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B3E37" w:rsidRPr="00447477" w:rsidRDefault="009B3E37" w:rsidP="009B3E37">
      <w:pPr>
        <w:pStyle w:val="Akti"/>
        <w:rPr>
          <w:color w:val="auto"/>
        </w:rPr>
      </w:pPr>
      <w:bookmarkStart w:id="0" w:name="_GoBack"/>
      <w:r w:rsidRPr="00447477">
        <w:rPr>
          <w:color w:val="auto"/>
        </w:rPr>
        <w:t>L I G J</w:t>
      </w:r>
    </w:p>
    <w:p w:rsidR="009B3E37" w:rsidRPr="00447477" w:rsidRDefault="009B3E37" w:rsidP="009B3E37">
      <w:pPr>
        <w:pStyle w:val="NumriData"/>
      </w:pPr>
      <w:r w:rsidRPr="00447477">
        <w:t>Nr.</w:t>
      </w:r>
      <w:r w:rsidR="00116850" w:rsidRPr="00447477">
        <w:t xml:space="preserve"> </w:t>
      </w:r>
      <w:r w:rsidRPr="00447477">
        <w:t>9464, datë 28.12.2005</w:t>
      </w:r>
    </w:p>
    <w:p w:rsidR="009B3E37" w:rsidRPr="00447477" w:rsidRDefault="009B3E37" w:rsidP="009B3E37">
      <w:pPr>
        <w:pStyle w:val="Paragrafi"/>
      </w:pPr>
    </w:p>
    <w:p w:rsidR="009B3E37" w:rsidRPr="00447477" w:rsidRDefault="009B3E37" w:rsidP="009B3E37">
      <w:pPr>
        <w:pStyle w:val="Titulli"/>
      </w:pPr>
      <w:r w:rsidRPr="00447477">
        <w:t>PËR BUXHETIN E SHTETIT TË VITIT 2006</w:t>
      </w:r>
    </w:p>
    <w:p w:rsidR="009B3E37" w:rsidRPr="00447477" w:rsidRDefault="00116850" w:rsidP="00116850">
      <w:pPr>
        <w:pStyle w:val="BazLigjPropozues"/>
        <w:rPr>
          <w:rFonts w:ascii="Garamond" w:hAnsi="Garamond"/>
          <w:i/>
          <w:color w:val="auto"/>
          <w:sz w:val="24"/>
          <w:szCs w:val="24"/>
        </w:rPr>
      </w:pPr>
      <w:r w:rsidRPr="00447477">
        <w:rPr>
          <w:rFonts w:ascii="Garamond" w:hAnsi="Garamond"/>
          <w:i/>
          <w:color w:val="auto"/>
          <w:sz w:val="24"/>
          <w:szCs w:val="24"/>
        </w:rPr>
        <w:t xml:space="preserve">                               (Ndryshuar me ligjin nr. 9601, datë 28.7.2006)</w:t>
      </w:r>
    </w:p>
    <w:p w:rsidR="00116850" w:rsidRPr="00447477" w:rsidRDefault="00116850" w:rsidP="00116850">
      <w:pPr>
        <w:pStyle w:val="BazLigjPropozues"/>
        <w:jc w:val="right"/>
        <w:rPr>
          <w:rFonts w:ascii="Garamond" w:hAnsi="Garamond"/>
          <w:i/>
          <w:color w:val="auto"/>
          <w:sz w:val="24"/>
          <w:szCs w:val="24"/>
        </w:rPr>
      </w:pPr>
      <w:r w:rsidRPr="00447477">
        <w:rPr>
          <w:rFonts w:ascii="Garamond" w:hAnsi="Garamond"/>
          <w:i/>
          <w:color w:val="auto"/>
          <w:sz w:val="24"/>
          <w:szCs w:val="24"/>
        </w:rPr>
        <w:t>(i ndryshuar)</w:t>
      </w:r>
    </w:p>
    <w:p w:rsidR="00116850" w:rsidRPr="00447477" w:rsidRDefault="00116850" w:rsidP="009B3E37">
      <w:pPr>
        <w:pStyle w:val="BazLigjPropozues"/>
        <w:rPr>
          <w:color w:val="auto"/>
        </w:rPr>
      </w:pPr>
    </w:p>
    <w:p w:rsidR="009B3E37" w:rsidRPr="00447477" w:rsidRDefault="009B3E37" w:rsidP="009B3E37">
      <w:pPr>
        <w:pStyle w:val="BazLigjPropozues"/>
        <w:rPr>
          <w:color w:val="auto"/>
        </w:rPr>
      </w:pPr>
      <w:r w:rsidRPr="00447477">
        <w:rPr>
          <w:color w:val="auto"/>
        </w:rPr>
        <w:t xml:space="preserve">Në mbështetje të neneve 78, 83 pika 1 dhe 158 të Kushtetutës, me propozimin e Këshillit të Ministrave, </w:t>
      </w:r>
    </w:p>
    <w:p w:rsidR="009B3E37" w:rsidRPr="00447477" w:rsidRDefault="009B3E37" w:rsidP="009B3E37">
      <w:pPr>
        <w:pStyle w:val="Paragrafi"/>
      </w:pPr>
    </w:p>
    <w:p w:rsidR="009B3E37" w:rsidRPr="00447477" w:rsidRDefault="009B3E37" w:rsidP="009B3E37">
      <w:pPr>
        <w:pStyle w:val="VENDOSI"/>
        <w:rPr>
          <w:lang w:val="it-IT"/>
        </w:rPr>
      </w:pPr>
      <w:r w:rsidRPr="00447477">
        <w:rPr>
          <w:lang w:val="it-IT"/>
        </w:rPr>
        <w:t>K U V E N D I</w:t>
      </w:r>
    </w:p>
    <w:p w:rsidR="009B3E37" w:rsidRPr="00447477" w:rsidRDefault="009B3E37" w:rsidP="009B3E37">
      <w:pPr>
        <w:pStyle w:val="VENDOSI"/>
        <w:rPr>
          <w:lang w:val="it-IT"/>
        </w:rPr>
      </w:pPr>
      <w:r w:rsidRPr="00447477">
        <w:rPr>
          <w:lang w:val="it-IT"/>
        </w:rPr>
        <w:t>I REPUBLIKËS SË SHQIPËRISË</w:t>
      </w:r>
    </w:p>
    <w:p w:rsidR="009B3E37" w:rsidRPr="00447477" w:rsidRDefault="009B3E37" w:rsidP="009B3E37">
      <w:pPr>
        <w:pStyle w:val="VENDOSI"/>
        <w:rPr>
          <w:lang w:val="it-IT"/>
        </w:rPr>
      </w:pPr>
    </w:p>
    <w:p w:rsidR="009B3E37" w:rsidRPr="00447477" w:rsidRDefault="009B3E37" w:rsidP="009B3E37">
      <w:pPr>
        <w:pStyle w:val="VENDOSI"/>
        <w:rPr>
          <w:lang w:val="it-IT"/>
        </w:rPr>
      </w:pPr>
      <w:r w:rsidRPr="00447477">
        <w:rPr>
          <w:lang w:val="it-IT"/>
        </w:rPr>
        <w:t>V E N D O S I:</w:t>
      </w:r>
    </w:p>
    <w:p w:rsidR="009B3E37" w:rsidRPr="00447477" w:rsidRDefault="009B3E37" w:rsidP="009B3E37">
      <w:pPr>
        <w:pStyle w:val="Paragrafi"/>
        <w:rPr>
          <w:lang w:val="it-IT"/>
        </w:rPr>
      </w:pPr>
    </w:p>
    <w:p w:rsidR="009B3E37" w:rsidRPr="00447477" w:rsidRDefault="009B3E37" w:rsidP="009B3E37">
      <w:pPr>
        <w:pStyle w:val="KreuNr"/>
        <w:rPr>
          <w:lang w:val="it-IT"/>
        </w:rPr>
      </w:pPr>
      <w:r w:rsidRPr="00447477">
        <w:rPr>
          <w:lang w:val="it-IT"/>
        </w:rPr>
        <w:t>KREU I</w:t>
      </w:r>
    </w:p>
    <w:p w:rsidR="009B3E37" w:rsidRPr="00447477" w:rsidRDefault="009B3E37" w:rsidP="009B3E37">
      <w:pPr>
        <w:pStyle w:val="KreuNr"/>
        <w:rPr>
          <w:lang w:val="it-IT"/>
        </w:rPr>
      </w:pPr>
      <w:r w:rsidRPr="00447477">
        <w:rPr>
          <w:lang w:val="it-IT"/>
        </w:rPr>
        <w:t>BUXHETI I SHTETIT</w:t>
      </w:r>
    </w:p>
    <w:p w:rsidR="009B3E37" w:rsidRPr="00447477" w:rsidRDefault="009B3E37" w:rsidP="009B3E37">
      <w:pPr>
        <w:pStyle w:val="Paragrafi"/>
        <w:rPr>
          <w:lang w:val="it-IT"/>
        </w:rPr>
      </w:pPr>
    </w:p>
    <w:p w:rsidR="009B3E37" w:rsidRPr="00447477" w:rsidRDefault="009B3E37" w:rsidP="009B3E37">
      <w:pPr>
        <w:pStyle w:val="NeniNr"/>
        <w:rPr>
          <w:lang w:val="it-IT"/>
        </w:rPr>
      </w:pPr>
      <w:r w:rsidRPr="00447477">
        <w:rPr>
          <w:lang w:val="it-IT"/>
        </w:rPr>
        <w:t>Neni 1</w:t>
      </w:r>
    </w:p>
    <w:p w:rsidR="00116850" w:rsidRPr="00447477" w:rsidRDefault="009B3E37" w:rsidP="00116850">
      <w:pPr>
        <w:pStyle w:val="BazLigjPropozues"/>
        <w:rPr>
          <w:rFonts w:ascii="Garamond" w:hAnsi="Garamond"/>
          <w:i/>
          <w:color w:val="auto"/>
          <w:sz w:val="24"/>
          <w:szCs w:val="24"/>
        </w:rPr>
      </w:pPr>
      <w:r w:rsidRPr="00447477">
        <w:rPr>
          <w:color w:val="auto"/>
          <w:lang w:val="it-IT"/>
        </w:rPr>
        <w:tab/>
      </w:r>
      <w:r w:rsidR="00116850" w:rsidRPr="00447477">
        <w:rPr>
          <w:rFonts w:ascii="Garamond" w:hAnsi="Garamond"/>
          <w:i/>
          <w:color w:val="auto"/>
          <w:sz w:val="24"/>
          <w:szCs w:val="24"/>
        </w:rPr>
        <w:t xml:space="preserve">                      (Ndryshuar me ligjin nr. 9601, datë 28.7.2006)</w:t>
      </w:r>
    </w:p>
    <w:p w:rsidR="009B3E37" w:rsidRPr="00447477" w:rsidRDefault="009B3E37" w:rsidP="009B3E37">
      <w:pPr>
        <w:pStyle w:val="Paragrafi"/>
        <w:rPr>
          <w:lang w:val="it-IT"/>
        </w:rPr>
      </w:pPr>
    </w:p>
    <w:p w:rsidR="00116850" w:rsidRPr="00447477" w:rsidRDefault="00116850" w:rsidP="00116850">
      <w:pPr>
        <w:pStyle w:val="Paragrafi"/>
      </w:pPr>
      <w:r w:rsidRPr="00447477">
        <w:t>Buxheti i Shtetit për vitin 2006 është:</w:t>
      </w:r>
    </w:p>
    <w:p w:rsidR="00116850" w:rsidRPr="00447477" w:rsidRDefault="00116850" w:rsidP="00116850">
      <w:pPr>
        <w:pStyle w:val="Paragrafi"/>
      </w:pPr>
      <w:r w:rsidRPr="00447477">
        <w:t>Të ardhurat</w:t>
      </w:r>
      <w:r w:rsidRPr="00447477">
        <w:tab/>
        <w:t>229 932</w:t>
      </w:r>
      <w:r w:rsidRPr="00447477">
        <w:tab/>
      </w:r>
      <w:r w:rsidR="00B67A95" w:rsidRPr="00447477">
        <w:t xml:space="preserve">             </w:t>
      </w:r>
      <w:r w:rsidRPr="00447477">
        <w:t>milionë lekë</w:t>
      </w:r>
    </w:p>
    <w:p w:rsidR="00116850" w:rsidRPr="00447477" w:rsidRDefault="00116850" w:rsidP="00116850">
      <w:pPr>
        <w:pStyle w:val="Paragrafi"/>
      </w:pPr>
      <w:r w:rsidRPr="00447477">
        <w:t xml:space="preserve">Shpenzimet </w:t>
      </w:r>
      <w:r w:rsidRPr="00447477">
        <w:tab/>
        <w:t xml:space="preserve">266 751 </w:t>
      </w:r>
      <w:r w:rsidRPr="00447477">
        <w:tab/>
        <w:t>milionë lekë</w:t>
      </w:r>
    </w:p>
    <w:p w:rsidR="00116850" w:rsidRPr="00447477" w:rsidRDefault="00116850" w:rsidP="00116850">
      <w:pPr>
        <w:pStyle w:val="Paragrafi"/>
      </w:pPr>
      <w:r w:rsidRPr="00447477">
        <w:t>Deficiti</w:t>
      </w:r>
      <w:r w:rsidRPr="00447477">
        <w:tab/>
        <w:t xml:space="preserve"> </w:t>
      </w:r>
      <w:r w:rsidR="00B67A95" w:rsidRPr="00447477">
        <w:t xml:space="preserve">              </w:t>
      </w:r>
      <w:r w:rsidRPr="00447477">
        <w:t>36</w:t>
      </w:r>
      <w:r w:rsidR="00B67A95" w:rsidRPr="00447477">
        <w:t> </w:t>
      </w:r>
      <w:r w:rsidRPr="00447477">
        <w:t>819</w:t>
      </w:r>
      <w:r w:rsidR="00B67A95" w:rsidRPr="00447477">
        <w:t xml:space="preserve"> </w:t>
      </w:r>
      <w:r w:rsidRPr="00447477">
        <w:tab/>
        <w:t>milionë lekë</w:t>
      </w:r>
    </w:p>
    <w:p w:rsidR="009B3E37" w:rsidRPr="00447477" w:rsidRDefault="00116850" w:rsidP="00116850">
      <w:pPr>
        <w:pStyle w:val="Paragrafi"/>
        <w:rPr>
          <w:lang w:val="it-IT"/>
        </w:rPr>
      </w:pPr>
      <w:r w:rsidRPr="00447477">
        <w:t>Buxheti i Shtetit përbëhet nga fondi i konsoliduar, buxheti i sigurimeve shoqërore dhe buxheti i sigurimeve shëndetësore.</w:t>
      </w:r>
    </w:p>
    <w:p w:rsidR="00116850" w:rsidRPr="00447477" w:rsidRDefault="00116850" w:rsidP="00116850">
      <w:pPr>
        <w:pStyle w:val="Paragrafi"/>
        <w:rPr>
          <w:lang w:val="it-IT"/>
        </w:rPr>
      </w:pPr>
    </w:p>
    <w:p w:rsidR="009B3E37" w:rsidRPr="00447477" w:rsidRDefault="009B3E37" w:rsidP="009B3E37">
      <w:pPr>
        <w:pStyle w:val="NeniNr"/>
        <w:rPr>
          <w:lang w:val="it-IT"/>
        </w:rPr>
      </w:pPr>
      <w:r w:rsidRPr="00447477">
        <w:rPr>
          <w:lang w:val="it-IT"/>
        </w:rPr>
        <w:t>Neni 2</w:t>
      </w:r>
    </w:p>
    <w:p w:rsidR="00116850" w:rsidRPr="00447477" w:rsidRDefault="00116850" w:rsidP="00116850">
      <w:pPr>
        <w:pStyle w:val="BazLigjPropozues"/>
        <w:rPr>
          <w:rFonts w:ascii="Garamond" w:hAnsi="Garamond"/>
          <w:i/>
          <w:color w:val="auto"/>
          <w:sz w:val="24"/>
          <w:szCs w:val="24"/>
        </w:rPr>
      </w:pPr>
      <w:r w:rsidRPr="00447477">
        <w:rPr>
          <w:rFonts w:ascii="Garamond" w:hAnsi="Garamond"/>
          <w:i/>
          <w:color w:val="auto"/>
          <w:sz w:val="24"/>
          <w:szCs w:val="24"/>
        </w:rPr>
        <w:t xml:space="preserve">                                   (Ndryshuar me ligjin nr. 9601, datë 28.7.2006)</w:t>
      </w:r>
    </w:p>
    <w:p w:rsidR="009B3E37" w:rsidRPr="00447477" w:rsidRDefault="009B3E37" w:rsidP="009B3E37">
      <w:pPr>
        <w:pStyle w:val="Paragrafi"/>
        <w:rPr>
          <w:lang w:val="it-IT"/>
        </w:rPr>
      </w:pPr>
    </w:p>
    <w:p w:rsidR="00116850" w:rsidRPr="00447477" w:rsidRDefault="00116850" w:rsidP="00116850">
      <w:pPr>
        <w:pStyle w:val="Paragrafi"/>
        <w:rPr>
          <w:rFonts w:ascii="Garamond" w:hAnsi="Garamond"/>
          <w:sz w:val="24"/>
          <w:szCs w:val="24"/>
        </w:rPr>
      </w:pPr>
      <w:r w:rsidRPr="00447477">
        <w:rPr>
          <w:rFonts w:ascii="Garamond" w:hAnsi="Garamond"/>
          <w:sz w:val="24"/>
          <w:szCs w:val="24"/>
        </w:rPr>
        <w:t>A. Fondi i konsoliduar për vitin 2006 është:</w:t>
      </w:r>
    </w:p>
    <w:p w:rsidR="00116850" w:rsidRPr="00447477" w:rsidRDefault="00116850" w:rsidP="00116850">
      <w:pPr>
        <w:pStyle w:val="Paragrafi"/>
        <w:rPr>
          <w:rFonts w:ascii="Garamond" w:hAnsi="Garamond"/>
          <w:sz w:val="24"/>
          <w:szCs w:val="24"/>
        </w:rPr>
      </w:pPr>
      <w:r w:rsidRPr="00447477">
        <w:rPr>
          <w:rFonts w:ascii="Garamond" w:hAnsi="Garamond"/>
          <w:sz w:val="24"/>
          <w:szCs w:val="24"/>
        </w:rPr>
        <w:t xml:space="preserve">Të ardhurat         </w:t>
      </w:r>
      <w:r w:rsidRPr="00447477">
        <w:rPr>
          <w:rFonts w:ascii="Garamond" w:hAnsi="Garamond"/>
          <w:sz w:val="24"/>
          <w:szCs w:val="24"/>
        </w:rPr>
        <w:tab/>
        <w:t>192 632</w:t>
      </w:r>
      <w:r w:rsidRPr="00447477">
        <w:rPr>
          <w:rFonts w:ascii="Garamond" w:hAnsi="Garamond"/>
          <w:sz w:val="24"/>
          <w:szCs w:val="24"/>
        </w:rPr>
        <w:tab/>
        <w:t>milionë lekë</w:t>
      </w:r>
      <w:r w:rsidRPr="00447477">
        <w:rPr>
          <w:rFonts w:ascii="Garamond" w:hAnsi="Garamond"/>
          <w:sz w:val="24"/>
          <w:szCs w:val="24"/>
        </w:rPr>
        <w:tab/>
      </w:r>
    </w:p>
    <w:p w:rsidR="00116850" w:rsidRPr="00447477" w:rsidRDefault="00116850" w:rsidP="00116850">
      <w:pPr>
        <w:pStyle w:val="Paragrafi"/>
        <w:rPr>
          <w:rFonts w:ascii="Garamond" w:hAnsi="Garamond"/>
          <w:sz w:val="24"/>
          <w:szCs w:val="24"/>
        </w:rPr>
      </w:pPr>
      <w:r w:rsidRPr="00447477">
        <w:rPr>
          <w:rFonts w:ascii="Garamond" w:hAnsi="Garamond"/>
          <w:sz w:val="24"/>
          <w:szCs w:val="24"/>
        </w:rPr>
        <w:t xml:space="preserve">Shpenzimet </w:t>
      </w:r>
      <w:r w:rsidR="00F437CA" w:rsidRPr="00447477">
        <w:rPr>
          <w:rFonts w:ascii="Garamond" w:hAnsi="Garamond"/>
          <w:sz w:val="24"/>
          <w:szCs w:val="24"/>
        </w:rPr>
        <w:t xml:space="preserve">      </w:t>
      </w:r>
      <w:r w:rsidRPr="00447477">
        <w:rPr>
          <w:rFonts w:ascii="Garamond" w:hAnsi="Garamond"/>
          <w:sz w:val="24"/>
          <w:szCs w:val="24"/>
        </w:rPr>
        <w:tab/>
        <w:t>229 451</w:t>
      </w:r>
      <w:r w:rsidRPr="00447477">
        <w:rPr>
          <w:rFonts w:ascii="Garamond" w:hAnsi="Garamond"/>
          <w:sz w:val="24"/>
          <w:szCs w:val="24"/>
        </w:rPr>
        <w:tab/>
        <w:t>milionë lekë</w:t>
      </w:r>
      <w:r w:rsidRPr="00447477">
        <w:rPr>
          <w:rFonts w:ascii="Garamond" w:hAnsi="Garamond"/>
          <w:sz w:val="24"/>
          <w:szCs w:val="24"/>
        </w:rPr>
        <w:tab/>
        <w:t xml:space="preserve"> </w:t>
      </w:r>
    </w:p>
    <w:p w:rsidR="00116850" w:rsidRPr="00447477" w:rsidRDefault="00116850" w:rsidP="00116850">
      <w:pPr>
        <w:pStyle w:val="Paragrafi"/>
        <w:rPr>
          <w:rFonts w:ascii="Garamond" w:hAnsi="Garamond"/>
          <w:sz w:val="24"/>
          <w:szCs w:val="24"/>
        </w:rPr>
      </w:pPr>
      <w:r w:rsidRPr="00447477">
        <w:rPr>
          <w:rFonts w:ascii="Garamond" w:hAnsi="Garamond"/>
          <w:sz w:val="24"/>
          <w:szCs w:val="24"/>
        </w:rPr>
        <w:t xml:space="preserve">Deficiti              </w:t>
      </w:r>
      <w:r w:rsidRPr="00447477">
        <w:rPr>
          <w:rFonts w:ascii="Garamond" w:hAnsi="Garamond"/>
          <w:sz w:val="24"/>
          <w:szCs w:val="24"/>
        </w:rPr>
        <w:tab/>
        <w:t xml:space="preserve"> 36 819</w:t>
      </w:r>
      <w:r w:rsidRPr="00447477">
        <w:rPr>
          <w:rFonts w:ascii="Garamond" w:hAnsi="Garamond"/>
          <w:sz w:val="24"/>
          <w:szCs w:val="24"/>
        </w:rPr>
        <w:tab/>
      </w:r>
      <w:r w:rsidR="00F437CA" w:rsidRPr="00447477">
        <w:rPr>
          <w:rFonts w:ascii="Garamond" w:hAnsi="Garamond"/>
          <w:sz w:val="24"/>
          <w:szCs w:val="24"/>
        </w:rPr>
        <w:t xml:space="preserve">            </w:t>
      </w:r>
      <w:r w:rsidRPr="00447477">
        <w:rPr>
          <w:rFonts w:ascii="Garamond" w:hAnsi="Garamond"/>
          <w:sz w:val="24"/>
          <w:szCs w:val="24"/>
        </w:rPr>
        <w:t xml:space="preserve">milionë </w:t>
      </w:r>
      <w:proofErr w:type="gramStart"/>
      <w:r w:rsidRPr="00447477">
        <w:rPr>
          <w:rFonts w:ascii="Garamond" w:hAnsi="Garamond"/>
          <w:sz w:val="24"/>
          <w:szCs w:val="24"/>
        </w:rPr>
        <w:t xml:space="preserve">lekë </w:t>
      </w:r>
      <w:r w:rsidR="00F437CA" w:rsidRPr="00447477">
        <w:rPr>
          <w:rFonts w:ascii="Garamond" w:hAnsi="Garamond"/>
          <w:sz w:val="24"/>
          <w:szCs w:val="24"/>
        </w:rPr>
        <w:t>.</w:t>
      </w:r>
      <w:proofErr w:type="gramEnd"/>
    </w:p>
    <w:p w:rsidR="00116850" w:rsidRPr="00447477" w:rsidRDefault="00116850" w:rsidP="00116850">
      <w:pPr>
        <w:pStyle w:val="Paragrafi"/>
        <w:rPr>
          <w:rFonts w:ascii="Garamond" w:hAnsi="Garamond"/>
          <w:sz w:val="24"/>
          <w:szCs w:val="24"/>
        </w:rPr>
      </w:pPr>
    </w:p>
    <w:p w:rsidR="00116850" w:rsidRPr="00447477" w:rsidRDefault="00116850" w:rsidP="00116850">
      <w:pPr>
        <w:pStyle w:val="Paragrafi"/>
        <w:rPr>
          <w:rFonts w:ascii="Garamond" w:hAnsi="Garamond"/>
          <w:sz w:val="24"/>
          <w:szCs w:val="24"/>
        </w:rPr>
      </w:pPr>
      <w:r w:rsidRPr="00447477">
        <w:rPr>
          <w:rFonts w:ascii="Garamond" w:hAnsi="Garamond"/>
          <w:sz w:val="24"/>
          <w:szCs w:val="24"/>
        </w:rPr>
        <w:t>Fondi i konsoliduar përbëhet:</w:t>
      </w:r>
    </w:p>
    <w:p w:rsidR="00116850" w:rsidRPr="00447477" w:rsidRDefault="00116850" w:rsidP="00116850">
      <w:pPr>
        <w:pStyle w:val="Paragrafi"/>
        <w:rPr>
          <w:rFonts w:ascii="Garamond" w:hAnsi="Garamond"/>
          <w:sz w:val="24"/>
          <w:szCs w:val="24"/>
        </w:rPr>
      </w:pPr>
      <w:r w:rsidRPr="00447477">
        <w:rPr>
          <w:rFonts w:ascii="Garamond" w:hAnsi="Garamond"/>
          <w:sz w:val="24"/>
          <w:szCs w:val="24"/>
        </w:rPr>
        <w:t>A.1. Buxheti Qendror:</w:t>
      </w:r>
    </w:p>
    <w:p w:rsidR="00116850" w:rsidRPr="00447477" w:rsidRDefault="00116850" w:rsidP="00116850">
      <w:pPr>
        <w:pStyle w:val="Paragrafi"/>
        <w:rPr>
          <w:rFonts w:ascii="Garamond" w:hAnsi="Garamond"/>
          <w:sz w:val="24"/>
          <w:szCs w:val="24"/>
        </w:rPr>
      </w:pPr>
      <w:r w:rsidRPr="00447477">
        <w:rPr>
          <w:rFonts w:ascii="Garamond" w:hAnsi="Garamond"/>
          <w:sz w:val="24"/>
          <w:szCs w:val="24"/>
        </w:rPr>
        <w:t xml:space="preserve">Të ardhurat </w:t>
      </w:r>
      <w:r w:rsidRPr="00447477">
        <w:rPr>
          <w:rFonts w:ascii="Garamond" w:hAnsi="Garamond"/>
          <w:sz w:val="24"/>
          <w:szCs w:val="24"/>
        </w:rPr>
        <w:tab/>
      </w:r>
      <w:r w:rsidR="005E7FDA" w:rsidRPr="00447477">
        <w:rPr>
          <w:rFonts w:ascii="Garamond" w:hAnsi="Garamond"/>
          <w:sz w:val="24"/>
          <w:szCs w:val="24"/>
        </w:rPr>
        <w:t xml:space="preserve">                    </w:t>
      </w:r>
      <w:r w:rsidRPr="00447477">
        <w:rPr>
          <w:rFonts w:ascii="Garamond" w:hAnsi="Garamond"/>
          <w:sz w:val="24"/>
          <w:szCs w:val="24"/>
        </w:rPr>
        <w:t>181 532</w:t>
      </w:r>
      <w:r w:rsidRPr="00447477">
        <w:rPr>
          <w:rFonts w:ascii="Garamond" w:hAnsi="Garamond"/>
          <w:sz w:val="24"/>
          <w:szCs w:val="24"/>
        </w:rPr>
        <w:tab/>
        <w:t>milionë lekë</w:t>
      </w:r>
    </w:p>
    <w:p w:rsidR="00116850" w:rsidRPr="00447477" w:rsidRDefault="005E7FDA" w:rsidP="00116850">
      <w:pPr>
        <w:pStyle w:val="Paragrafi"/>
        <w:rPr>
          <w:rFonts w:ascii="Garamond" w:hAnsi="Garamond"/>
          <w:sz w:val="24"/>
          <w:szCs w:val="24"/>
        </w:rPr>
      </w:pPr>
      <w:r w:rsidRPr="00447477">
        <w:rPr>
          <w:rFonts w:ascii="Garamond" w:hAnsi="Garamond"/>
          <w:sz w:val="24"/>
          <w:szCs w:val="24"/>
        </w:rPr>
        <w:t xml:space="preserve">Shpenzimet          </w:t>
      </w:r>
      <w:r w:rsidRPr="00447477">
        <w:rPr>
          <w:rFonts w:ascii="Garamond" w:hAnsi="Garamond"/>
          <w:sz w:val="24"/>
          <w:szCs w:val="24"/>
        </w:rPr>
        <w:tab/>
        <w:t xml:space="preserve">        </w:t>
      </w:r>
      <w:r w:rsidR="00116850" w:rsidRPr="00447477">
        <w:rPr>
          <w:rFonts w:ascii="Garamond" w:hAnsi="Garamond"/>
          <w:sz w:val="24"/>
          <w:szCs w:val="24"/>
        </w:rPr>
        <w:t>218 351</w:t>
      </w:r>
      <w:r w:rsidR="00116850" w:rsidRPr="00447477">
        <w:rPr>
          <w:rFonts w:ascii="Garamond" w:hAnsi="Garamond"/>
          <w:sz w:val="24"/>
          <w:szCs w:val="24"/>
        </w:rPr>
        <w:tab/>
        <w:t>milionë lekë</w:t>
      </w:r>
      <w:r w:rsidRPr="00447477">
        <w:rPr>
          <w:rFonts w:ascii="Garamond" w:hAnsi="Garamond"/>
          <w:sz w:val="24"/>
          <w:szCs w:val="24"/>
        </w:rPr>
        <w:t>.</w:t>
      </w:r>
    </w:p>
    <w:p w:rsidR="00116850" w:rsidRPr="00447477" w:rsidRDefault="00116850" w:rsidP="00116850">
      <w:pPr>
        <w:pStyle w:val="Paragrafi"/>
        <w:rPr>
          <w:rFonts w:ascii="Garamond" w:hAnsi="Garamond"/>
          <w:sz w:val="24"/>
          <w:szCs w:val="24"/>
        </w:rPr>
      </w:pPr>
    </w:p>
    <w:p w:rsidR="00116850" w:rsidRPr="00447477" w:rsidRDefault="00116850" w:rsidP="00116850">
      <w:pPr>
        <w:pStyle w:val="Paragrafi"/>
        <w:rPr>
          <w:rFonts w:ascii="Garamond" w:hAnsi="Garamond"/>
          <w:sz w:val="24"/>
          <w:szCs w:val="24"/>
        </w:rPr>
      </w:pPr>
      <w:r w:rsidRPr="00447477">
        <w:rPr>
          <w:rFonts w:ascii="Garamond" w:hAnsi="Garamond"/>
          <w:sz w:val="24"/>
          <w:szCs w:val="24"/>
        </w:rPr>
        <w:t>A.2. Buxheti i pushtetit vendor:</w:t>
      </w:r>
      <w:r w:rsidRPr="00447477">
        <w:rPr>
          <w:rFonts w:ascii="Garamond" w:hAnsi="Garamond"/>
          <w:sz w:val="24"/>
          <w:szCs w:val="24"/>
        </w:rPr>
        <w:tab/>
      </w:r>
    </w:p>
    <w:p w:rsidR="00116850" w:rsidRPr="00447477" w:rsidRDefault="00116850" w:rsidP="00116850">
      <w:pPr>
        <w:pStyle w:val="Paragrafi"/>
        <w:rPr>
          <w:rFonts w:ascii="Garamond" w:hAnsi="Garamond"/>
          <w:sz w:val="24"/>
          <w:szCs w:val="24"/>
        </w:rPr>
      </w:pPr>
      <w:r w:rsidRPr="00447477">
        <w:rPr>
          <w:rFonts w:ascii="Garamond" w:hAnsi="Garamond"/>
          <w:sz w:val="24"/>
          <w:szCs w:val="24"/>
        </w:rPr>
        <w:t xml:space="preserve">Të ardhurat </w:t>
      </w:r>
      <w:r w:rsidRPr="00447477">
        <w:rPr>
          <w:rFonts w:ascii="Garamond" w:hAnsi="Garamond"/>
          <w:sz w:val="24"/>
          <w:szCs w:val="24"/>
        </w:rPr>
        <w:tab/>
      </w:r>
      <w:r w:rsidR="00371C22" w:rsidRPr="00447477">
        <w:rPr>
          <w:rFonts w:ascii="Garamond" w:hAnsi="Garamond"/>
          <w:sz w:val="24"/>
          <w:szCs w:val="24"/>
        </w:rPr>
        <w:t xml:space="preserve">                       </w:t>
      </w:r>
      <w:r w:rsidRPr="00447477">
        <w:rPr>
          <w:rFonts w:ascii="Garamond" w:hAnsi="Garamond"/>
          <w:sz w:val="24"/>
          <w:szCs w:val="24"/>
        </w:rPr>
        <w:t>23 100</w:t>
      </w:r>
      <w:r w:rsidRPr="00447477">
        <w:rPr>
          <w:rFonts w:ascii="Garamond" w:hAnsi="Garamond"/>
          <w:sz w:val="24"/>
          <w:szCs w:val="24"/>
        </w:rPr>
        <w:tab/>
        <w:t>milionë lekë</w:t>
      </w:r>
    </w:p>
    <w:p w:rsidR="00116850" w:rsidRPr="00447477" w:rsidRDefault="00116850" w:rsidP="00116850">
      <w:pPr>
        <w:pStyle w:val="Paragrafi"/>
        <w:rPr>
          <w:rFonts w:ascii="Garamond" w:hAnsi="Garamond"/>
          <w:sz w:val="24"/>
          <w:szCs w:val="24"/>
        </w:rPr>
      </w:pPr>
      <w:r w:rsidRPr="00447477">
        <w:rPr>
          <w:rFonts w:ascii="Garamond" w:hAnsi="Garamond"/>
          <w:sz w:val="24"/>
          <w:szCs w:val="24"/>
        </w:rPr>
        <w:t>Nga të cilat:</w:t>
      </w:r>
    </w:p>
    <w:p w:rsidR="00116850" w:rsidRPr="00447477" w:rsidRDefault="00116850" w:rsidP="00116850">
      <w:pPr>
        <w:pStyle w:val="Paragrafi"/>
        <w:rPr>
          <w:rFonts w:ascii="Garamond" w:hAnsi="Garamond"/>
          <w:sz w:val="24"/>
          <w:szCs w:val="24"/>
        </w:rPr>
      </w:pPr>
      <w:r w:rsidRPr="00447477">
        <w:rPr>
          <w:rFonts w:ascii="Garamond" w:hAnsi="Garamond"/>
          <w:sz w:val="24"/>
          <w:szCs w:val="24"/>
        </w:rPr>
        <w:t xml:space="preserve">Granti i pakushtëzuar nga Buxheti </w:t>
      </w:r>
      <w:proofErr w:type="gramStart"/>
      <w:r w:rsidRPr="00447477">
        <w:rPr>
          <w:rFonts w:ascii="Garamond" w:hAnsi="Garamond"/>
          <w:sz w:val="24"/>
          <w:szCs w:val="24"/>
        </w:rPr>
        <w:t xml:space="preserve">Qendror  </w:t>
      </w:r>
      <w:r w:rsidRPr="00447477">
        <w:rPr>
          <w:rFonts w:ascii="Garamond" w:hAnsi="Garamond"/>
          <w:sz w:val="24"/>
          <w:szCs w:val="24"/>
        </w:rPr>
        <w:tab/>
      </w:r>
      <w:proofErr w:type="gramEnd"/>
      <w:r w:rsidRPr="00447477">
        <w:rPr>
          <w:rFonts w:ascii="Garamond" w:hAnsi="Garamond"/>
          <w:sz w:val="24"/>
          <w:szCs w:val="24"/>
        </w:rPr>
        <w:t xml:space="preserve">   8</w:t>
      </w:r>
      <w:r w:rsidR="00371C22" w:rsidRPr="00447477">
        <w:rPr>
          <w:rFonts w:ascii="Garamond" w:hAnsi="Garamond"/>
          <w:sz w:val="24"/>
          <w:szCs w:val="24"/>
        </w:rPr>
        <w:t> </w:t>
      </w:r>
      <w:r w:rsidRPr="00447477">
        <w:rPr>
          <w:rFonts w:ascii="Garamond" w:hAnsi="Garamond"/>
          <w:sz w:val="24"/>
          <w:szCs w:val="24"/>
        </w:rPr>
        <w:t>300</w:t>
      </w:r>
      <w:r w:rsidR="00371C22" w:rsidRPr="00447477">
        <w:rPr>
          <w:rFonts w:ascii="Garamond" w:hAnsi="Garamond"/>
          <w:sz w:val="24"/>
          <w:szCs w:val="24"/>
        </w:rPr>
        <w:t xml:space="preserve"> </w:t>
      </w:r>
      <w:r w:rsidRPr="00447477">
        <w:rPr>
          <w:rFonts w:ascii="Garamond" w:hAnsi="Garamond"/>
          <w:sz w:val="24"/>
          <w:szCs w:val="24"/>
        </w:rPr>
        <w:tab/>
        <w:t>milionë lekë</w:t>
      </w:r>
    </w:p>
    <w:p w:rsidR="00116850" w:rsidRPr="00447477" w:rsidRDefault="00116850" w:rsidP="00116850">
      <w:pPr>
        <w:pStyle w:val="Paragrafi"/>
        <w:rPr>
          <w:rFonts w:ascii="Garamond" w:hAnsi="Garamond"/>
          <w:sz w:val="24"/>
          <w:szCs w:val="24"/>
        </w:rPr>
      </w:pPr>
      <w:r w:rsidRPr="00447477">
        <w:rPr>
          <w:rFonts w:ascii="Garamond" w:hAnsi="Garamond"/>
          <w:sz w:val="24"/>
          <w:szCs w:val="24"/>
        </w:rPr>
        <w:t xml:space="preserve">Granti për investime nga Buxheti Qendror   </w:t>
      </w:r>
      <w:r w:rsidRPr="00447477">
        <w:rPr>
          <w:rFonts w:ascii="Garamond" w:hAnsi="Garamond"/>
          <w:sz w:val="24"/>
          <w:szCs w:val="24"/>
        </w:rPr>
        <w:tab/>
        <w:t xml:space="preserve">   3</w:t>
      </w:r>
      <w:r w:rsidR="00371C22" w:rsidRPr="00447477">
        <w:rPr>
          <w:rFonts w:ascii="Garamond" w:hAnsi="Garamond"/>
          <w:sz w:val="24"/>
          <w:szCs w:val="24"/>
        </w:rPr>
        <w:t> </w:t>
      </w:r>
      <w:r w:rsidRPr="00447477">
        <w:rPr>
          <w:rFonts w:ascii="Garamond" w:hAnsi="Garamond"/>
          <w:sz w:val="24"/>
          <w:szCs w:val="24"/>
        </w:rPr>
        <w:t>700</w:t>
      </w:r>
      <w:r w:rsidR="00371C22" w:rsidRPr="00447477">
        <w:rPr>
          <w:rFonts w:ascii="Garamond" w:hAnsi="Garamond"/>
          <w:sz w:val="24"/>
          <w:szCs w:val="24"/>
        </w:rPr>
        <w:t xml:space="preserve"> </w:t>
      </w:r>
      <w:r w:rsidRPr="00447477">
        <w:rPr>
          <w:rFonts w:ascii="Garamond" w:hAnsi="Garamond"/>
          <w:sz w:val="24"/>
          <w:szCs w:val="24"/>
        </w:rPr>
        <w:tab/>
        <w:t>milionë lekë</w:t>
      </w:r>
    </w:p>
    <w:p w:rsidR="00116850" w:rsidRPr="00447477" w:rsidRDefault="00116850" w:rsidP="00116850">
      <w:pPr>
        <w:pStyle w:val="Paragrafi"/>
        <w:rPr>
          <w:rFonts w:ascii="Garamond" w:hAnsi="Garamond"/>
          <w:sz w:val="24"/>
          <w:szCs w:val="24"/>
        </w:rPr>
      </w:pPr>
      <w:r w:rsidRPr="00447477">
        <w:rPr>
          <w:rFonts w:ascii="Garamond" w:hAnsi="Garamond"/>
          <w:sz w:val="24"/>
          <w:szCs w:val="24"/>
        </w:rPr>
        <w:t xml:space="preserve">Shpenzimet             </w:t>
      </w:r>
      <w:r w:rsidRPr="00447477">
        <w:rPr>
          <w:rFonts w:ascii="Garamond" w:hAnsi="Garamond"/>
          <w:sz w:val="24"/>
          <w:szCs w:val="24"/>
        </w:rPr>
        <w:tab/>
      </w:r>
      <w:r w:rsidR="00371C22" w:rsidRPr="00447477">
        <w:rPr>
          <w:rFonts w:ascii="Garamond" w:hAnsi="Garamond"/>
          <w:sz w:val="24"/>
          <w:szCs w:val="24"/>
        </w:rPr>
        <w:t xml:space="preserve">                                     </w:t>
      </w:r>
      <w:r w:rsidRPr="00447477">
        <w:rPr>
          <w:rFonts w:ascii="Garamond" w:hAnsi="Garamond"/>
          <w:sz w:val="24"/>
          <w:szCs w:val="24"/>
        </w:rPr>
        <w:t>23 100</w:t>
      </w:r>
      <w:r w:rsidRPr="00447477">
        <w:rPr>
          <w:rFonts w:ascii="Garamond" w:hAnsi="Garamond"/>
          <w:sz w:val="24"/>
          <w:szCs w:val="24"/>
        </w:rPr>
        <w:tab/>
      </w:r>
      <w:r w:rsidR="00371C22" w:rsidRPr="00447477">
        <w:rPr>
          <w:rFonts w:ascii="Garamond" w:hAnsi="Garamond"/>
          <w:sz w:val="24"/>
          <w:szCs w:val="24"/>
        </w:rPr>
        <w:t xml:space="preserve">            milionë lekë.</w:t>
      </w:r>
    </w:p>
    <w:p w:rsidR="009B3E37" w:rsidRPr="00447477" w:rsidRDefault="009B3E37" w:rsidP="009B3E37">
      <w:pPr>
        <w:pStyle w:val="Paragrafi"/>
        <w:ind w:firstLine="0"/>
        <w:rPr>
          <w:lang w:val="it-IT"/>
        </w:rPr>
      </w:pPr>
    </w:p>
    <w:p w:rsidR="009B3E37" w:rsidRPr="00447477" w:rsidRDefault="009B3E37" w:rsidP="009B3E37">
      <w:pPr>
        <w:pStyle w:val="NeniNr"/>
        <w:rPr>
          <w:lang w:val="it-IT"/>
        </w:rPr>
      </w:pPr>
      <w:r w:rsidRPr="00447477">
        <w:rPr>
          <w:lang w:val="it-IT"/>
        </w:rPr>
        <w:t>Neni 3</w:t>
      </w:r>
    </w:p>
    <w:p w:rsidR="00116850" w:rsidRPr="00447477" w:rsidRDefault="00116850" w:rsidP="00116850">
      <w:pPr>
        <w:pStyle w:val="BazLigjPropozues"/>
        <w:rPr>
          <w:rFonts w:ascii="Garamond" w:hAnsi="Garamond"/>
          <w:i/>
          <w:color w:val="auto"/>
          <w:sz w:val="24"/>
          <w:szCs w:val="24"/>
        </w:rPr>
      </w:pPr>
      <w:r w:rsidRPr="00447477">
        <w:rPr>
          <w:rFonts w:ascii="Garamond" w:hAnsi="Garamond"/>
          <w:i/>
          <w:color w:val="auto"/>
          <w:sz w:val="24"/>
          <w:szCs w:val="24"/>
        </w:rPr>
        <w:t xml:space="preserve">                                   (Ndryshuar me ligjin nr. 9601, datë 28.7.2006)</w:t>
      </w:r>
    </w:p>
    <w:p w:rsidR="009B3E37" w:rsidRPr="00447477" w:rsidRDefault="009B3E37" w:rsidP="009B3E37">
      <w:pPr>
        <w:pStyle w:val="Paragrafi"/>
        <w:rPr>
          <w:lang w:val="it-IT"/>
        </w:rPr>
      </w:pPr>
    </w:p>
    <w:p w:rsidR="00D0584F" w:rsidRPr="00447477" w:rsidRDefault="00D0584F" w:rsidP="00D0584F">
      <w:pPr>
        <w:pStyle w:val="Paragrafi"/>
        <w:rPr>
          <w:rFonts w:ascii="Garamond" w:hAnsi="Garamond"/>
          <w:sz w:val="24"/>
          <w:szCs w:val="24"/>
        </w:rPr>
      </w:pPr>
      <w:r w:rsidRPr="00447477">
        <w:rPr>
          <w:rFonts w:ascii="Garamond" w:hAnsi="Garamond"/>
          <w:sz w:val="24"/>
          <w:szCs w:val="24"/>
        </w:rPr>
        <w:t>B. Buxheti i sigurimeve shoqërore për vitin 2006 është:</w:t>
      </w:r>
    </w:p>
    <w:p w:rsidR="00D0584F" w:rsidRPr="00447477" w:rsidRDefault="00D0584F" w:rsidP="00D0584F">
      <w:pPr>
        <w:pStyle w:val="Paragrafi"/>
        <w:rPr>
          <w:rFonts w:ascii="Garamond" w:hAnsi="Garamond"/>
          <w:sz w:val="24"/>
          <w:szCs w:val="24"/>
        </w:rPr>
      </w:pPr>
      <w:r w:rsidRPr="00447477">
        <w:rPr>
          <w:rFonts w:ascii="Garamond" w:hAnsi="Garamond"/>
          <w:sz w:val="24"/>
          <w:szCs w:val="24"/>
        </w:rPr>
        <w:t>B.1. Skema e sigurimit të detyrueshëm shoqëror</w:t>
      </w:r>
    </w:p>
    <w:p w:rsidR="00D0584F" w:rsidRPr="00447477" w:rsidRDefault="00D0584F" w:rsidP="00D0584F">
      <w:pPr>
        <w:pStyle w:val="Paragrafi"/>
        <w:rPr>
          <w:rFonts w:ascii="Garamond" w:hAnsi="Garamond"/>
          <w:sz w:val="24"/>
          <w:szCs w:val="24"/>
        </w:rPr>
      </w:pPr>
      <w:r w:rsidRPr="00447477">
        <w:rPr>
          <w:rFonts w:ascii="Garamond" w:hAnsi="Garamond"/>
          <w:sz w:val="24"/>
          <w:szCs w:val="24"/>
        </w:rPr>
        <w:lastRenderedPageBreak/>
        <w:t>Të ardhurat, gjithsej</w:t>
      </w:r>
      <w:r w:rsidRPr="00447477">
        <w:rPr>
          <w:rFonts w:ascii="Garamond" w:hAnsi="Garamond"/>
          <w:sz w:val="24"/>
          <w:szCs w:val="24"/>
        </w:rPr>
        <w:tab/>
      </w:r>
      <w:r w:rsidR="00002A97" w:rsidRPr="00447477">
        <w:rPr>
          <w:rFonts w:ascii="Garamond" w:hAnsi="Garamond"/>
          <w:sz w:val="24"/>
          <w:szCs w:val="24"/>
        </w:rPr>
        <w:t xml:space="preserve"> </w:t>
      </w:r>
      <w:r w:rsidRPr="00447477">
        <w:rPr>
          <w:rFonts w:ascii="Garamond" w:hAnsi="Garamond"/>
          <w:sz w:val="24"/>
          <w:szCs w:val="24"/>
        </w:rPr>
        <w:t>50 271</w:t>
      </w:r>
      <w:r w:rsidRPr="00447477">
        <w:rPr>
          <w:rFonts w:ascii="Garamond" w:hAnsi="Garamond"/>
          <w:sz w:val="24"/>
          <w:szCs w:val="24"/>
        </w:rPr>
        <w:tab/>
      </w:r>
      <w:r w:rsidR="00002A97" w:rsidRPr="00447477">
        <w:rPr>
          <w:rFonts w:ascii="Garamond" w:hAnsi="Garamond"/>
          <w:sz w:val="24"/>
          <w:szCs w:val="24"/>
        </w:rPr>
        <w:t xml:space="preserve"> </w:t>
      </w:r>
      <w:r w:rsidRPr="00447477">
        <w:rPr>
          <w:rFonts w:ascii="Garamond" w:hAnsi="Garamond"/>
          <w:sz w:val="24"/>
          <w:szCs w:val="24"/>
        </w:rPr>
        <w:t>milionë lekë</w:t>
      </w:r>
    </w:p>
    <w:p w:rsidR="00D0584F" w:rsidRPr="00447477" w:rsidRDefault="00D0584F" w:rsidP="00D0584F">
      <w:pPr>
        <w:pStyle w:val="Paragrafi"/>
        <w:rPr>
          <w:rFonts w:ascii="Garamond" w:hAnsi="Garamond"/>
          <w:sz w:val="24"/>
          <w:szCs w:val="24"/>
        </w:rPr>
      </w:pPr>
      <w:r w:rsidRPr="00447477">
        <w:rPr>
          <w:rFonts w:ascii="Garamond" w:hAnsi="Garamond"/>
          <w:sz w:val="24"/>
          <w:szCs w:val="24"/>
        </w:rPr>
        <w:t>Të cilat:</w:t>
      </w:r>
    </w:p>
    <w:p w:rsidR="00D0584F" w:rsidRPr="00447477" w:rsidRDefault="00D0584F" w:rsidP="00D0584F">
      <w:pPr>
        <w:pStyle w:val="Paragrafi"/>
        <w:rPr>
          <w:rFonts w:ascii="Garamond" w:hAnsi="Garamond"/>
          <w:sz w:val="24"/>
          <w:szCs w:val="24"/>
        </w:rPr>
      </w:pPr>
      <w:r w:rsidRPr="00447477">
        <w:rPr>
          <w:rFonts w:ascii="Garamond" w:hAnsi="Garamond"/>
          <w:sz w:val="24"/>
          <w:szCs w:val="24"/>
        </w:rPr>
        <w:t>- Nga kontributet</w:t>
      </w:r>
      <w:r w:rsidRPr="00447477">
        <w:rPr>
          <w:rFonts w:ascii="Garamond" w:hAnsi="Garamond"/>
          <w:sz w:val="24"/>
          <w:szCs w:val="24"/>
        </w:rPr>
        <w:tab/>
      </w:r>
      <w:r w:rsidR="00002A97" w:rsidRPr="00447477">
        <w:rPr>
          <w:rFonts w:ascii="Garamond" w:hAnsi="Garamond"/>
          <w:sz w:val="24"/>
          <w:szCs w:val="24"/>
        </w:rPr>
        <w:t xml:space="preserve"> </w:t>
      </w:r>
      <w:r w:rsidRPr="00447477">
        <w:rPr>
          <w:rFonts w:ascii="Garamond" w:hAnsi="Garamond"/>
          <w:sz w:val="24"/>
          <w:szCs w:val="24"/>
        </w:rPr>
        <w:t>33 444</w:t>
      </w:r>
      <w:r w:rsidRPr="00447477">
        <w:rPr>
          <w:rFonts w:ascii="Garamond" w:hAnsi="Garamond"/>
          <w:sz w:val="24"/>
          <w:szCs w:val="24"/>
        </w:rPr>
        <w:tab/>
      </w:r>
      <w:r w:rsidR="00002A97" w:rsidRPr="00447477">
        <w:rPr>
          <w:rFonts w:ascii="Garamond" w:hAnsi="Garamond"/>
          <w:sz w:val="24"/>
          <w:szCs w:val="24"/>
        </w:rPr>
        <w:t xml:space="preserve"> </w:t>
      </w:r>
      <w:r w:rsidRPr="00447477">
        <w:rPr>
          <w:rFonts w:ascii="Garamond" w:hAnsi="Garamond"/>
          <w:sz w:val="24"/>
          <w:szCs w:val="24"/>
        </w:rPr>
        <w:t>milionë lekë</w:t>
      </w:r>
    </w:p>
    <w:p w:rsidR="00D0584F" w:rsidRPr="00447477" w:rsidRDefault="00D0584F" w:rsidP="00D0584F">
      <w:pPr>
        <w:pStyle w:val="Paragrafi"/>
        <w:rPr>
          <w:rFonts w:ascii="Garamond" w:hAnsi="Garamond"/>
          <w:sz w:val="24"/>
          <w:szCs w:val="24"/>
        </w:rPr>
      </w:pPr>
      <w:r w:rsidRPr="00447477">
        <w:rPr>
          <w:rFonts w:ascii="Garamond" w:hAnsi="Garamond"/>
          <w:sz w:val="24"/>
          <w:szCs w:val="24"/>
        </w:rPr>
        <w:t>- Nga transferimet nga Buxheti i Shtetit</w:t>
      </w:r>
      <w:r w:rsidRPr="00447477">
        <w:rPr>
          <w:rFonts w:ascii="Garamond" w:hAnsi="Garamond"/>
          <w:sz w:val="24"/>
          <w:szCs w:val="24"/>
        </w:rPr>
        <w:tab/>
        <w:t>16 827</w:t>
      </w:r>
      <w:r w:rsidRPr="00447477">
        <w:rPr>
          <w:rFonts w:ascii="Garamond" w:hAnsi="Garamond"/>
          <w:sz w:val="24"/>
          <w:szCs w:val="24"/>
        </w:rPr>
        <w:tab/>
        <w:t>milionë lekë</w:t>
      </w:r>
    </w:p>
    <w:p w:rsidR="00D0584F" w:rsidRPr="00447477" w:rsidRDefault="00D0584F" w:rsidP="00D0584F">
      <w:pPr>
        <w:pStyle w:val="Paragrafi"/>
        <w:rPr>
          <w:rFonts w:ascii="Garamond" w:hAnsi="Garamond"/>
          <w:sz w:val="24"/>
          <w:szCs w:val="24"/>
        </w:rPr>
      </w:pPr>
      <w:r w:rsidRPr="00447477">
        <w:rPr>
          <w:rFonts w:ascii="Garamond" w:hAnsi="Garamond"/>
          <w:sz w:val="24"/>
          <w:szCs w:val="24"/>
        </w:rPr>
        <w:t>Shpenzimet</w:t>
      </w:r>
      <w:r w:rsidRPr="00447477">
        <w:rPr>
          <w:rFonts w:ascii="Garamond" w:hAnsi="Garamond"/>
          <w:sz w:val="24"/>
          <w:szCs w:val="24"/>
        </w:rPr>
        <w:tab/>
        <w:t>50 271</w:t>
      </w:r>
      <w:r w:rsidRPr="00447477">
        <w:rPr>
          <w:rFonts w:ascii="Garamond" w:hAnsi="Garamond"/>
          <w:sz w:val="24"/>
          <w:szCs w:val="24"/>
        </w:rPr>
        <w:tab/>
        <w:t>milionë lekë</w:t>
      </w:r>
    </w:p>
    <w:p w:rsidR="00D0584F" w:rsidRPr="00447477" w:rsidRDefault="00D0584F" w:rsidP="00D0584F">
      <w:pPr>
        <w:pStyle w:val="Paragrafi"/>
        <w:rPr>
          <w:rFonts w:ascii="Garamond" w:hAnsi="Garamond"/>
          <w:sz w:val="24"/>
          <w:szCs w:val="24"/>
        </w:rPr>
      </w:pPr>
    </w:p>
    <w:p w:rsidR="00D0584F" w:rsidRPr="00447477" w:rsidRDefault="00D0584F" w:rsidP="00D0584F">
      <w:pPr>
        <w:pStyle w:val="Paragrafi"/>
        <w:rPr>
          <w:rFonts w:ascii="Garamond" w:hAnsi="Garamond"/>
          <w:sz w:val="24"/>
          <w:szCs w:val="24"/>
        </w:rPr>
      </w:pPr>
      <w:r w:rsidRPr="00447477">
        <w:rPr>
          <w:rFonts w:ascii="Garamond" w:hAnsi="Garamond"/>
          <w:sz w:val="24"/>
          <w:szCs w:val="24"/>
        </w:rPr>
        <w:t>Paga minimale, për efekt të pagesës së kontributit të sigurimeve shoqërore dhe shëndetësore, deri në fund të vitit 2006 është 13140 lekë në muaj. Për vitin 2006 teprica e të ardhurave, sipas degëve të sigurimit shoqëror, përdoret për mbulimin e deficitit të degës së pensioneve.</w:t>
      </w:r>
    </w:p>
    <w:p w:rsidR="00D0584F" w:rsidRPr="00447477" w:rsidRDefault="00D0584F" w:rsidP="00D0584F">
      <w:pPr>
        <w:pStyle w:val="Paragrafi"/>
        <w:rPr>
          <w:rFonts w:ascii="Garamond" w:hAnsi="Garamond"/>
          <w:sz w:val="24"/>
          <w:szCs w:val="24"/>
        </w:rPr>
      </w:pPr>
    </w:p>
    <w:p w:rsidR="00D0584F" w:rsidRPr="00447477" w:rsidRDefault="00D0584F" w:rsidP="00D0584F">
      <w:pPr>
        <w:pStyle w:val="Paragrafi"/>
        <w:rPr>
          <w:rFonts w:ascii="Garamond" w:hAnsi="Garamond"/>
          <w:sz w:val="24"/>
          <w:szCs w:val="24"/>
        </w:rPr>
      </w:pPr>
      <w:r w:rsidRPr="00447477">
        <w:rPr>
          <w:rFonts w:ascii="Garamond" w:hAnsi="Garamond"/>
          <w:sz w:val="24"/>
          <w:szCs w:val="24"/>
        </w:rPr>
        <w:t>B.2. Skema e sigurimit suplementar</w:t>
      </w:r>
    </w:p>
    <w:p w:rsidR="00D0584F" w:rsidRPr="00447477" w:rsidRDefault="00D0584F" w:rsidP="00D0584F">
      <w:pPr>
        <w:pStyle w:val="Paragrafi"/>
        <w:rPr>
          <w:rFonts w:ascii="Garamond" w:hAnsi="Garamond"/>
          <w:sz w:val="24"/>
          <w:szCs w:val="24"/>
        </w:rPr>
      </w:pPr>
      <w:r w:rsidRPr="00447477">
        <w:rPr>
          <w:rFonts w:ascii="Garamond" w:hAnsi="Garamond"/>
          <w:sz w:val="24"/>
          <w:szCs w:val="24"/>
        </w:rPr>
        <w:t>Të ardhurat, gjithsej</w:t>
      </w:r>
      <w:r w:rsidRPr="00447477">
        <w:rPr>
          <w:rFonts w:ascii="Garamond" w:hAnsi="Garamond"/>
          <w:sz w:val="24"/>
          <w:szCs w:val="24"/>
        </w:rPr>
        <w:tab/>
        <w:t>3 534 milionë lekë</w:t>
      </w:r>
    </w:p>
    <w:p w:rsidR="00D0584F" w:rsidRPr="00447477" w:rsidRDefault="00D0584F" w:rsidP="00D0584F">
      <w:pPr>
        <w:pStyle w:val="Paragrafi"/>
        <w:rPr>
          <w:rFonts w:ascii="Garamond" w:hAnsi="Garamond"/>
          <w:sz w:val="24"/>
          <w:szCs w:val="24"/>
        </w:rPr>
      </w:pPr>
      <w:r w:rsidRPr="00447477">
        <w:rPr>
          <w:rFonts w:ascii="Garamond" w:hAnsi="Garamond"/>
          <w:sz w:val="24"/>
          <w:szCs w:val="24"/>
        </w:rPr>
        <w:t>Të cilat:</w:t>
      </w:r>
    </w:p>
    <w:p w:rsidR="00D0584F" w:rsidRPr="00447477" w:rsidRDefault="00D0584F" w:rsidP="00D0584F">
      <w:pPr>
        <w:pStyle w:val="Paragrafi"/>
        <w:rPr>
          <w:rFonts w:ascii="Garamond" w:hAnsi="Garamond"/>
          <w:sz w:val="24"/>
          <w:szCs w:val="24"/>
        </w:rPr>
      </w:pPr>
      <w:r w:rsidRPr="00447477">
        <w:rPr>
          <w:rFonts w:ascii="Garamond" w:hAnsi="Garamond"/>
          <w:sz w:val="24"/>
          <w:szCs w:val="24"/>
        </w:rPr>
        <w:t>- Nga kontributet</w:t>
      </w:r>
      <w:r w:rsidRPr="00447477">
        <w:rPr>
          <w:rFonts w:ascii="Garamond" w:hAnsi="Garamond"/>
          <w:sz w:val="24"/>
          <w:szCs w:val="24"/>
        </w:rPr>
        <w:tab/>
        <w:t>159 milionë lekë</w:t>
      </w:r>
    </w:p>
    <w:p w:rsidR="00D0584F" w:rsidRPr="00447477" w:rsidRDefault="00D0584F" w:rsidP="00D0584F">
      <w:pPr>
        <w:pStyle w:val="Paragrafi"/>
        <w:rPr>
          <w:rFonts w:ascii="Garamond" w:hAnsi="Garamond"/>
          <w:sz w:val="24"/>
          <w:szCs w:val="24"/>
        </w:rPr>
      </w:pPr>
      <w:r w:rsidRPr="00447477">
        <w:rPr>
          <w:rFonts w:ascii="Garamond" w:hAnsi="Garamond"/>
          <w:sz w:val="24"/>
          <w:szCs w:val="24"/>
        </w:rPr>
        <w:t>- Nga transferimet nga Buxheti i Shtetit</w:t>
      </w:r>
      <w:r w:rsidRPr="00447477">
        <w:rPr>
          <w:rFonts w:ascii="Garamond" w:hAnsi="Garamond"/>
          <w:sz w:val="24"/>
          <w:szCs w:val="24"/>
        </w:rPr>
        <w:tab/>
        <w:t>3 375 milionë lekë</w:t>
      </w:r>
    </w:p>
    <w:p w:rsidR="00D0584F" w:rsidRPr="00447477" w:rsidRDefault="00002A97" w:rsidP="00D0584F">
      <w:pPr>
        <w:pStyle w:val="Paragrafi"/>
        <w:rPr>
          <w:rFonts w:ascii="Garamond" w:hAnsi="Garamond"/>
          <w:sz w:val="24"/>
          <w:szCs w:val="24"/>
        </w:rPr>
      </w:pPr>
      <w:r w:rsidRPr="00447477">
        <w:rPr>
          <w:rFonts w:ascii="Garamond" w:hAnsi="Garamond"/>
          <w:sz w:val="24"/>
          <w:szCs w:val="24"/>
        </w:rPr>
        <w:t>Shpenzimet</w:t>
      </w:r>
      <w:r w:rsidRPr="00447477">
        <w:rPr>
          <w:rFonts w:ascii="Garamond" w:hAnsi="Garamond"/>
          <w:sz w:val="24"/>
          <w:szCs w:val="24"/>
        </w:rPr>
        <w:tab/>
        <w:t>3 534 milionë lekë</w:t>
      </w:r>
      <w:r w:rsidR="00D0584F" w:rsidRPr="00447477">
        <w:rPr>
          <w:rFonts w:ascii="Garamond" w:hAnsi="Garamond"/>
          <w:sz w:val="24"/>
          <w:szCs w:val="24"/>
        </w:rPr>
        <w:t>.</w:t>
      </w:r>
    </w:p>
    <w:p w:rsidR="00002A97" w:rsidRPr="00447477" w:rsidRDefault="00002A97" w:rsidP="00D0584F">
      <w:pPr>
        <w:pStyle w:val="Paragrafi"/>
        <w:rPr>
          <w:rFonts w:ascii="Garamond" w:hAnsi="Garamond"/>
          <w:sz w:val="24"/>
          <w:szCs w:val="24"/>
        </w:rPr>
      </w:pPr>
    </w:p>
    <w:p w:rsidR="009B3E37" w:rsidRPr="00447477" w:rsidRDefault="009B3E37" w:rsidP="009B3E37">
      <w:pPr>
        <w:pStyle w:val="NeniNr"/>
        <w:rPr>
          <w:lang w:val="it-IT"/>
        </w:rPr>
      </w:pPr>
      <w:r w:rsidRPr="00447477">
        <w:rPr>
          <w:lang w:val="it-IT"/>
        </w:rPr>
        <w:t>Neni 4</w:t>
      </w:r>
    </w:p>
    <w:p w:rsidR="009B3E37" w:rsidRPr="00447477" w:rsidRDefault="009B3E37" w:rsidP="009B3E37">
      <w:pPr>
        <w:pStyle w:val="Paragrafi"/>
        <w:rPr>
          <w:lang w:val="it-IT"/>
        </w:rPr>
      </w:pPr>
    </w:p>
    <w:p w:rsidR="009B3E37" w:rsidRPr="00447477" w:rsidRDefault="009B3E37" w:rsidP="009B3E37">
      <w:pPr>
        <w:pStyle w:val="Paragrafi"/>
        <w:rPr>
          <w:lang w:val="it-IT"/>
        </w:rPr>
      </w:pPr>
      <w:r w:rsidRPr="00447477">
        <w:rPr>
          <w:lang w:val="it-IT"/>
        </w:rPr>
        <w:t>C. Buxheti i sigurimeve shëndetësore për vitin 2006 është:</w:t>
      </w:r>
    </w:p>
    <w:p w:rsidR="009B3E37" w:rsidRPr="00447477" w:rsidRDefault="009B3E37" w:rsidP="009B3E37">
      <w:pPr>
        <w:pStyle w:val="Paragrafi"/>
        <w:rPr>
          <w:lang w:val="it-IT"/>
        </w:rPr>
      </w:pPr>
      <w:r w:rsidRPr="00447477">
        <w:rPr>
          <w:lang w:val="it-IT"/>
        </w:rPr>
        <w:t>Të ardhurat gjithsej</w:t>
      </w:r>
      <w:r w:rsidRPr="00447477">
        <w:rPr>
          <w:lang w:val="it-IT"/>
        </w:rPr>
        <w:tab/>
      </w:r>
      <w:r w:rsidRPr="00447477">
        <w:rPr>
          <w:lang w:val="it-IT"/>
        </w:rPr>
        <w:tab/>
      </w:r>
      <w:r w:rsidRPr="00447477">
        <w:rPr>
          <w:lang w:val="it-IT"/>
        </w:rPr>
        <w:tab/>
      </w:r>
      <w:r w:rsidRPr="00447477">
        <w:rPr>
          <w:lang w:val="it-IT"/>
        </w:rPr>
        <w:tab/>
      </w:r>
      <w:r w:rsidRPr="00447477">
        <w:rPr>
          <w:lang w:val="it-IT"/>
        </w:rPr>
        <w:tab/>
        <w:t xml:space="preserve">   6 502</w:t>
      </w:r>
      <w:r w:rsidRPr="00447477">
        <w:rPr>
          <w:lang w:val="it-IT"/>
        </w:rPr>
        <w:tab/>
        <w:t xml:space="preserve"> milionë lekë;</w:t>
      </w:r>
    </w:p>
    <w:p w:rsidR="009B3E37" w:rsidRPr="00447477" w:rsidRDefault="009B3E37" w:rsidP="009B3E37">
      <w:pPr>
        <w:pStyle w:val="Paragrafi"/>
        <w:rPr>
          <w:lang w:val="it-IT"/>
        </w:rPr>
      </w:pPr>
      <w:r w:rsidRPr="00447477">
        <w:rPr>
          <w:lang w:val="it-IT"/>
        </w:rPr>
        <w:t>Të cilat:</w:t>
      </w:r>
    </w:p>
    <w:p w:rsidR="009B3E37" w:rsidRPr="00447477" w:rsidRDefault="009B3E37" w:rsidP="009B3E37">
      <w:pPr>
        <w:pStyle w:val="Paragrafi"/>
        <w:rPr>
          <w:lang w:val="it-IT"/>
        </w:rPr>
      </w:pPr>
      <w:r w:rsidRPr="00447477">
        <w:rPr>
          <w:lang w:val="it-IT"/>
        </w:rPr>
        <w:t>- nga kontributet dhe të tjera</w:t>
      </w:r>
      <w:r w:rsidRPr="00447477">
        <w:rPr>
          <w:lang w:val="it-IT"/>
        </w:rPr>
        <w:tab/>
      </w:r>
      <w:r w:rsidRPr="00447477">
        <w:rPr>
          <w:lang w:val="it-IT"/>
        </w:rPr>
        <w:tab/>
      </w:r>
      <w:r w:rsidRPr="00447477">
        <w:rPr>
          <w:lang w:val="it-IT"/>
        </w:rPr>
        <w:tab/>
      </w:r>
      <w:r w:rsidRPr="00447477">
        <w:rPr>
          <w:lang w:val="it-IT"/>
        </w:rPr>
        <w:tab/>
        <w:t xml:space="preserve">   3 697 milionë lekë;</w:t>
      </w:r>
    </w:p>
    <w:p w:rsidR="009B3E37" w:rsidRPr="00447477" w:rsidRDefault="009B3E37" w:rsidP="009B3E37">
      <w:pPr>
        <w:pStyle w:val="Paragrafi"/>
        <w:rPr>
          <w:lang w:val="it-IT"/>
        </w:rPr>
      </w:pPr>
      <w:r w:rsidRPr="00447477">
        <w:rPr>
          <w:lang w:val="it-IT"/>
        </w:rPr>
        <w:t>- nga transferimet nga Buxheti i Shtetit</w:t>
      </w:r>
      <w:r w:rsidRPr="00447477">
        <w:rPr>
          <w:lang w:val="it-IT"/>
        </w:rPr>
        <w:tab/>
      </w:r>
      <w:r w:rsidRPr="00447477">
        <w:rPr>
          <w:lang w:val="it-IT"/>
        </w:rPr>
        <w:tab/>
        <w:t xml:space="preserve">   </w:t>
      </w:r>
      <w:r w:rsidRPr="00447477">
        <w:rPr>
          <w:lang w:val="it-IT"/>
        </w:rPr>
        <w:tab/>
        <w:t xml:space="preserve">   2 805 milionë lekë;</w:t>
      </w:r>
    </w:p>
    <w:p w:rsidR="009B3E37" w:rsidRPr="00447477" w:rsidRDefault="009B3E37" w:rsidP="009B3E37">
      <w:pPr>
        <w:pStyle w:val="Paragrafi"/>
        <w:rPr>
          <w:lang w:val="it-IT"/>
        </w:rPr>
      </w:pPr>
      <w:r w:rsidRPr="00447477">
        <w:rPr>
          <w:lang w:val="it-IT"/>
        </w:rPr>
        <w:t>Shpenzimet</w:t>
      </w:r>
      <w:r w:rsidRPr="00447477">
        <w:rPr>
          <w:lang w:val="it-IT"/>
        </w:rPr>
        <w:tab/>
      </w:r>
      <w:r w:rsidRPr="00447477">
        <w:rPr>
          <w:lang w:val="it-IT"/>
        </w:rPr>
        <w:tab/>
      </w:r>
      <w:r w:rsidRPr="00447477">
        <w:rPr>
          <w:lang w:val="it-IT"/>
        </w:rPr>
        <w:tab/>
      </w:r>
      <w:r w:rsidRPr="00447477">
        <w:rPr>
          <w:lang w:val="it-IT"/>
        </w:rPr>
        <w:tab/>
      </w:r>
      <w:r w:rsidRPr="00447477">
        <w:rPr>
          <w:lang w:val="it-IT"/>
        </w:rPr>
        <w:tab/>
      </w:r>
      <w:r w:rsidRPr="00447477">
        <w:rPr>
          <w:lang w:val="it-IT"/>
        </w:rPr>
        <w:tab/>
        <w:t xml:space="preserve">   6 502 milionë lekë.</w:t>
      </w:r>
    </w:p>
    <w:p w:rsidR="009B3E37" w:rsidRPr="00447477" w:rsidRDefault="009B3E37" w:rsidP="009B3E37">
      <w:pPr>
        <w:pStyle w:val="Paragrafi"/>
        <w:rPr>
          <w:lang w:val="it-IT"/>
        </w:rPr>
      </w:pPr>
    </w:p>
    <w:p w:rsidR="009B3E37" w:rsidRPr="00447477" w:rsidRDefault="009B3E37" w:rsidP="009B3E37">
      <w:pPr>
        <w:pStyle w:val="NeniNr"/>
        <w:rPr>
          <w:lang w:val="it-IT"/>
        </w:rPr>
      </w:pPr>
      <w:r w:rsidRPr="00447477">
        <w:rPr>
          <w:lang w:val="it-IT"/>
        </w:rPr>
        <w:t>Neni 5</w:t>
      </w:r>
    </w:p>
    <w:p w:rsidR="009B3E37" w:rsidRPr="00447477" w:rsidRDefault="009B3E37" w:rsidP="009B3E37">
      <w:pPr>
        <w:pStyle w:val="Paragrafi"/>
        <w:rPr>
          <w:lang w:val="it-IT"/>
        </w:rPr>
      </w:pPr>
    </w:p>
    <w:p w:rsidR="009B3E37" w:rsidRPr="00447477" w:rsidRDefault="009B3E37" w:rsidP="009B3E37">
      <w:pPr>
        <w:pStyle w:val="Paragrafi"/>
        <w:rPr>
          <w:lang w:val="it-IT"/>
        </w:rPr>
      </w:pPr>
      <w:r w:rsidRPr="00447477">
        <w:rPr>
          <w:lang w:val="it-IT"/>
        </w:rPr>
        <w:t>Llogaritë bankare të Institutit të Sigurimeve Shoqërore dhe të Institutit të Sigurimeve të Kujdesit Shëndetësor mbahen në Bankën e Shqipërisë.</w:t>
      </w:r>
    </w:p>
    <w:p w:rsidR="009B3E37" w:rsidRPr="00447477" w:rsidRDefault="009B3E37" w:rsidP="009B3E37">
      <w:pPr>
        <w:pStyle w:val="Paragrafi"/>
        <w:rPr>
          <w:lang w:val="it-IT"/>
        </w:rPr>
      </w:pPr>
      <w:r w:rsidRPr="00447477">
        <w:rPr>
          <w:lang w:val="it-IT"/>
        </w:rPr>
        <w:t>Përdorimi dhe investimi i gjendjes së llogarive bëhet në përputhje me dispozitat ligjore në fuqi.</w:t>
      </w:r>
    </w:p>
    <w:p w:rsidR="009B3E37" w:rsidRPr="00447477" w:rsidRDefault="009B3E37" w:rsidP="009B3E37">
      <w:pPr>
        <w:pStyle w:val="Paragrafi"/>
        <w:rPr>
          <w:lang w:val="it-IT"/>
        </w:rPr>
      </w:pPr>
    </w:p>
    <w:p w:rsidR="009B3E37" w:rsidRPr="00447477" w:rsidRDefault="009B3E37" w:rsidP="009B3E37">
      <w:pPr>
        <w:pStyle w:val="KreuNr"/>
        <w:rPr>
          <w:lang w:val="it-IT"/>
        </w:rPr>
      </w:pPr>
      <w:r w:rsidRPr="00447477">
        <w:rPr>
          <w:lang w:val="it-IT"/>
        </w:rPr>
        <w:t>KREU II</w:t>
      </w:r>
    </w:p>
    <w:p w:rsidR="009B3E37" w:rsidRPr="00447477" w:rsidRDefault="009B3E37" w:rsidP="009B3E37">
      <w:pPr>
        <w:pStyle w:val="KreuNr"/>
        <w:rPr>
          <w:lang w:val="it-IT"/>
        </w:rPr>
      </w:pPr>
      <w:r w:rsidRPr="00447477">
        <w:rPr>
          <w:lang w:val="it-IT"/>
        </w:rPr>
        <w:t>BURIMET PËR MBËSHTETJEN E SHPENZIMEVE TË FONDIT TË KONSOLIDUAR</w:t>
      </w:r>
    </w:p>
    <w:p w:rsidR="009B3E37" w:rsidRPr="00447477" w:rsidRDefault="009B3E37" w:rsidP="009B3E37">
      <w:pPr>
        <w:pStyle w:val="Paragrafi"/>
        <w:rPr>
          <w:lang w:val="it-IT"/>
        </w:rPr>
      </w:pPr>
    </w:p>
    <w:p w:rsidR="009B3E37" w:rsidRPr="00447477" w:rsidRDefault="009B3E37" w:rsidP="009B3E37">
      <w:pPr>
        <w:pStyle w:val="NeniNr"/>
        <w:rPr>
          <w:lang w:val="it-IT"/>
        </w:rPr>
      </w:pPr>
      <w:r w:rsidRPr="00447477">
        <w:rPr>
          <w:lang w:val="it-IT"/>
        </w:rPr>
        <w:t>Neni 6</w:t>
      </w:r>
    </w:p>
    <w:p w:rsidR="00D0584F" w:rsidRPr="00447477" w:rsidRDefault="00D0584F" w:rsidP="00D0584F">
      <w:pPr>
        <w:pStyle w:val="BazLigjPropozues"/>
        <w:jc w:val="center"/>
        <w:rPr>
          <w:rFonts w:ascii="Garamond" w:hAnsi="Garamond"/>
          <w:i/>
          <w:color w:val="auto"/>
          <w:sz w:val="24"/>
          <w:szCs w:val="24"/>
        </w:rPr>
      </w:pPr>
      <w:r w:rsidRPr="00447477">
        <w:rPr>
          <w:rFonts w:ascii="Garamond" w:hAnsi="Garamond"/>
          <w:i/>
          <w:color w:val="auto"/>
          <w:sz w:val="24"/>
          <w:szCs w:val="24"/>
        </w:rPr>
        <w:t>(Ndryshuar me ligjin nr. 9601, datë 28.7.2006)</w:t>
      </w:r>
    </w:p>
    <w:p w:rsidR="009B3E37" w:rsidRPr="00447477" w:rsidRDefault="009B3E37" w:rsidP="009B3E37">
      <w:pPr>
        <w:pStyle w:val="Paragrafi"/>
        <w:rPr>
          <w:lang w:val="sq-AL"/>
        </w:rPr>
      </w:pPr>
    </w:p>
    <w:p w:rsidR="00D0584F" w:rsidRPr="00447477" w:rsidRDefault="00D0584F" w:rsidP="00D0584F">
      <w:pPr>
        <w:pStyle w:val="Paragrafi"/>
        <w:rPr>
          <w:rFonts w:ascii="Garamond" w:hAnsi="Garamond"/>
          <w:sz w:val="24"/>
          <w:szCs w:val="24"/>
          <w:lang w:val="de-DE"/>
        </w:rPr>
      </w:pPr>
      <w:r w:rsidRPr="00447477">
        <w:rPr>
          <w:rFonts w:ascii="Garamond" w:hAnsi="Garamond"/>
          <w:sz w:val="24"/>
          <w:szCs w:val="24"/>
          <w:lang w:val="de-DE"/>
        </w:rPr>
        <w:t>Të ardhurat e Fondit të Konsoliduar, sipas grupeve kryesore, janë:</w:t>
      </w:r>
    </w:p>
    <w:p w:rsidR="00D0584F" w:rsidRPr="00447477" w:rsidRDefault="00D0584F" w:rsidP="00D0584F">
      <w:pPr>
        <w:pStyle w:val="Paragrafi"/>
        <w:rPr>
          <w:rFonts w:ascii="Garamond" w:hAnsi="Garamond"/>
          <w:sz w:val="24"/>
          <w:szCs w:val="24"/>
          <w:lang w:val="de-DE"/>
        </w:rPr>
      </w:pPr>
      <w:r w:rsidRPr="00447477">
        <w:rPr>
          <w:rFonts w:ascii="Garamond" w:hAnsi="Garamond"/>
          <w:sz w:val="24"/>
          <w:szCs w:val="24"/>
          <w:lang w:val="de-DE"/>
        </w:rPr>
        <w:t>Grantet</w:t>
      </w:r>
      <w:r w:rsidRPr="00447477">
        <w:rPr>
          <w:rFonts w:ascii="Garamond" w:hAnsi="Garamond"/>
          <w:sz w:val="24"/>
          <w:szCs w:val="24"/>
          <w:lang w:val="de-DE"/>
        </w:rPr>
        <w:tab/>
        <w:t xml:space="preserve">  </w:t>
      </w:r>
      <w:r w:rsidR="00C32D15" w:rsidRPr="00447477">
        <w:rPr>
          <w:rFonts w:ascii="Garamond" w:hAnsi="Garamond"/>
          <w:sz w:val="24"/>
          <w:szCs w:val="24"/>
          <w:lang w:val="de-DE"/>
        </w:rPr>
        <w:t xml:space="preserve">                         </w:t>
      </w:r>
      <w:r w:rsidRPr="00447477">
        <w:rPr>
          <w:rFonts w:ascii="Garamond" w:hAnsi="Garamond"/>
          <w:sz w:val="24"/>
          <w:szCs w:val="24"/>
          <w:lang w:val="de-DE"/>
        </w:rPr>
        <w:t xml:space="preserve">  6 000 </w:t>
      </w:r>
      <w:r w:rsidRPr="00447477">
        <w:rPr>
          <w:rFonts w:ascii="Garamond" w:hAnsi="Garamond"/>
          <w:sz w:val="24"/>
          <w:szCs w:val="24"/>
          <w:lang w:val="de-DE"/>
        </w:rPr>
        <w:tab/>
        <w:t>milionë lekë</w:t>
      </w:r>
    </w:p>
    <w:p w:rsidR="00D0584F" w:rsidRPr="00447477" w:rsidRDefault="00D0584F" w:rsidP="00D0584F">
      <w:pPr>
        <w:pStyle w:val="Paragrafi"/>
        <w:rPr>
          <w:rFonts w:ascii="Garamond" w:hAnsi="Garamond"/>
          <w:sz w:val="24"/>
          <w:szCs w:val="24"/>
          <w:lang w:val="de-DE"/>
        </w:rPr>
      </w:pPr>
      <w:r w:rsidRPr="00447477">
        <w:rPr>
          <w:rFonts w:ascii="Garamond" w:hAnsi="Garamond"/>
          <w:sz w:val="24"/>
          <w:szCs w:val="24"/>
          <w:lang w:val="de-DE"/>
        </w:rPr>
        <w:t>Të ardhurat tatimore</w:t>
      </w:r>
      <w:r w:rsidRPr="00447477">
        <w:rPr>
          <w:rFonts w:ascii="Garamond" w:hAnsi="Garamond"/>
          <w:sz w:val="24"/>
          <w:szCs w:val="24"/>
          <w:lang w:val="de-DE"/>
        </w:rPr>
        <w:tab/>
      </w:r>
      <w:r w:rsidRPr="00447477">
        <w:rPr>
          <w:rFonts w:ascii="Garamond" w:hAnsi="Garamond"/>
          <w:sz w:val="24"/>
          <w:szCs w:val="24"/>
          <w:lang w:val="de-DE"/>
        </w:rPr>
        <w:tab/>
        <w:t xml:space="preserve">159 000 </w:t>
      </w:r>
      <w:r w:rsidRPr="00447477">
        <w:rPr>
          <w:rFonts w:ascii="Garamond" w:hAnsi="Garamond"/>
          <w:sz w:val="24"/>
          <w:szCs w:val="24"/>
          <w:lang w:val="de-DE"/>
        </w:rPr>
        <w:tab/>
        <w:t>milionë lekë</w:t>
      </w:r>
    </w:p>
    <w:p w:rsidR="00D0584F" w:rsidRPr="00447477" w:rsidRDefault="00D0584F" w:rsidP="00D0584F">
      <w:pPr>
        <w:pStyle w:val="Paragrafi"/>
        <w:rPr>
          <w:rFonts w:ascii="Garamond" w:hAnsi="Garamond"/>
          <w:sz w:val="24"/>
          <w:szCs w:val="24"/>
          <w:lang w:val="de-DE"/>
        </w:rPr>
      </w:pPr>
      <w:r w:rsidRPr="00447477">
        <w:rPr>
          <w:rFonts w:ascii="Garamond" w:hAnsi="Garamond"/>
          <w:sz w:val="24"/>
          <w:szCs w:val="24"/>
          <w:lang w:val="de-DE"/>
        </w:rPr>
        <w:t>Të ardhurat jotatimore</w:t>
      </w:r>
      <w:r w:rsidRPr="00447477">
        <w:rPr>
          <w:rFonts w:ascii="Garamond" w:hAnsi="Garamond"/>
          <w:sz w:val="24"/>
          <w:szCs w:val="24"/>
          <w:lang w:val="de-DE"/>
        </w:rPr>
        <w:tab/>
        <w:t xml:space="preserve"> </w:t>
      </w:r>
      <w:r w:rsidRPr="00447477">
        <w:rPr>
          <w:rFonts w:ascii="Garamond" w:hAnsi="Garamond"/>
          <w:sz w:val="24"/>
          <w:szCs w:val="24"/>
          <w:lang w:val="de-DE"/>
        </w:rPr>
        <w:tab/>
        <w:t xml:space="preserve">  16 532 </w:t>
      </w:r>
      <w:r w:rsidRPr="00447477">
        <w:rPr>
          <w:rFonts w:ascii="Garamond" w:hAnsi="Garamond"/>
          <w:sz w:val="24"/>
          <w:szCs w:val="24"/>
          <w:lang w:val="de-DE"/>
        </w:rPr>
        <w:tab/>
        <w:t>milionë lekë</w:t>
      </w:r>
    </w:p>
    <w:p w:rsidR="00D0584F" w:rsidRPr="00447477" w:rsidRDefault="00D0584F" w:rsidP="00D0584F">
      <w:pPr>
        <w:pStyle w:val="Paragrafi"/>
        <w:rPr>
          <w:rFonts w:ascii="Garamond" w:hAnsi="Garamond"/>
          <w:sz w:val="24"/>
          <w:szCs w:val="24"/>
          <w:lang w:val="de-DE"/>
        </w:rPr>
      </w:pPr>
      <w:r w:rsidRPr="00447477">
        <w:rPr>
          <w:rFonts w:ascii="Garamond" w:hAnsi="Garamond"/>
          <w:sz w:val="24"/>
          <w:szCs w:val="24"/>
          <w:lang w:val="de-DE"/>
        </w:rPr>
        <w:t>Të ardhurat e buxhetit vendor</w:t>
      </w:r>
      <w:r w:rsidR="00C32D15" w:rsidRPr="00447477">
        <w:rPr>
          <w:rFonts w:ascii="Garamond" w:hAnsi="Garamond"/>
          <w:sz w:val="24"/>
          <w:szCs w:val="24"/>
          <w:lang w:val="de-DE"/>
        </w:rPr>
        <w:t xml:space="preserve">  11 100</w:t>
      </w:r>
      <w:r w:rsidR="00C32D15" w:rsidRPr="00447477">
        <w:rPr>
          <w:rFonts w:ascii="Garamond" w:hAnsi="Garamond"/>
          <w:sz w:val="24"/>
          <w:szCs w:val="24"/>
          <w:lang w:val="de-DE"/>
        </w:rPr>
        <w:tab/>
        <w:t xml:space="preserve">            milionë lekë</w:t>
      </w:r>
      <w:r w:rsidRPr="00447477">
        <w:rPr>
          <w:rFonts w:ascii="Garamond" w:hAnsi="Garamond"/>
          <w:sz w:val="24"/>
          <w:szCs w:val="24"/>
          <w:lang w:val="de-DE"/>
        </w:rPr>
        <w:t>.</w:t>
      </w:r>
    </w:p>
    <w:p w:rsidR="00D0584F" w:rsidRPr="00447477" w:rsidRDefault="00D0584F" w:rsidP="009B3E37">
      <w:pPr>
        <w:pStyle w:val="NeniNr"/>
        <w:rPr>
          <w:lang w:val="it-IT"/>
        </w:rPr>
      </w:pPr>
    </w:p>
    <w:p w:rsidR="009B3E37" w:rsidRPr="00447477" w:rsidRDefault="009B3E37" w:rsidP="009B3E37">
      <w:pPr>
        <w:pStyle w:val="NeniNr"/>
        <w:rPr>
          <w:lang w:val="it-IT"/>
        </w:rPr>
      </w:pPr>
      <w:r w:rsidRPr="00447477">
        <w:rPr>
          <w:lang w:val="it-IT"/>
        </w:rPr>
        <w:t>Neni 7</w:t>
      </w:r>
    </w:p>
    <w:p w:rsidR="00D0584F" w:rsidRPr="00447477" w:rsidRDefault="00D0584F" w:rsidP="00D0584F">
      <w:pPr>
        <w:pStyle w:val="BazLigjPropozues"/>
        <w:jc w:val="center"/>
        <w:rPr>
          <w:rFonts w:ascii="Garamond" w:hAnsi="Garamond"/>
          <w:i/>
          <w:color w:val="auto"/>
          <w:sz w:val="24"/>
          <w:szCs w:val="24"/>
        </w:rPr>
      </w:pPr>
      <w:r w:rsidRPr="00447477">
        <w:rPr>
          <w:rFonts w:ascii="Garamond" w:hAnsi="Garamond"/>
          <w:i/>
          <w:color w:val="auto"/>
          <w:sz w:val="24"/>
          <w:szCs w:val="24"/>
        </w:rPr>
        <w:t>(Ndryshuar me ligjin nr. 9601, datë 28.7.2006)</w:t>
      </w:r>
    </w:p>
    <w:p w:rsidR="009B3E37" w:rsidRPr="00447477" w:rsidRDefault="009B3E37" w:rsidP="009B3E37">
      <w:pPr>
        <w:pStyle w:val="Paragrafi"/>
        <w:rPr>
          <w:lang w:val="it-IT"/>
        </w:rPr>
      </w:pPr>
    </w:p>
    <w:p w:rsidR="009B3E37" w:rsidRPr="00447477" w:rsidRDefault="00D0584F" w:rsidP="009B3E37">
      <w:pPr>
        <w:pStyle w:val="Paragrafi"/>
        <w:rPr>
          <w:rFonts w:ascii="Garamond" w:hAnsi="Garamond"/>
          <w:sz w:val="24"/>
          <w:szCs w:val="24"/>
          <w:lang w:val="it-IT"/>
        </w:rPr>
      </w:pPr>
      <w:r w:rsidRPr="00447477">
        <w:rPr>
          <w:rFonts w:ascii="Garamond" w:hAnsi="Garamond"/>
          <w:sz w:val="24"/>
          <w:szCs w:val="24"/>
          <w:lang w:val="de-DE"/>
        </w:rPr>
        <w:t xml:space="preserve">Kufiri i financimit të deficitit të Buxhetit të Shtetit nga burime të brendshme është 26 797 milionë lekë, nga i cili 4 000 milionë lekë financohen nga të ardhurat e privatizimit. Në rast mosrealizimi të të ardhurave të buxhetit dhe të të ardhurave nga privatizimi, huamarrja për financimin e deficitit të brendshëm prej 22 797 milionë lekësh nuk ndryshon. </w:t>
      </w:r>
      <w:r w:rsidRPr="00447477">
        <w:rPr>
          <w:rFonts w:ascii="Garamond" w:hAnsi="Garamond"/>
          <w:sz w:val="24"/>
          <w:szCs w:val="24"/>
        </w:rPr>
        <w:t xml:space="preserve">Këshilli i Ministrave merr masa për kompensimin e diferencave nga burime suplementare ose nga shkurtimi i </w:t>
      </w:r>
      <w:r w:rsidRPr="00447477">
        <w:rPr>
          <w:rFonts w:ascii="Garamond" w:hAnsi="Garamond"/>
          <w:sz w:val="24"/>
          <w:szCs w:val="24"/>
        </w:rPr>
        <w:lastRenderedPageBreak/>
        <w:t>shpenzimeve. Kufiri neto i financimit nga burime të huaja është 10 022 milionë lekë. Ky kufi mund të ndryshojë gjatë vitit, brenda limiteve të përcaktuara në nenin 16 të këtij ligji.</w:t>
      </w:r>
    </w:p>
    <w:p w:rsidR="00D0584F" w:rsidRPr="00447477" w:rsidRDefault="00D0584F" w:rsidP="009B3E37">
      <w:pPr>
        <w:pStyle w:val="Paragrafi"/>
        <w:rPr>
          <w:lang w:val="it-IT"/>
        </w:rPr>
      </w:pPr>
    </w:p>
    <w:p w:rsidR="009B3E37" w:rsidRPr="00447477" w:rsidRDefault="009B3E37" w:rsidP="009B3E37">
      <w:pPr>
        <w:pStyle w:val="KreuNr"/>
        <w:rPr>
          <w:lang w:val="it-IT"/>
        </w:rPr>
      </w:pPr>
      <w:r w:rsidRPr="00447477">
        <w:rPr>
          <w:lang w:val="it-IT"/>
        </w:rPr>
        <w:t>KREU III</w:t>
      </w:r>
    </w:p>
    <w:p w:rsidR="009B3E37" w:rsidRPr="00447477" w:rsidRDefault="009B3E37" w:rsidP="009B3E37">
      <w:pPr>
        <w:pStyle w:val="KreuNr"/>
        <w:rPr>
          <w:lang w:val="it-IT"/>
        </w:rPr>
      </w:pPr>
      <w:r w:rsidRPr="00447477">
        <w:rPr>
          <w:lang w:val="it-IT"/>
        </w:rPr>
        <w:t>SHPENZIMET E FONDIT TË KONSOLIDUAR</w:t>
      </w:r>
    </w:p>
    <w:p w:rsidR="009B3E37" w:rsidRPr="00447477" w:rsidRDefault="009B3E37" w:rsidP="009B3E37">
      <w:pPr>
        <w:pStyle w:val="Paragrafi"/>
        <w:rPr>
          <w:lang w:val="it-IT"/>
        </w:rPr>
      </w:pPr>
    </w:p>
    <w:p w:rsidR="009B3E37" w:rsidRPr="00447477" w:rsidRDefault="009B3E37" w:rsidP="009B3E37">
      <w:pPr>
        <w:pStyle w:val="NeniNr"/>
        <w:rPr>
          <w:lang w:val="it-IT"/>
        </w:rPr>
      </w:pPr>
      <w:r w:rsidRPr="00447477">
        <w:rPr>
          <w:lang w:val="it-IT"/>
        </w:rPr>
        <w:t>Neni 8</w:t>
      </w:r>
    </w:p>
    <w:p w:rsidR="00D0584F" w:rsidRPr="00447477" w:rsidRDefault="00D0584F" w:rsidP="00D0584F">
      <w:pPr>
        <w:pStyle w:val="BazLigjPropozues"/>
        <w:jc w:val="center"/>
        <w:rPr>
          <w:rFonts w:ascii="Garamond" w:hAnsi="Garamond"/>
          <w:i/>
          <w:color w:val="auto"/>
          <w:sz w:val="24"/>
          <w:szCs w:val="24"/>
        </w:rPr>
      </w:pPr>
      <w:r w:rsidRPr="00447477">
        <w:rPr>
          <w:rFonts w:ascii="Garamond" w:hAnsi="Garamond"/>
          <w:i/>
          <w:color w:val="auto"/>
          <w:sz w:val="24"/>
          <w:szCs w:val="24"/>
        </w:rPr>
        <w:t>(Ndryshuar me ligjin nr. 9601, datë 28.7.2006)</w:t>
      </w:r>
    </w:p>
    <w:p w:rsidR="009B3E37" w:rsidRPr="00447477" w:rsidRDefault="009B3E37" w:rsidP="009B3E37">
      <w:pPr>
        <w:pStyle w:val="Paragrafi"/>
        <w:rPr>
          <w:lang w:val="it-IT"/>
        </w:rPr>
      </w:pPr>
    </w:p>
    <w:p w:rsidR="008330F4" w:rsidRPr="00447477" w:rsidRDefault="008330F4" w:rsidP="008330F4">
      <w:pPr>
        <w:pStyle w:val="Paragrafi"/>
        <w:rPr>
          <w:rFonts w:ascii="Garamond" w:hAnsi="Garamond"/>
          <w:sz w:val="24"/>
          <w:szCs w:val="24"/>
        </w:rPr>
      </w:pPr>
      <w:r w:rsidRPr="00447477">
        <w:rPr>
          <w:rFonts w:ascii="Garamond" w:hAnsi="Garamond"/>
          <w:sz w:val="24"/>
          <w:szCs w:val="24"/>
        </w:rPr>
        <w:t>Shpenzimet e fondit të konsoliduar, sipas drejtimeve kryesore, janë:</w:t>
      </w:r>
    </w:p>
    <w:p w:rsidR="008330F4" w:rsidRPr="00447477" w:rsidRDefault="008330F4" w:rsidP="008330F4">
      <w:pPr>
        <w:pStyle w:val="Paragrafi"/>
        <w:rPr>
          <w:rFonts w:ascii="Garamond" w:hAnsi="Garamond"/>
          <w:sz w:val="24"/>
          <w:szCs w:val="24"/>
          <w:lang w:val="de-DE"/>
        </w:rPr>
      </w:pPr>
      <w:r w:rsidRPr="00447477">
        <w:rPr>
          <w:rFonts w:ascii="Garamond" w:hAnsi="Garamond"/>
          <w:sz w:val="24"/>
          <w:szCs w:val="24"/>
          <w:lang w:val="de-DE"/>
        </w:rPr>
        <w:t>Shpenzimet korrente</w:t>
      </w:r>
      <w:r w:rsidRPr="00447477">
        <w:rPr>
          <w:rFonts w:ascii="Garamond" w:hAnsi="Garamond"/>
          <w:sz w:val="24"/>
          <w:szCs w:val="24"/>
          <w:lang w:val="de-DE"/>
        </w:rPr>
        <w:tab/>
        <w:t>166 782</w:t>
      </w:r>
      <w:r w:rsidRPr="00447477">
        <w:rPr>
          <w:rFonts w:ascii="Garamond" w:hAnsi="Garamond"/>
          <w:sz w:val="24"/>
          <w:szCs w:val="24"/>
          <w:lang w:val="de-DE"/>
        </w:rPr>
        <w:tab/>
        <w:t>milionë lekë</w:t>
      </w:r>
    </w:p>
    <w:p w:rsidR="008330F4" w:rsidRPr="00447477" w:rsidRDefault="008330F4" w:rsidP="008330F4">
      <w:pPr>
        <w:pStyle w:val="Paragrafi"/>
        <w:rPr>
          <w:rFonts w:ascii="Garamond" w:hAnsi="Garamond"/>
          <w:sz w:val="24"/>
          <w:szCs w:val="24"/>
          <w:lang w:val="de-DE"/>
        </w:rPr>
      </w:pPr>
      <w:r w:rsidRPr="00447477">
        <w:rPr>
          <w:rFonts w:ascii="Garamond" w:hAnsi="Garamond"/>
          <w:sz w:val="24"/>
          <w:szCs w:val="24"/>
          <w:lang w:val="de-DE"/>
        </w:rPr>
        <w:t>Shpenzimet kapitale</w:t>
      </w:r>
      <w:r w:rsidRPr="00447477">
        <w:rPr>
          <w:rFonts w:ascii="Garamond" w:hAnsi="Garamond"/>
          <w:sz w:val="24"/>
          <w:szCs w:val="24"/>
          <w:lang w:val="de-DE"/>
        </w:rPr>
        <w:tab/>
        <w:t xml:space="preserve">  58 668</w:t>
      </w:r>
      <w:r w:rsidRPr="00447477">
        <w:rPr>
          <w:rFonts w:ascii="Garamond" w:hAnsi="Garamond"/>
          <w:sz w:val="24"/>
          <w:szCs w:val="24"/>
          <w:lang w:val="de-DE"/>
        </w:rPr>
        <w:tab/>
        <w:t>milionë lekë</w:t>
      </w:r>
    </w:p>
    <w:p w:rsidR="008330F4" w:rsidRPr="00447477" w:rsidRDefault="008330F4" w:rsidP="008330F4">
      <w:pPr>
        <w:pStyle w:val="Paragrafi"/>
        <w:rPr>
          <w:rFonts w:ascii="Garamond" w:hAnsi="Garamond"/>
          <w:sz w:val="24"/>
          <w:szCs w:val="24"/>
          <w:lang w:val="de-DE"/>
        </w:rPr>
      </w:pPr>
      <w:r w:rsidRPr="00447477">
        <w:rPr>
          <w:rFonts w:ascii="Garamond" w:hAnsi="Garamond"/>
          <w:sz w:val="24"/>
          <w:szCs w:val="24"/>
          <w:lang w:val="de-DE"/>
        </w:rPr>
        <w:t>Rezerva e Këshillit të Ministrave</w:t>
      </w:r>
      <w:r w:rsidRPr="00447477">
        <w:rPr>
          <w:rFonts w:ascii="Garamond" w:hAnsi="Garamond"/>
          <w:sz w:val="24"/>
          <w:szCs w:val="24"/>
          <w:lang w:val="de-DE"/>
        </w:rPr>
        <w:tab/>
        <w:t xml:space="preserve">    2 000</w:t>
      </w:r>
      <w:r w:rsidRPr="00447477">
        <w:rPr>
          <w:rFonts w:ascii="Garamond" w:hAnsi="Garamond"/>
          <w:sz w:val="24"/>
          <w:szCs w:val="24"/>
          <w:lang w:val="de-DE"/>
        </w:rPr>
        <w:tab/>
        <w:t>milionë lekë</w:t>
      </w:r>
    </w:p>
    <w:p w:rsidR="008330F4" w:rsidRPr="00447477" w:rsidRDefault="008330F4" w:rsidP="008330F4">
      <w:pPr>
        <w:pStyle w:val="Paragrafi"/>
        <w:rPr>
          <w:rFonts w:ascii="Garamond" w:hAnsi="Garamond"/>
          <w:sz w:val="24"/>
          <w:szCs w:val="24"/>
          <w:lang w:val="de-DE"/>
        </w:rPr>
      </w:pPr>
      <w:r w:rsidRPr="00447477">
        <w:rPr>
          <w:rFonts w:ascii="Garamond" w:hAnsi="Garamond"/>
          <w:sz w:val="24"/>
          <w:szCs w:val="24"/>
          <w:lang w:val="de-DE"/>
        </w:rPr>
        <w:t>Kontingjenca</w:t>
      </w:r>
      <w:r w:rsidRPr="00447477">
        <w:rPr>
          <w:rFonts w:ascii="Garamond" w:hAnsi="Garamond"/>
          <w:sz w:val="24"/>
          <w:szCs w:val="24"/>
          <w:lang w:val="de-DE"/>
        </w:rPr>
        <w:tab/>
        <w:t xml:space="preserve">    2 000</w:t>
      </w:r>
      <w:r w:rsidRPr="00447477">
        <w:rPr>
          <w:rFonts w:ascii="Garamond" w:hAnsi="Garamond"/>
          <w:sz w:val="24"/>
          <w:szCs w:val="24"/>
          <w:lang w:val="de-DE"/>
        </w:rPr>
        <w:tab/>
        <w:t>milionë lekë</w:t>
      </w:r>
    </w:p>
    <w:p w:rsidR="008330F4" w:rsidRPr="00447477" w:rsidRDefault="008330F4" w:rsidP="008330F4">
      <w:pPr>
        <w:pStyle w:val="Paragrafi"/>
        <w:rPr>
          <w:rFonts w:ascii="Garamond" w:hAnsi="Garamond"/>
          <w:sz w:val="24"/>
          <w:szCs w:val="24"/>
          <w:lang w:val="de-DE"/>
        </w:rPr>
      </w:pPr>
      <w:r w:rsidRPr="00447477">
        <w:rPr>
          <w:rFonts w:ascii="Garamond" w:hAnsi="Garamond"/>
          <w:sz w:val="24"/>
          <w:szCs w:val="24"/>
          <w:lang w:val="de-DE"/>
        </w:rPr>
        <w:tab/>
      </w:r>
      <w:r w:rsidRPr="00447477">
        <w:rPr>
          <w:rFonts w:ascii="Garamond" w:hAnsi="Garamond"/>
          <w:sz w:val="24"/>
          <w:szCs w:val="24"/>
          <w:lang w:val="de-DE"/>
        </w:rPr>
        <w:tab/>
      </w:r>
    </w:p>
    <w:p w:rsidR="009B3E37" w:rsidRPr="00447477" w:rsidRDefault="008330F4" w:rsidP="008330F4">
      <w:pPr>
        <w:pStyle w:val="Paragrafi"/>
        <w:rPr>
          <w:rFonts w:ascii="Garamond" w:hAnsi="Garamond"/>
          <w:sz w:val="24"/>
          <w:szCs w:val="24"/>
          <w:lang w:val="it-IT"/>
        </w:rPr>
      </w:pPr>
      <w:r w:rsidRPr="00447477">
        <w:rPr>
          <w:rFonts w:ascii="Garamond" w:hAnsi="Garamond"/>
          <w:sz w:val="24"/>
          <w:szCs w:val="24"/>
          <w:lang w:val="de-DE"/>
        </w:rPr>
        <w:t>Kufiri i shpenzimeve për ministritë dhe institucionet, i ndarë në fonde të kushtëzuara dhe të pakushtëzuara, është sipas tabelës 1, që i bashkëlidhet këtij ligji. Për institucionet e pavarura nga Këshilli i Ministrave kufiri i shpenzimeve, numri i punonjësve dhe fondi i pagave janë sipas tabelës 1/1, që i bashkëlidhet këtij ligji. Këshilli i Ministrave vendos norma dhe standarde financiare për shpenzimet operative, të cilat janë të detyrueshme për t’u zbatuar nga të gjitha institucionet buxhetore, në varësi ose jo të Këshillit të Ministrave, si dhe për organet e pushtetit vendor. Shpenzimet e pakryera në fund të vitit buxhetor transferohen në një llogari speciale si transfertë kapitale për t’u përdorur për shpronësimet.</w:t>
      </w:r>
    </w:p>
    <w:p w:rsidR="008330F4" w:rsidRPr="00447477" w:rsidRDefault="008330F4" w:rsidP="008330F4">
      <w:pPr>
        <w:pStyle w:val="Paragrafi"/>
        <w:rPr>
          <w:lang w:val="it-IT"/>
        </w:rPr>
      </w:pPr>
    </w:p>
    <w:p w:rsidR="009B3E37" w:rsidRPr="00447477" w:rsidRDefault="009B3E37" w:rsidP="009B3E37">
      <w:pPr>
        <w:pStyle w:val="NeniNr"/>
        <w:rPr>
          <w:lang w:val="it-IT"/>
        </w:rPr>
      </w:pPr>
      <w:r w:rsidRPr="00447477">
        <w:rPr>
          <w:lang w:val="it-IT"/>
        </w:rPr>
        <w:t>Neni 9</w:t>
      </w:r>
    </w:p>
    <w:p w:rsidR="009B3E37" w:rsidRPr="00447477" w:rsidRDefault="009B3E37" w:rsidP="009B3E37">
      <w:pPr>
        <w:pStyle w:val="Paragrafi"/>
        <w:rPr>
          <w:lang w:val="it-IT"/>
        </w:rPr>
      </w:pPr>
    </w:p>
    <w:p w:rsidR="009B3E37" w:rsidRPr="00447477" w:rsidRDefault="009B3E37" w:rsidP="009B3E37">
      <w:pPr>
        <w:pStyle w:val="Paragrafi"/>
        <w:rPr>
          <w:lang w:val="it-IT"/>
        </w:rPr>
      </w:pPr>
      <w:r w:rsidRPr="00447477">
        <w:rPr>
          <w:lang w:val="it-IT"/>
        </w:rPr>
        <w:t>Fondet e pakushtëzuara janë kufi maksimal i shpenzimeve.</w:t>
      </w:r>
    </w:p>
    <w:p w:rsidR="009B3E37" w:rsidRPr="00447477" w:rsidRDefault="009B3E37" w:rsidP="009B3E37">
      <w:pPr>
        <w:pStyle w:val="Paragrafi"/>
        <w:rPr>
          <w:lang w:val="it-IT"/>
        </w:rPr>
      </w:pPr>
      <w:r w:rsidRPr="00447477">
        <w:rPr>
          <w:lang w:val="it-IT"/>
        </w:rPr>
        <w:t>Fondet e kushtëzuara përfshijnë shpenzimet për investime me burim financimet e huaja dhe shpenzimet nga të ardhurat që me ligj ose me akte të tjera nënligjore u përkasin ministrive dhe institucioneve të tjera buxhetore. Fondet e kushtëzuara me burim të brendshëm përdoren brenda vitit buxhetor.</w:t>
      </w:r>
    </w:p>
    <w:p w:rsidR="009B3E37" w:rsidRPr="00447477" w:rsidRDefault="009B3E37" w:rsidP="009B3E37">
      <w:pPr>
        <w:pStyle w:val="Paragrafi"/>
        <w:rPr>
          <w:lang w:val="it-IT"/>
        </w:rPr>
      </w:pPr>
      <w:r w:rsidRPr="00447477">
        <w:rPr>
          <w:lang w:val="it-IT"/>
        </w:rPr>
        <w:t xml:space="preserve">Ngarkohet Këshilli i Ministrave të rishikojë të gjithë bazën ligjore të krijimit dhe të administrimit të të ardhurave, që krijojnë institucionet buxhetore dhe të propozojë rregullimet përkatëse. </w:t>
      </w:r>
    </w:p>
    <w:p w:rsidR="009B3E37" w:rsidRPr="00447477" w:rsidRDefault="009B3E37" w:rsidP="009B3E37">
      <w:pPr>
        <w:pStyle w:val="Paragrafi"/>
        <w:rPr>
          <w:lang w:val="it-IT"/>
        </w:rPr>
      </w:pPr>
      <w:r w:rsidRPr="00447477">
        <w:rPr>
          <w:lang w:val="it-IT"/>
        </w:rPr>
        <w:t>Brenda tremujorit të parë të vitit 2006 Këshilli i Ministrave vendos norma dhe standarde financiare për shpenzimet operative, të cilat janë të detyrueshme për t’u zbatuar nga të gjitha institucionet buxhetore në varësi ose jo të Këshillit të Ministrave, si dhe për organet e pushtetit vendor.</w:t>
      </w:r>
    </w:p>
    <w:p w:rsidR="009B3E37" w:rsidRPr="00447477" w:rsidRDefault="009B3E37" w:rsidP="009B3E37">
      <w:pPr>
        <w:pStyle w:val="Paragrafi"/>
        <w:rPr>
          <w:lang w:val="it-IT"/>
        </w:rPr>
      </w:pPr>
    </w:p>
    <w:p w:rsidR="009B3E37" w:rsidRPr="00447477" w:rsidRDefault="009B3E37" w:rsidP="009B3E37">
      <w:pPr>
        <w:pStyle w:val="NeniNr"/>
        <w:rPr>
          <w:lang w:val="it-IT"/>
        </w:rPr>
      </w:pPr>
      <w:r w:rsidRPr="00447477">
        <w:rPr>
          <w:lang w:val="it-IT"/>
        </w:rPr>
        <w:t>Neni 10</w:t>
      </w:r>
    </w:p>
    <w:p w:rsidR="0081393B" w:rsidRPr="00447477" w:rsidRDefault="0081393B" w:rsidP="0081393B">
      <w:pPr>
        <w:pStyle w:val="BazLigjPropozues"/>
        <w:jc w:val="center"/>
        <w:rPr>
          <w:rFonts w:ascii="Garamond" w:hAnsi="Garamond"/>
          <w:i/>
          <w:color w:val="auto"/>
          <w:sz w:val="24"/>
          <w:szCs w:val="24"/>
        </w:rPr>
      </w:pPr>
      <w:r w:rsidRPr="00447477">
        <w:rPr>
          <w:rFonts w:ascii="Garamond" w:hAnsi="Garamond"/>
          <w:i/>
          <w:color w:val="auto"/>
          <w:sz w:val="24"/>
          <w:szCs w:val="24"/>
        </w:rPr>
        <w:t>(Ndryshuar paragrafi i fundit me ligjin nr. 9601, datë 28.7.2006)</w:t>
      </w:r>
    </w:p>
    <w:p w:rsidR="009B3E37" w:rsidRPr="00447477" w:rsidRDefault="009B3E37" w:rsidP="009B3E37">
      <w:pPr>
        <w:pStyle w:val="Paragrafi"/>
        <w:rPr>
          <w:lang w:val="sq-AL"/>
        </w:rPr>
      </w:pPr>
    </w:p>
    <w:p w:rsidR="009B3E37" w:rsidRPr="00447477" w:rsidRDefault="009B3E37" w:rsidP="009B3E37">
      <w:pPr>
        <w:pStyle w:val="Paragrafi"/>
        <w:rPr>
          <w:lang w:val="it-IT"/>
        </w:rPr>
      </w:pPr>
      <w:r w:rsidRPr="00447477">
        <w:rPr>
          <w:lang w:val="it-IT"/>
        </w:rPr>
        <w:t>Numri maksimal i punonjësve buxhetorë më 1 janar 2006, sipas të cilit është përgatitur Buxheti i Shtetit i vitit 2006, është 110 000 punonjës.</w:t>
      </w:r>
    </w:p>
    <w:p w:rsidR="009B3E37" w:rsidRPr="00447477" w:rsidRDefault="009B3E37" w:rsidP="009B3E37">
      <w:pPr>
        <w:pStyle w:val="Paragrafi"/>
        <w:rPr>
          <w:lang w:val="it-IT"/>
        </w:rPr>
      </w:pPr>
      <w:r w:rsidRPr="00447477">
        <w:rPr>
          <w:lang w:val="it-IT"/>
        </w:rPr>
        <w:t>Ngarkohet Këshilli i Ministrave të përcaktojë numrin e punonjësve buxhetorë për çdo ministri dhe institucion qendror, me përjashtim të numrit të punonjësve të institucioneve të pavaruara, që përcaktohen në  tabelën 1/1, që i bashkëlidhet këtij ligji.</w:t>
      </w:r>
    </w:p>
    <w:p w:rsidR="00910F6F" w:rsidRPr="00447477" w:rsidRDefault="0081393B" w:rsidP="00910F6F">
      <w:pPr>
        <w:pStyle w:val="NeniNr"/>
        <w:jc w:val="both"/>
        <w:rPr>
          <w:rFonts w:ascii="Garamond" w:hAnsi="Garamond"/>
          <w:sz w:val="24"/>
          <w:szCs w:val="24"/>
          <w:lang w:val="it-IT"/>
        </w:rPr>
      </w:pPr>
      <w:r w:rsidRPr="00447477">
        <w:rPr>
          <w:rFonts w:ascii="Garamond" w:hAnsi="Garamond"/>
          <w:sz w:val="24"/>
          <w:szCs w:val="24"/>
        </w:rPr>
        <w:t xml:space="preserve">         </w:t>
      </w:r>
      <w:r w:rsidR="00910F6F" w:rsidRPr="00447477">
        <w:rPr>
          <w:rFonts w:ascii="Garamond" w:hAnsi="Garamond"/>
          <w:sz w:val="24"/>
          <w:szCs w:val="24"/>
        </w:rPr>
        <w:t xml:space="preserve"> Fondi rezervë për koston e personelit prej 3 631 milionë lekësh shpërndahet nga Ministria e Financave, sipas vendimeve të Këshillit të Ministrave për rritjen dhe reformën e pagave në administratën publike, si dhe për korrigjimin e efekteve të kontributit të sigurimeve shoqërore.</w:t>
      </w:r>
    </w:p>
    <w:p w:rsidR="00910F6F" w:rsidRPr="00447477" w:rsidRDefault="00910F6F" w:rsidP="009B3E37">
      <w:pPr>
        <w:pStyle w:val="NeniNr"/>
        <w:rPr>
          <w:rFonts w:ascii="Garamond" w:hAnsi="Garamond"/>
          <w:sz w:val="24"/>
          <w:szCs w:val="24"/>
          <w:lang w:val="it-IT"/>
        </w:rPr>
      </w:pPr>
    </w:p>
    <w:p w:rsidR="009B3E37" w:rsidRPr="00447477" w:rsidRDefault="009B3E37" w:rsidP="009B3E37">
      <w:pPr>
        <w:pStyle w:val="NeniNr"/>
        <w:rPr>
          <w:lang w:val="it-IT"/>
        </w:rPr>
      </w:pPr>
      <w:r w:rsidRPr="00447477">
        <w:rPr>
          <w:lang w:val="it-IT"/>
        </w:rPr>
        <w:t>Neni 11</w:t>
      </w:r>
    </w:p>
    <w:p w:rsidR="009B3E37" w:rsidRPr="00447477" w:rsidRDefault="009B3E37" w:rsidP="009B3E37">
      <w:pPr>
        <w:pStyle w:val="Paragrafi"/>
        <w:rPr>
          <w:lang w:val="it-IT"/>
        </w:rPr>
      </w:pPr>
    </w:p>
    <w:p w:rsidR="009B3E37" w:rsidRPr="00447477" w:rsidRDefault="009B3E37" w:rsidP="009B3E37">
      <w:pPr>
        <w:pStyle w:val="Paragrafi"/>
        <w:rPr>
          <w:lang w:val="it-IT"/>
        </w:rPr>
      </w:pPr>
      <w:r w:rsidRPr="00447477">
        <w:rPr>
          <w:lang w:val="it-IT"/>
        </w:rPr>
        <w:t>Shpenzimet kapitale nga burimet e brendshme dhe nga burimet e huaja, sipas programeve, për çdo ministri dhe institucion qendror paraqiten në tabelën 2, që i bashkëlidhet këtij ligji.</w:t>
      </w:r>
    </w:p>
    <w:p w:rsidR="009B3E37" w:rsidRPr="00447477" w:rsidRDefault="009B3E37" w:rsidP="009B3E37">
      <w:pPr>
        <w:pStyle w:val="Paragrafi"/>
        <w:rPr>
          <w:lang w:val="it-IT"/>
        </w:rPr>
      </w:pPr>
    </w:p>
    <w:p w:rsidR="009B3E37" w:rsidRPr="00447477" w:rsidRDefault="009B3E37" w:rsidP="009B3E37">
      <w:pPr>
        <w:pStyle w:val="Paragrafi"/>
        <w:rPr>
          <w:lang w:val="it-IT"/>
        </w:rPr>
      </w:pPr>
    </w:p>
    <w:p w:rsidR="009B3E37" w:rsidRPr="00447477" w:rsidRDefault="009B3E37" w:rsidP="009B3E37">
      <w:pPr>
        <w:pStyle w:val="NeniNr"/>
        <w:rPr>
          <w:lang w:val="it-IT"/>
        </w:rPr>
      </w:pPr>
      <w:r w:rsidRPr="00447477">
        <w:rPr>
          <w:lang w:val="it-IT"/>
        </w:rPr>
        <w:t>Neni 12</w:t>
      </w:r>
    </w:p>
    <w:p w:rsidR="001821DC" w:rsidRPr="00447477" w:rsidRDefault="001821DC" w:rsidP="001821DC">
      <w:pPr>
        <w:pStyle w:val="BazLigjPropozues"/>
        <w:jc w:val="center"/>
        <w:rPr>
          <w:rFonts w:ascii="Garamond" w:hAnsi="Garamond"/>
          <w:i/>
          <w:color w:val="auto"/>
          <w:sz w:val="24"/>
          <w:szCs w:val="24"/>
        </w:rPr>
      </w:pPr>
      <w:r w:rsidRPr="00447477">
        <w:rPr>
          <w:rFonts w:ascii="Garamond" w:hAnsi="Garamond"/>
          <w:i/>
          <w:color w:val="auto"/>
          <w:sz w:val="24"/>
          <w:szCs w:val="24"/>
        </w:rPr>
        <w:t>(Ndryshuar me ligjin nr. 9601, datë 28.7.2006)</w:t>
      </w:r>
    </w:p>
    <w:p w:rsidR="009B3E37" w:rsidRPr="00447477" w:rsidRDefault="009B3E37" w:rsidP="009B3E37">
      <w:pPr>
        <w:pStyle w:val="Paragrafi"/>
        <w:rPr>
          <w:lang w:val="it-IT"/>
        </w:rPr>
      </w:pPr>
    </w:p>
    <w:p w:rsidR="001821DC" w:rsidRPr="00447477" w:rsidRDefault="001821DC" w:rsidP="001821DC">
      <w:pPr>
        <w:pStyle w:val="Paragrafi"/>
        <w:rPr>
          <w:rFonts w:ascii="Garamond" w:hAnsi="Garamond"/>
          <w:sz w:val="24"/>
          <w:szCs w:val="24"/>
        </w:rPr>
      </w:pPr>
      <w:r w:rsidRPr="00447477">
        <w:rPr>
          <w:rFonts w:ascii="Garamond" w:hAnsi="Garamond"/>
          <w:sz w:val="24"/>
          <w:szCs w:val="24"/>
        </w:rPr>
        <w:t xml:space="preserve">Fondi i kontingjencës prej 2 000 milionë lekësh përdoret tërësisht ose pjesërisht për uljen e deficitit. Përdorimi tërësisht për këtë qëllim bëhet kur të ardhurat nga burimet e brendshme realizohen sa janë parashikuar në buxhet. Përdorimi pjesërisht bëhet për diferencën ndërmjet fondit të kontingjencës dhe mosrealizimit të të ardhurave kur mosrealizimi është më i vogël se 2 000 milion lekë. </w:t>
      </w:r>
    </w:p>
    <w:p w:rsidR="009B3E37" w:rsidRPr="00447477" w:rsidRDefault="001821DC" w:rsidP="001821DC">
      <w:pPr>
        <w:pStyle w:val="Paragrafi"/>
        <w:rPr>
          <w:rFonts w:ascii="Garamond" w:hAnsi="Garamond"/>
          <w:sz w:val="24"/>
          <w:szCs w:val="24"/>
          <w:lang w:val="it-IT"/>
        </w:rPr>
      </w:pPr>
      <w:r w:rsidRPr="00447477">
        <w:rPr>
          <w:rFonts w:ascii="Garamond" w:hAnsi="Garamond"/>
          <w:sz w:val="24"/>
          <w:szCs w:val="24"/>
        </w:rPr>
        <w:t>Fondi rezervë i Këshillit të Ministrave prej 2 000 milionë lekësh përdoret për raste të paparashikuara me vendim të Këshillit të Ministrave.</w:t>
      </w:r>
    </w:p>
    <w:p w:rsidR="001821DC" w:rsidRPr="00447477" w:rsidRDefault="001821DC" w:rsidP="001821DC">
      <w:pPr>
        <w:pStyle w:val="Paragrafi"/>
        <w:rPr>
          <w:rFonts w:ascii="Garamond" w:hAnsi="Garamond"/>
          <w:sz w:val="24"/>
          <w:szCs w:val="24"/>
          <w:lang w:val="it-IT"/>
        </w:rPr>
      </w:pPr>
    </w:p>
    <w:p w:rsidR="009B3E37" w:rsidRPr="00447477" w:rsidRDefault="009B3E37" w:rsidP="009B3E37">
      <w:pPr>
        <w:pStyle w:val="NeniNr"/>
        <w:rPr>
          <w:lang w:val="it-IT"/>
        </w:rPr>
      </w:pPr>
      <w:r w:rsidRPr="00447477">
        <w:rPr>
          <w:lang w:val="it-IT"/>
        </w:rPr>
        <w:t>Neni 13</w:t>
      </w:r>
    </w:p>
    <w:p w:rsidR="001821DC" w:rsidRPr="00447477" w:rsidRDefault="001821DC" w:rsidP="001821DC">
      <w:pPr>
        <w:pStyle w:val="BazLigjPropozues"/>
        <w:jc w:val="center"/>
        <w:rPr>
          <w:rFonts w:ascii="Garamond" w:hAnsi="Garamond"/>
          <w:i/>
          <w:color w:val="auto"/>
          <w:sz w:val="24"/>
          <w:szCs w:val="24"/>
        </w:rPr>
      </w:pPr>
      <w:r w:rsidRPr="00447477">
        <w:rPr>
          <w:rFonts w:ascii="Garamond" w:hAnsi="Garamond"/>
          <w:i/>
          <w:color w:val="auto"/>
          <w:sz w:val="24"/>
          <w:szCs w:val="24"/>
        </w:rPr>
        <w:t>(Ndryshuar me ligjin nr. 9601, datë 28.7.2006)</w:t>
      </w:r>
    </w:p>
    <w:p w:rsidR="009B3E37" w:rsidRPr="00447477" w:rsidRDefault="009B3E37" w:rsidP="009B3E37">
      <w:pPr>
        <w:pStyle w:val="Paragrafi"/>
        <w:rPr>
          <w:lang w:val="it-IT"/>
        </w:rPr>
      </w:pPr>
    </w:p>
    <w:p w:rsidR="009B3E37" w:rsidRPr="00447477" w:rsidRDefault="001821DC" w:rsidP="009B3E37">
      <w:pPr>
        <w:pStyle w:val="Paragrafi"/>
        <w:rPr>
          <w:rFonts w:ascii="Garamond" w:hAnsi="Garamond"/>
          <w:sz w:val="24"/>
          <w:szCs w:val="24"/>
          <w:lang w:val="sq-AL"/>
        </w:rPr>
      </w:pPr>
      <w:r w:rsidRPr="00447477">
        <w:rPr>
          <w:rFonts w:ascii="Garamond" w:hAnsi="Garamond"/>
          <w:sz w:val="24"/>
          <w:szCs w:val="24"/>
        </w:rPr>
        <w:t>Buxheti i Kuvendit është 962 milionë lekë, nga të cilat 240 milionë lekë investime. Detajimi i fondeve buxhetore bëhet nga Kuvendi në zbatim të ligjit për statusin e deputetit dhe të Rregullores së Kuvendit.</w:t>
      </w:r>
    </w:p>
    <w:p w:rsidR="009B3E37" w:rsidRPr="00447477" w:rsidRDefault="009B3E37" w:rsidP="009B3E37">
      <w:pPr>
        <w:pStyle w:val="NeniNr"/>
        <w:rPr>
          <w:lang w:val="it-IT"/>
        </w:rPr>
      </w:pPr>
      <w:r w:rsidRPr="00447477">
        <w:rPr>
          <w:lang w:val="it-IT"/>
        </w:rPr>
        <w:t>Neni 14</w:t>
      </w:r>
    </w:p>
    <w:p w:rsidR="009B3E37" w:rsidRPr="00447477" w:rsidRDefault="009B3E37" w:rsidP="009B3E37">
      <w:pPr>
        <w:pStyle w:val="Paragrafi"/>
        <w:rPr>
          <w:lang w:val="it-IT"/>
        </w:rPr>
      </w:pPr>
    </w:p>
    <w:p w:rsidR="009B3E37" w:rsidRPr="00447477" w:rsidRDefault="009B3E37" w:rsidP="009B3E37">
      <w:pPr>
        <w:pStyle w:val="Paragrafi"/>
        <w:rPr>
          <w:lang w:val="it-IT"/>
        </w:rPr>
      </w:pPr>
      <w:r w:rsidRPr="00447477">
        <w:rPr>
          <w:lang w:val="it-IT"/>
        </w:rPr>
        <w:t>Fondet buxhetore për pushtetin gjyqësor paraqiten në tabelën 3, që i bashkëlidhet këtij ligji. Buxheti i pushtetit gjyqësor administrohet nga Zyra e Administrimit të Buxhetit Gjyqësor, në mbështetje të ligjit nr.8363, datë 1.7.1998. Bordi i kësaj Zyre mund të rishpërndajë deri në 10 për qind të totalit të fondeve për çdo nivel të pushtetit gjyqësor, si dhe të miratojë çdo transferim ndërmjet gjykatave të të njëjtit nivel, duke respektuar raportet ndërmjet shpenzimeve korrente dhe shpenzimeve kapitale, të paraqitura në tabelën 3, që i bashkëlidhet këtij ligji.</w:t>
      </w:r>
    </w:p>
    <w:p w:rsidR="009B3E37" w:rsidRPr="00447477" w:rsidRDefault="009B3E37" w:rsidP="009B3E37">
      <w:pPr>
        <w:pStyle w:val="Paragrafi"/>
        <w:rPr>
          <w:lang w:val="it-IT"/>
        </w:rPr>
      </w:pPr>
    </w:p>
    <w:p w:rsidR="009B3E37" w:rsidRPr="00447477" w:rsidRDefault="009B3E37" w:rsidP="009B3E37">
      <w:pPr>
        <w:pStyle w:val="NeniNr"/>
        <w:rPr>
          <w:lang w:val="it-IT"/>
        </w:rPr>
      </w:pPr>
      <w:r w:rsidRPr="00447477">
        <w:rPr>
          <w:lang w:val="it-IT"/>
        </w:rPr>
        <w:t>Neni 15</w:t>
      </w:r>
    </w:p>
    <w:p w:rsidR="009B3E37" w:rsidRPr="00447477" w:rsidRDefault="009B3E37" w:rsidP="009B3E37">
      <w:pPr>
        <w:pStyle w:val="Paragrafi"/>
        <w:rPr>
          <w:lang w:val="it-IT"/>
        </w:rPr>
      </w:pPr>
    </w:p>
    <w:p w:rsidR="009B3E37" w:rsidRPr="00447477" w:rsidRDefault="009B3E37" w:rsidP="009B3E37">
      <w:pPr>
        <w:pStyle w:val="Paragrafi"/>
        <w:rPr>
          <w:lang w:val="it-IT"/>
        </w:rPr>
      </w:pPr>
      <w:r w:rsidRPr="00447477">
        <w:rPr>
          <w:lang w:val="it-IT"/>
        </w:rPr>
        <w:t>Transfertat e pakushtëzuara, që Buxheti Qendror ia transferon pushtetit vendor, përfshijnë fondet për përballimin e veprimtarive dhe të funksioneve të përcaktuara në aktet ligjore dhe nënligjore në fuqi.</w:t>
      </w:r>
    </w:p>
    <w:p w:rsidR="009B3E37" w:rsidRPr="00447477" w:rsidRDefault="009B3E37" w:rsidP="009B3E37">
      <w:pPr>
        <w:pStyle w:val="Paragrafi"/>
        <w:rPr>
          <w:lang w:val="it-IT"/>
        </w:rPr>
      </w:pPr>
      <w:r w:rsidRPr="00447477">
        <w:rPr>
          <w:lang w:val="it-IT"/>
        </w:rPr>
        <w:t>Transfertat e pakushtëzuara shpërndahen ndërmjet organeve të pushtetit vendor, sipas  formulës së paraqitur në aneksin 1, që i bashkëlidhet këtij ligji.</w:t>
      </w:r>
    </w:p>
    <w:p w:rsidR="009B3E37" w:rsidRPr="00447477" w:rsidRDefault="009B3E37" w:rsidP="009B3E37">
      <w:pPr>
        <w:pStyle w:val="Paragrafi"/>
        <w:rPr>
          <w:lang w:val="it-IT"/>
        </w:rPr>
      </w:pPr>
      <w:r w:rsidRPr="00447477">
        <w:rPr>
          <w:lang w:val="it-IT"/>
        </w:rPr>
        <w:t>Fondi i kompensimit nga totali i transfertës së pakushtëzuar dhe granti ekualizues përdoren nga Ministria e Financave, në bashkëpunim me Ministrinë e Brendshme, në përputhje me kriteret e përcaktuara në aneksin 2, që i bashkëlidhet këtij ligji. Shuma e transfertës së pakushtëzuar, për çdo organ të pushtetit vendor, është paraqitur në tabelën 4, që i bashkëlidhet këtij ligji.</w:t>
      </w:r>
    </w:p>
    <w:p w:rsidR="009B3E37" w:rsidRPr="00447477" w:rsidRDefault="009B3E37" w:rsidP="009B3E37">
      <w:pPr>
        <w:pStyle w:val="Paragrafi"/>
        <w:rPr>
          <w:lang w:val="it-IT"/>
        </w:rPr>
      </w:pPr>
      <w:r w:rsidRPr="00447477">
        <w:rPr>
          <w:lang w:val="it-IT"/>
        </w:rPr>
        <w:t>Mënyra e financimit të funksioneve të përbashkëta në sektorin e arsimit, të shëndetësisë, të çështjeve sociale dhe të shërbimeve publike jepet në aneksin 3 dhe fondet për investime në sektorët e arsimit dhe të shëndetësisë jepen në aneksin 3/1, që i bashkëlidhen këtij ligji.</w:t>
      </w:r>
    </w:p>
    <w:p w:rsidR="009B3E37" w:rsidRPr="00447477" w:rsidRDefault="009B3E37" w:rsidP="009B3E37">
      <w:pPr>
        <w:pStyle w:val="Paragrafi"/>
        <w:rPr>
          <w:lang w:val="it-IT"/>
        </w:rPr>
      </w:pPr>
      <w:r w:rsidRPr="00447477">
        <w:rPr>
          <w:lang w:val="it-IT"/>
        </w:rPr>
        <w:t>Fondet për grantet konkurruese shpërndahen sipas aneksit 4, që i bashkëlidhet këtij ligji. Çështjet financiare të transferimit të ujësjellësve jepen në aneksin 5, që i bashkëlidhet këtij ligji.</w:t>
      </w:r>
    </w:p>
    <w:p w:rsidR="009B3E37" w:rsidRPr="00447477" w:rsidRDefault="009B3E37" w:rsidP="009B3E37">
      <w:pPr>
        <w:pStyle w:val="Paragrafi"/>
        <w:rPr>
          <w:lang w:val="it-IT"/>
        </w:rPr>
      </w:pPr>
      <w:r w:rsidRPr="00447477">
        <w:rPr>
          <w:lang w:val="it-IT"/>
        </w:rPr>
        <w:t>Këshillat e njësive të qeverisjes vendore miratojnë buxhetin e vet brenda vitit kalendarik, duke u bazuar në fondet që u vihen në dispozicion, sipas këtij neni ose akteve të tjera ligjore dhe nënligjore dhe në të ardhurat që me ligj u përkasin atyre. Buxheti i plotë i njësive të qeverisjes vendore dhe vendimet e tjera të këshillave të këtyre njësive, që kanë lidhje me përdorimin e fondeve buxhetore, bëhen publike.</w:t>
      </w:r>
    </w:p>
    <w:p w:rsidR="009B3E37" w:rsidRPr="00447477" w:rsidRDefault="009B3E37" w:rsidP="009B3E37">
      <w:pPr>
        <w:pStyle w:val="Paragrafi"/>
        <w:rPr>
          <w:lang w:val="it-IT"/>
        </w:rPr>
      </w:pPr>
    </w:p>
    <w:p w:rsidR="009B3E37" w:rsidRPr="00447477" w:rsidRDefault="009B3E37" w:rsidP="009B3E37">
      <w:pPr>
        <w:pStyle w:val="Paragrafi"/>
        <w:rPr>
          <w:lang w:val="it-IT"/>
        </w:rPr>
      </w:pPr>
    </w:p>
    <w:p w:rsidR="009B3E37" w:rsidRPr="00447477" w:rsidRDefault="009B3E37" w:rsidP="009B3E37">
      <w:pPr>
        <w:pStyle w:val="NeniNr"/>
        <w:rPr>
          <w:lang w:val="it-IT"/>
        </w:rPr>
      </w:pPr>
      <w:r w:rsidRPr="00447477">
        <w:rPr>
          <w:lang w:val="it-IT"/>
        </w:rPr>
        <w:t>Neni 16</w:t>
      </w:r>
    </w:p>
    <w:p w:rsidR="009B3E37" w:rsidRPr="00447477" w:rsidRDefault="009B3E37" w:rsidP="009B3E37">
      <w:pPr>
        <w:pStyle w:val="Paragrafi"/>
        <w:rPr>
          <w:lang w:val="it-IT"/>
        </w:rPr>
      </w:pPr>
    </w:p>
    <w:p w:rsidR="009B3E37" w:rsidRPr="00447477" w:rsidRDefault="009B3E37" w:rsidP="009B3E37">
      <w:pPr>
        <w:pStyle w:val="Paragrafi"/>
        <w:rPr>
          <w:lang w:val="it-IT"/>
        </w:rPr>
      </w:pPr>
      <w:r w:rsidRPr="00447477">
        <w:rPr>
          <w:lang w:val="it-IT"/>
        </w:rPr>
        <w:t xml:space="preserve">Kufiri i shpenzimeve, sipas tabelave 1, 1/1 e 2, që i bashkëlidhen këtij ligji, mund të </w:t>
      </w:r>
      <w:r w:rsidRPr="00447477">
        <w:rPr>
          <w:lang w:val="it-IT"/>
        </w:rPr>
        <w:lastRenderedPageBreak/>
        <w:t>rishpërndahet gjatë vitit ndërmjet ministrive/programeve nga Këshilli i Ministrave deri në masën 5 për qind të çdo shume të paraqitur në këto tabela.</w:t>
      </w:r>
    </w:p>
    <w:p w:rsidR="009B3E37" w:rsidRPr="00447477" w:rsidRDefault="009B3E37" w:rsidP="009B3E37">
      <w:pPr>
        <w:pStyle w:val="Paragrafi"/>
        <w:rPr>
          <w:lang w:val="it-IT"/>
        </w:rPr>
      </w:pPr>
    </w:p>
    <w:p w:rsidR="009B3E37" w:rsidRPr="00447477" w:rsidRDefault="009B3E37" w:rsidP="009B3E37">
      <w:pPr>
        <w:pStyle w:val="NeniNr"/>
        <w:rPr>
          <w:lang w:val="it-IT"/>
        </w:rPr>
      </w:pPr>
      <w:r w:rsidRPr="00447477">
        <w:rPr>
          <w:lang w:val="it-IT"/>
        </w:rPr>
        <w:t>Neni 17</w:t>
      </w:r>
    </w:p>
    <w:p w:rsidR="001821DC" w:rsidRPr="00447477" w:rsidRDefault="001821DC" w:rsidP="001821DC">
      <w:pPr>
        <w:pStyle w:val="BazLigjPropozues"/>
        <w:jc w:val="center"/>
        <w:rPr>
          <w:rFonts w:ascii="Garamond" w:hAnsi="Garamond"/>
          <w:i/>
          <w:color w:val="auto"/>
          <w:sz w:val="24"/>
          <w:szCs w:val="24"/>
        </w:rPr>
      </w:pPr>
      <w:r w:rsidRPr="00447477">
        <w:rPr>
          <w:rFonts w:ascii="Garamond" w:hAnsi="Garamond"/>
          <w:i/>
          <w:color w:val="auto"/>
          <w:sz w:val="24"/>
          <w:szCs w:val="24"/>
        </w:rPr>
        <w:t>(Ndryshuar me ligjin nr. 9601, datë 28.7.2006)</w:t>
      </w:r>
    </w:p>
    <w:p w:rsidR="009B3E37" w:rsidRPr="00447477" w:rsidRDefault="009B3E37" w:rsidP="009B3E37">
      <w:pPr>
        <w:pStyle w:val="Paragrafi"/>
        <w:rPr>
          <w:lang w:val="it-IT"/>
        </w:rPr>
      </w:pPr>
    </w:p>
    <w:p w:rsidR="001821DC" w:rsidRPr="00447477" w:rsidRDefault="001821DC" w:rsidP="001821DC">
      <w:pPr>
        <w:pStyle w:val="Paragrafi"/>
        <w:rPr>
          <w:rFonts w:ascii="Garamond" w:hAnsi="Garamond"/>
          <w:sz w:val="24"/>
          <w:szCs w:val="24"/>
        </w:rPr>
      </w:pPr>
      <w:r w:rsidRPr="00447477">
        <w:rPr>
          <w:rFonts w:ascii="Garamond" w:hAnsi="Garamond"/>
          <w:sz w:val="24"/>
          <w:szCs w:val="24"/>
        </w:rPr>
        <w:t>Kufiri për rritjen vjetore të totalit ekzistues të borxhit të shtetit dhe atij të garantuar të shtetit, në dobi të palëve të treta përfituese, për vitin 2006 është 64 462 milionë lekë, i ndarë si më poshtë:</w:t>
      </w:r>
    </w:p>
    <w:p w:rsidR="001821DC" w:rsidRPr="00447477" w:rsidRDefault="001821DC" w:rsidP="001821DC">
      <w:pPr>
        <w:pStyle w:val="Paragrafi"/>
        <w:rPr>
          <w:rFonts w:ascii="Garamond" w:hAnsi="Garamond"/>
          <w:sz w:val="24"/>
          <w:szCs w:val="24"/>
        </w:rPr>
      </w:pPr>
      <w:r w:rsidRPr="00447477">
        <w:rPr>
          <w:rFonts w:ascii="Garamond" w:hAnsi="Garamond"/>
          <w:sz w:val="24"/>
          <w:szCs w:val="24"/>
        </w:rPr>
        <w:t>1. Kufiri për rritjen vjetore të totalit ekzistues të borxhit të shtetit, si rezultat i zbatimit të buxhetit të vitit 2006, është 45 727 milionë lekë, nga i cili:</w:t>
      </w:r>
    </w:p>
    <w:p w:rsidR="001821DC" w:rsidRPr="00447477" w:rsidRDefault="001821DC" w:rsidP="001821DC">
      <w:pPr>
        <w:pStyle w:val="Paragrafi"/>
        <w:rPr>
          <w:rFonts w:ascii="Garamond" w:hAnsi="Garamond"/>
          <w:sz w:val="24"/>
          <w:szCs w:val="24"/>
        </w:rPr>
      </w:pPr>
      <w:r w:rsidRPr="00447477">
        <w:rPr>
          <w:rFonts w:ascii="Garamond" w:hAnsi="Garamond"/>
          <w:sz w:val="24"/>
          <w:szCs w:val="24"/>
        </w:rPr>
        <w:t>- për kreditë e jashtme të drejtpërdrejta të Këshillit të Ministrave është 22 930 milionë lekë;</w:t>
      </w:r>
    </w:p>
    <w:p w:rsidR="001821DC" w:rsidRPr="00447477" w:rsidRDefault="001821DC" w:rsidP="001821DC">
      <w:pPr>
        <w:pStyle w:val="Paragrafi"/>
        <w:rPr>
          <w:rFonts w:ascii="Garamond" w:hAnsi="Garamond"/>
          <w:sz w:val="24"/>
          <w:szCs w:val="24"/>
        </w:rPr>
      </w:pPr>
      <w:r w:rsidRPr="00447477">
        <w:rPr>
          <w:rFonts w:ascii="Garamond" w:hAnsi="Garamond"/>
          <w:sz w:val="24"/>
          <w:szCs w:val="24"/>
        </w:rPr>
        <w:t>- për financimin e brendshëm të deficitit buxhetor është 22 797 milionë lekë.</w:t>
      </w:r>
    </w:p>
    <w:p w:rsidR="001821DC" w:rsidRPr="00447477" w:rsidRDefault="001821DC" w:rsidP="001821DC">
      <w:pPr>
        <w:pStyle w:val="Paragrafi"/>
        <w:rPr>
          <w:rFonts w:ascii="Garamond" w:hAnsi="Garamond"/>
          <w:sz w:val="24"/>
          <w:szCs w:val="24"/>
        </w:rPr>
      </w:pPr>
      <w:r w:rsidRPr="00447477">
        <w:rPr>
          <w:rFonts w:ascii="Garamond" w:hAnsi="Garamond"/>
          <w:sz w:val="24"/>
          <w:szCs w:val="24"/>
        </w:rPr>
        <w:t>2. Kufiri për rritjen vjetore të garancive të shtetit në dobi të palëve të treta përfituese është 8 516 milionë lekë.</w:t>
      </w:r>
    </w:p>
    <w:p w:rsidR="001821DC" w:rsidRPr="00447477" w:rsidRDefault="001821DC" w:rsidP="001821DC">
      <w:pPr>
        <w:pStyle w:val="Paragrafi"/>
        <w:rPr>
          <w:rFonts w:ascii="Garamond" w:hAnsi="Garamond"/>
          <w:sz w:val="24"/>
          <w:szCs w:val="24"/>
        </w:rPr>
      </w:pPr>
      <w:r w:rsidRPr="00447477">
        <w:rPr>
          <w:rFonts w:ascii="Garamond" w:hAnsi="Garamond"/>
          <w:sz w:val="24"/>
          <w:szCs w:val="24"/>
        </w:rPr>
        <w:t>3. Kufiri për rritjen vjetore të stokut të borxhit, si rezultat i riskedulimit të borxheve të vjetra të jashtme të papaguara, është 7 219 milionë lekë.</w:t>
      </w:r>
    </w:p>
    <w:p w:rsidR="009B3E37" w:rsidRPr="00447477" w:rsidRDefault="001821DC" w:rsidP="001821DC">
      <w:pPr>
        <w:pStyle w:val="Paragrafi"/>
        <w:rPr>
          <w:rFonts w:ascii="Garamond" w:hAnsi="Garamond"/>
          <w:sz w:val="24"/>
          <w:szCs w:val="24"/>
          <w:lang w:val="it-IT"/>
        </w:rPr>
      </w:pPr>
      <w:r w:rsidRPr="00447477">
        <w:rPr>
          <w:rFonts w:ascii="Garamond" w:hAnsi="Garamond"/>
          <w:sz w:val="24"/>
          <w:szCs w:val="24"/>
        </w:rPr>
        <w:t>4. Kufiri për rritjen vjetore të stokut të borxhit, si rezultat i mbulimit të diferencave nga rivlerësimi i valutave, është 3 000 milionë lekë, i cili emetohet në përputhje me shumat e rezultuara pas certifikimit të bilancit të Bankës së Shqipërisë.</w:t>
      </w:r>
    </w:p>
    <w:p w:rsidR="00514064" w:rsidRPr="00447477" w:rsidRDefault="00514064" w:rsidP="001821DC">
      <w:pPr>
        <w:pStyle w:val="Paragrafi"/>
        <w:rPr>
          <w:rFonts w:ascii="Garamond" w:hAnsi="Garamond"/>
          <w:sz w:val="24"/>
          <w:szCs w:val="24"/>
          <w:lang w:val="it-IT"/>
        </w:rPr>
      </w:pPr>
    </w:p>
    <w:p w:rsidR="009B3E37" w:rsidRPr="00447477" w:rsidRDefault="009B3E37" w:rsidP="009B3E37">
      <w:pPr>
        <w:pStyle w:val="NeniNr"/>
        <w:rPr>
          <w:lang w:val="it-IT"/>
        </w:rPr>
      </w:pPr>
      <w:r w:rsidRPr="00447477">
        <w:rPr>
          <w:lang w:val="it-IT"/>
        </w:rPr>
        <w:t>Neni 18</w:t>
      </w:r>
    </w:p>
    <w:p w:rsidR="009B3E37" w:rsidRPr="00447477" w:rsidRDefault="009B3E37" w:rsidP="009B3E37">
      <w:pPr>
        <w:pStyle w:val="Paragrafi"/>
        <w:rPr>
          <w:lang w:val="it-IT"/>
        </w:rPr>
      </w:pPr>
    </w:p>
    <w:p w:rsidR="009B3E37" w:rsidRPr="00447477" w:rsidRDefault="009B3E37" w:rsidP="009B3E37">
      <w:pPr>
        <w:pStyle w:val="Paragrafi"/>
        <w:rPr>
          <w:lang w:val="it-IT"/>
        </w:rPr>
      </w:pPr>
      <w:r w:rsidRPr="00447477">
        <w:rPr>
          <w:lang w:val="it-IT"/>
        </w:rPr>
        <w:t>Ngarkohet Ministria e Financave të nxjerrë udhëzime për zbatimin e këtij ligji.</w:t>
      </w:r>
    </w:p>
    <w:p w:rsidR="009B3E37" w:rsidRPr="00447477" w:rsidRDefault="009B3E37" w:rsidP="009B3E37">
      <w:pPr>
        <w:pStyle w:val="Paragrafi"/>
        <w:rPr>
          <w:lang w:val="it-IT"/>
        </w:rPr>
      </w:pPr>
    </w:p>
    <w:p w:rsidR="009B3E37" w:rsidRPr="00447477" w:rsidRDefault="009B3E37" w:rsidP="009B3E37">
      <w:pPr>
        <w:pStyle w:val="NeniNr"/>
        <w:rPr>
          <w:lang w:val="it-IT"/>
        </w:rPr>
      </w:pPr>
      <w:r w:rsidRPr="00447477">
        <w:rPr>
          <w:lang w:val="it-IT"/>
        </w:rPr>
        <w:t>Neni 19</w:t>
      </w:r>
    </w:p>
    <w:p w:rsidR="009B3E37" w:rsidRPr="00447477" w:rsidRDefault="009B3E37" w:rsidP="009B3E37">
      <w:pPr>
        <w:pStyle w:val="Paragrafi"/>
        <w:rPr>
          <w:lang w:val="it-IT"/>
        </w:rPr>
      </w:pPr>
    </w:p>
    <w:p w:rsidR="009B3E37" w:rsidRPr="00447477" w:rsidRDefault="009B3E37" w:rsidP="009B3E37">
      <w:pPr>
        <w:pStyle w:val="Paragrafi"/>
        <w:rPr>
          <w:lang w:val="it-IT"/>
        </w:rPr>
      </w:pPr>
      <w:r w:rsidRPr="00447477">
        <w:rPr>
          <w:lang w:val="it-IT"/>
        </w:rPr>
        <w:t>Ky ligj hyn në fuqi 15 ditë pas botimit në Fletoren Zyrtare dhe i shtrin efektet financiare nga data 1 janar 2006.</w:t>
      </w:r>
    </w:p>
    <w:p w:rsidR="009B3E37" w:rsidRPr="00447477" w:rsidRDefault="009B3E37" w:rsidP="009B3E37">
      <w:pPr>
        <w:pStyle w:val="Paragrafi"/>
        <w:rPr>
          <w:lang w:val="it-IT"/>
        </w:rPr>
      </w:pPr>
    </w:p>
    <w:p w:rsidR="009B3E37" w:rsidRPr="00447477" w:rsidRDefault="009B3E37" w:rsidP="009B3E37">
      <w:pPr>
        <w:pStyle w:val="Paragrafi"/>
        <w:rPr>
          <w:lang w:val="it-IT"/>
        </w:rPr>
      </w:pPr>
    </w:p>
    <w:p w:rsidR="009B3E37" w:rsidRPr="00447477" w:rsidRDefault="009B3E37" w:rsidP="009B3E37">
      <w:pPr>
        <w:pStyle w:val="Shpallja"/>
        <w:rPr>
          <w:color w:val="auto"/>
          <w:sz w:val="23"/>
          <w:szCs w:val="23"/>
        </w:rPr>
      </w:pPr>
      <w:r w:rsidRPr="00447477">
        <w:rPr>
          <w:color w:val="auto"/>
          <w:sz w:val="23"/>
          <w:szCs w:val="23"/>
        </w:rPr>
        <w:t>Shpallur me dekretin nr.</w:t>
      </w:r>
      <w:r w:rsidR="00116850" w:rsidRPr="00447477">
        <w:rPr>
          <w:color w:val="auto"/>
          <w:sz w:val="23"/>
          <w:szCs w:val="23"/>
        </w:rPr>
        <w:t xml:space="preserve"> </w:t>
      </w:r>
      <w:r w:rsidRPr="00447477">
        <w:rPr>
          <w:color w:val="auto"/>
          <w:sz w:val="23"/>
          <w:szCs w:val="23"/>
        </w:rPr>
        <w:t>4745, datë 13.1.2006 të Presidentit të Republikës së Shqipërisë Alfred Moisiu</w:t>
      </w:r>
    </w:p>
    <w:p w:rsidR="009B3E37" w:rsidRPr="00447477" w:rsidRDefault="009B3E37" w:rsidP="009B3E37">
      <w:pPr>
        <w:pStyle w:val="Paragrafi"/>
        <w:rPr>
          <w:lang w:val="it-IT"/>
        </w:rPr>
      </w:pPr>
    </w:p>
    <w:p w:rsidR="009B3E37" w:rsidRPr="00447477" w:rsidRDefault="009B3E37" w:rsidP="009B3E37">
      <w:pPr>
        <w:pStyle w:val="Paragrafi"/>
        <w:rPr>
          <w:lang w:val="it-IT"/>
        </w:rPr>
      </w:pPr>
    </w:p>
    <w:p w:rsidR="009B3E37" w:rsidRPr="00447477" w:rsidRDefault="009B3E37" w:rsidP="009B3E37">
      <w:pPr>
        <w:pStyle w:val="Paragrafi"/>
        <w:rPr>
          <w:lang w:val="it-IT"/>
        </w:rPr>
      </w:pPr>
    </w:p>
    <w:p w:rsidR="009B3E37" w:rsidRPr="00447477" w:rsidRDefault="009B3E37" w:rsidP="009B3E37">
      <w:pPr>
        <w:pStyle w:val="Paragrafi"/>
        <w:rPr>
          <w:lang w:val="it-IT"/>
        </w:rPr>
      </w:pPr>
    </w:p>
    <w:p w:rsidR="009B3E37" w:rsidRPr="00447477" w:rsidRDefault="009B3E37" w:rsidP="009B3E37">
      <w:pPr>
        <w:pStyle w:val="Paragrafi"/>
        <w:rPr>
          <w:lang w:val="it-IT"/>
        </w:rPr>
      </w:pPr>
    </w:p>
    <w:p w:rsidR="009B3E37" w:rsidRPr="00447477" w:rsidRDefault="009B3E37" w:rsidP="009B3E37">
      <w:pPr>
        <w:pStyle w:val="Paragrafi"/>
        <w:rPr>
          <w:lang w:val="it-IT"/>
        </w:rPr>
      </w:pPr>
    </w:p>
    <w:p w:rsidR="009B3E37" w:rsidRPr="00447477" w:rsidRDefault="009B3E37" w:rsidP="009B3E37">
      <w:pPr>
        <w:pStyle w:val="Paragrafi"/>
        <w:rPr>
          <w:lang w:val="it-IT"/>
        </w:rPr>
      </w:pPr>
    </w:p>
    <w:p w:rsidR="009B3E37" w:rsidRPr="00447477" w:rsidRDefault="009B3E37" w:rsidP="009B3E37">
      <w:pPr>
        <w:pStyle w:val="Paragrafi"/>
        <w:rPr>
          <w:lang w:val="it-IT"/>
        </w:rPr>
      </w:pPr>
    </w:p>
    <w:p w:rsidR="009B3E37" w:rsidRPr="00447477" w:rsidRDefault="009B3E37" w:rsidP="009B3E37">
      <w:pPr>
        <w:pStyle w:val="Paragrafi"/>
        <w:rPr>
          <w:lang w:val="it-IT"/>
        </w:rPr>
      </w:pPr>
    </w:p>
    <w:p w:rsidR="009B3E37" w:rsidRPr="00447477" w:rsidRDefault="009B3E37" w:rsidP="009B3E37">
      <w:pPr>
        <w:pStyle w:val="Paragrafi"/>
        <w:rPr>
          <w:lang w:val="it-IT"/>
        </w:rPr>
      </w:pPr>
    </w:p>
    <w:p w:rsidR="009B3E37" w:rsidRPr="00447477" w:rsidRDefault="009B3E37" w:rsidP="009B3E37">
      <w:pPr>
        <w:pStyle w:val="Paragrafi"/>
        <w:rPr>
          <w:lang w:val="it-IT"/>
        </w:rPr>
      </w:pPr>
    </w:p>
    <w:p w:rsidR="009B3E37" w:rsidRPr="00447477" w:rsidRDefault="009B3E37" w:rsidP="009B3E37">
      <w:pPr>
        <w:pStyle w:val="Paragrafi"/>
        <w:rPr>
          <w:lang w:val="it-IT"/>
        </w:rPr>
      </w:pPr>
    </w:p>
    <w:p w:rsidR="009B3E37" w:rsidRPr="00447477" w:rsidRDefault="009B3E37" w:rsidP="009B3E37">
      <w:pPr>
        <w:pStyle w:val="Paragrafi"/>
        <w:rPr>
          <w:lang w:val="it-IT"/>
        </w:rPr>
      </w:pPr>
    </w:p>
    <w:p w:rsidR="009B3E37" w:rsidRPr="00447477" w:rsidRDefault="009B3E37" w:rsidP="009B3E37">
      <w:pPr>
        <w:pStyle w:val="Paragrafi"/>
        <w:rPr>
          <w:lang w:val="it-IT"/>
        </w:rPr>
      </w:pPr>
    </w:p>
    <w:p w:rsidR="009B3E37" w:rsidRPr="00447477" w:rsidRDefault="009B3E37" w:rsidP="009B3E37">
      <w:pPr>
        <w:pStyle w:val="Paragrafi"/>
        <w:rPr>
          <w:lang w:val="it-IT"/>
        </w:rPr>
      </w:pPr>
    </w:p>
    <w:p w:rsidR="009B3E37" w:rsidRPr="00447477" w:rsidRDefault="009B3E37" w:rsidP="009B3E37">
      <w:pPr>
        <w:pStyle w:val="Paragrafi"/>
        <w:rPr>
          <w:lang w:val="it-IT"/>
        </w:rPr>
      </w:pPr>
    </w:p>
    <w:p w:rsidR="009B3E37" w:rsidRPr="00447477" w:rsidRDefault="009B3E37" w:rsidP="009B3E37">
      <w:pPr>
        <w:pStyle w:val="Paragrafi"/>
        <w:rPr>
          <w:lang w:val="it-IT"/>
        </w:rPr>
      </w:pPr>
    </w:p>
    <w:p w:rsidR="009B3E37" w:rsidRPr="00447477" w:rsidRDefault="009B3E37" w:rsidP="009B3E37">
      <w:pPr>
        <w:pStyle w:val="Paragrafi"/>
        <w:rPr>
          <w:lang w:val="it-IT"/>
        </w:rPr>
      </w:pPr>
    </w:p>
    <w:p w:rsidR="009B3E37" w:rsidRPr="00447477" w:rsidRDefault="009B3E37" w:rsidP="009B3E37">
      <w:pPr>
        <w:pStyle w:val="Paragrafi"/>
        <w:rPr>
          <w:lang w:val="it-IT"/>
        </w:rPr>
      </w:pPr>
    </w:p>
    <w:p w:rsidR="009B3E37" w:rsidRPr="00447477" w:rsidRDefault="009B3E37" w:rsidP="009B3E37">
      <w:pPr>
        <w:pStyle w:val="Paragrafi"/>
        <w:rPr>
          <w:lang w:val="it-IT"/>
        </w:rPr>
      </w:pPr>
    </w:p>
    <w:p w:rsidR="009B3E37" w:rsidRPr="00447477" w:rsidRDefault="009B3E37" w:rsidP="009B3E37">
      <w:pPr>
        <w:pStyle w:val="Paragrafi"/>
        <w:rPr>
          <w:lang w:val="it-IT"/>
        </w:rPr>
      </w:pPr>
    </w:p>
    <w:p w:rsidR="009B3E37" w:rsidRPr="00447477" w:rsidRDefault="009B3E37" w:rsidP="009B3E37">
      <w:pPr>
        <w:pStyle w:val="Paragrafi"/>
        <w:rPr>
          <w:lang w:val="it-IT"/>
        </w:rPr>
      </w:pPr>
    </w:p>
    <w:p w:rsidR="009B3E37" w:rsidRPr="00447477" w:rsidRDefault="009B3E37" w:rsidP="009B3E37">
      <w:pPr>
        <w:pStyle w:val="Paragrafi"/>
        <w:rPr>
          <w:lang w:val="it-IT"/>
        </w:rPr>
      </w:pPr>
    </w:p>
    <w:p w:rsidR="009B3E37" w:rsidRPr="00447477" w:rsidRDefault="009B3E37" w:rsidP="009B3E37">
      <w:pPr>
        <w:pStyle w:val="Paragrafi"/>
        <w:rPr>
          <w:lang w:val="it-IT"/>
        </w:rPr>
      </w:pPr>
    </w:p>
    <w:p w:rsidR="009B3E37" w:rsidRPr="00447477" w:rsidRDefault="009B3E37" w:rsidP="009B3E37">
      <w:pPr>
        <w:pStyle w:val="Paragrafi"/>
        <w:rPr>
          <w:lang w:val="it-IT"/>
        </w:rPr>
      </w:pPr>
    </w:p>
    <w:p w:rsidR="009B3E37" w:rsidRPr="00447477" w:rsidRDefault="009B3E37" w:rsidP="009B3E37">
      <w:pPr>
        <w:pStyle w:val="Paragrafi"/>
        <w:rPr>
          <w:lang w:val="it-IT"/>
        </w:rPr>
      </w:pPr>
    </w:p>
    <w:p w:rsidR="00116850" w:rsidRPr="00447477" w:rsidRDefault="00116850" w:rsidP="009B3E37">
      <w:pPr>
        <w:pStyle w:val="Paragrafi"/>
        <w:rPr>
          <w:lang w:val="it-IT"/>
        </w:rPr>
      </w:pPr>
    </w:p>
    <w:p w:rsidR="00116850" w:rsidRPr="00447477" w:rsidRDefault="00116850" w:rsidP="009B3E37">
      <w:pPr>
        <w:pStyle w:val="Paragrafi"/>
        <w:rPr>
          <w:lang w:val="it-IT"/>
        </w:rPr>
      </w:pPr>
    </w:p>
    <w:p w:rsidR="00116850" w:rsidRPr="00447477" w:rsidRDefault="00116850" w:rsidP="009B3E37">
      <w:pPr>
        <w:pStyle w:val="Paragrafi"/>
        <w:rPr>
          <w:lang w:val="it-IT"/>
        </w:rPr>
      </w:pPr>
    </w:p>
    <w:p w:rsidR="00116850" w:rsidRPr="00447477" w:rsidRDefault="00116850" w:rsidP="009B3E37">
      <w:pPr>
        <w:pStyle w:val="Paragrafi"/>
        <w:rPr>
          <w:lang w:val="it-IT"/>
        </w:rPr>
      </w:pPr>
    </w:p>
    <w:p w:rsidR="00116850" w:rsidRPr="00447477" w:rsidRDefault="00116850" w:rsidP="009B3E37">
      <w:pPr>
        <w:pStyle w:val="Paragrafi"/>
        <w:rPr>
          <w:lang w:val="it-IT"/>
        </w:rPr>
      </w:pPr>
    </w:p>
    <w:p w:rsidR="00116850" w:rsidRPr="00447477" w:rsidRDefault="00116850" w:rsidP="009B3E37">
      <w:pPr>
        <w:pStyle w:val="Paragrafi"/>
        <w:rPr>
          <w:lang w:val="it-IT"/>
        </w:rPr>
      </w:pPr>
    </w:p>
    <w:p w:rsidR="00116850" w:rsidRPr="00447477" w:rsidRDefault="00116850" w:rsidP="009B3E37">
      <w:pPr>
        <w:pStyle w:val="Paragrafi"/>
        <w:rPr>
          <w:lang w:val="it-IT"/>
        </w:rPr>
      </w:pPr>
    </w:p>
    <w:p w:rsidR="00116850" w:rsidRPr="00447477" w:rsidRDefault="00116850" w:rsidP="009B3E37">
      <w:pPr>
        <w:pStyle w:val="Paragrafi"/>
        <w:rPr>
          <w:lang w:val="it-IT"/>
        </w:rPr>
      </w:pPr>
    </w:p>
    <w:p w:rsidR="00116850" w:rsidRPr="00447477" w:rsidRDefault="00116850" w:rsidP="009B3E37">
      <w:pPr>
        <w:pStyle w:val="Paragrafi"/>
        <w:rPr>
          <w:lang w:val="it-IT"/>
        </w:rPr>
      </w:pPr>
    </w:p>
    <w:p w:rsidR="00116850" w:rsidRPr="00447477" w:rsidRDefault="00116850" w:rsidP="009B3E37">
      <w:pPr>
        <w:pStyle w:val="Paragrafi"/>
        <w:rPr>
          <w:lang w:val="it-IT"/>
        </w:rPr>
      </w:pPr>
    </w:p>
    <w:p w:rsidR="00116850" w:rsidRPr="00447477" w:rsidRDefault="00116850" w:rsidP="009B3E37">
      <w:pPr>
        <w:pStyle w:val="Paragrafi"/>
        <w:rPr>
          <w:lang w:val="it-IT"/>
        </w:rPr>
      </w:pPr>
    </w:p>
    <w:p w:rsidR="00116850" w:rsidRPr="00447477" w:rsidRDefault="00116850" w:rsidP="009B3E37">
      <w:pPr>
        <w:pStyle w:val="Paragrafi"/>
        <w:rPr>
          <w:lang w:val="it-IT"/>
        </w:rPr>
      </w:pPr>
    </w:p>
    <w:p w:rsidR="00116850" w:rsidRPr="00447477" w:rsidRDefault="00116850" w:rsidP="009B3E37">
      <w:pPr>
        <w:pStyle w:val="Paragrafi"/>
        <w:rPr>
          <w:lang w:val="it-IT"/>
        </w:rPr>
      </w:pPr>
    </w:p>
    <w:p w:rsidR="009B3E37" w:rsidRPr="00447477" w:rsidRDefault="009B3E37" w:rsidP="009B3E37">
      <w:pPr>
        <w:pStyle w:val="Paragrafi"/>
        <w:rPr>
          <w:lang w:val="it-IT"/>
        </w:rPr>
      </w:pPr>
    </w:p>
    <w:p w:rsidR="009B3E37" w:rsidRPr="00447477" w:rsidRDefault="009B3E37" w:rsidP="009B3E37">
      <w:pPr>
        <w:pStyle w:val="Paragrafi"/>
        <w:rPr>
          <w:lang w:val="it-IT"/>
        </w:rPr>
      </w:pPr>
    </w:p>
    <w:p w:rsidR="009B3E37" w:rsidRPr="00447477" w:rsidRDefault="009B3E37" w:rsidP="009B3E37">
      <w:pPr>
        <w:pStyle w:val="AneksiNr"/>
        <w:jc w:val="left"/>
        <w:rPr>
          <w:b/>
        </w:rPr>
      </w:pPr>
      <w:r w:rsidRPr="00447477">
        <w:rPr>
          <w:b/>
        </w:rPr>
        <w:t>ANEKS 1</w:t>
      </w:r>
    </w:p>
    <w:p w:rsidR="009B3E37" w:rsidRPr="00447477" w:rsidRDefault="009B3E37" w:rsidP="009B3E37">
      <w:pPr>
        <w:pStyle w:val="Paragrafi"/>
      </w:pPr>
    </w:p>
    <w:p w:rsidR="009B3E37" w:rsidRPr="00447477" w:rsidRDefault="009B3E37" w:rsidP="009B3E37">
      <w:pPr>
        <w:pStyle w:val="Paragrafi"/>
        <w:rPr>
          <w:b/>
        </w:rPr>
      </w:pPr>
      <w:r w:rsidRPr="00447477">
        <w:rPr>
          <w:b/>
        </w:rPr>
        <w:t xml:space="preserve">FORMULA </w:t>
      </w:r>
      <w:smartTag w:uri="urn:schemas-microsoft-com:office:smarttags" w:element="place">
        <w:r w:rsidRPr="00447477">
          <w:rPr>
            <w:b/>
          </w:rPr>
          <w:t>E TRANSFERTËS</w:t>
        </w:r>
      </w:smartTag>
      <w:r w:rsidRPr="00447477">
        <w:rPr>
          <w:b/>
        </w:rPr>
        <w:t xml:space="preserve"> SË PAKUSHTËZUAR - KRITERET DHE KOEFICENTET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38"/>
        <w:gridCol w:w="1160"/>
        <w:gridCol w:w="1267"/>
        <w:gridCol w:w="4140"/>
      </w:tblGrid>
      <w:tr w:rsidR="009B3E37" w:rsidRPr="00447477">
        <w:trPr>
          <w:tblHeader/>
        </w:trPr>
        <w:tc>
          <w:tcPr>
            <w:tcW w:w="2538" w:type="dxa"/>
            <w:tcBorders>
              <w:top w:val="single" w:sz="4" w:space="0" w:color="auto"/>
              <w:left w:val="single" w:sz="4" w:space="0" w:color="auto"/>
              <w:bottom w:val="single" w:sz="4" w:space="0" w:color="auto"/>
              <w:right w:val="single" w:sz="4" w:space="0" w:color="auto"/>
            </w:tcBorders>
            <w:shd w:val="pct20" w:color="auto" w:fill="FFFFFF"/>
          </w:tcPr>
          <w:p w:rsidR="009B3E37" w:rsidRPr="00447477" w:rsidRDefault="009B3E37" w:rsidP="009B3E37">
            <w:pPr>
              <w:pStyle w:val="Tabele"/>
            </w:pPr>
          </w:p>
          <w:p w:rsidR="009B3E37" w:rsidRPr="00447477" w:rsidRDefault="009B3E37" w:rsidP="009B3E37">
            <w:pPr>
              <w:pStyle w:val="Tabele"/>
            </w:pPr>
            <w:r w:rsidRPr="00447477">
              <w:t>Kriteri</w:t>
            </w:r>
          </w:p>
        </w:tc>
        <w:tc>
          <w:tcPr>
            <w:tcW w:w="1160" w:type="dxa"/>
            <w:tcBorders>
              <w:top w:val="single" w:sz="4" w:space="0" w:color="auto"/>
              <w:left w:val="single" w:sz="4" w:space="0" w:color="auto"/>
              <w:bottom w:val="single" w:sz="4" w:space="0" w:color="auto"/>
              <w:right w:val="single" w:sz="4" w:space="0" w:color="auto"/>
            </w:tcBorders>
            <w:shd w:val="pct20" w:color="auto" w:fill="FFFFFF"/>
          </w:tcPr>
          <w:p w:rsidR="009B3E37" w:rsidRPr="00447477" w:rsidRDefault="009B3E37" w:rsidP="009B3E37">
            <w:pPr>
              <w:pStyle w:val="Tabele"/>
            </w:pPr>
          </w:p>
          <w:p w:rsidR="009B3E37" w:rsidRPr="00447477" w:rsidRDefault="009B3E37" w:rsidP="009B3E37">
            <w:pPr>
              <w:pStyle w:val="Tabele"/>
            </w:pPr>
            <w:r w:rsidRPr="00447477">
              <w:t>Koeficienti</w:t>
            </w:r>
          </w:p>
        </w:tc>
        <w:tc>
          <w:tcPr>
            <w:tcW w:w="1267" w:type="dxa"/>
            <w:tcBorders>
              <w:top w:val="single" w:sz="4" w:space="0" w:color="auto"/>
              <w:left w:val="single" w:sz="4" w:space="0" w:color="auto"/>
              <w:bottom w:val="single" w:sz="4" w:space="0" w:color="auto"/>
              <w:right w:val="single" w:sz="4" w:space="0" w:color="auto"/>
            </w:tcBorders>
            <w:shd w:val="pct20" w:color="auto" w:fill="FFFFFF"/>
          </w:tcPr>
          <w:p w:rsidR="009B3E37" w:rsidRPr="00447477" w:rsidRDefault="009B3E37" w:rsidP="009B3E37">
            <w:pPr>
              <w:pStyle w:val="Tabele"/>
            </w:pPr>
            <w:r w:rsidRPr="00447477">
              <w:t>Vlera</w:t>
            </w:r>
          </w:p>
          <w:p w:rsidR="009B3E37" w:rsidRPr="00447477" w:rsidRDefault="009B3E37" w:rsidP="009B3E37">
            <w:pPr>
              <w:pStyle w:val="Tabele"/>
            </w:pPr>
            <w:r w:rsidRPr="00447477">
              <w:t>(në mijë lekë)</w:t>
            </w:r>
          </w:p>
        </w:tc>
        <w:tc>
          <w:tcPr>
            <w:tcW w:w="4140" w:type="dxa"/>
            <w:tcBorders>
              <w:top w:val="single" w:sz="4" w:space="0" w:color="auto"/>
              <w:left w:val="single" w:sz="4" w:space="0" w:color="auto"/>
              <w:bottom w:val="single" w:sz="4" w:space="0" w:color="auto"/>
              <w:right w:val="single" w:sz="4" w:space="0" w:color="auto"/>
            </w:tcBorders>
            <w:shd w:val="pct20" w:color="auto" w:fill="FFFFFF"/>
          </w:tcPr>
          <w:p w:rsidR="009B3E37" w:rsidRPr="00447477" w:rsidRDefault="009B3E37" w:rsidP="009B3E37">
            <w:pPr>
              <w:pStyle w:val="Tabele"/>
            </w:pPr>
          </w:p>
          <w:p w:rsidR="009B3E37" w:rsidRPr="00447477" w:rsidRDefault="009B3E37" w:rsidP="009B3E37">
            <w:pPr>
              <w:pStyle w:val="Tabele"/>
            </w:pPr>
            <w:r w:rsidRPr="00447477">
              <w:t>Arsyeja themelore</w:t>
            </w:r>
          </w:p>
        </w:tc>
      </w:tr>
      <w:tr w:rsidR="009B3E37" w:rsidRPr="00447477">
        <w:trPr>
          <w:cantSplit/>
          <w:trHeight w:val="353"/>
        </w:trPr>
        <w:tc>
          <w:tcPr>
            <w:tcW w:w="9105" w:type="dxa"/>
            <w:gridSpan w:val="4"/>
            <w:tcBorders>
              <w:top w:val="single" w:sz="4" w:space="0" w:color="auto"/>
              <w:left w:val="single" w:sz="4" w:space="0" w:color="auto"/>
              <w:bottom w:val="single" w:sz="4" w:space="0" w:color="auto"/>
              <w:right w:val="single" w:sz="4" w:space="0" w:color="auto"/>
            </w:tcBorders>
            <w:shd w:val="clear" w:color="auto" w:fill="auto"/>
          </w:tcPr>
          <w:p w:rsidR="009B3E37" w:rsidRPr="00447477" w:rsidRDefault="009B3E37" w:rsidP="009B3E37">
            <w:pPr>
              <w:pStyle w:val="Tabele"/>
            </w:pPr>
            <w:r w:rsidRPr="00447477">
              <w:t>I. Transferta e Pakushtëzuar Gjithsej  (9.8 miliard lekë)  ëTPGJ]</w:t>
            </w:r>
          </w:p>
          <w:p w:rsidR="009B3E37" w:rsidRPr="00447477" w:rsidRDefault="009B3E37" w:rsidP="009B3E37">
            <w:pPr>
              <w:pStyle w:val="Tabele"/>
            </w:pPr>
            <w:r w:rsidRPr="00447477">
              <w:t>Transferta e pakushtëzuar për një  bashki ose  komunë është e barabartë me shumën përkatëse të pjesës “a” që rezulton nga aplikimi i formulës së veçantë mbi shumën “A”  (Shuma A = 8,3 miliardë lekë)  plus shumën “b”  që rezulton nga aplikimi i formulës së veçantë mbi totalin “B” të transfertës së pakushtëzuar (Shuma B = 1,5 miliardë lekë). Qarqet përfitojnë vetëm nga shuma “A” e transfertës sipas formulës përkatëse.</w:t>
            </w:r>
          </w:p>
          <w:p w:rsidR="009B3E37" w:rsidRPr="00447477" w:rsidRDefault="009B3E37" w:rsidP="009B3E37">
            <w:pPr>
              <w:pStyle w:val="Tabele"/>
            </w:pPr>
          </w:p>
        </w:tc>
      </w:tr>
      <w:tr w:rsidR="009B3E37" w:rsidRPr="00447477">
        <w:trPr>
          <w:cantSplit/>
          <w:trHeight w:val="353"/>
        </w:trPr>
        <w:tc>
          <w:tcPr>
            <w:tcW w:w="9105" w:type="dxa"/>
            <w:gridSpan w:val="4"/>
            <w:tcBorders>
              <w:top w:val="single" w:sz="4" w:space="0" w:color="auto"/>
              <w:left w:val="single" w:sz="4" w:space="0" w:color="auto"/>
              <w:bottom w:val="single" w:sz="4" w:space="0" w:color="auto"/>
              <w:right w:val="single" w:sz="4" w:space="0" w:color="auto"/>
            </w:tcBorders>
            <w:shd w:val="clear" w:color="auto" w:fill="auto"/>
          </w:tcPr>
          <w:p w:rsidR="009B3E37" w:rsidRPr="00447477" w:rsidRDefault="009B3E37" w:rsidP="009B3E37">
            <w:pPr>
              <w:pStyle w:val="Tabele"/>
            </w:pPr>
            <w:r w:rsidRPr="00447477">
              <w:t>A. Alokimi i pjesës A të Transfertës së Pakushtëzuar – (Shuma A = 8.3 miliardë lekë) ëTPA]</w:t>
            </w:r>
          </w:p>
        </w:tc>
      </w:tr>
      <w:tr w:rsidR="009B3E37" w:rsidRPr="00447477">
        <w:tc>
          <w:tcPr>
            <w:tcW w:w="2538" w:type="dxa"/>
            <w:tcBorders>
              <w:top w:val="single" w:sz="4" w:space="0" w:color="auto"/>
              <w:left w:val="single" w:sz="4" w:space="0" w:color="auto"/>
              <w:bottom w:val="single" w:sz="4" w:space="0" w:color="auto"/>
              <w:right w:val="single" w:sz="4" w:space="0" w:color="auto"/>
            </w:tcBorders>
            <w:shd w:val="clear" w:color="auto" w:fill="auto"/>
          </w:tcPr>
          <w:p w:rsidR="009B3E37" w:rsidRPr="00447477" w:rsidRDefault="009B3E37" w:rsidP="009B3E37">
            <w:pPr>
              <w:pStyle w:val="Tabele"/>
            </w:pPr>
            <w:r w:rsidRPr="00447477">
              <w:t>Pjesa e Qarqeve [Q]</w:t>
            </w:r>
          </w:p>
        </w:tc>
        <w:tc>
          <w:tcPr>
            <w:tcW w:w="1160" w:type="dxa"/>
            <w:tcBorders>
              <w:top w:val="single" w:sz="4" w:space="0" w:color="auto"/>
              <w:left w:val="single" w:sz="4" w:space="0" w:color="auto"/>
              <w:bottom w:val="single" w:sz="4" w:space="0" w:color="auto"/>
              <w:right w:val="single" w:sz="4" w:space="0" w:color="auto"/>
            </w:tcBorders>
            <w:shd w:val="clear" w:color="auto" w:fill="auto"/>
          </w:tcPr>
          <w:p w:rsidR="009B3E37" w:rsidRPr="00447477" w:rsidRDefault="009B3E37" w:rsidP="009B3E37">
            <w:pPr>
              <w:pStyle w:val="Tabele"/>
            </w:pPr>
            <w:r w:rsidRPr="00447477">
              <w:t>8.5%</w:t>
            </w:r>
          </w:p>
        </w:tc>
        <w:tc>
          <w:tcPr>
            <w:tcW w:w="1267" w:type="dxa"/>
            <w:tcBorders>
              <w:top w:val="single" w:sz="4" w:space="0" w:color="auto"/>
              <w:left w:val="single" w:sz="4" w:space="0" w:color="auto"/>
              <w:bottom w:val="single" w:sz="4" w:space="0" w:color="auto"/>
              <w:right w:val="single" w:sz="4" w:space="0" w:color="auto"/>
            </w:tcBorders>
            <w:shd w:val="clear" w:color="auto" w:fill="auto"/>
          </w:tcPr>
          <w:p w:rsidR="009B3E37" w:rsidRPr="00447477" w:rsidRDefault="009B3E37" w:rsidP="009B3E37">
            <w:pPr>
              <w:pStyle w:val="Tabele"/>
            </w:pPr>
            <w:r w:rsidRPr="00447477">
              <w:t>705.500</w:t>
            </w: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9B3E37" w:rsidRPr="00447477" w:rsidRDefault="009B3E37" w:rsidP="009B3E37">
            <w:pPr>
              <w:pStyle w:val="Tabele"/>
            </w:pPr>
            <w:r w:rsidRPr="00447477">
              <w:t>Ky raport u alokon Qarqeve fonde  për shpenzimet e tyre administrative, për mirëmbajtje dhe investime  të rrugëve rurale dhe për shpenzime të tjera operative.</w:t>
            </w:r>
          </w:p>
        </w:tc>
      </w:tr>
      <w:tr w:rsidR="009B3E37" w:rsidRPr="00447477">
        <w:tc>
          <w:tcPr>
            <w:tcW w:w="2538" w:type="dxa"/>
            <w:tcBorders>
              <w:top w:val="single" w:sz="4" w:space="0" w:color="auto"/>
              <w:left w:val="single" w:sz="4" w:space="0" w:color="auto"/>
              <w:bottom w:val="nil"/>
              <w:right w:val="single" w:sz="4" w:space="0" w:color="auto"/>
            </w:tcBorders>
            <w:shd w:val="clear" w:color="auto" w:fill="auto"/>
          </w:tcPr>
          <w:p w:rsidR="009B3E37" w:rsidRPr="00447477" w:rsidRDefault="009B3E37" w:rsidP="009B3E37">
            <w:pPr>
              <w:pStyle w:val="Tabele"/>
            </w:pPr>
            <w:r w:rsidRPr="00447477">
              <w:t>Pjesa për Bashkitë/Komunat</w:t>
            </w:r>
          </w:p>
          <w:p w:rsidR="009B3E37" w:rsidRPr="00447477" w:rsidRDefault="009B3E37" w:rsidP="009B3E37">
            <w:pPr>
              <w:pStyle w:val="Tabele"/>
            </w:pPr>
            <w:r w:rsidRPr="00447477">
              <w:t>[B/K]</w:t>
            </w:r>
          </w:p>
        </w:tc>
        <w:tc>
          <w:tcPr>
            <w:tcW w:w="1160" w:type="dxa"/>
            <w:tcBorders>
              <w:top w:val="single" w:sz="4" w:space="0" w:color="auto"/>
              <w:left w:val="single" w:sz="4" w:space="0" w:color="auto"/>
              <w:bottom w:val="nil"/>
              <w:right w:val="single" w:sz="4" w:space="0" w:color="auto"/>
            </w:tcBorders>
            <w:shd w:val="clear" w:color="auto" w:fill="auto"/>
          </w:tcPr>
          <w:p w:rsidR="009B3E37" w:rsidRPr="00447477" w:rsidRDefault="009B3E37" w:rsidP="009B3E37">
            <w:pPr>
              <w:pStyle w:val="Tabele"/>
            </w:pPr>
            <w:r w:rsidRPr="00447477">
              <w:t>91.5%</w:t>
            </w:r>
          </w:p>
        </w:tc>
        <w:tc>
          <w:tcPr>
            <w:tcW w:w="1267" w:type="dxa"/>
            <w:tcBorders>
              <w:top w:val="single" w:sz="4" w:space="0" w:color="auto"/>
              <w:left w:val="single" w:sz="4" w:space="0" w:color="auto"/>
              <w:bottom w:val="nil"/>
              <w:right w:val="single" w:sz="4" w:space="0" w:color="auto"/>
            </w:tcBorders>
            <w:shd w:val="clear" w:color="auto" w:fill="auto"/>
          </w:tcPr>
          <w:p w:rsidR="009B3E37" w:rsidRPr="00447477" w:rsidRDefault="009B3E37" w:rsidP="009B3E37">
            <w:pPr>
              <w:pStyle w:val="Tabele"/>
            </w:pPr>
            <w:r w:rsidRPr="00447477">
              <w:t>7.594.500</w:t>
            </w:r>
          </w:p>
        </w:tc>
        <w:tc>
          <w:tcPr>
            <w:tcW w:w="4140" w:type="dxa"/>
            <w:tcBorders>
              <w:top w:val="single" w:sz="4" w:space="0" w:color="auto"/>
              <w:left w:val="single" w:sz="4" w:space="0" w:color="auto"/>
              <w:bottom w:val="nil"/>
              <w:right w:val="single" w:sz="4" w:space="0" w:color="auto"/>
            </w:tcBorders>
            <w:shd w:val="clear" w:color="auto" w:fill="auto"/>
          </w:tcPr>
          <w:p w:rsidR="009B3E37" w:rsidRPr="00447477" w:rsidRDefault="009B3E37" w:rsidP="009B3E37">
            <w:pPr>
              <w:pStyle w:val="Tabele"/>
            </w:pPr>
            <w:r w:rsidRPr="00447477">
              <w:t xml:space="preserve">Për të siguruar financimin e funksioneve kryesore të ushtruara nga niveli i parë i QV. </w:t>
            </w:r>
          </w:p>
        </w:tc>
      </w:tr>
      <w:tr w:rsidR="009B3E37" w:rsidRPr="00447477">
        <w:trPr>
          <w:cantSplit/>
        </w:trPr>
        <w:tc>
          <w:tcPr>
            <w:tcW w:w="9105" w:type="dxa"/>
            <w:gridSpan w:val="4"/>
            <w:tcBorders>
              <w:top w:val="nil"/>
              <w:left w:val="single" w:sz="4" w:space="0" w:color="auto"/>
              <w:bottom w:val="single" w:sz="4" w:space="0" w:color="auto"/>
              <w:right w:val="single" w:sz="4" w:space="0" w:color="auto"/>
            </w:tcBorders>
            <w:shd w:val="clear" w:color="auto" w:fill="auto"/>
          </w:tcPr>
          <w:p w:rsidR="009B3E37" w:rsidRPr="00447477" w:rsidRDefault="009B3E37" w:rsidP="009B3E37">
            <w:pPr>
              <w:pStyle w:val="Tabele"/>
            </w:pPr>
            <w:r w:rsidRPr="00447477">
              <w:t>1. Shpërndarja e pjesës së Bashkisë/Komunës ëB/K]</w:t>
            </w:r>
          </w:p>
        </w:tc>
      </w:tr>
      <w:tr w:rsidR="009B3E37" w:rsidRPr="00447477">
        <w:tc>
          <w:tcPr>
            <w:tcW w:w="2538" w:type="dxa"/>
            <w:tcBorders>
              <w:top w:val="single" w:sz="4" w:space="0" w:color="auto"/>
              <w:left w:val="single" w:sz="4" w:space="0" w:color="auto"/>
              <w:bottom w:val="single" w:sz="4" w:space="0" w:color="auto"/>
              <w:right w:val="single" w:sz="4" w:space="0" w:color="auto"/>
            </w:tcBorders>
            <w:shd w:val="clear" w:color="auto" w:fill="auto"/>
          </w:tcPr>
          <w:p w:rsidR="009B3E37" w:rsidRPr="00447477" w:rsidRDefault="009B3E37" w:rsidP="009B3E37">
            <w:pPr>
              <w:pStyle w:val="Tabele"/>
            </w:pPr>
            <w:r w:rsidRPr="00447477">
              <w:t>Grant i përgjithshëm</w:t>
            </w:r>
          </w:p>
          <w:p w:rsidR="009B3E37" w:rsidRPr="00447477" w:rsidRDefault="009B3E37" w:rsidP="009B3E37">
            <w:pPr>
              <w:pStyle w:val="Tabele"/>
            </w:pPr>
            <w:r w:rsidRPr="00447477">
              <w:t>[GP]</w:t>
            </w:r>
          </w:p>
          <w:p w:rsidR="009B3E37" w:rsidRPr="00447477" w:rsidRDefault="009B3E37" w:rsidP="009B3E37">
            <w:pPr>
              <w:pStyle w:val="Tabele"/>
            </w:pPr>
          </w:p>
          <w:p w:rsidR="009B3E37" w:rsidRPr="00447477" w:rsidRDefault="009B3E37" w:rsidP="009B3E37">
            <w:pPr>
              <w:pStyle w:val="Tabele"/>
            </w:pPr>
            <w:r w:rsidRPr="00447477">
              <w:t>= [GP] * 1.00</w:t>
            </w:r>
          </w:p>
        </w:tc>
        <w:tc>
          <w:tcPr>
            <w:tcW w:w="1160" w:type="dxa"/>
            <w:tcBorders>
              <w:top w:val="single" w:sz="4" w:space="0" w:color="auto"/>
              <w:left w:val="single" w:sz="4" w:space="0" w:color="auto"/>
              <w:bottom w:val="single" w:sz="4" w:space="0" w:color="auto"/>
              <w:right w:val="single" w:sz="4" w:space="0" w:color="auto"/>
            </w:tcBorders>
            <w:shd w:val="clear" w:color="auto" w:fill="auto"/>
          </w:tcPr>
          <w:p w:rsidR="009B3E37" w:rsidRPr="00447477" w:rsidRDefault="009B3E37" w:rsidP="009B3E37">
            <w:pPr>
              <w:pStyle w:val="Tabele"/>
            </w:pPr>
            <w:r w:rsidRPr="00447477">
              <w:t>100%</w:t>
            </w:r>
          </w:p>
        </w:tc>
        <w:tc>
          <w:tcPr>
            <w:tcW w:w="1267" w:type="dxa"/>
            <w:tcBorders>
              <w:top w:val="single" w:sz="4" w:space="0" w:color="auto"/>
              <w:left w:val="single" w:sz="4" w:space="0" w:color="auto"/>
              <w:bottom w:val="single" w:sz="4" w:space="0" w:color="auto"/>
              <w:right w:val="single" w:sz="4" w:space="0" w:color="auto"/>
            </w:tcBorders>
            <w:shd w:val="clear" w:color="auto" w:fill="auto"/>
          </w:tcPr>
          <w:p w:rsidR="009B3E37" w:rsidRPr="00447477" w:rsidRDefault="009B3E37" w:rsidP="009B3E37">
            <w:pPr>
              <w:pStyle w:val="Tabele"/>
            </w:pPr>
            <w:r w:rsidRPr="00447477">
              <w:t>7.594.500</w:t>
            </w: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9B3E37" w:rsidRPr="00447477" w:rsidRDefault="009B3E37" w:rsidP="009B3E37">
            <w:pPr>
              <w:pStyle w:val="Tabele"/>
            </w:pPr>
            <w:r w:rsidRPr="00447477">
              <w:t xml:space="preserve">Pjesa  e plote për B/K alokohet në hapin e parë në grantin e përgjithshëm. </w:t>
            </w:r>
          </w:p>
          <w:p w:rsidR="009B3E37" w:rsidRPr="00447477" w:rsidRDefault="009B3E37" w:rsidP="009B3E37">
            <w:pPr>
              <w:pStyle w:val="Tabele"/>
            </w:pPr>
            <w:r w:rsidRPr="00447477">
              <w:t xml:space="preserve">Nuk alokohen fonde të veçanta për kompensim; fondi i kompensimit krijohet nëpërmjet kompensimit të tranzicionit (shih më poshtë) </w:t>
            </w:r>
          </w:p>
        </w:tc>
      </w:tr>
      <w:tr w:rsidR="009B3E37" w:rsidRPr="00447477">
        <w:trPr>
          <w:cantSplit/>
        </w:trPr>
        <w:tc>
          <w:tcPr>
            <w:tcW w:w="9105" w:type="dxa"/>
            <w:gridSpan w:val="4"/>
            <w:tcBorders>
              <w:top w:val="single" w:sz="4" w:space="0" w:color="auto"/>
              <w:left w:val="single" w:sz="4" w:space="0" w:color="auto"/>
              <w:bottom w:val="single" w:sz="4" w:space="0" w:color="auto"/>
              <w:right w:val="single" w:sz="4" w:space="0" w:color="auto"/>
            </w:tcBorders>
            <w:shd w:val="clear" w:color="auto" w:fill="auto"/>
          </w:tcPr>
          <w:p w:rsidR="009B3E37" w:rsidRPr="00447477" w:rsidRDefault="009B3E37" w:rsidP="009B3E37">
            <w:pPr>
              <w:pStyle w:val="Tabele"/>
            </w:pPr>
            <w:r w:rsidRPr="00447477">
              <w:t xml:space="preserve">2. Shpërndarja e Grantit të Përgjithshëm për Bashkitë/Komunat </w:t>
            </w:r>
          </w:p>
        </w:tc>
      </w:tr>
      <w:tr w:rsidR="009B3E37" w:rsidRPr="00447477">
        <w:tc>
          <w:tcPr>
            <w:tcW w:w="2538" w:type="dxa"/>
            <w:tcBorders>
              <w:top w:val="single" w:sz="4" w:space="0" w:color="auto"/>
              <w:left w:val="single" w:sz="4" w:space="0" w:color="auto"/>
              <w:bottom w:val="single" w:sz="4" w:space="0" w:color="auto"/>
              <w:right w:val="single" w:sz="4" w:space="0" w:color="auto"/>
            </w:tcBorders>
            <w:shd w:val="clear" w:color="auto" w:fill="auto"/>
          </w:tcPr>
          <w:p w:rsidR="009B3E37" w:rsidRPr="00447477" w:rsidRDefault="009B3E37" w:rsidP="009B3E37">
            <w:pPr>
              <w:pStyle w:val="Tabele"/>
            </w:pPr>
            <w:r w:rsidRPr="00447477">
              <w:t>Popullsia [P-B/K]</w:t>
            </w:r>
          </w:p>
          <w:p w:rsidR="009B3E37" w:rsidRPr="00447477" w:rsidRDefault="009B3E37" w:rsidP="009B3E37">
            <w:pPr>
              <w:pStyle w:val="Tabele"/>
            </w:pPr>
          </w:p>
          <w:p w:rsidR="009B3E37" w:rsidRPr="00447477" w:rsidRDefault="009B3E37" w:rsidP="009B3E37">
            <w:pPr>
              <w:pStyle w:val="Tabele"/>
            </w:pPr>
            <w:r w:rsidRPr="00447477">
              <w:t>= [GP-B/K] * 0.70</w:t>
            </w:r>
          </w:p>
        </w:tc>
        <w:tc>
          <w:tcPr>
            <w:tcW w:w="1160" w:type="dxa"/>
            <w:tcBorders>
              <w:top w:val="single" w:sz="4" w:space="0" w:color="auto"/>
              <w:left w:val="single" w:sz="4" w:space="0" w:color="auto"/>
              <w:bottom w:val="single" w:sz="4" w:space="0" w:color="auto"/>
              <w:right w:val="single" w:sz="4" w:space="0" w:color="auto"/>
            </w:tcBorders>
            <w:shd w:val="clear" w:color="auto" w:fill="auto"/>
          </w:tcPr>
          <w:p w:rsidR="009B3E37" w:rsidRPr="00447477" w:rsidRDefault="009B3E37" w:rsidP="009B3E37">
            <w:pPr>
              <w:pStyle w:val="Tabele"/>
            </w:pPr>
            <w:r w:rsidRPr="00447477">
              <w:t>70.0%</w:t>
            </w:r>
          </w:p>
        </w:tc>
        <w:tc>
          <w:tcPr>
            <w:tcW w:w="1267" w:type="dxa"/>
            <w:tcBorders>
              <w:top w:val="single" w:sz="4" w:space="0" w:color="auto"/>
              <w:left w:val="single" w:sz="4" w:space="0" w:color="auto"/>
              <w:bottom w:val="single" w:sz="4" w:space="0" w:color="auto"/>
              <w:right w:val="single" w:sz="4" w:space="0" w:color="auto"/>
            </w:tcBorders>
            <w:shd w:val="clear" w:color="auto" w:fill="auto"/>
          </w:tcPr>
          <w:p w:rsidR="009B3E37" w:rsidRPr="00447477" w:rsidRDefault="009B3E37" w:rsidP="009B3E37">
            <w:pPr>
              <w:pStyle w:val="Tabele"/>
            </w:pPr>
            <w:r w:rsidRPr="00447477">
              <w:t>5.316.150</w:t>
            </w: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9B3E37" w:rsidRPr="00447477" w:rsidRDefault="009B3E37" w:rsidP="009B3E37">
            <w:pPr>
              <w:pStyle w:val="Tabele"/>
            </w:pPr>
            <w:r w:rsidRPr="00447477">
              <w:t xml:space="preserve">Ky është kriteri dominant, pasi popullsia është një indikator i lidhur ngushtë me shpenzimet dhe nevojat për shërbime. Alokimi i ëP-B/K/] ndahet proporcionalisht </w:t>
            </w:r>
            <w:r w:rsidRPr="00447477">
              <w:lastRenderedPageBreak/>
              <w:t>me popullsinë relative të çdo Bashkie/Komune kundrejt popullsisë totale.  Për vitin 2006 te dhënat e popullsisë janë marrë nga regjistrimet e bëra për zgjedhjet e 3 Korrikut 2005.</w:t>
            </w:r>
          </w:p>
        </w:tc>
      </w:tr>
      <w:tr w:rsidR="009B3E37" w:rsidRPr="00447477">
        <w:tc>
          <w:tcPr>
            <w:tcW w:w="2538" w:type="dxa"/>
            <w:tcBorders>
              <w:top w:val="single" w:sz="4" w:space="0" w:color="auto"/>
              <w:left w:val="single" w:sz="4" w:space="0" w:color="auto"/>
              <w:bottom w:val="single" w:sz="4" w:space="0" w:color="auto"/>
              <w:right w:val="single" w:sz="4" w:space="0" w:color="auto"/>
            </w:tcBorders>
            <w:shd w:val="clear" w:color="auto" w:fill="auto"/>
          </w:tcPr>
          <w:p w:rsidR="009B3E37" w:rsidRPr="00447477" w:rsidRDefault="009B3E37" w:rsidP="009B3E37">
            <w:pPr>
              <w:pStyle w:val="Tabele"/>
            </w:pPr>
            <w:r w:rsidRPr="00447477">
              <w:lastRenderedPageBreak/>
              <w:t>Sipërfaqja e komunave [S-K]</w:t>
            </w:r>
          </w:p>
          <w:p w:rsidR="009B3E37" w:rsidRPr="00447477" w:rsidRDefault="009B3E37" w:rsidP="009B3E37">
            <w:pPr>
              <w:pStyle w:val="Tabele"/>
            </w:pPr>
          </w:p>
          <w:p w:rsidR="009B3E37" w:rsidRPr="00447477" w:rsidRDefault="009B3E37" w:rsidP="009B3E37">
            <w:pPr>
              <w:pStyle w:val="Tabele"/>
            </w:pPr>
            <w:r w:rsidRPr="00447477">
              <w:t>= [GP-B/K] * 0.15</w:t>
            </w:r>
          </w:p>
          <w:p w:rsidR="009B3E37" w:rsidRPr="00447477" w:rsidRDefault="009B3E37" w:rsidP="009B3E37">
            <w:pPr>
              <w:pStyle w:val="Tabele"/>
            </w:pPr>
          </w:p>
        </w:tc>
        <w:tc>
          <w:tcPr>
            <w:tcW w:w="1160" w:type="dxa"/>
            <w:tcBorders>
              <w:top w:val="single" w:sz="4" w:space="0" w:color="auto"/>
              <w:left w:val="single" w:sz="4" w:space="0" w:color="auto"/>
              <w:bottom w:val="single" w:sz="4" w:space="0" w:color="auto"/>
              <w:right w:val="single" w:sz="4" w:space="0" w:color="auto"/>
            </w:tcBorders>
            <w:shd w:val="clear" w:color="auto" w:fill="auto"/>
          </w:tcPr>
          <w:p w:rsidR="009B3E37" w:rsidRPr="00447477" w:rsidRDefault="009B3E37" w:rsidP="009B3E37">
            <w:pPr>
              <w:pStyle w:val="Tabele"/>
            </w:pPr>
            <w:r w:rsidRPr="00447477">
              <w:t>15%</w:t>
            </w:r>
          </w:p>
        </w:tc>
        <w:tc>
          <w:tcPr>
            <w:tcW w:w="1267" w:type="dxa"/>
            <w:tcBorders>
              <w:top w:val="single" w:sz="4" w:space="0" w:color="auto"/>
              <w:left w:val="single" w:sz="4" w:space="0" w:color="auto"/>
              <w:bottom w:val="single" w:sz="4" w:space="0" w:color="auto"/>
              <w:right w:val="single" w:sz="4" w:space="0" w:color="auto"/>
            </w:tcBorders>
            <w:shd w:val="clear" w:color="auto" w:fill="auto"/>
          </w:tcPr>
          <w:p w:rsidR="009B3E37" w:rsidRPr="00447477" w:rsidRDefault="009B3E37" w:rsidP="009B3E37">
            <w:pPr>
              <w:pStyle w:val="Tabele"/>
            </w:pPr>
            <w:r w:rsidRPr="00447477">
              <w:t>1,139.175</w:t>
            </w: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9B3E37" w:rsidRPr="00447477" w:rsidRDefault="009B3E37" w:rsidP="009B3E37">
            <w:pPr>
              <w:pStyle w:val="Tabele"/>
            </w:pPr>
            <w:r w:rsidRPr="00447477">
              <w:t xml:space="preserve">Ky element është i aplikueshëm vetëm për komunat. Komunë me sipërfaqe më të madhe nënkupton (për të gjithat kushtet e tjera të barabarta) se ka rrugë më të gjata dhe sfida të tjera infrastrukturore që kushtojnë. Të dhënat e sipërfaqeve të komunave janë marrë nga Instituti i Gjeografisë. </w:t>
            </w:r>
          </w:p>
          <w:p w:rsidR="009B3E37" w:rsidRPr="00447477" w:rsidRDefault="009B3E37" w:rsidP="009B3E37">
            <w:pPr>
              <w:pStyle w:val="Tabele"/>
            </w:pPr>
            <w:r w:rsidRPr="00447477">
              <w:t xml:space="preserve">Alokimi i ëS-K] ndahet proporcionalisht me sipërfaqen relative të çdo komune kundrejt sipërfaqes totale. Për 178 komuna malore sipërfaqja është llogaritur si totali i sipërfaqes bazë  shtuar me pesë herë.  </w:t>
            </w:r>
          </w:p>
        </w:tc>
      </w:tr>
      <w:tr w:rsidR="009B3E37" w:rsidRPr="00447477">
        <w:tc>
          <w:tcPr>
            <w:tcW w:w="2538" w:type="dxa"/>
            <w:tcBorders>
              <w:top w:val="single" w:sz="4" w:space="0" w:color="auto"/>
              <w:left w:val="single" w:sz="4" w:space="0" w:color="auto"/>
              <w:bottom w:val="single" w:sz="4" w:space="0" w:color="auto"/>
              <w:right w:val="single" w:sz="4" w:space="0" w:color="auto"/>
            </w:tcBorders>
            <w:shd w:val="clear" w:color="auto" w:fill="auto"/>
          </w:tcPr>
          <w:p w:rsidR="009B3E37" w:rsidRPr="00447477" w:rsidRDefault="009B3E37" w:rsidP="009B3E37">
            <w:pPr>
              <w:pStyle w:val="Tabele"/>
            </w:pPr>
            <w:r w:rsidRPr="00447477">
              <w:t xml:space="preserve">Shërbimet Urbane </w:t>
            </w:r>
          </w:p>
          <w:p w:rsidR="009B3E37" w:rsidRPr="00447477" w:rsidRDefault="009B3E37" w:rsidP="009B3E37">
            <w:pPr>
              <w:pStyle w:val="Tabele"/>
            </w:pPr>
            <w:r w:rsidRPr="00447477">
              <w:t xml:space="preserve"> [SU-B]</w:t>
            </w:r>
          </w:p>
          <w:p w:rsidR="009B3E37" w:rsidRPr="00447477" w:rsidRDefault="009B3E37" w:rsidP="009B3E37">
            <w:pPr>
              <w:pStyle w:val="Tabele"/>
            </w:pPr>
          </w:p>
          <w:p w:rsidR="009B3E37" w:rsidRPr="00447477" w:rsidRDefault="009B3E37" w:rsidP="009B3E37">
            <w:pPr>
              <w:pStyle w:val="Tabele"/>
            </w:pPr>
          </w:p>
          <w:p w:rsidR="009B3E37" w:rsidRPr="00447477" w:rsidRDefault="009B3E37" w:rsidP="009B3E37">
            <w:pPr>
              <w:pStyle w:val="Tabele"/>
            </w:pPr>
            <w:r w:rsidRPr="00447477">
              <w:t>= [GP-B/K] * 0.15</w:t>
            </w:r>
          </w:p>
        </w:tc>
        <w:tc>
          <w:tcPr>
            <w:tcW w:w="1160" w:type="dxa"/>
            <w:tcBorders>
              <w:top w:val="single" w:sz="4" w:space="0" w:color="auto"/>
              <w:left w:val="single" w:sz="4" w:space="0" w:color="auto"/>
              <w:bottom w:val="single" w:sz="4" w:space="0" w:color="auto"/>
              <w:right w:val="single" w:sz="4" w:space="0" w:color="auto"/>
            </w:tcBorders>
            <w:shd w:val="clear" w:color="auto" w:fill="auto"/>
          </w:tcPr>
          <w:p w:rsidR="009B3E37" w:rsidRPr="00447477" w:rsidRDefault="009B3E37" w:rsidP="009B3E37">
            <w:pPr>
              <w:pStyle w:val="Tabele"/>
            </w:pPr>
            <w:r w:rsidRPr="00447477">
              <w:t>15%</w:t>
            </w:r>
          </w:p>
        </w:tc>
        <w:tc>
          <w:tcPr>
            <w:tcW w:w="1267" w:type="dxa"/>
            <w:tcBorders>
              <w:top w:val="single" w:sz="4" w:space="0" w:color="auto"/>
              <w:left w:val="single" w:sz="4" w:space="0" w:color="auto"/>
              <w:bottom w:val="single" w:sz="4" w:space="0" w:color="auto"/>
              <w:right w:val="single" w:sz="4" w:space="0" w:color="auto"/>
            </w:tcBorders>
            <w:shd w:val="clear" w:color="auto" w:fill="auto"/>
          </w:tcPr>
          <w:p w:rsidR="009B3E37" w:rsidRPr="00447477" w:rsidRDefault="009B3E37" w:rsidP="009B3E37">
            <w:pPr>
              <w:pStyle w:val="Tabele"/>
            </w:pPr>
            <w:r w:rsidRPr="00447477">
              <w:t>1,139.175</w:t>
            </w: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9B3E37" w:rsidRPr="00447477" w:rsidRDefault="009B3E37" w:rsidP="009B3E37">
            <w:pPr>
              <w:pStyle w:val="Tabele"/>
            </w:pPr>
            <w:r w:rsidRPr="00447477">
              <w:t>Ky koeficient  për simetri me komunat është 15 % e totalit të fondit  dhe  ndahet proporcionalisht me popullsinë relative të çdo bashkie kundrejt popullsisë totale të bashkive.</w:t>
            </w:r>
          </w:p>
          <w:p w:rsidR="009B3E37" w:rsidRPr="00447477" w:rsidRDefault="009B3E37" w:rsidP="009B3E37">
            <w:pPr>
              <w:pStyle w:val="Tabele"/>
            </w:pPr>
            <w:r w:rsidRPr="00447477">
              <w:t xml:space="preserve">Për  Bashkitë e vlerësuara si bashki në nevojë koeficienti i shërbimeve urbane është llogaritur duke  shtuar me 2 herë numrin faktik të popullsisë. Për bashki malore, koeficienti i shërbimeve urbane është llogaritur duke shtuar me 2 herë numrin faktik të popullsisë.   </w:t>
            </w:r>
          </w:p>
          <w:p w:rsidR="009B3E37" w:rsidRPr="00447477" w:rsidRDefault="009B3E37" w:rsidP="009B3E37">
            <w:pPr>
              <w:pStyle w:val="Tabele"/>
            </w:pPr>
            <w:r w:rsidRPr="00447477">
              <w:t xml:space="preserve">Për bashkitë malore e njëkohësisht në nevojë  koeficienti i shërbimeve  urbane është llogaritur duke  shtuar  4 herë  numrin faktik të popullsisë për këto bashki. </w:t>
            </w:r>
          </w:p>
          <w:p w:rsidR="009B3E37" w:rsidRPr="00447477" w:rsidRDefault="009B3E37" w:rsidP="009B3E37">
            <w:pPr>
              <w:pStyle w:val="Tabele"/>
            </w:pPr>
          </w:p>
        </w:tc>
      </w:tr>
      <w:tr w:rsidR="009B3E37" w:rsidRPr="00447477">
        <w:trPr>
          <w:cantSplit/>
        </w:trPr>
        <w:tc>
          <w:tcPr>
            <w:tcW w:w="9105" w:type="dxa"/>
            <w:gridSpan w:val="4"/>
            <w:tcBorders>
              <w:top w:val="single" w:sz="4" w:space="0" w:color="auto"/>
              <w:left w:val="single" w:sz="4" w:space="0" w:color="auto"/>
              <w:bottom w:val="single" w:sz="4" w:space="0" w:color="auto"/>
              <w:right w:val="single" w:sz="4" w:space="0" w:color="auto"/>
            </w:tcBorders>
            <w:shd w:val="clear" w:color="auto" w:fill="auto"/>
          </w:tcPr>
          <w:p w:rsidR="009B3E37" w:rsidRPr="00447477" w:rsidRDefault="009B3E37" w:rsidP="009B3E37">
            <w:pPr>
              <w:pStyle w:val="Tabele"/>
            </w:pPr>
            <w:r w:rsidRPr="00447477">
              <w:t>3. Rregullimi i Ekualizimit Fiskal për  Bashkitë dhe Komunat</w:t>
            </w:r>
          </w:p>
        </w:tc>
      </w:tr>
      <w:tr w:rsidR="009B3E37" w:rsidRPr="00447477">
        <w:tc>
          <w:tcPr>
            <w:tcW w:w="2538" w:type="dxa"/>
            <w:tcBorders>
              <w:top w:val="single" w:sz="4" w:space="0" w:color="auto"/>
              <w:left w:val="single" w:sz="4" w:space="0" w:color="auto"/>
              <w:bottom w:val="single" w:sz="4" w:space="0" w:color="auto"/>
              <w:right w:val="single" w:sz="4" w:space="0" w:color="auto"/>
            </w:tcBorders>
            <w:shd w:val="clear" w:color="auto" w:fill="auto"/>
          </w:tcPr>
          <w:p w:rsidR="009B3E37" w:rsidRPr="00447477" w:rsidRDefault="009B3E37" w:rsidP="009B3E37">
            <w:pPr>
              <w:pStyle w:val="Tabele"/>
            </w:pPr>
            <w:r w:rsidRPr="00447477">
              <w:t>Ekualizimi Fiskal</w:t>
            </w:r>
          </w:p>
          <w:p w:rsidR="009B3E37" w:rsidRPr="00447477" w:rsidRDefault="009B3E37" w:rsidP="009B3E37">
            <w:pPr>
              <w:pStyle w:val="Tabele"/>
            </w:pPr>
            <w:r w:rsidRPr="00447477">
              <w:t>(B/KPCR-NPCR)*(+/-30%)*Popullsia</w:t>
            </w:r>
          </w:p>
          <w:p w:rsidR="009B3E37" w:rsidRPr="00447477" w:rsidRDefault="009B3E37" w:rsidP="009B3E37">
            <w:pPr>
              <w:pStyle w:val="Tabele"/>
            </w:pPr>
          </w:p>
          <w:p w:rsidR="009B3E37" w:rsidRPr="00447477" w:rsidRDefault="009B3E37" w:rsidP="009B3E37">
            <w:pPr>
              <w:pStyle w:val="Tabele"/>
            </w:pPr>
            <w:r w:rsidRPr="00447477">
              <w:t xml:space="preserve">[PCR] -TAPF = Të ardhura për frymë </w:t>
            </w:r>
          </w:p>
          <w:p w:rsidR="009B3E37" w:rsidRPr="00447477" w:rsidRDefault="009B3E37" w:rsidP="009B3E37">
            <w:pPr>
              <w:pStyle w:val="Tabele"/>
            </w:pPr>
            <w:r w:rsidRPr="00447477">
              <w:t>N = nacionale</w:t>
            </w:r>
          </w:p>
        </w:tc>
        <w:tc>
          <w:tcPr>
            <w:tcW w:w="1160" w:type="dxa"/>
            <w:tcBorders>
              <w:top w:val="single" w:sz="4" w:space="0" w:color="auto"/>
              <w:left w:val="single" w:sz="4" w:space="0" w:color="auto"/>
              <w:bottom w:val="single" w:sz="4" w:space="0" w:color="auto"/>
              <w:right w:val="single" w:sz="4" w:space="0" w:color="auto"/>
            </w:tcBorders>
            <w:shd w:val="clear" w:color="auto" w:fill="auto"/>
          </w:tcPr>
          <w:p w:rsidR="009B3E37" w:rsidRPr="00447477" w:rsidRDefault="009B3E37" w:rsidP="009B3E37">
            <w:pPr>
              <w:pStyle w:val="Tabele"/>
            </w:pPr>
            <w:r w:rsidRPr="00447477">
              <w:t>30%</w:t>
            </w:r>
          </w:p>
        </w:tc>
        <w:tc>
          <w:tcPr>
            <w:tcW w:w="1267" w:type="dxa"/>
            <w:tcBorders>
              <w:top w:val="single" w:sz="4" w:space="0" w:color="auto"/>
              <w:left w:val="single" w:sz="4" w:space="0" w:color="auto"/>
              <w:bottom w:val="single" w:sz="4" w:space="0" w:color="auto"/>
              <w:right w:val="single" w:sz="4" w:space="0" w:color="auto"/>
            </w:tcBorders>
            <w:shd w:val="clear" w:color="auto" w:fill="auto"/>
          </w:tcPr>
          <w:p w:rsidR="009B3E37" w:rsidRPr="00447477" w:rsidRDefault="009B3E37" w:rsidP="009B3E37">
            <w:pPr>
              <w:pStyle w:val="Tabele"/>
            </w:pPr>
            <w:r w:rsidRPr="00447477">
              <w:t>1,454,936</w:t>
            </w: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9B3E37" w:rsidRPr="00447477" w:rsidRDefault="009B3E37" w:rsidP="009B3E37">
            <w:pPr>
              <w:pStyle w:val="Tabele"/>
            </w:pPr>
            <w:r w:rsidRPr="00447477">
              <w:t>Ekualizimi fiskal bazohet në të ardhurat  faktike nga tatimi vendor mbi biznesin e vogël, tatimi i thjeshtëzuar mbi të fitimin (të ardhurat faktike të  biznesit të vogël vitit 2004 të korrigjuar me koeficientin (0.75), taksën e regjistrimit të automjeteve (faktike 2004).</w:t>
            </w:r>
          </w:p>
          <w:p w:rsidR="009B3E37" w:rsidRPr="00447477" w:rsidRDefault="009B3E37" w:rsidP="009B3E37">
            <w:pPr>
              <w:pStyle w:val="Tabele"/>
            </w:pPr>
            <w:r w:rsidRPr="00447477">
              <w:t xml:space="preserve">B/K që kanë të ardhura për frymë më të larta se sa të ardhurat nacionale për frymë kontribuojnë 30% të diferencës ndërmjet të dyjave shumëzuar me popullsinë e tyre.  B/K që kanë të ardhura për frymë me të ulëta se të ardhurat nacionale për frymë marrin 30% të së njëjtës diferencë të llogaritur në të njëjtën mënyrë. </w:t>
            </w:r>
          </w:p>
        </w:tc>
      </w:tr>
      <w:tr w:rsidR="009B3E37" w:rsidRPr="00447477">
        <w:tc>
          <w:tcPr>
            <w:tcW w:w="2538" w:type="dxa"/>
            <w:tcBorders>
              <w:top w:val="single" w:sz="4" w:space="0" w:color="auto"/>
              <w:left w:val="single" w:sz="4" w:space="0" w:color="auto"/>
              <w:bottom w:val="single" w:sz="4" w:space="0" w:color="auto"/>
              <w:right w:val="single" w:sz="4" w:space="0" w:color="auto"/>
            </w:tcBorders>
            <w:shd w:val="clear" w:color="auto" w:fill="auto"/>
          </w:tcPr>
          <w:p w:rsidR="009B3E37" w:rsidRPr="00447477" w:rsidRDefault="009B3E37" w:rsidP="009B3E37">
            <w:pPr>
              <w:pStyle w:val="Tabele"/>
            </w:pPr>
            <w:r w:rsidRPr="00447477">
              <w:lastRenderedPageBreak/>
              <w:t>Rregullimi tranzitor  (rezultati negativ kundrejt vitit 2005)</w:t>
            </w:r>
          </w:p>
          <w:p w:rsidR="009B3E37" w:rsidRPr="00447477" w:rsidRDefault="009B3E37" w:rsidP="009B3E37">
            <w:pPr>
              <w:pStyle w:val="Tabele"/>
            </w:pPr>
            <w:r w:rsidRPr="00447477">
              <w:t>(B/KR2005-B/KR2006)*(0.100)</w:t>
            </w:r>
          </w:p>
          <w:p w:rsidR="009B3E37" w:rsidRPr="00447477" w:rsidRDefault="009B3E37" w:rsidP="009B3E37">
            <w:pPr>
              <w:pStyle w:val="Tabele"/>
            </w:pPr>
          </w:p>
          <w:p w:rsidR="009B3E37" w:rsidRPr="00447477" w:rsidRDefault="009B3E37" w:rsidP="009B3E37">
            <w:pPr>
              <w:pStyle w:val="Tabele"/>
            </w:pPr>
            <w:r w:rsidRPr="00447477">
              <w:t>R = të ardhura për një vit të dhënë</w:t>
            </w:r>
          </w:p>
        </w:tc>
        <w:tc>
          <w:tcPr>
            <w:tcW w:w="1160" w:type="dxa"/>
            <w:tcBorders>
              <w:top w:val="single" w:sz="4" w:space="0" w:color="auto"/>
              <w:left w:val="single" w:sz="4" w:space="0" w:color="auto"/>
              <w:bottom w:val="single" w:sz="4" w:space="0" w:color="auto"/>
              <w:right w:val="single" w:sz="4" w:space="0" w:color="auto"/>
            </w:tcBorders>
            <w:shd w:val="clear" w:color="auto" w:fill="auto"/>
          </w:tcPr>
          <w:p w:rsidR="009B3E37" w:rsidRPr="00447477" w:rsidRDefault="009B3E37" w:rsidP="009B3E37">
            <w:pPr>
              <w:pStyle w:val="Tabele"/>
            </w:pPr>
            <w:r w:rsidRPr="00447477">
              <w:t>Kufiri</w:t>
            </w:r>
          </w:p>
          <w:p w:rsidR="009B3E37" w:rsidRPr="00447477" w:rsidRDefault="009B3E37" w:rsidP="009B3E37">
            <w:pPr>
              <w:pStyle w:val="Tabele"/>
            </w:pPr>
            <w:r w:rsidRPr="00447477">
              <w:t xml:space="preserve"> 0.00%</w:t>
            </w:r>
          </w:p>
          <w:p w:rsidR="009B3E37" w:rsidRPr="00447477" w:rsidRDefault="009B3E37" w:rsidP="009B3E37">
            <w:pPr>
              <w:pStyle w:val="Tabele"/>
            </w:pPr>
            <w:r w:rsidRPr="00447477">
              <w:t>koeficienti</w:t>
            </w:r>
          </w:p>
          <w:p w:rsidR="009B3E37" w:rsidRPr="00447477" w:rsidRDefault="009B3E37" w:rsidP="009B3E37">
            <w:pPr>
              <w:pStyle w:val="Tabele"/>
            </w:pPr>
            <w:r w:rsidRPr="00447477">
              <w:t>100%</w:t>
            </w:r>
          </w:p>
        </w:tc>
        <w:tc>
          <w:tcPr>
            <w:tcW w:w="1267" w:type="dxa"/>
            <w:tcBorders>
              <w:top w:val="single" w:sz="4" w:space="0" w:color="auto"/>
              <w:left w:val="single" w:sz="4" w:space="0" w:color="auto"/>
              <w:bottom w:val="single" w:sz="4" w:space="0" w:color="auto"/>
              <w:right w:val="single" w:sz="4" w:space="0" w:color="auto"/>
            </w:tcBorders>
            <w:shd w:val="clear" w:color="auto" w:fill="auto"/>
          </w:tcPr>
          <w:p w:rsidR="009B3E37" w:rsidRPr="00447477" w:rsidRDefault="009B3E37" w:rsidP="009B3E37">
            <w:pPr>
              <w:pStyle w:val="Tabele"/>
            </w:pPr>
            <w:r w:rsidRPr="00447477">
              <w:t>371,249</w:t>
            </w: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9B3E37" w:rsidRPr="00447477" w:rsidRDefault="009B3E37" w:rsidP="009B3E37">
            <w:pPr>
              <w:pStyle w:val="Tabele"/>
            </w:pPr>
            <w:r w:rsidRPr="00447477">
              <w:t xml:space="preserve">B/K  të cilat , pas rezultateve të ekualizimit fiskal kane një grant qe është me i ulët se në vitin 2005 kompensohen për diferencën në masën 100 %  </w:t>
            </w:r>
          </w:p>
        </w:tc>
      </w:tr>
      <w:tr w:rsidR="009B3E37" w:rsidRPr="00447477">
        <w:tc>
          <w:tcPr>
            <w:tcW w:w="2538" w:type="dxa"/>
            <w:tcBorders>
              <w:top w:val="single" w:sz="4" w:space="0" w:color="auto"/>
              <w:left w:val="single" w:sz="4" w:space="0" w:color="auto"/>
              <w:bottom w:val="single" w:sz="4" w:space="0" w:color="auto"/>
              <w:right w:val="single" w:sz="4" w:space="0" w:color="auto"/>
            </w:tcBorders>
            <w:shd w:val="clear" w:color="auto" w:fill="auto"/>
          </w:tcPr>
          <w:p w:rsidR="009B3E37" w:rsidRPr="00447477" w:rsidRDefault="009B3E37" w:rsidP="009B3E37">
            <w:pPr>
              <w:pStyle w:val="Tabele"/>
            </w:pPr>
            <w:r w:rsidRPr="00447477">
              <w:t>Rregullimi tranzitor</w:t>
            </w:r>
          </w:p>
          <w:p w:rsidR="009B3E37" w:rsidRPr="00447477" w:rsidRDefault="009B3E37" w:rsidP="009B3E37">
            <w:pPr>
              <w:pStyle w:val="Tabele"/>
            </w:pPr>
            <w:r w:rsidRPr="00447477">
              <w:t xml:space="preserve"> (rezultatet pozitive kundrejt vitit 2005)</w:t>
            </w:r>
          </w:p>
          <w:p w:rsidR="009B3E37" w:rsidRPr="00447477" w:rsidRDefault="009B3E37" w:rsidP="009B3E37">
            <w:pPr>
              <w:pStyle w:val="Tabele"/>
            </w:pPr>
          </w:p>
          <w:p w:rsidR="009B3E37" w:rsidRPr="00447477" w:rsidRDefault="009B3E37" w:rsidP="009B3E37">
            <w:pPr>
              <w:pStyle w:val="Tabele"/>
            </w:pPr>
          </w:p>
        </w:tc>
        <w:tc>
          <w:tcPr>
            <w:tcW w:w="1160" w:type="dxa"/>
            <w:tcBorders>
              <w:top w:val="single" w:sz="4" w:space="0" w:color="auto"/>
              <w:left w:val="single" w:sz="4" w:space="0" w:color="auto"/>
              <w:bottom w:val="single" w:sz="4" w:space="0" w:color="auto"/>
              <w:right w:val="single" w:sz="4" w:space="0" w:color="auto"/>
            </w:tcBorders>
            <w:shd w:val="clear" w:color="auto" w:fill="auto"/>
          </w:tcPr>
          <w:p w:rsidR="009B3E37" w:rsidRPr="00447477" w:rsidRDefault="009B3E37" w:rsidP="009B3E37">
            <w:pPr>
              <w:pStyle w:val="Tabele"/>
            </w:pPr>
            <w:r w:rsidRPr="00447477">
              <w:t>Kufiri</w:t>
            </w:r>
          </w:p>
          <w:p w:rsidR="009B3E37" w:rsidRPr="00447477" w:rsidRDefault="009B3E37" w:rsidP="009B3E37">
            <w:pPr>
              <w:pStyle w:val="Tabele"/>
            </w:pPr>
            <w:r w:rsidRPr="00447477">
              <w:t>&gt;20%</w:t>
            </w:r>
          </w:p>
          <w:p w:rsidR="009B3E37" w:rsidRPr="00447477" w:rsidRDefault="009B3E37" w:rsidP="009B3E37">
            <w:pPr>
              <w:pStyle w:val="Tabele"/>
            </w:pPr>
            <w:r w:rsidRPr="00447477">
              <w:t>Koeficienti</w:t>
            </w:r>
          </w:p>
          <w:p w:rsidR="009B3E37" w:rsidRPr="00447477" w:rsidRDefault="009B3E37" w:rsidP="009B3E37">
            <w:pPr>
              <w:pStyle w:val="Tabele"/>
            </w:pPr>
            <w:r w:rsidRPr="00447477">
              <w:t>1.20%</w:t>
            </w:r>
          </w:p>
        </w:tc>
        <w:tc>
          <w:tcPr>
            <w:tcW w:w="1267" w:type="dxa"/>
            <w:tcBorders>
              <w:top w:val="single" w:sz="4" w:space="0" w:color="auto"/>
              <w:left w:val="single" w:sz="4" w:space="0" w:color="auto"/>
              <w:bottom w:val="single" w:sz="4" w:space="0" w:color="auto"/>
              <w:right w:val="single" w:sz="4" w:space="0" w:color="auto"/>
            </w:tcBorders>
            <w:shd w:val="clear" w:color="auto" w:fill="auto"/>
          </w:tcPr>
          <w:p w:rsidR="009B3E37" w:rsidRPr="00447477" w:rsidRDefault="009B3E37" w:rsidP="009B3E37">
            <w:pPr>
              <w:pStyle w:val="Tabele"/>
            </w:pPr>
            <w:r w:rsidRPr="00447477">
              <w:t>(841.076)</w:t>
            </w: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9B3E37" w:rsidRPr="00447477" w:rsidRDefault="009B3E37" w:rsidP="009B3E37">
            <w:pPr>
              <w:pStyle w:val="Tabele"/>
              <w:rPr>
                <w:highlight w:val="yellow"/>
              </w:rPr>
            </w:pPr>
            <w:r w:rsidRPr="00447477">
              <w:t>Pas rezultateve të ekualizimit fiskal, ato B/K të cilat përfitojnë një rritje mbi 20% krahasuar me vitin 2005, kontribuojnë  për rritjen e garancisë minimale për fryme në masën e tejkalimit mbi 20% krahasuar me rezultatin e transfertës për vitin 2005.</w:t>
            </w:r>
          </w:p>
        </w:tc>
      </w:tr>
      <w:tr w:rsidR="009B3E37" w:rsidRPr="00447477">
        <w:tc>
          <w:tcPr>
            <w:tcW w:w="2538" w:type="dxa"/>
            <w:tcBorders>
              <w:top w:val="single" w:sz="4" w:space="0" w:color="auto"/>
              <w:left w:val="single" w:sz="4" w:space="0" w:color="auto"/>
              <w:bottom w:val="single" w:sz="4" w:space="0" w:color="auto"/>
              <w:right w:val="single" w:sz="4" w:space="0" w:color="auto"/>
            </w:tcBorders>
            <w:shd w:val="clear" w:color="auto" w:fill="auto"/>
          </w:tcPr>
          <w:p w:rsidR="009B3E37" w:rsidRPr="00447477" w:rsidRDefault="009B3E37" w:rsidP="009B3E37">
            <w:pPr>
              <w:pStyle w:val="Tabele"/>
            </w:pPr>
            <w:r w:rsidRPr="00447477">
              <w:t>Kompensimi i garancisë minimale për frymë.</w:t>
            </w:r>
          </w:p>
          <w:p w:rsidR="009B3E37" w:rsidRPr="00447477" w:rsidRDefault="009B3E37" w:rsidP="009B3E37">
            <w:pPr>
              <w:pStyle w:val="Tabele"/>
            </w:pPr>
          </w:p>
        </w:tc>
        <w:tc>
          <w:tcPr>
            <w:tcW w:w="1160" w:type="dxa"/>
            <w:tcBorders>
              <w:top w:val="single" w:sz="4" w:space="0" w:color="auto"/>
              <w:left w:val="single" w:sz="4" w:space="0" w:color="auto"/>
              <w:bottom w:val="single" w:sz="4" w:space="0" w:color="auto"/>
              <w:right w:val="single" w:sz="4" w:space="0" w:color="auto"/>
            </w:tcBorders>
            <w:shd w:val="clear" w:color="auto" w:fill="auto"/>
          </w:tcPr>
          <w:p w:rsidR="009B3E37" w:rsidRPr="00447477" w:rsidRDefault="009B3E37" w:rsidP="009B3E37">
            <w:pPr>
              <w:pStyle w:val="Tabele"/>
            </w:pPr>
            <w:r w:rsidRPr="00447477">
              <w:t>B – 2,900 minimumi për frymë</w:t>
            </w:r>
          </w:p>
          <w:p w:rsidR="009B3E37" w:rsidRPr="00447477" w:rsidRDefault="009B3E37" w:rsidP="009B3E37">
            <w:pPr>
              <w:pStyle w:val="Tabele"/>
            </w:pPr>
          </w:p>
          <w:p w:rsidR="009B3E37" w:rsidRPr="00447477" w:rsidRDefault="009B3E37" w:rsidP="009B3E37">
            <w:pPr>
              <w:pStyle w:val="Tabele"/>
            </w:pPr>
            <w:r w:rsidRPr="00447477">
              <w:t xml:space="preserve">K – 1,900 minimum për frymë </w:t>
            </w:r>
          </w:p>
        </w:tc>
        <w:tc>
          <w:tcPr>
            <w:tcW w:w="1267" w:type="dxa"/>
            <w:tcBorders>
              <w:top w:val="single" w:sz="4" w:space="0" w:color="auto"/>
              <w:left w:val="single" w:sz="4" w:space="0" w:color="auto"/>
              <w:bottom w:val="single" w:sz="4" w:space="0" w:color="auto"/>
              <w:right w:val="single" w:sz="4" w:space="0" w:color="auto"/>
            </w:tcBorders>
            <w:shd w:val="clear" w:color="auto" w:fill="auto"/>
          </w:tcPr>
          <w:p w:rsidR="009B3E37" w:rsidRPr="00447477" w:rsidRDefault="009B3E37" w:rsidP="009B3E37">
            <w:pPr>
              <w:pStyle w:val="Tabele"/>
            </w:pPr>
            <w:r w:rsidRPr="00447477">
              <w:t>412,190</w:t>
            </w: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9B3E37" w:rsidRPr="00447477" w:rsidRDefault="009B3E37" w:rsidP="009B3E37">
            <w:pPr>
              <w:pStyle w:val="Tabele"/>
            </w:pPr>
            <w:r w:rsidRPr="00447477">
              <w:t>Për të siguruar një të ardhur të garantuar minimale për frymë, ky kompensim krahason të ardhurat përfundimtare për frymë (grantit të përshtatur për tranzicion, plus të ardhurat fiskale të listuara më përpara) me garancinë minimale prej (1900 lek/për frymë për komunat, 2900 lek/për frymë për bashkitë). Bashkitë ose Komunat marrin diferencën ndërmjet të dyjave, shumëzuar me popullsinë e tyre.</w:t>
            </w:r>
          </w:p>
        </w:tc>
      </w:tr>
      <w:tr w:rsidR="009B3E37" w:rsidRPr="00447477">
        <w:tc>
          <w:tcPr>
            <w:tcW w:w="2538" w:type="dxa"/>
            <w:tcBorders>
              <w:top w:val="single" w:sz="4" w:space="0" w:color="auto"/>
              <w:left w:val="single" w:sz="4" w:space="0" w:color="auto"/>
              <w:bottom w:val="single" w:sz="4" w:space="0" w:color="auto"/>
              <w:right w:val="single" w:sz="4" w:space="0" w:color="auto"/>
            </w:tcBorders>
            <w:shd w:val="clear" w:color="auto" w:fill="auto"/>
          </w:tcPr>
          <w:p w:rsidR="009B3E37" w:rsidRPr="00447477" w:rsidRDefault="009B3E37" w:rsidP="009B3E37">
            <w:pPr>
              <w:pStyle w:val="Tabele"/>
            </w:pPr>
            <w:r w:rsidRPr="00447477">
              <w:t>Fondi Neto i Kompensimit për bashkitë dhe komunat</w:t>
            </w:r>
          </w:p>
          <w:p w:rsidR="009B3E37" w:rsidRPr="00447477" w:rsidRDefault="009B3E37" w:rsidP="009B3E37">
            <w:pPr>
              <w:pStyle w:val="Tabele"/>
            </w:pPr>
            <w:r w:rsidRPr="00447477">
              <w:t>[FNK-B/K]</w:t>
            </w:r>
          </w:p>
          <w:p w:rsidR="009B3E37" w:rsidRPr="00447477" w:rsidRDefault="009B3E37" w:rsidP="009B3E37">
            <w:pPr>
              <w:pStyle w:val="Tabele"/>
            </w:pPr>
          </w:p>
        </w:tc>
        <w:tc>
          <w:tcPr>
            <w:tcW w:w="1160" w:type="dxa"/>
            <w:tcBorders>
              <w:top w:val="single" w:sz="4" w:space="0" w:color="auto"/>
              <w:left w:val="single" w:sz="4" w:space="0" w:color="auto"/>
              <w:bottom w:val="single" w:sz="4" w:space="0" w:color="auto"/>
              <w:right w:val="single" w:sz="4" w:space="0" w:color="auto"/>
            </w:tcBorders>
            <w:shd w:val="clear" w:color="auto" w:fill="auto"/>
          </w:tcPr>
          <w:p w:rsidR="009B3E37" w:rsidRPr="00447477" w:rsidRDefault="009B3E37" w:rsidP="009B3E37">
            <w:pPr>
              <w:pStyle w:val="Tabele"/>
            </w:pPr>
          </w:p>
        </w:tc>
        <w:tc>
          <w:tcPr>
            <w:tcW w:w="1267" w:type="dxa"/>
            <w:tcBorders>
              <w:top w:val="single" w:sz="4" w:space="0" w:color="auto"/>
              <w:left w:val="single" w:sz="4" w:space="0" w:color="auto"/>
              <w:bottom w:val="single" w:sz="4" w:space="0" w:color="auto"/>
              <w:right w:val="single" w:sz="4" w:space="0" w:color="auto"/>
            </w:tcBorders>
            <w:shd w:val="clear" w:color="auto" w:fill="auto"/>
          </w:tcPr>
          <w:p w:rsidR="009B3E37" w:rsidRPr="00447477" w:rsidRDefault="009B3E37" w:rsidP="009B3E37">
            <w:pPr>
              <w:pStyle w:val="Tabele"/>
            </w:pPr>
            <w:r w:rsidRPr="00447477">
              <w:t>57,637</w:t>
            </w: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9B3E37" w:rsidRPr="00447477" w:rsidRDefault="009B3E37" w:rsidP="009B3E37">
            <w:pPr>
              <w:pStyle w:val="Tabele"/>
            </w:pPr>
            <w:r w:rsidRPr="00447477">
              <w:t>Ky fond është produkt  i elementeve të mëposhtme:</w:t>
            </w:r>
          </w:p>
          <w:p w:rsidR="009B3E37" w:rsidRPr="00447477" w:rsidRDefault="009B3E37" w:rsidP="009B3E37">
            <w:pPr>
              <w:pStyle w:val="Tabele"/>
            </w:pPr>
            <w:r w:rsidRPr="00447477">
              <w:t>- Kompensimi tranzitor për rezultat negativ</w:t>
            </w:r>
          </w:p>
          <w:p w:rsidR="009B3E37" w:rsidRPr="00447477" w:rsidRDefault="009B3E37" w:rsidP="009B3E37">
            <w:pPr>
              <w:pStyle w:val="Tabele"/>
            </w:pPr>
            <w:r w:rsidRPr="00447477">
              <w:t>+ Kompensimi tranzitor për rezultat pozitiv</w:t>
            </w:r>
          </w:p>
          <w:p w:rsidR="009B3E37" w:rsidRPr="00447477" w:rsidRDefault="009B3E37" w:rsidP="009B3E37">
            <w:pPr>
              <w:pStyle w:val="Tabele"/>
            </w:pPr>
            <w:r w:rsidRPr="00447477">
              <w:t>- Kompensimi I garancisë minimale për frymë</w:t>
            </w:r>
          </w:p>
          <w:p w:rsidR="009B3E37" w:rsidRPr="00447477" w:rsidRDefault="009B3E37" w:rsidP="009B3E37">
            <w:pPr>
              <w:pStyle w:val="Tabele"/>
            </w:pPr>
          </w:p>
          <w:p w:rsidR="009B3E37" w:rsidRPr="00447477" w:rsidRDefault="009B3E37" w:rsidP="009B3E37">
            <w:pPr>
              <w:pStyle w:val="Tabele"/>
            </w:pPr>
            <w:r w:rsidRPr="00447477">
              <w:t>Përdorimi i fondit kompensues për B/K bëhet sipas kritereve të parashikuara, siç përshkruhet në Aneksin 3.</w:t>
            </w:r>
          </w:p>
          <w:p w:rsidR="009B3E37" w:rsidRPr="00447477" w:rsidRDefault="009B3E37" w:rsidP="009B3E37">
            <w:pPr>
              <w:pStyle w:val="Tabele"/>
            </w:pPr>
          </w:p>
        </w:tc>
      </w:tr>
      <w:tr w:rsidR="009B3E37" w:rsidRPr="00447477">
        <w:trPr>
          <w:cantSplit/>
        </w:trPr>
        <w:tc>
          <w:tcPr>
            <w:tcW w:w="9105" w:type="dxa"/>
            <w:gridSpan w:val="4"/>
            <w:tcBorders>
              <w:top w:val="single" w:sz="4" w:space="0" w:color="auto"/>
              <w:left w:val="single" w:sz="4" w:space="0" w:color="auto"/>
              <w:bottom w:val="single" w:sz="4" w:space="0" w:color="auto"/>
              <w:right w:val="single" w:sz="4" w:space="0" w:color="auto"/>
            </w:tcBorders>
            <w:shd w:val="clear" w:color="auto" w:fill="auto"/>
          </w:tcPr>
          <w:p w:rsidR="009B3E37" w:rsidRPr="00447477" w:rsidRDefault="009B3E37" w:rsidP="009B3E37">
            <w:pPr>
              <w:pStyle w:val="Tabele"/>
            </w:pPr>
            <w:r w:rsidRPr="00447477">
              <w:t xml:space="preserve">4. Shuma Finale e Grantit të Përgjithshëm A për Bashkite dhe Komunat </w:t>
            </w:r>
          </w:p>
        </w:tc>
      </w:tr>
      <w:tr w:rsidR="009B3E37" w:rsidRPr="00447477">
        <w:tc>
          <w:tcPr>
            <w:tcW w:w="2538" w:type="dxa"/>
            <w:tcBorders>
              <w:top w:val="single" w:sz="4" w:space="0" w:color="auto"/>
              <w:left w:val="single" w:sz="4" w:space="0" w:color="auto"/>
              <w:bottom w:val="single" w:sz="4" w:space="0" w:color="auto"/>
              <w:right w:val="single" w:sz="4" w:space="0" w:color="auto"/>
            </w:tcBorders>
            <w:shd w:val="clear" w:color="auto" w:fill="auto"/>
          </w:tcPr>
          <w:p w:rsidR="009B3E37" w:rsidRPr="00447477" w:rsidRDefault="009B3E37" w:rsidP="009B3E37">
            <w:pPr>
              <w:pStyle w:val="Tabele"/>
            </w:pPr>
            <w:r w:rsidRPr="00447477">
              <w:t xml:space="preserve">Shuma në total e shpërndarjes së grantit për bashkitë dhe komunat  </w:t>
            </w:r>
          </w:p>
        </w:tc>
        <w:tc>
          <w:tcPr>
            <w:tcW w:w="1160" w:type="dxa"/>
            <w:tcBorders>
              <w:top w:val="single" w:sz="4" w:space="0" w:color="auto"/>
              <w:left w:val="single" w:sz="4" w:space="0" w:color="auto"/>
              <w:bottom w:val="single" w:sz="4" w:space="0" w:color="auto"/>
              <w:right w:val="single" w:sz="4" w:space="0" w:color="auto"/>
            </w:tcBorders>
            <w:shd w:val="clear" w:color="auto" w:fill="auto"/>
          </w:tcPr>
          <w:p w:rsidR="009B3E37" w:rsidRPr="00447477" w:rsidRDefault="009B3E37" w:rsidP="009B3E37">
            <w:pPr>
              <w:pStyle w:val="Tabele"/>
            </w:pPr>
          </w:p>
        </w:tc>
        <w:tc>
          <w:tcPr>
            <w:tcW w:w="1267" w:type="dxa"/>
            <w:tcBorders>
              <w:top w:val="single" w:sz="4" w:space="0" w:color="auto"/>
              <w:left w:val="single" w:sz="4" w:space="0" w:color="auto"/>
              <w:bottom w:val="single" w:sz="4" w:space="0" w:color="auto"/>
              <w:right w:val="single" w:sz="4" w:space="0" w:color="auto"/>
            </w:tcBorders>
            <w:shd w:val="clear" w:color="auto" w:fill="auto"/>
          </w:tcPr>
          <w:p w:rsidR="009B3E37" w:rsidRPr="00447477" w:rsidRDefault="009B3E37" w:rsidP="009B3E37">
            <w:pPr>
              <w:pStyle w:val="Tabele"/>
            </w:pPr>
            <w:r w:rsidRPr="00447477">
              <w:t>7,536,863</w:t>
            </w: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9B3E37" w:rsidRPr="00447477" w:rsidRDefault="009B3E37" w:rsidP="009B3E37">
            <w:pPr>
              <w:pStyle w:val="Tabele"/>
            </w:pPr>
          </w:p>
        </w:tc>
      </w:tr>
      <w:tr w:rsidR="009B3E37" w:rsidRPr="00447477">
        <w:trPr>
          <w:cantSplit/>
        </w:trPr>
        <w:tc>
          <w:tcPr>
            <w:tcW w:w="9105" w:type="dxa"/>
            <w:gridSpan w:val="4"/>
            <w:tcBorders>
              <w:top w:val="single" w:sz="4" w:space="0" w:color="auto"/>
              <w:left w:val="single" w:sz="4" w:space="0" w:color="auto"/>
              <w:bottom w:val="single" w:sz="4" w:space="0" w:color="auto"/>
              <w:right w:val="single" w:sz="4" w:space="0" w:color="auto"/>
            </w:tcBorders>
            <w:shd w:val="clear" w:color="auto" w:fill="auto"/>
          </w:tcPr>
          <w:p w:rsidR="009B3E37" w:rsidRPr="00447477" w:rsidRDefault="009B3E37" w:rsidP="009B3E37">
            <w:pPr>
              <w:pStyle w:val="Tabele"/>
            </w:pPr>
            <w:r w:rsidRPr="00447477">
              <w:t>5. Shpërndarja e Pjesës së Grantit A për Qarqet</w:t>
            </w:r>
          </w:p>
        </w:tc>
      </w:tr>
      <w:tr w:rsidR="009B3E37" w:rsidRPr="00447477">
        <w:tc>
          <w:tcPr>
            <w:tcW w:w="2538" w:type="dxa"/>
            <w:tcBorders>
              <w:top w:val="single" w:sz="4" w:space="0" w:color="auto"/>
              <w:left w:val="single" w:sz="4" w:space="0" w:color="auto"/>
              <w:bottom w:val="single" w:sz="4" w:space="0" w:color="auto"/>
              <w:right w:val="single" w:sz="4" w:space="0" w:color="auto"/>
            </w:tcBorders>
            <w:shd w:val="clear" w:color="auto" w:fill="auto"/>
          </w:tcPr>
          <w:p w:rsidR="009B3E37" w:rsidRPr="00447477" w:rsidRDefault="009B3E37" w:rsidP="009B3E37">
            <w:pPr>
              <w:pStyle w:val="Tabele"/>
            </w:pPr>
            <w:r w:rsidRPr="00447477">
              <w:t>Granti i Përgjithshëm për Qarqet</w:t>
            </w:r>
          </w:p>
        </w:tc>
        <w:tc>
          <w:tcPr>
            <w:tcW w:w="1160" w:type="dxa"/>
            <w:tcBorders>
              <w:top w:val="single" w:sz="4" w:space="0" w:color="auto"/>
              <w:left w:val="single" w:sz="4" w:space="0" w:color="auto"/>
              <w:bottom w:val="single" w:sz="4" w:space="0" w:color="auto"/>
              <w:right w:val="single" w:sz="4" w:space="0" w:color="auto"/>
            </w:tcBorders>
            <w:shd w:val="clear" w:color="auto" w:fill="auto"/>
          </w:tcPr>
          <w:p w:rsidR="009B3E37" w:rsidRPr="00447477" w:rsidRDefault="009B3E37" w:rsidP="009B3E37">
            <w:pPr>
              <w:pStyle w:val="Tabele"/>
            </w:pPr>
            <w:r w:rsidRPr="00447477">
              <w:t>98%</w:t>
            </w:r>
          </w:p>
        </w:tc>
        <w:tc>
          <w:tcPr>
            <w:tcW w:w="1267" w:type="dxa"/>
            <w:tcBorders>
              <w:top w:val="single" w:sz="4" w:space="0" w:color="auto"/>
              <w:left w:val="single" w:sz="4" w:space="0" w:color="auto"/>
              <w:bottom w:val="single" w:sz="4" w:space="0" w:color="auto"/>
              <w:right w:val="single" w:sz="4" w:space="0" w:color="auto"/>
            </w:tcBorders>
            <w:shd w:val="clear" w:color="auto" w:fill="auto"/>
          </w:tcPr>
          <w:p w:rsidR="009B3E37" w:rsidRPr="00447477" w:rsidRDefault="009B3E37" w:rsidP="009B3E37">
            <w:pPr>
              <w:pStyle w:val="Tabele"/>
            </w:pPr>
            <w:r w:rsidRPr="00447477">
              <w:t>691,390</w:t>
            </w: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9B3E37" w:rsidRPr="00447477" w:rsidRDefault="009B3E37" w:rsidP="009B3E37">
            <w:pPr>
              <w:pStyle w:val="Tabele"/>
            </w:pPr>
            <w:r w:rsidRPr="00447477">
              <w:t>Për financimin e funksioneve bazë të qarqeve.</w:t>
            </w:r>
          </w:p>
        </w:tc>
      </w:tr>
      <w:tr w:rsidR="009B3E37" w:rsidRPr="00447477">
        <w:tc>
          <w:tcPr>
            <w:tcW w:w="2538" w:type="dxa"/>
            <w:tcBorders>
              <w:top w:val="single" w:sz="4" w:space="0" w:color="auto"/>
              <w:left w:val="single" w:sz="4" w:space="0" w:color="auto"/>
              <w:bottom w:val="single" w:sz="4" w:space="0" w:color="auto"/>
              <w:right w:val="single" w:sz="4" w:space="0" w:color="auto"/>
            </w:tcBorders>
            <w:shd w:val="clear" w:color="auto" w:fill="auto"/>
          </w:tcPr>
          <w:p w:rsidR="009B3E37" w:rsidRPr="00447477" w:rsidRDefault="009B3E37" w:rsidP="009B3E37">
            <w:pPr>
              <w:pStyle w:val="Tabele"/>
            </w:pPr>
            <w:r w:rsidRPr="00447477">
              <w:t>Fondi i Kompensimit për Qarqet</w:t>
            </w:r>
          </w:p>
        </w:tc>
        <w:tc>
          <w:tcPr>
            <w:tcW w:w="1160" w:type="dxa"/>
            <w:tcBorders>
              <w:top w:val="single" w:sz="4" w:space="0" w:color="auto"/>
              <w:left w:val="single" w:sz="4" w:space="0" w:color="auto"/>
              <w:bottom w:val="single" w:sz="4" w:space="0" w:color="auto"/>
              <w:right w:val="single" w:sz="4" w:space="0" w:color="auto"/>
            </w:tcBorders>
            <w:shd w:val="clear" w:color="auto" w:fill="auto"/>
          </w:tcPr>
          <w:p w:rsidR="009B3E37" w:rsidRPr="00447477" w:rsidRDefault="009B3E37" w:rsidP="009B3E37">
            <w:pPr>
              <w:pStyle w:val="Tabele"/>
            </w:pPr>
            <w:r w:rsidRPr="00447477">
              <w:t>2%</w:t>
            </w:r>
          </w:p>
        </w:tc>
        <w:tc>
          <w:tcPr>
            <w:tcW w:w="1267" w:type="dxa"/>
            <w:tcBorders>
              <w:top w:val="single" w:sz="4" w:space="0" w:color="auto"/>
              <w:left w:val="single" w:sz="4" w:space="0" w:color="auto"/>
              <w:bottom w:val="single" w:sz="4" w:space="0" w:color="auto"/>
              <w:right w:val="single" w:sz="4" w:space="0" w:color="auto"/>
            </w:tcBorders>
            <w:shd w:val="clear" w:color="auto" w:fill="auto"/>
          </w:tcPr>
          <w:p w:rsidR="009B3E37" w:rsidRPr="00447477" w:rsidRDefault="009B3E37" w:rsidP="009B3E37">
            <w:pPr>
              <w:pStyle w:val="Tabele"/>
            </w:pPr>
            <w:r w:rsidRPr="00447477">
              <w:t>14,110</w:t>
            </w: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9B3E37" w:rsidRPr="00447477" w:rsidRDefault="009B3E37" w:rsidP="009B3E37">
            <w:pPr>
              <w:pStyle w:val="Tabele"/>
            </w:pPr>
            <w:r w:rsidRPr="00447477">
              <w:t>Për financimin e rasteve të veçanta të shpenzimeve të qarqeve</w:t>
            </w:r>
          </w:p>
        </w:tc>
      </w:tr>
      <w:tr w:rsidR="009B3E37" w:rsidRPr="00447477">
        <w:trPr>
          <w:cantSplit/>
        </w:trPr>
        <w:tc>
          <w:tcPr>
            <w:tcW w:w="9105" w:type="dxa"/>
            <w:gridSpan w:val="4"/>
            <w:tcBorders>
              <w:top w:val="single" w:sz="4" w:space="0" w:color="auto"/>
              <w:left w:val="single" w:sz="4" w:space="0" w:color="auto"/>
              <w:bottom w:val="single" w:sz="4" w:space="0" w:color="auto"/>
              <w:right w:val="single" w:sz="4" w:space="0" w:color="auto"/>
            </w:tcBorders>
            <w:shd w:val="clear" w:color="auto" w:fill="auto"/>
          </w:tcPr>
          <w:p w:rsidR="009B3E37" w:rsidRPr="00447477" w:rsidRDefault="009B3E37" w:rsidP="009B3E37">
            <w:pPr>
              <w:pStyle w:val="Tabele"/>
            </w:pPr>
            <w:r w:rsidRPr="00447477">
              <w:t>6. Shpërndarja e Grantit të Përgjithshëm A për Qarqet</w:t>
            </w:r>
          </w:p>
        </w:tc>
      </w:tr>
      <w:tr w:rsidR="009B3E37" w:rsidRPr="00447477">
        <w:tc>
          <w:tcPr>
            <w:tcW w:w="2538" w:type="dxa"/>
            <w:tcBorders>
              <w:top w:val="single" w:sz="4" w:space="0" w:color="auto"/>
              <w:left w:val="single" w:sz="4" w:space="0" w:color="auto"/>
              <w:bottom w:val="single" w:sz="4" w:space="0" w:color="auto"/>
              <w:right w:val="single" w:sz="4" w:space="0" w:color="auto"/>
            </w:tcBorders>
            <w:shd w:val="clear" w:color="auto" w:fill="auto"/>
          </w:tcPr>
          <w:p w:rsidR="009B3E37" w:rsidRPr="00447477" w:rsidRDefault="009B3E37" w:rsidP="009B3E37">
            <w:pPr>
              <w:pStyle w:val="Tabele"/>
            </w:pPr>
            <w:r w:rsidRPr="00447477">
              <w:t>Shuma fikse [SF-Q]</w:t>
            </w:r>
          </w:p>
          <w:p w:rsidR="009B3E37" w:rsidRPr="00447477" w:rsidRDefault="009B3E37" w:rsidP="009B3E37">
            <w:pPr>
              <w:pStyle w:val="Tabele"/>
            </w:pPr>
          </w:p>
          <w:p w:rsidR="009B3E37" w:rsidRPr="00447477" w:rsidRDefault="009B3E37" w:rsidP="009B3E37">
            <w:pPr>
              <w:pStyle w:val="Tabele"/>
            </w:pPr>
            <w:r w:rsidRPr="00447477">
              <w:t>= [Q] * 0.15</w:t>
            </w:r>
          </w:p>
        </w:tc>
        <w:tc>
          <w:tcPr>
            <w:tcW w:w="1160" w:type="dxa"/>
            <w:tcBorders>
              <w:top w:val="single" w:sz="4" w:space="0" w:color="auto"/>
              <w:left w:val="single" w:sz="4" w:space="0" w:color="auto"/>
              <w:bottom w:val="single" w:sz="4" w:space="0" w:color="auto"/>
              <w:right w:val="single" w:sz="4" w:space="0" w:color="auto"/>
            </w:tcBorders>
            <w:shd w:val="clear" w:color="auto" w:fill="auto"/>
          </w:tcPr>
          <w:p w:rsidR="009B3E37" w:rsidRPr="00447477" w:rsidRDefault="009B3E37" w:rsidP="009B3E37">
            <w:pPr>
              <w:pStyle w:val="Tabele"/>
            </w:pPr>
            <w:r w:rsidRPr="00447477">
              <w:t>15%</w:t>
            </w:r>
          </w:p>
        </w:tc>
        <w:tc>
          <w:tcPr>
            <w:tcW w:w="1267" w:type="dxa"/>
            <w:tcBorders>
              <w:top w:val="single" w:sz="4" w:space="0" w:color="auto"/>
              <w:left w:val="single" w:sz="4" w:space="0" w:color="auto"/>
              <w:bottom w:val="single" w:sz="4" w:space="0" w:color="auto"/>
              <w:right w:val="single" w:sz="4" w:space="0" w:color="auto"/>
            </w:tcBorders>
            <w:shd w:val="clear" w:color="auto" w:fill="auto"/>
          </w:tcPr>
          <w:p w:rsidR="009B3E37" w:rsidRPr="00447477" w:rsidRDefault="009B3E37" w:rsidP="009B3E37">
            <w:pPr>
              <w:pStyle w:val="Tabele"/>
            </w:pPr>
            <w:r w:rsidRPr="00447477">
              <w:t>103,709</w:t>
            </w: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9B3E37" w:rsidRPr="00447477" w:rsidRDefault="009B3E37" w:rsidP="009B3E37">
            <w:pPr>
              <w:pStyle w:val="Tabele"/>
            </w:pPr>
            <w:r w:rsidRPr="00447477">
              <w:t xml:space="preserve">Shuma fikse alokon një shumë të barabartë për çdo qark . </w:t>
            </w:r>
          </w:p>
          <w:p w:rsidR="009B3E37" w:rsidRPr="00447477" w:rsidRDefault="009B3E37" w:rsidP="009B3E37">
            <w:pPr>
              <w:pStyle w:val="Tabele"/>
            </w:pPr>
          </w:p>
          <w:p w:rsidR="009B3E37" w:rsidRPr="00447477" w:rsidRDefault="009B3E37" w:rsidP="009B3E37">
            <w:pPr>
              <w:pStyle w:val="Tabele"/>
            </w:pPr>
            <w:r w:rsidRPr="00447477">
              <w:t>Shuma në total  [SF-Q] ndahet barabar mes qarqeve (pjesëtohet me numrin e qarqeve 12)</w:t>
            </w:r>
          </w:p>
        </w:tc>
      </w:tr>
      <w:tr w:rsidR="009B3E37" w:rsidRPr="00447477">
        <w:tc>
          <w:tcPr>
            <w:tcW w:w="2538" w:type="dxa"/>
            <w:tcBorders>
              <w:top w:val="single" w:sz="4" w:space="0" w:color="auto"/>
              <w:left w:val="single" w:sz="4" w:space="0" w:color="auto"/>
              <w:bottom w:val="single" w:sz="4" w:space="0" w:color="auto"/>
              <w:right w:val="single" w:sz="4" w:space="0" w:color="auto"/>
            </w:tcBorders>
            <w:shd w:val="clear" w:color="auto" w:fill="auto"/>
          </w:tcPr>
          <w:p w:rsidR="009B3E37" w:rsidRPr="00447477" w:rsidRDefault="009B3E37" w:rsidP="009B3E37">
            <w:pPr>
              <w:pStyle w:val="Tabele"/>
            </w:pPr>
            <w:r w:rsidRPr="00447477">
              <w:lastRenderedPageBreak/>
              <w:t>Popullsia [P-Q]</w:t>
            </w:r>
          </w:p>
          <w:p w:rsidR="009B3E37" w:rsidRPr="00447477" w:rsidRDefault="009B3E37" w:rsidP="009B3E37">
            <w:pPr>
              <w:pStyle w:val="Tabele"/>
            </w:pPr>
          </w:p>
          <w:p w:rsidR="009B3E37" w:rsidRPr="00447477" w:rsidRDefault="009B3E37" w:rsidP="009B3E37">
            <w:pPr>
              <w:pStyle w:val="Tabele"/>
            </w:pPr>
            <w:r w:rsidRPr="00447477">
              <w:t>= [Q] * 0.25</w:t>
            </w:r>
          </w:p>
        </w:tc>
        <w:tc>
          <w:tcPr>
            <w:tcW w:w="1160" w:type="dxa"/>
            <w:tcBorders>
              <w:top w:val="single" w:sz="4" w:space="0" w:color="auto"/>
              <w:left w:val="single" w:sz="4" w:space="0" w:color="auto"/>
              <w:bottom w:val="single" w:sz="4" w:space="0" w:color="auto"/>
              <w:right w:val="single" w:sz="4" w:space="0" w:color="auto"/>
            </w:tcBorders>
            <w:shd w:val="clear" w:color="auto" w:fill="auto"/>
          </w:tcPr>
          <w:p w:rsidR="009B3E37" w:rsidRPr="00447477" w:rsidRDefault="009B3E37" w:rsidP="009B3E37">
            <w:pPr>
              <w:pStyle w:val="Tabele"/>
            </w:pPr>
            <w:r w:rsidRPr="00447477">
              <w:t>25%</w:t>
            </w:r>
          </w:p>
        </w:tc>
        <w:tc>
          <w:tcPr>
            <w:tcW w:w="1267" w:type="dxa"/>
            <w:tcBorders>
              <w:top w:val="single" w:sz="4" w:space="0" w:color="auto"/>
              <w:left w:val="single" w:sz="4" w:space="0" w:color="auto"/>
              <w:bottom w:val="single" w:sz="4" w:space="0" w:color="auto"/>
              <w:right w:val="single" w:sz="4" w:space="0" w:color="auto"/>
            </w:tcBorders>
            <w:shd w:val="clear" w:color="auto" w:fill="auto"/>
          </w:tcPr>
          <w:p w:rsidR="009B3E37" w:rsidRPr="00447477" w:rsidRDefault="009B3E37" w:rsidP="009B3E37">
            <w:pPr>
              <w:pStyle w:val="Tabele"/>
            </w:pPr>
            <w:r w:rsidRPr="00447477">
              <w:t>172,848</w:t>
            </w: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9B3E37" w:rsidRPr="00447477" w:rsidRDefault="009B3E37" w:rsidP="009B3E37">
            <w:pPr>
              <w:pStyle w:val="Tabele"/>
            </w:pPr>
            <w:r w:rsidRPr="00447477">
              <w:t>Tipet e shërbimeve të siguruara nga qarku kanë një korrelacion negativ me popullsinë.   Dhënia e një peshe më të madhe këtij kriteri do të penalizonte padrejtësisht më tepër qarqet më të varfra dhe me më pak banorë.</w:t>
            </w:r>
          </w:p>
          <w:p w:rsidR="009B3E37" w:rsidRPr="00447477" w:rsidRDefault="009B3E37" w:rsidP="009B3E37">
            <w:pPr>
              <w:pStyle w:val="Tabele"/>
            </w:pPr>
            <w:r w:rsidRPr="00447477">
              <w:t>Alokimi i [P-Q] bëhet proporcionalisht me popullsinë relative të çdo qarku kundrejt totalit të popullsisë.</w:t>
            </w:r>
          </w:p>
        </w:tc>
      </w:tr>
      <w:tr w:rsidR="009B3E37" w:rsidRPr="00447477">
        <w:tc>
          <w:tcPr>
            <w:tcW w:w="2538" w:type="dxa"/>
            <w:tcBorders>
              <w:top w:val="single" w:sz="4" w:space="0" w:color="auto"/>
              <w:left w:val="single" w:sz="4" w:space="0" w:color="auto"/>
              <w:bottom w:val="single" w:sz="4" w:space="0" w:color="auto"/>
              <w:right w:val="single" w:sz="4" w:space="0" w:color="auto"/>
            </w:tcBorders>
            <w:shd w:val="clear" w:color="auto" w:fill="auto"/>
          </w:tcPr>
          <w:p w:rsidR="009B3E37" w:rsidRPr="00447477" w:rsidRDefault="009B3E37" w:rsidP="009B3E37">
            <w:pPr>
              <w:pStyle w:val="Tabele"/>
            </w:pPr>
            <w:r w:rsidRPr="00447477">
              <w:t>Treguesi gjeografik  [KG-Q]</w:t>
            </w:r>
          </w:p>
          <w:p w:rsidR="009B3E37" w:rsidRPr="00447477" w:rsidRDefault="009B3E37" w:rsidP="009B3E37">
            <w:pPr>
              <w:pStyle w:val="Tabele"/>
            </w:pPr>
          </w:p>
          <w:p w:rsidR="009B3E37" w:rsidRPr="00447477" w:rsidRDefault="009B3E37" w:rsidP="009B3E37">
            <w:pPr>
              <w:pStyle w:val="Tabele"/>
            </w:pPr>
            <w:r w:rsidRPr="00447477">
              <w:t>= [Q] * 0.30</w:t>
            </w:r>
          </w:p>
        </w:tc>
        <w:tc>
          <w:tcPr>
            <w:tcW w:w="1160" w:type="dxa"/>
            <w:tcBorders>
              <w:top w:val="single" w:sz="4" w:space="0" w:color="auto"/>
              <w:left w:val="single" w:sz="4" w:space="0" w:color="auto"/>
              <w:bottom w:val="single" w:sz="4" w:space="0" w:color="auto"/>
              <w:right w:val="single" w:sz="4" w:space="0" w:color="auto"/>
            </w:tcBorders>
            <w:shd w:val="clear" w:color="auto" w:fill="auto"/>
          </w:tcPr>
          <w:p w:rsidR="009B3E37" w:rsidRPr="00447477" w:rsidRDefault="009B3E37" w:rsidP="009B3E37">
            <w:pPr>
              <w:pStyle w:val="Tabele"/>
            </w:pPr>
            <w:r w:rsidRPr="00447477">
              <w:t>30%</w:t>
            </w:r>
          </w:p>
        </w:tc>
        <w:tc>
          <w:tcPr>
            <w:tcW w:w="1267" w:type="dxa"/>
            <w:tcBorders>
              <w:top w:val="single" w:sz="4" w:space="0" w:color="auto"/>
              <w:left w:val="single" w:sz="4" w:space="0" w:color="auto"/>
              <w:bottom w:val="single" w:sz="4" w:space="0" w:color="auto"/>
              <w:right w:val="single" w:sz="4" w:space="0" w:color="auto"/>
            </w:tcBorders>
            <w:shd w:val="clear" w:color="auto" w:fill="auto"/>
          </w:tcPr>
          <w:p w:rsidR="009B3E37" w:rsidRPr="00447477" w:rsidRDefault="009B3E37" w:rsidP="009B3E37">
            <w:pPr>
              <w:pStyle w:val="Tabele"/>
            </w:pPr>
            <w:r w:rsidRPr="00447477">
              <w:t>207,417</w:t>
            </w: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9B3E37" w:rsidRPr="00447477" w:rsidRDefault="009B3E37" w:rsidP="009B3E37">
            <w:pPr>
              <w:pStyle w:val="Tabele"/>
            </w:pPr>
            <w:r w:rsidRPr="00447477">
              <w:t xml:space="preserve">Ky është një tregues i rëndësishëm që merr parasysh avantazhet dhe dizavantazhet natyrore të vendndodhjes së qarkut. Për të karakterizuar tre zonat tipike te vendit: fushore – kodrinore – malore u përdor një shkallë përkatëse </w:t>
            </w:r>
            <w:smartTag w:uri="urn:schemas-microsoft-com:office:smarttags" w:element="date">
              <w:smartTagPr>
                <w:attr w:name="Year" w:val="2005"/>
                <w:attr w:name="Day" w:val="1"/>
                <w:attr w:name="Month" w:val="3"/>
              </w:smartTagPr>
              <w:r w:rsidRPr="00447477">
                <w:t>1-3-5</w:t>
              </w:r>
            </w:smartTag>
            <w:r w:rsidRPr="00447477">
              <w:t>.. Sa më e lartë shkalla aq më të mëdha fondet që do të alokohen për këtë koeficient.</w:t>
            </w:r>
          </w:p>
          <w:p w:rsidR="009B3E37" w:rsidRPr="00447477" w:rsidRDefault="009B3E37" w:rsidP="009B3E37">
            <w:pPr>
              <w:pStyle w:val="Tabele"/>
            </w:pPr>
            <w:r w:rsidRPr="00447477">
              <w:t xml:space="preserve">Alokimi i [KG-Q] bëhet proporcionalisht me raportin e shkallës së qarkut kundrejt shumës së shkallëve për të gjithë qarqet (32). </w:t>
            </w:r>
          </w:p>
        </w:tc>
      </w:tr>
      <w:tr w:rsidR="009B3E37" w:rsidRPr="00447477">
        <w:tc>
          <w:tcPr>
            <w:tcW w:w="2538" w:type="dxa"/>
            <w:tcBorders>
              <w:top w:val="single" w:sz="4" w:space="0" w:color="auto"/>
              <w:left w:val="single" w:sz="4" w:space="0" w:color="auto"/>
              <w:bottom w:val="single" w:sz="4" w:space="0" w:color="auto"/>
              <w:right w:val="single" w:sz="4" w:space="0" w:color="auto"/>
            </w:tcBorders>
            <w:shd w:val="clear" w:color="auto" w:fill="auto"/>
          </w:tcPr>
          <w:p w:rsidR="009B3E37" w:rsidRPr="00447477" w:rsidRDefault="009B3E37" w:rsidP="009B3E37">
            <w:pPr>
              <w:pStyle w:val="Tabele"/>
            </w:pPr>
            <w:r w:rsidRPr="00447477">
              <w:t>Koeficienti i Rrugës [R-k]</w:t>
            </w:r>
          </w:p>
          <w:p w:rsidR="009B3E37" w:rsidRPr="00447477" w:rsidRDefault="009B3E37" w:rsidP="009B3E37">
            <w:pPr>
              <w:pStyle w:val="Tabele"/>
            </w:pPr>
          </w:p>
          <w:p w:rsidR="009B3E37" w:rsidRPr="00447477" w:rsidRDefault="009B3E37" w:rsidP="009B3E37">
            <w:pPr>
              <w:pStyle w:val="Tabele"/>
            </w:pPr>
          </w:p>
          <w:p w:rsidR="009B3E37" w:rsidRPr="00447477" w:rsidRDefault="009B3E37" w:rsidP="009B3E37">
            <w:pPr>
              <w:pStyle w:val="Tabele"/>
            </w:pPr>
            <w:r w:rsidRPr="00447477">
              <w:t>= [Q] * 0.30</w:t>
            </w:r>
          </w:p>
        </w:tc>
        <w:tc>
          <w:tcPr>
            <w:tcW w:w="1160" w:type="dxa"/>
            <w:tcBorders>
              <w:top w:val="single" w:sz="4" w:space="0" w:color="auto"/>
              <w:left w:val="single" w:sz="4" w:space="0" w:color="auto"/>
              <w:bottom w:val="single" w:sz="4" w:space="0" w:color="auto"/>
              <w:right w:val="single" w:sz="4" w:space="0" w:color="auto"/>
            </w:tcBorders>
            <w:shd w:val="clear" w:color="auto" w:fill="auto"/>
          </w:tcPr>
          <w:p w:rsidR="009B3E37" w:rsidRPr="00447477" w:rsidRDefault="009B3E37" w:rsidP="009B3E37">
            <w:pPr>
              <w:pStyle w:val="Tabele"/>
            </w:pPr>
            <w:r w:rsidRPr="00447477">
              <w:t>30%</w:t>
            </w:r>
          </w:p>
        </w:tc>
        <w:tc>
          <w:tcPr>
            <w:tcW w:w="1267" w:type="dxa"/>
            <w:tcBorders>
              <w:top w:val="single" w:sz="4" w:space="0" w:color="auto"/>
              <w:left w:val="single" w:sz="4" w:space="0" w:color="auto"/>
              <w:bottom w:val="single" w:sz="4" w:space="0" w:color="auto"/>
              <w:right w:val="single" w:sz="4" w:space="0" w:color="auto"/>
            </w:tcBorders>
            <w:shd w:val="clear" w:color="auto" w:fill="auto"/>
          </w:tcPr>
          <w:p w:rsidR="009B3E37" w:rsidRPr="00447477" w:rsidRDefault="009B3E37" w:rsidP="009B3E37">
            <w:pPr>
              <w:pStyle w:val="Tabele"/>
            </w:pPr>
            <w:r w:rsidRPr="00447477">
              <w:t>207,417</w:t>
            </w: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9B3E37" w:rsidRPr="00447477" w:rsidRDefault="009B3E37" w:rsidP="009B3E37">
            <w:pPr>
              <w:pStyle w:val="Tabele"/>
            </w:pPr>
            <w:r w:rsidRPr="00447477">
              <w:t xml:space="preserve">Alokimi ëKR] ndahet proporcionalisht me gjatësinë relative të rrugëve për secilin qark, kundrejt gjatësisë totale. </w:t>
            </w:r>
          </w:p>
        </w:tc>
      </w:tr>
      <w:tr w:rsidR="009B3E37" w:rsidRPr="00447477">
        <w:trPr>
          <w:cantSplit/>
        </w:trPr>
        <w:tc>
          <w:tcPr>
            <w:tcW w:w="9105" w:type="dxa"/>
            <w:gridSpan w:val="4"/>
            <w:tcBorders>
              <w:top w:val="single" w:sz="4" w:space="0" w:color="auto"/>
              <w:left w:val="single" w:sz="4" w:space="0" w:color="auto"/>
              <w:bottom w:val="single" w:sz="4" w:space="0" w:color="auto"/>
              <w:right w:val="single" w:sz="4" w:space="0" w:color="auto"/>
            </w:tcBorders>
            <w:shd w:val="clear" w:color="auto" w:fill="auto"/>
          </w:tcPr>
          <w:p w:rsidR="009B3E37" w:rsidRPr="00447477" w:rsidRDefault="009B3E37" w:rsidP="009B3E37">
            <w:pPr>
              <w:pStyle w:val="Tabele"/>
            </w:pPr>
            <w:r w:rsidRPr="00447477">
              <w:t>7. Fonde të disponueshme për kompensim</w:t>
            </w:r>
          </w:p>
        </w:tc>
      </w:tr>
      <w:tr w:rsidR="009B3E37" w:rsidRPr="00447477">
        <w:tc>
          <w:tcPr>
            <w:tcW w:w="2538" w:type="dxa"/>
            <w:tcBorders>
              <w:top w:val="single" w:sz="4" w:space="0" w:color="auto"/>
              <w:left w:val="single" w:sz="4" w:space="0" w:color="auto"/>
              <w:bottom w:val="single" w:sz="4" w:space="0" w:color="auto"/>
              <w:right w:val="single" w:sz="4" w:space="0" w:color="auto"/>
            </w:tcBorders>
            <w:shd w:val="clear" w:color="auto" w:fill="auto"/>
          </w:tcPr>
          <w:p w:rsidR="009B3E37" w:rsidRPr="00447477" w:rsidRDefault="009B3E37" w:rsidP="009B3E37">
            <w:pPr>
              <w:pStyle w:val="Tabele"/>
            </w:pPr>
            <w:r w:rsidRPr="00447477">
              <w:t xml:space="preserve">a. Kompensim për B/K </w:t>
            </w:r>
          </w:p>
          <w:p w:rsidR="009B3E37" w:rsidRPr="00447477" w:rsidRDefault="009B3E37" w:rsidP="009B3E37">
            <w:pPr>
              <w:pStyle w:val="Tabele"/>
            </w:pPr>
            <w:r w:rsidRPr="00447477">
              <w:t xml:space="preserve">b. Kompensimi për Q </w:t>
            </w:r>
          </w:p>
          <w:p w:rsidR="009B3E37" w:rsidRPr="00447477" w:rsidRDefault="009B3E37" w:rsidP="009B3E37">
            <w:pPr>
              <w:pStyle w:val="Tabele"/>
            </w:pPr>
            <w:r w:rsidRPr="00447477">
              <w:t>TOTALI</w:t>
            </w:r>
          </w:p>
          <w:p w:rsidR="009B3E37" w:rsidRPr="00447477" w:rsidRDefault="009B3E37" w:rsidP="009B3E37">
            <w:pPr>
              <w:pStyle w:val="Tabele"/>
            </w:pPr>
          </w:p>
        </w:tc>
        <w:tc>
          <w:tcPr>
            <w:tcW w:w="1160" w:type="dxa"/>
            <w:tcBorders>
              <w:top w:val="single" w:sz="4" w:space="0" w:color="auto"/>
              <w:left w:val="single" w:sz="4" w:space="0" w:color="auto"/>
              <w:bottom w:val="single" w:sz="4" w:space="0" w:color="auto"/>
              <w:right w:val="single" w:sz="4" w:space="0" w:color="auto"/>
            </w:tcBorders>
            <w:shd w:val="clear" w:color="auto" w:fill="auto"/>
          </w:tcPr>
          <w:p w:rsidR="009B3E37" w:rsidRPr="00447477" w:rsidRDefault="009B3E37" w:rsidP="009B3E37">
            <w:pPr>
              <w:pStyle w:val="Tabele"/>
            </w:pPr>
          </w:p>
        </w:tc>
        <w:tc>
          <w:tcPr>
            <w:tcW w:w="1267" w:type="dxa"/>
            <w:tcBorders>
              <w:top w:val="single" w:sz="4" w:space="0" w:color="auto"/>
              <w:left w:val="single" w:sz="4" w:space="0" w:color="auto"/>
              <w:bottom w:val="single" w:sz="4" w:space="0" w:color="auto"/>
              <w:right w:val="single" w:sz="4" w:space="0" w:color="auto"/>
            </w:tcBorders>
            <w:shd w:val="clear" w:color="auto" w:fill="auto"/>
          </w:tcPr>
          <w:p w:rsidR="009B3E37" w:rsidRPr="00447477" w:rsidRDefault="009B3E37" w:rsidP="009B3E37">
            <w:pPr>
              <w:pStyle w:val="Tabele"/>
            </w:pPr>
            <w:r w:rsidRPr="00447477">
              <w:t>57,637</w:t>
            </w:r>
          </w:p>
          <w:p w:rsidR="009B3E37" w:rsidRPr="00447477" w:rsidRDefault="009B3E37" w:rsidP="009B3E37">
            <w:pPr>
              <w:pStyle w:val="Tabele"/>
            </w:pPr>
            <w:r w:rsidRPr="00447477">
              <w:t>14,110</w:t>
            </w:r>
          </w:p>
          <w:p w:rsidR="009B3E37" w:rsidRPr="00447477" w:rsidRDefault="009B3E37" w:rsidP="009B3E37">
            <w:pPr>
              <w:pStyle w:val="Tabele"/>
            </w:pPr>
            <w:r w:rsidRPr="00447477">
              <w:t>71,747</w:t>
            </w: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9B3E37" w:rsidRPr="00447477" w:rsidRDefault="009B3E37" w:rsidP="009B3E37">
            <w:pPr>
              <w:pStyle w:val="Tabele"/>
            </w:pPr>
            <w:r w:rsidRPr="00447477">
              <w:t>Përdorimi i këtyre fondeve të kompensimit do të bazohet në kriteret e caktuara paraprakisht dhe nga marrëveshja reciproke ndërmjet Ministrisë së Brendshme dhe Ministrisë së Financave.</w:t>
            </w:r>
          </w:p>
        </w:tc>
      </w:tr>
      <w:tr w:rsidR="009B3E37" w:rsidRPr="00447477">
        <w:tc>
          <w:tcPr>
            <w:tcW w:w="9105" w:type="dxa"/>
            <w:gridSpan w:val="4"/>
            <w:tcBorders>
              <w:top w:val="single" w:sz="4" w:space="0" w:color="auto"/>
              <w:left w:val="single" w:sz="4" w:space="0" w:color="auto"/>
              <w:bottom w:val="single" w:sz="4" w:space="0" w:color="auto"/>
              <w:right w:val="single" w:sz="4" w:space="0" w:color="auto"/>
            </w:tcBorders>
            <w:shd w:val="clear" w:color="auto" w:fill="auto"/>
          </w:tcPr>
          <w:p w:rsidR="009B3E37" w:rsidRPr="00447477" w:rsidRDefault="009B3E37" w:rsidP="009B3E37">
            <w:pPr>
              <w:pStyle w:val="Tabele"/>
            </w:pPr>
          </w:p>
          <w:p w:rsidR="009B3E37" w:rsidRPr="00447477" w:rsidRDefault="009B3E37" w:rsidP="009B3E37">
            <w:pPr>
              <w:pStyle w:val="Tabele"/>
            </w:pPr>
            <w:r w:rsidRPr="00447477">
              <w:t>B. Alokimi i pjesës B të Transfertës së Pakushtëzuar për Bashkitë dhe Komunat  (Shuma B =1.8 miliard) – [TPB]</w:t>
            </w:r>
          </w:p>
          <w:p w:rsidR="009B3E37" w:rsidRPr="00447477" w:rsidRDefault="009B3E37" w:rsidP="009B3E37">
            <w:pPr>
              <w:pStyle w:val="Tabele"/>
            </w:pPr>
          </w:p>
        </w:tc>
      </w:tr>
      <w:tr w:rsidR="009B3E37" w:rsidRPr="00447477">
        <w:tc>
          <w:tcPr>
            <w:tcW w:w="2538" w:type="dxa"/>
            <w:tcBorders>
              <w:top w:val="single" w:sz="4" w:space="0" w:color="auto"/>
              <w:left w:val="single" w:sz="4" w:space="0" w:color="auto"/>
              <w:bottom w:val="single" w:sz="4" w:space="0" w:color="auto"/>
              <w:right w:val="single" w:sz="4" w:space="0" w:color="auto"/>
            </w:tcBorders>
            <w:shd w:val="clear" w:color="auto" w:fill="auto"/>
          </w:tcPr>
          <w:p w:rsidR="009B3E37" w:rsidRPr="00447477" w:rsidRDefault="009B3E37" w:rsidP="009B3E37">
            <w:pPr>
              <w:pStyle w:val="Tabele"/>
            </w:pPr>
            <w:r w:rsidRPr="00447477">
              <w:t>Koeficienti i popullsisë</w:t>
            </w:r>
          </w:p>
        </w:tc>
        <w:tc>
          <w:tcPr>
            <w:tcW w:w="1160" w:type="dxa"/>
            <w:tcBorders>
              <w:top w:val="single" w:sz="4" w:space="0" w:color="auto"/>
              <w:left w:val="single" w:sz="4" w:space="0" w:color="auto"/>
              <w:bottom w:val="single" w:sz="4" w:space="0" w:color="auto"/>
              <w:right w:val="single" w:sz="4" w:space="0" w:color="auto"/>
            </w:tcBorders>
            <w:shd w:val="clear" w:color="auto" w:fill="auto"/>
          </w:tcPr>
          <w:p w:rsidR="009B3E37" w:rsidRPr="00447477" w:rsidRDefault="009B3E37" w:rsidP="009B3E37">
            <w:pPr>
              <w:pStyle w:val="Tabele"/>
            </w:pPr>
            <w:r w:rsidRPr="00447477">
              <w:t>100%</w:t>
            </w:r>
          </w:p>
        </w:tc>
        <w:tc>
          <w:tcPr>
            <w:tcW w:w="1267" w:type="dxa"/>
            <w:tcBorders>
              <w:top w:val="single" w:sz="4" w:space="0" w:color="auto"/>
              <w:left w:val="single" w:sz="4" w:space="0" w:color="auto"/>
              <w:bottom w:val="single" w:sz="4" w:space="0" w:color="auto"/>
              <w:right w:val="single" w:sz="4" w:space="0" w:color="auto"/>
            </w:tcBorders>
            <w:shd w:val="clear" w:color="auto" w:fill="auto"/>
          </w:tcPr>
          <w:p w:rsidR="009B3E37" w:rsidRPr="00447477" w:rsidRDefault="009B3E37" w:rsidP="009B3E37">
            <w:pPr>
              <w:pStyle w:val="Tabele"/>
            </w:pPr>
            <w:r w:rsidRPr="00447477">
              <w:t>1,500,000</w:t>
            </w: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9B3E37" w:rsidRPr="00447477" w:rsidRDefault="009B3E37" w:rsidP="009B3E37">
            <w:pPr>
              <w:pStyle w:val="Tabele"/>
            </w:pPr>
            <w:r w:rsidRPr="00447477">
              <w:t>Kriteri i vetem i shpërndarjes është  pesha relative e popullsisë bazuar në parimin fonde të barabarta për frymë. Pas aplikimit të këtij kriteri rezultati korrigjohet me tre koeficientet e mëposhtëm.</w:t>
            </w:r>
          </w:p>
        </w:tc>
      </w:tr>
      <w:tr w:rsidR="009B3E37" w:rsidRPr="00447477">
        <w:tc>
          <w:tcPr>
            <w:tcW w:w="2538" w:type="dxa"/>
            <w:tcBorders>
              <w:top w:val="single" w:sz="4" w:space="0" w:color="auto"/>
              <w:left w:val="single" w:sz="4" w:space="0" w:color="auto"/>
              <w:bottom w:val="single" w:sz="4" w:space="0" w:color="auto"/>
              <w:right w:val="single" w:sz="4" w:space="0" w:color="auto"/>
            </w:tcBorders>
            <w:shd w:val="clear" w:color="auto" w:fill="auto"/>
          </w:tcPr>
          <w:p w:rsidR="009B3E37" w:rsidRPr="00447477" w:rsidRDefault="009B3E37" w:rsidP="009B3E37">
            <w:pPr>
              <w:pStyle w:val="Tabele"/>
            </w:pPr>
            <w:r w:rsidRPr="00447477">
              <w:t xml:space="preserve">Koeficienti i drejtësisë  (K-D)  </w:t>
            </w:r>
          </w:p>
        </w:tc>
        <w:tc>
          <w:tcPr>
            <w:tcW w:w="1160" w:type="dxa"/>
            <w:tcBorders>
              <w:top w:val="single" w:sz="4" w:space="0" w:color="auto"/>
              <w:left w:val="single" w:sz="4" w:space="0" w:color="auto"/>
              <w:bottom w:val="single" w:sz="4" w:space="0" w:color="auto"/>
              <w:right w:val="single" w:sz="4" w:space="0" w:color="auto"/>
            </w:tcBorders>
            <w:shd w:val="clear" w:color="auto" w:fill="auto"/>
          </w:tcPr>
          <w:p w:rsidR="009B3E37" w:rsidRPr="00447477" w:rsidRDefault="009B3E37" w:rsidP="009B3E37">
            <w:pPr>
              <w:pStyle w:val="Tabele"/>
            </w:pPr>
            <w:r w:rsidRPr="00447477">
              <w:t>0.6</w:t>
            </w:r>
          </w:p>
        </w:tc>
        <w:tc>
          <w:tcPr>
            <w:tcW w:w="1267" w:type="dxa"/>
            <w:tcBorders>
              <w:top w:val="single" w:sz="4" w:space="0" w:color="auto"/>
              <w:left w:val="single" w:sz="4" w:space="0" w:color="auto"/>
              <w:bottom w:val="single" w:sz="4" w:space="0" w:color="auto"/>
              <w:right w:val="single" w:sz="4" w:space="0" w:color="auto"/>
            </w:tcBorders>
            <w:shd w:val="clear" w:color="auto" w:fill="auto"/>
          </w:tcPr>
          <w:p w:rsidR="009B3E37" w:rsidRPr="00447477" w:rsidRDefault="009B3E37" w:rsidP="009B3E37">
            <w:pPr>
              <w:pStyle w:val="Tabele"/>
            </w:pP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9B3E37" w:rsidRPr="00447477" w:rsidRDefault="009B3E37" w:rsidP="009B3E37">
            <w:pPr>
              <w:pStyle w:val="Tabele"/>
            </w:pPr>
            <w:r w:rsidRPr="00447477">
              <w:t>Ky koeficient përdoret për të korrektuar efektin e diferencave të shpërndarjes së investimeve për rrugët rurale dhe urbane gjatë viteve 2002-2005. Aplikimi i koeficientit merr në konsideratë në mënyrë proporcionale fondet e përfituara nga çdo B/K në vitet 2002-2005 për fryme krahasuar me mesataren kombëtare për fryme.</w:t>
            </w:r>
          </w:p>
          <w:p w:rsidR="009B3E37" w:rsidRPr="00447477" w:rsidRDefault="009B3E37" w:rsidP="009B3E37">
            <w:pPr>
              <w:pStyle w:val="Tabele"/>
            </w:pPr>
            <w:r w:rsidRPr="00447477">
              <w:t xml:space="preserve">Bashkitë/komunat mbi këtë mesatare marrin mesatarisht në vitin 2006 fonde = (1-0.6) shumëzuar me mesataren kombëtare për frymë 2006 dhe popullsinë përkatëse. </w:t>
            </w:r>
            <w:r w:rsidRPr="00447477">
              <w:lastRenderedPageBreak/>
              <w:t>Bashkitë/komunat nën mesataren kombëtare për frymë 2002-2005 marrin si më sipër por me koeficientin (1+0.6).</w:t>
            </w:r>
          </w:p>
        </w:tc>
      </w:tr>
      <w:tr w:rsidR="009B3E37" w:rsidRPr="00447477">
        <w:tc>
          <w:tcPr>
            <w:tcW w:w="2538" w:type="dxa"/>
            <w:tcBorders>
              <w:top w:val="single" w:sz="4" w:space="0" w:color="auto"/>
              <w:left w:val="single" w:sz="4" w:space="0" w:color="auto"/>
              <w:bottom w:val="single" w:sz="4" w:space="0" w:color="auto"/>
              <w:right w:val="single" w:sz="4" w:space="0" w:color="auto"/>
            </w:tcBorders>
            <w:shd w:val="clear" w:color="auto" w:fill="auto"/>
          </w:tcPr>
          <w:p w:rsidR="009B3E37" w:rsidRPr="00447477" w:rsidRDefault="009B3E37" w:rsidP="009B3E37">
            <w:pPr>
              <w:pStyle w:val="Tabele"/>
            </w:pPr>
            <w:r w:rsidRPr="00447477">
              <w:lastRenderedPageBreak/>
              <w:t>Kriteri njësive malore (K-M)</w:t>
            </w:r>
          </w:p>
        </w:tc>
        <w:tc>
          <w:tcPr>
            <w:tcW w:w="1160" w:type="dxa"/>
            <w:tcBorders>
              <w:top w:val="single" w:sz="4" w:space="0" w:color="auto"/>
              <w:left w:val="single" w:sz="4" w:space="0" w:color="auto"/>
              <w:bottom w:val="single" w:sz="4" w:space="0" w:color="auto"/>
              <w:right w:val="single" w:sz="4" w:space="0" w:color="auto"/>
            </w:tcBorders>
            <w:shd w:val="clear" w:color="auto" w:fill="auto"/>
          </w:tcPr>
          <w:p w:rsidR="009B3E37" w:rsidRPr="00447477" w:rsidRDefault="009B3E37" w:rsidP="009B3E37">
            <w:pPr>
              <w:pStyle w:val="Tabele"/>
            </w:pPr>
            <w:r w:rsidRPr="00447477">
              <w:t xml:space="preserve">5 </w:t>
            </w:r>
          </w:p>
        </w:tc>
        <w:tc>
          <w:tcPr>
            <w:tcW w:w="1267" w:type="dxa"/>
            <w:tcBorders>
              <w:top w:val="single" w:sz="4" w:space="0" w:color="auto"/>
              <w:left w:val="single" w:sz="4" w:space="0" w:color="auto"/>
              <w:bottom w:val="single" w:sz="4" w:space="0" w:color="auto"/>
              <w:right w:val="single" w:sz="4" w:space="0" w:color="auto"/>
            </w:tcBorders>
            <w:shd w:val="clear" w:color="auto" w:fill="auto"/>
          </w:tcPr>
          <w:p w:rsidR="009B3E37" w:rsidRPr="00447477" w:rsidRDefault="009B3E37" w:rsidP="009B3E37">
            <w:pPr>
              <w:pStyle w:val="Tabele"/>
            </w:pP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9B3E37" w:rsidRPr="00447477" w:rsidRDefault="009B3E37" w:rsidP="009B3E37">
            <w:pPr>
              <w:pStyle w:val="Tabele"/>
            </w:pPr>
            <w:r w:rsidRPr="00447477">
              <w:t>Ky koeficient favorizon bashkitë/komunat malore nëpërmjet shumëzimit të popullsisë përkatëse të bashkisë me koeficientin 5.</w:t>
            </w:r>
          </w:p>
        </w:tc>
      </w:tr>
      <w:tr w:rsidR="009B3E37" w:rsidRPr="00447477">
        <w:tc>
          <w:tcPr>
            <w:tcW w:w="2538" w:type="dxa"/>
            <w:tcBorders>
              <w:top w:val="single" w:sz="4" w:space="0" w:color="auto"/>
              <w:left w:val="single" w:sz="4" w:space="0" w:color="auto"/>
              <w:bottom w:val="single" w:sz="4" w:space="0" w:color="auto"/>
              <w:right w:val="single" w:sz="4" w:space="0" w:color="auto"/>
            </w:tcBorders>
            <w:shd w:val="clear" w:color="auto" w:fill="auto"/>
          </w:tcPr>
          <w:p w:rsidR="009B3E37" w:rsidRPr="00447477" w:rsidRDefault="009B3E37" w:rsidP="009B3E37">
            <w:pPr>
              <w:pStyle w:val="Tabele"/>
            </w:pPr>
            <w:r w:rsidRPr="00447477">
              <w:t xml:space="preserve">Kriteri i bashkive në nevoje </w:t>
            </w:r>
          </w:p>
        </w:tc>
        <w:tc>
          <w:tcPr>
            <w:tcW w:w="1160" w:type="dxa"/>
            <w:tcBorders>
              <w:top w:val="single" w:sz="4" w:space="0" w:color="auto"/>
              <w:left w:val="single" w:sz="4" w:space="0" w:color="auto"/>
              <w:bottom w:val="single" w:sz="4" w:space="0" w:color="auto"/>
              <w:right w:val="single" w:sz="4" w:space="0" w:color="auto"/>
            </w:tcBorders>
            <w:shd w:val="clear" w:color="auto" w:fill="auto"/>
          </w:tcPr>
          <w:p w:rsidR="009B3E37" w:rsidRPr="00447477" w:rsidRDefault="009B3E37" w:rsidP="009B3E37">
            <w:pPr>
              <w:pStyle w:val="Tabele"/>
            </w:pPr>
            <w:r w:rsidRPr="00447477">
              <w:t xml:space="preserve">2 </w:t>
            </w:r>
          </w:p>
        </w:tc>
        <w:tc>
          <w:tcPr>
            <w:tcW w:w="1267" w:type="dxa"/>
            <w:tcBorders>
              <w:top w:val="single" w:sz="4" w:space="0" w:color="auto"/>
              <w:left w:val="single" w:sz="4" w:space="0" w:color="auto"/>
              <w:bottom w:val="single" w:sz="4" w:space="0" w:color="auto"/>
              <w:right w:val="single" w:sz="4" w:space="0" w:color="auto"/>
            </w:tcBorders>
            <w:shd w:val="clear" w:color="auto" w:fill="auto"/>
          </w:tcPr>
          <w:p w:rsidR="009B3E37" w:rsidRPr="00447477" w:rsidRDefault="009B3E37" w:rsidP="009B3E37">
            <w:pPr>
              <w:pStyle w:val="Tabele"/>
            </w:pP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9B3E37" w:rsidRPr="00447477" w:rsidRDefault="009B3E37" w:rsidP="009B3E37">
            <w:pPr>
              <w:pStyle w:val="Tabele"/>
            </w:pPr>
            <w:r w:rsidRPr="00447477">
              <w:t>Ky koeficient favorizon bashkitë ne nevoje, nëpërmjet shumëzimit të popullsisë përkatëse të bashkisë me koeficientin 2.</w:t>
            </w:r>
          </w:p>
        </w:tc>
      </w:tr>
    </w:tbl>
    <w:p w:rsidR="009B3E37" w:rsidRPr="00447477" w:rsidRDefault="009B3E37" w:rsidP="009B3E37">
      <w:pPr>
        <w:pStyle w:val="Paragrafi"/>
      </w:pPr>
    </w:p>
    <w:p w:rsidR="009B3E37" w:rsidRPr="00447477" w:rsidRDefault="009B3E37" w:rsidP="009B3E37">
      <w:pPr>
        <w:pStyle w:val="Paragrafi"/>
      </w:pPr>
    </w:p>
    <w:p w:rsidR="009B3E37" w:rsidRPr="00447477" w:rsidRDefault="009B3E37" w:rsidP="009B3E37">
      <w:pPr>
        <w:pStyle w:val="Paragrafi"/>
        <w:rPr>
          <w:b/>
        </w:rPr>
      </w:pPr>
      <w:r w:rsidRPr="00447477">
        <w:rPr>
          <w:b/>
        </w:rPr>
        <w:t>ANEKS 2</w:t>
      </w:r>
    </w:p>
    <w:p w:rsidR="009B3E37" w:rsidRPr="00447477" w:rsidRDefault="009B3E37" w:rsidP="009B3E37">
      <w:pPr>
        <w:pStyle w:val="Paragrafi"/>
        <w:rPr>
          <w:b/>
        </w:rPr>
      </w:pPr>
      <w:r w:rsidRPr="00447477">
        <w:rPr>
          <w:b/>
        </w:rPr>
        <w:t xml:space="preserve">KRITERET E SHPERNDARJES </w:t>
      </w:r>
      <w:smartTag w:uri="urn:schemas-microsoft-com:office:smarttags" w:element="place">
        <w:r w:rsidRPr="00447477">
          <w:rPr>
            <w:b/>
          </w:rPr>
          <w:t>SE FONDIT</w:t>
        </w:r>
      </w:smartTag>
      <w:r w:rsidRPr="00447477">
        <w:rPr>
          <w:b/>
        </w:rPr>
        <w:t xml:space="preserve"> TË KOMPENSIMIT</w:t>
      </w:r>
    </w:p>
    <w:p w:rsidR="009B3E37" w:rsidRPr="00447477" w:rsidRDefault="009B3E37" w:rsidP="009B3E37">
      <w:pPr>
        <w:pStyle w:val="Paragrafi"/>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26"/>
        <w:gridCol w:w="4535"/>
      </w:tblGrid>
      <w:tr w:rsidR="009B3E37" w:rsidRPr="00447477">
        <w:tc>
          <w:tcPr>
            <w:tcW w:w="4622" w:type="dxa"/>
            <w:tcBorders>
              <w:top w:val="single" w:sz="4" w:space="0" w:color="auto"/>
              <w:left w:val="single" w:sz="4" w:space="0" w:color="auto"/>
              <w:bottom w:val="single" w:sz="4" w:space="0" w:color="auto"/>
              <w:right w:val="single" w:sz="4" w:space="0" w:color="auto"/>
            </w:tcBorders>
          </w:tcPr>
          <w:p w:rsidR="009B3E37" w:rsidRPr="00447477" w:rsidRDefault="009B3E37" w:rsidP="009B3E37">
            <w:pPr>
              <w:pStyle w:val="Tabele"/>
            </w:pPr>
            <w:r w:rsidRPr="00447477">
              <w:t>Nivelet e Pushtetit Vendor</w:t>
            </w:r>
          </w:p>
        </w:tc>
        <w:tc>
          <w:tcPr>
            <w:tcW w:w="4623" w:type="dxa"/>
            <w:tcBorders>
              <w:top w:val="single" w:sz="4" w:space="0" w:color="auto"/>
              <w:left w:val="single" w:sz="4" w:space="0" w:color="auto"/>
              <w:bottom w:val="single" w:sz="4" w:space="0" w:color="auto"/>
              <w:right w:val="single" w:sz="4" w:space="0" w:color="auto"/>
            </w:tcBorders>
          </w:tcPr>
          <w:p w:rsidR="009B3E37" w:rsidRPr="00447477" w:rsidRDefault="009B3E37" w:rsidP="009B3E37">
            <w:pPr>
              <w:pStyle w:val="Tabele"/>
            </w:pPr>
            <w:r w:rsidRPr="00447477">
              <w:t>Kriteret</w:t>
            </w:r>
          </w:p>
        </w:tc>
      </w:tr>
      <w:tr w:rsidR="009B3E37" w:rsidRPr="00447477">
        <w:tc>
          <w:tcPr>
            <w:tcW w:w="4622" w:type="dxa"/>
            <w:tcBorders>
              <w:top w:val="single" w:sz="4" w:space="0" w:color="auto"/>
              <w:left w:val="single" w:sz="4" w:space="0" w:color="auto"/>
              <w:bottom w:val="single" w:sz="4" w:space="0" w:color="auto"/>
              <w:right w:val="single" w:sz="4" w:space="0" w:color="auto"/>
            </w:tcBorders>
          </w:tcPr>
          <w:p w:rsidR="009B3E37" w:rsidRPr="00447477" w:rsidRDefault="009B3E37" w:rsidP="009B3E37">
            <w:pPr>
              <w:pStyle w:val="Tabele"/>
            </w:pPr>
            <w:r w:rsidRPr="00447477">
              <w:t>A. Fonde vetem per bashkite dhe komunat</w:t>
            </w:r>
          </w:p>
        </w:tc>
        <w:tc>
          <w:tcPr>
            <w:tcW w:w="4623" w:type="dxa"/>
            <w:tcBorders>
              <w:top w:val="single" w:sz="4" w:space="0" w:color="auto"/>
              <w:left w:val="single" w:sz="4" w:space="0" w:color="auto"/>
              <w:bottom w:val="single" w:sz="4" w:space="0" w:color="auto"/>
              <w:right w:val="single" w:sz="4" w:space="0" w:color="auto"/>
            </w:tcBorders>
          </w:tcPr>
          <w:p w:rsidR="009B3E37" w:rsidRPr="00447477" w:rsidRDefault="009B3E37" w:rsidP="009B3E37">
            <w:pPr>
              <w:pStyle w:val="Tabele"/>
            </w:pPr>
            <w:r w:rsidRPr="00447477">
              <w:t>- kompensimi per ripershtatjen e kapacitetit fiskal,</w:t>
            </w:r>
          </w:p>
          <w:p w:rsidR="009B3E37" w:rsidRPr="00447477" w:rsidRDefault="009B3E37" w:rsidP="009B3E37">
            <w:pPr>
              <w:pStyle w:val="Tabele"/>
            </w:pPr>
            <w:r w:rsidRPr="00447477">
              <w:t xml:space="preserve">-kompensimi bazuar ne kriterin e varferise (SKZHES),  </w:t>
            </w:r>
          </w:p>
        </w:tc>
      </w:tr>
      <w:tr w:rsidR="009B3E37" w:rsidRPr="00447477">
        <w:tc>
          <w:tcPr>
            <w:tcW w:w="4622" w:type="dxa"/>
            <w:tcBorders>
              <w:top w:val="single" w:sz="4" w:space="0" w:color="auto"/>
              <w:left w:val="single" w:sz="4" w:space="0" w:color="auto"/>
              <w:bottom w:val="single" w:sz="4" w:space="0" w:color="auto"/>
              <w:right w:val="single" w:sz="4" w:space="0" w:color="auto"/>
            </w:tcBorders>
          </w:tcPr>
          <w:p w:rsidR="009B3E37" w:rsidRPr="00447477" w:rsidRDefault="009B3E37" w:rsidP="009B3E37">
            <w:pPr>
              <w:pStyle w:val="Tabele"/>
            </w:pPr>
            <w:r w:rsidRPr="00447477">
              <w:t>B. Fonde vetem per qarqet</w:t>
            </w:r>
          </w:p>
        </w:tc>
        <w:tc>
          <w:tcPr>
            <w:tcW w:w="4623" w:type="dxa"/>
            <w:tcBorders>
              <w:top w:val="single" w:sz="4" w:space="0" w:color="auto"/>
              <w:left w:val="single" w:sz="4" w:space="0" w:color="auto"/>
              <w:bottom w:val="single" w:sz="4" w:space="0" w:color="auto"/>
              <w:right w:val="single" w:sz="4" w:space="0" w:color="auto"/>
            </w:tcBorders>
          </w:tcPr>
          <w:p w:rsidR="009B3E37" w:rsidRPr="00447477" w:rsidRDefault="009B3E37" w:rsidP="009B3E37">
            <w:pPr>
              <w:pStyle w:val="Tabele"/>
            </w:pPr>
            <w:r w:rsidRPr="00447477">
              <w:t>-disa shpenzime operative qe mund te nevojiten gjate vitit.</w:t>
            </w:r>
          </w:p>
          <w:p w:rsidR="009B3E37" w:rsidRPr="00447477" w:rsidRDefault="009B3E37" w:rsidP="009B3E37">
            <w:pPr>
              <w:pStyle w:val="Tabele"/>
            </w:pPr>
          </w:p>
        </w:tc>
      </w:tr>
    </w:tbl>
    <w:p w:rsidR="009B3E37" w:rsidRPr="00447477" w:rsidRDefault="009B3E37" w:rsidP="009B3E37">
      <w:pPr>
        <w:pStyle w:val="Paragrafi"/>
      </w:pPr>
    </w:p>
    <w:p w:rsidR="009B3E37" w:rsidRPr="00447477" w:rsidRDefault="009B3E37" w:rsidP="009B3E37">
      <w:pPr>
        <w:pStyle w:val="Paragrafi"/>
      </w:pPr>
    </w:p>
    <w:p w:rsidR="009B3E37" w:rsidRPr="00447477" w:rsidRDefault="009B3E37" w:rsidP="009B3E37">
      <w:pPr>
        <w:pStyle w:val="Paragrafi"/>
      </w:pPr>
      <w:r w:rsidRPr="00447477">
        <w:t xml:space="preserve">Ministria e Brendshme dhe Ministria e Financave shpallin dhe njoftojne cdo bashki, komune dhe qark per sasine e fondeve dhe arsyet e shperndarjes se ketyre fondeve. </w:t>
      </w:r>
    </w:p>
    <w:p w:rsidR="009B3E37" w:rsidRPr="00447477" w:rsidRDefault="009B3E37" w:rsidP="009B3E37">
      <w:pPr>
        <w:pStyle w:val="Paragrafi"/>
      </w:pPr>
      <w:r w:rsidRPr="00447477">
        <w:t>Procedurat per alokimin e ketij fondi percaktohen ne udhezimin e zbatimit te buxhetit te vitit 2006.</w:t>
      </w:r>
    </w:p>
    <w:p w:rsidR="009B3E37" w:rsidRPr="00447477" w:rsidRDefault="009B3E37" w:rsidP="009B3E37">
      <w:pPr>
        <w:pStyle w:val="Paragrafi"/>
      </w:pPr>
    </w:p>
    <w:p w:rsidR="009B3E37" w:rsidRPr="00447477" w:rsidRDefault="009B3E37" w:rsidP="009B3E37">
      <w:pPr>
        <w:pStyle w:val="Paragrafi"/>
        <w:rPr>
          <w:b/>
          <w:lang w:val="it-IT"/>
        </w:rPr>
      </w:pPr>
      <w:r w:rsidRPr="00447477">
        <w:rPr>
          <w:b/>
          <w:lang w:val="it-IT"/>
        </w:rPr>
        <w:t xml:space="preserve">ANEKS 3 </w:t>
      </w:r>
    </w:p>
    <w:p w:rsidR="009B3E37" w:rsidRPr="00447477" w:rsidRDefault="009B3E37" w:rsidP="009B3E37">
      <w:pPr>
        <w:pStyle w:val="Paragrafi"/>
        <w:rPr>
          <w:lang w:val="it-IT"/>
        </w:rPr>
      </w:pPr>
    </w:p>
    <w:p w:rsidR="009B3E37" w:rsidRPr="00447477" w:rsidRDefault="009B3E37" w:rsidP="009B3E37">
      <w:pPr>
        <w:pStyle w:val="Paragrafi"/>
        <w:rPr>
          <w:b/>
          <w:lang w:val="it-IT"/>
        </w:rPr>
      </w:pPr>
      <w:r w:rsidRPr="00447477">
        <w:rPr>
          <w:b/>
          <w:lang w:val="it-IT"/>
        </w:rPr>
        <w:t xml:space="preserve">I.Funksione te Perbashketa ne Sektorin e Arsimit dhe te Shendetesise </w:t>
      </w:r>
    </w:p>
    <w:p w:rsidR="009B3E37" w:rsidRPr="00447477" w:rsidRDefault="009B3E37" w:rsidP="009B3E37">
      <w:pPr>
        <w:pStyle w:val="Paragrafi"/>
        <w:rPr>
          <w:lang w:val="it-IT"/>
        </w:rPr>
      </w:pPr>
    </w:p>
    <w:p w:rsidR="009B3E37" w:rsidRPr="00447477" w:rsidRDefault="009B3E37" w:rsidP="009B3E37">
      <w:pPr>
        <w:pStyle w:val="Paragrafi"/>
        <w:rPr>
          <w:b/>
          <w:lang w:val="it-IT"/>
        </w:rPr>
      </w:pPr>
      <w:r w:rsidRPr="00447477">
        <w:rPr>
          <w:b/>
          <w:lang w:val="it-IT"/>
        </w:rPr>
        <w:t>1.SEKTORI I ARSIMIT PARAUNIVERSITAR:</w:t>
      </w:r>
    </w:p>
    <w:p w:rsidR="009B3E37" w:rsidRPr="00447477" w:rsidRDefault="009B3E37" w:rsidP="009B3E37">
      <w:pPr>
        <w:pStyle w:val="Paragrafi"/>
        <w:rPr>
          <w:lang w:val="it-IT"/>
        </w:rPr>
      </w:pPr>
      <w:r w:rsidRPr="00447477">
        <w:rPr>
          <w:lang w:val="it-IT"/>
        </w:rPr>
        <w:t>Pagesa e pagave te mesuesve: Bashkite dhe komunat autorizohen te bejne pagesen e pages se  mesuesve te sistemit para-universitar qe punon ne komunitetin e tyre sipas normave, menyres dhe afateve te percaktuara nga Ministria e Arsimit dhe Shkences/Drejtorite Arsimore. Bashkite dhe komunat e permbushin kete funksion si nje sherbim administrativ. Ministria e Arsimit dhe Shkences jep te gjitha fondet e kerkuara per te paguar pagat e mesuesve, siç percaktohet ne aktet ligjore dhe nenligjore ne fuqi. Bashkite dhe komunat nuk duhet te japin ndonje fond nga buxheti i tyre per kete qellim. Shpenzimet per pagat e mesueve nuk perbejne nje shpenzim per bashkite dhe komunat.</w:t>
      </w:r>
    </w:p>
    <w:p w:rsidR="009B3E37" w:rsidRPr="00447477" w:rsidRDefault="009B3E37" w:rsidP="009B3E37">
      <w:pPr>
        <w:pStyle w:val="Paragrafi"/>
        <w:rPr>
          <w:lang w:val="it-IT"/>
        </w:rPr>
      </w:pPr>
      <w:r w:rsidRPr="00447477">
        <w:rPr>
          <w:b/>
          <w:lang w:val="it-IT"/>
        </w:rPr>
        <w:t>Funksionimi dhe mirembajtja e ambjenteve te arsimit para-universitar</w:t>
      </w:r>
      <w:r w:rsidRPr="00447477">
        <w:rPr>
          <w:lang w:val="it-IT"/>
        </w:rPr>
        <w:t xml:space="preserve">: Bashkite dhe komunat kane kompetence te plote per te siguruar mirembajtjen e te gjithe ambienteve te arsimit para-universitar ne komunitetin e tyre. Fondet per mirembajtjen e ambienteve te arsimit para-universitar jane te perfshira ne transferten e pakushtezuar qe i jepet bashkive dhe komunave nga Buxheti i Shtetit. Çdo bashki dhe komune vendos nivelin e financimit qe ajo akordon per kete funksion nga granti i pakushtezuar  i dhene nga buxheti i Shtetit, si dhe nga burime te tjera te disponueshme ne buxhetin e tyre. Ministria e Arsimit dhe Shkences pergatit dhe nxjerr standarte minimale kombetare te sigurise dhe shendetit te zbatueshme per ambjentet e arsimit para-universitar. Keto standarte nuk duhet te kufizojne vendimmarrjen e bashkive dhe komunave ne fushat me interes te qarte vendor. Shpenzimet e lidhura me funksionimin dhe mirembajtjen e ambjenteve te arsimit para-universitar miratohen si pjese e buxhetit te cdo bashkie dhe komune. </w:t>
      </w:r>
    </w:p>
    <w:p w:rsidR="009B3E37" w:rsidRPr="00447477" w:rsidRDefault="009B3E37" w:rsidP="009B3E37">
      <w:pPr>
        <w:pStyle w:val="Paragrafi"/>
        <w:rPr>
          <w:b/>
          <w:lang w:val="it-IT"/>
        </w:rPr>
      </w:pPr>
      <w:r w:rsidRPr="00447477">
        <w:rPr>
          <w:b/>
          <w:lang w:val="it-IT"/>
        </w:rPr>
        <w:lastRenderedPageBreak/>
        <w:t>Investimi</w:t>
      </w:r>
    </w:p>
    <w:p w:rsidR="009B3E37" w:rsidRPr="00447477" w:rsidRDefault="009B3E37" w:rsidP="009B3E37">
      <w:pPr>
        <w:pStyle w:val="Paragrafi"/>
        <w:rPr>
          <w:lang w:val="it-IT"/>
        </w:rPr>
      </w:pPr>
      <w:r w:rsidRPr="00447477">
        <w:rPr>
          <w:lang w:val="it-IT"/>
        </w:rPr>
        <w:t>Ne zbatim te VKM nr.632, date 4.10.2004 “Per Miratimin e Dokumentit per Politikat e Decentralizimit  ne Sektorin e Arsimit Paraunivesritar”, ne buxhetin e 22 bashkive dhe ne 12 qarqet per njesite e tjera te qeverisjes vendore per vitin buxhetor 2006 do te jet nje ze i veçante i buxhetit te shtetit “Granti i kushtezuar per ndertim, rikonstruksion dhe pajisje te ambienteve te arsimit parauniversitar”. Bashkite, sipas Aneksit 3.1, per investimet ne territoret e tyre, dhe keshillat e qarqeve  per investimet ne territoret e komunave dhe bashkive te patreguara ne menyre te vecante, jane pergjegjese per perdorimin e ketij buxheti.</w:t>
      </w:r>
    </w:p>
    <w:p w:rsidR="009B3E37" w:rsidRPr="00447477" w:rsidRDefault="009B3E37" w:rsidP="009B3E37">
      <w:pPr>
        <w:pStyle w:val="Paragrafi"/>
        <w:rPr>
          <w:lang w:val="it-IT"/>
        </w:rPr>
      </w:pPr>
      <w:r w:rsidRPr="00447477">
        <w:rPr>
          <w:lang w:val="it-IT"/>
        </w:rPr>
        <w:t>Njesite e qeverisjes vendore mund te financojne nga te ardhurat e veta per ndertim,  rikonstruksion dhe pajisje te kopshteve dhe shkollave te arsimit parauniversitar. Bashkite dhe keshillat e qarqeve pergjigjen per realizimin e investimeve te reja ndertimore, riparimet kapitale dhe paisjet e ambienteve te arsimit paraunivesritar me fonde  nga buxheti i shtetit, fondet e veta apo nga donatoret, mbi bazen e planit vjetor dhe duke respektuar standartet e vendosura nga Ministria e Arsimit dhe Shkences.</w:t>
      </w:r>
    </w:p>
    <w:p w:rsidR="009B3E37" w:rsidRPr="00447477" w:rsidRDefault="009B3E37" w:rsidP="009B3E37">
      <w:pPr>
        <w:pStyle w:val="Paragrafi"/>
        <w:rPr>
          <w:lang w:val="it-IT"/>
        </w:rPr>
      </w:pPr>
      <w:r w:rsidRPr="00447477">
        <w:rPr>
          <w:lang w:val="it-IT"/>
        </w:rPr>
        <w:t xml:space="preserve">Ministria e Arsimit dhe Shkences, nepermjet Drejtorive Arsimore, monitoron, vlereson dhe kontrollon zbatimin e standarteve te vendosura nga ajo per rikonstruksion, ndertim dhe pajisje te ambienteve te arsimit parauniversitar. </w:t>
      </w:r>
    </w:p>
    <w:p w:rsidR="009B3E37" w:rsidRPr="00447477" w:rsidRDefault="009B3E37" w:rsidP="009B3E37">
      <w:pPr>
        <w:pStyle w:val="Paragrafi"/>
        <w:rPr>
          <w:lang w:val="it-IT"/>
        </w:rPr>
      </w:pPr>
      <w:r w:rsidRPr="00447477">
        <w:rPr>
          <w:lang w:val="it-IT"/>
        </w:rPr>
        <w:t xml:space="preserve">Ministri i Financave, Ministri i Arsimit dhe Shkences dhe Ministri i Brendshem per proçedurat e miratimit dhe zbatimit te buxhetit te investimeve per rikonstruksion, ndertim dhe pajisje te ambienteve te arsimit parauniversitar nxjerrin nje udhezim te veçante. </w:t>
      </w:r>
    </w:p>
    <w:p w:rsidR="009B3E37" w:rsidRPr="00447477" w:rsidRDefault="009B3E37" w:rsidP="009B3E37">
      <w:pPr>
        <w:pStyle w:val="Paragrafi"/>
        <w:rPr>
          <w:lang w:val="it-IT"/>
        </w:rPr>
      </w:pPr>
      <w:r w:rsidRPr="00447477">
        <w:rPr>
          <w:b/>
          <w:lang w:val="it-IT"/>
        </w:rPr>
        <w:t>2.SEKTORI I KUJDESIT PARESOR SHENDETESOR</w:t>
      </w:r>
      <w:r w:rsidRPr="00447477">
        <w:rPr>
          <w:lang w:val="it-IT"/>
        </w:rPr>
        <w:t>:</w:t>
      </w:r>
    </w:p>
    <w:p w:rsidR="009B3E37" w:rsidRPr="00447477" w:rsidRDefault="009B3E37" w:rsidP="009B3E37">
      <w:pPr>
        <w:pStyle w:val="Paragrafi"/>
        <w:rPr>
          <w:lang w:val="it-IT"/>
        </w:rPr>
      </w:pPr>
      <w:r w:rsidRPr="00447477">
        <w:rPr>
          <w:lang w:val="it-IT"/>
        </w:rPr>
        <w:t xml:space="preserve"> Pagesa e pagave te personelit: Bashkite dhe komunat autorizohen te bejne pagesen e pagave te punonjesve te personelit qe punon ne qendrat shendetesore publike dhe poliklinikat ne komunitetin e tyre sipas normave, menyres dhe afateve te percaktuara. Bashkite dhe komunat e permbushin kete funksion si nje sherbim administrativ. Ministria e Shendetesise jep te gjitha fondet e kerkuara per te paguar pagat e personelit. Bashkite dhe komunat perdorin fondet e marra nga ky delegim vetem per pagat e personelit sipas afateve te percaktuara nga Ministria e Shendetesise. Bashkite dhe komunat nuk duhet te japin ndonje fond nga buxheti i tyre per kete qellim. Shpenzimet per pagat e personelit nuk perbejne nje shpenzim per bashkite dhe komunat.      </w:t>
      </w:r>
      <w:ins w:id="1" w:author="Francis J. Conway" w:date="2002-11-06T02:21:00Z">
        <w:r w:rsidRPr="00447477">
          <w:rPr>
            <w:lang w:val="it-IT"/>
          </w:rPr>
          <w:t xml:space="preserve"> </w:t>
        </w:r>
      </w:ins>
      <w:r w:rsidRPr="00447477">
        <w:rPr>
          <w:lang w:val="it-IT"/>
        </w:rPr>
        <w:t xml:space="preserve"> </w:t>
      </w:r>
    </w:p>
    <w:p w:rsidR="009B3E37" w:rsidRPr="00447477" w:rsidRDefault="009B3E37" w:rsidP="009B3E37">
      <w:pPr>
        <w:pStyle w:val="Paragrafi"/>
        <w:rPr>
          <w:b/>
          <w:lang w:val="it-IT"/>
        </w:rPr>
      </w:pPr>
      <w:r w:rsidRPr="00447477">
        <w:rPr>
          <w:b/>
          <w:lang w:val="it-IT"/>
        </w:rPr>
        <w:t>Funksionimi dhe mirembajtja e ambjenteve te sherbimet paresor shendetesor</w:t>
      </w:r>
    </w:p>
    <w:p w:rsidR="009B3E37" w:rsidRPr="00447477" w:rsidRDefault="009B3E37" w:rsidP="009B3E37">
      <w:pPr>
        <w:pStyle w:val="Paragrafi"/>
        <w:rPr>
          <w:lang w:val="it-IT"/>
        </w:rPr>
      </w:pPr>
      <w:r w:rsidRPr="00447477">
        <w:rPr>
          <w:lang w:val="it-IT"/>
        </w:rPr>
        <w:t>Fondet per mirambajtjen e ambjenteve te sherbimit paresor shendetesor dhe per shpenzimet e tjera operative shperndahen nga Ministria e Shendetesise nepermjet institucioneve te saj si fonde te deleguara.</w:t>
      </w:r>
    </w:p>
    <w:p w:rsidR="009B3E37" w:rsidRPr="00447477" w:rsidRDefault="009B3E37" w:rsidP="009B3E37">
      <w:pPr>
        <w:pStyle w:val="Paragrafi"/>
        <w:rPr>
          <w:b/>
          <w:lang w:val="it-IT"/>
        </w:rPr>
      </w:pPr>
      <w:r w:rsidRPr="00447477">
        <w:rPr>
          <w:b/>
          <w:lang w:val="it-IT"/>
        </w:rPr>
        <w:t>Investimi</w:t>
      </w:r>
    </w:p>
    <w:p w:rsidR="009B3E37" w:rsidRPr="00447477" w:rsidRDefault="009B3E37" w:rsidP="009B3E37">
      <w:pPr>
        <w:pStyle w:val="Paragrafi"/>
        <w:rPr>
          <w:lang w:val="it-IT"/>
        </w:rPr>
      </w:pPr>
      <w:r w:rsidRPr="00447477">
        <w:rPr>
          <w:lang w:val="it-IT"/>
        </w:rPr>
        <w:t>Ne zbatim te VKM nr.636, date 30.09.2004 “Per miratimin e Dokumentit te Politikave te Decentralizimit  ne Fushen e Kujdesit Shendetesor Paresor dhe Mbrojtjen e Shendetit Publik”, ne buxhetin e 12 qarqeve per vitin buxhetor 2006, do te jete nje ze i veçante i buxhetit te shtetit “Granti i kushtezuar per ndertim dhe rikonstruksion te qendrave shendetesore  dhe ambulancave per sherbimin paresor shendetesor”. Keshillat e qarqeve  per investimet ne territoret e komunave dhe bashkive te tyre jane pergjegjese per perdorimin e ketij buxheti.</w:t>
      </w:r>
    </w:p>
    <w:p w:rsidR="009B3E37" w:rsidRPr="00447477" w:rsidRDefault="009B3E37" w:rsidP="009B3E37">
      <w:pPr>
        <w:pStyle w:val="Paragrafi"/>
        <w:rPr>
          <w:lang w:val="it-IT"/>
        </w:rPr>
      </w:pPr>
      <w:r w:rsidRPr="00447477">
        <w:rPr>
          <w:lang w:val="it-IT"/>
        </w:rPr>
        <w:t>Njesite e qeverisjes vendore mund te financojne nga te ardhurat e veta per ndertimin dhe rikonstruksionin e qendrave shendetesore  dhe ambulancave te sherbimit paresor shendetesor. Keshillat e qarqeve pergjigjen per realizimin e investimeve te reja ndertimore dhe riparimet kapitale me fonde  nga buxheti i shtetit, fondet e veta apo nga donatoret, mbi bazen e planit vjetor dhe duke respektuar standartet e vendosura nga Ministria e Shendetesise.</w:t>
      </w:r>
    </w:p>
    <w:p w:rsidR="009B3E37" w:rsidRPr="00447477" w:rsidRDefault="009B3E37" w:rsidP="009B3E37">
      <w:pPr>
        <w:pStyle w:val="Paragrafi"/>
        <w:rPr>
          <w:lang w:val="it-IT"/>
        </w:rPr>
      </w:pPr>
      <w:r w:rsidRPr="00447477">
        <w:rPr>
          <w:lang w:val="it-IT"/>
        </w:rPr>
        <w:t xml:space="preserve">Ministria e Shendetesise monitoron dhe kontrollon zbatimin e standarteve te vendosura nga ajo per rikonstruksion dhe ndertim te qendrave shendetesore  dhe ambulancave per sherbimin paresor shendetesor. </w:t>
      </w:r>
    </w:p>
    <w:p w:rsidR="009B3E37" w:rsidRPr="00447477" w:rsidRDefault="009B3E37" w:rsidP="009B3E37">
      <w:pPr>
        <w:pStyle w:val="Paragrafi"/>
        <w:rPr>
          <w:lang w:val="it-IT"/>
        </w:rPr>
      </w:pPr>
      <w:r w:rsidRPr="00447477">
        <w:rPr>
          <w:lang w:val="it-IT"/>
        </w:rPr>
        <w:t xml:space="preserve">Ministri i Financave, Ministri i Shendetesise dhe Ministri i Brendshem per proçedurat e miratimit dhe zbatimit te buxhetit te investimeve per rikonstruksion dhe ndertim te qendrave shendetesore dhe ambulancave te sherbimit paresor shendetesor  nxjerrin nje udhezim te veçante. </w:t>
      </w:r>
    </w:p>
    <w:p w:rsidR="009B3E37" w:rsidRPr="00447477" w:rsidRDefault="009B3E37" w:rsidP="009B3E37">
      <w:pPr>
        <w:pStyle w:val="Paragrafi"/>
        <w:rPr>
          <w:b/>
        </w:rPr>
      </w:pPr>
      <w:r w:rsidRPr="00447477">
        <w:rPr>
          <w:b/>
        </w:rPr>
        <w:t>3.NDIHMA EKONOMIKE DHE SHERBIMET E PERKUJDESIT SHOQEROR:</w:t>
      </w:r>
    </w:p>
    <w:p w:rsidR="009B3E37" w:rsidRPr="00447477" w:rsidRDefault="009B3E37" w:rsidP="009B3E37">
      <w:pPr>
        <w:pStyle w:val="Paragrafi"/>
      </w:pPr>
      <w:r w:rsidRPr="00447477">
        <w:rPr>
          <w:b/>
        </w:rPr>
        <w:t>Fondet per Ndihmen Ekonomike</w:t>
      </w:r>
      <w:r w:rsidRPr="00447477">
        <w:t xml:space="preserve"> . </w:t>
      </w:r>
    </w:p>
    <w:p w:rsidR="009B3E37" w:rsidRPr="00447477" w:rsidRDefault="009B3E37" w:rsidP="009B3E37">
      <w:pPr>
        <w:pStyle w:val="Paragrafi"/>
      </w:pPr>
      <w:r w:rsidRPr="00447477">
        <w:t xml:space="preserve">Ne zbatim te VKM nr.637, date 30.09.2004 “Per Miratimin e Dokumentit te Politikave te Decentralizimit  ne fushen e Ndihmes Ekonomike dhe te Sherbimeve te Perkujdesit Shoqeror”, fondet </w:t>
      </w:r>
      <w:r w:rsidRPr="00447477">
        <w:lastRenderedPageBreak/>
        <w:t>e ndihmes ekonomike  ne buxhetin e vitit 2006,  jane   fonde te kushtezuara ne kesh per familjet ne nevoje,  si  dhe fonde te kushtezuara per pune e sherbime ne komunitet.</w:t>
      </w:r>
    </w:p>
    <w:p w:rsidR="009B3E37" w:rsidRPr="00447477" w:rsidRDefault="009B3E37" w:rsidP="009B3E37">
      <w:pPr>
        <w:pStyle w:val="Paragrafi"/>
      </w:pPr>
      <w:r w:rsidRPr="00447477">
        <w:t>Ne baze te kerkesave te paraqitura nga njesite e qeverisjes vendore per vitin 2006,  Ministria e Punes, Çeshtjeve Sociale dhe Shanseve te Barabarta programon ne fillim te vitit  fondet e ndihmes ekonomike (ndihme ne kesh per familjet ne nevoje ose per pune dhe sherbime ne komunitet)  per çdo njesi te qeverisjes vendore.</w:t>
      </w:r>
    </w:p>
    <w:p w:rsidR="009B3E37" w:rsidRPr="00447477" w:rsidRDefault="009B3E37" w:rsidP="009B3E37">
      <w:pPr>
        <w:pStyle w:val="Paragrafi"/>
        <w:rPr>
          <w:lang w:val="it-IT"/>
        </w:rPr>
      </w:pPr>
      <w:r w:rsidRPr="00447477">
        <w:rPr>
          <w:lang w:val="it-IT"/>
        </w:rPr>
        <w:t>Ministria e Punes, Çeshtjeve Sociale dhe Shanseve te Barabarta i delegon fondet e ndimes ekonomike si grante te kushtezuara per çdo njesi te qeverisjes vendore qe ne fillim te vitit.</w:t>
      </w:r>
    </w:p>
    <w:p w:rsidR="009B3E37" w:rsidRPr="00447477" w:rsidRDefault="009B3E37" w:rsidP="009B3E37">
      <w:pPr>
        <w:pStyle w:val="Paragrafi"/>
        <w:rPr>
          <w:lang w:val="it-IT"/>
        </w:rPr>
      </w:pPr>
      <w:r w:rsidRPr="00447477">
        <w:rPr>
          <w:lang w:val="it-IT"/>
        </w:rPr>
        <w:t xml:space="preserve">- Ministria e Punes, Çeshtjeve Sociale dhe Shanseve te Barabarta çel ne thesar nje here ne dy muaj, fondet qe do shperndahen ne kesh familjeve ne nevoje nga bashkite dhe komunat. </w:t>
      </w:r>
    </w:p>
    <w:p w:rsidR="009B3E37" w:rsidRPr="00447477" w:rsidRDefault="009B3E37" w:rsidP="009B3E37">
      <w:pPr>
        <w:pStyle w:val="Paragrafi"/>
        <w:rPr>
          <w:lang w:val="it-IT"/>
        </w:rPr>
      </w:pPr>
      <w:r w:rsidRPr="00447477">
        <w:rPr>
          <w:lang w:val="it-IT"/>
        </w:rPr>
        <w:t>- Fondet e ndihmes ekonomike te cilat destinohen ne njesite e qeverisjes vendore  qe kushtezojne Ndihmen Ekonomike me pune e sherbime ne komunitet me kohe te plote ose te pjeseshme, çelen nje here ne 4 muaj mbi bazen e vleresimit te projekteve te paraqitura nga njesite e qeverisjes vendore.</w:t>
      </w:r>
    </w:p>
    <w:p w:rsidR="009B3E37" w:rsidRPr="00447477" w:rsidRDefault="009B3E37" w:rsidP="009B3E37">
      <w:pPr>
        <w:pStyle w:val="Paragrafi"/>
        <w:rPr>
          <w:lang w:val="it-IT"/>
        </w:rPr>
      </w:pPr>
      <w:r w:rsidRPr="00447477">
        <w:rPr>
          <w:lang w:val="it-IT"/>
        </w:rPr>
        <w:t xml:space="preserve">Te gjitha fondet e kursyera si rezultat i perdorimit me efektivitet te ndihmes ekonomike do te jene kompetence e perdorimit te njesise se qeverisjes vendore. </w:t>
      </w:r>
    </w:p>
    <w:p w:rsidR="009B3E37" w:rsidRPr="00447477" w:rsidRDefault="009B3E37" w:rsidP="009B3E37">
      <w:pPr>
        <w:pStyle w:val="Paragrafi"/>
        <w:rPr>
          <w:lang w:val="it-IT"/>
        </w:rPr>
      </w:pPr>
      <w:r w:rsidRPr="00447477">
        <w:rPr>
          <w:lang w:val="it-IT"/>
        </w:rPr>
        <w:t>Fondet e ndihmes ekonomike qe shperndahen ne njesite e qeverisjes vendore behen te njohura per te gjitha bashkite dhe komunat. Kriteret e parimet e perdoruara per shperndarjen e ketyre fondeve behen publike per te gjitha njesite e qeverisjes vendore.</w:t>
      </w:r>
    </w:p>
    <w:p w:rsidR="009B3E37" w:rsidRPr="00447477" w:rsidRDefault="009B3E37" w:rsidP="009B3E37">
      <w:pPr>
        <w:pStyle w:val="Paragrafi"/>
        <w:rPr>
          <w:b/>
          <w:lang w:val="it-IT"/>
        </w:rPr>
      </w:pPr>
      <w:r w:rsidRPr="00447477">
        <w:rPr>
          <w:b/>
          <w:lang w:val="it-IT"/>
        </w:rPr>
        <w:t xml:space="preserve">Fondet per Pagesen e Personave me Aftesi te Kufizuar </w:t>
      </w:r>
    </w:p>
    <w:p w:rsidR="009B3E37" w:rsidRPr="00447477" w:rsidRDefault="009B3E37" w:rsidP="009B3E37">
      <w:pPr>
        <w:pStyle w:val="Paragrafi"/>
        <w:rPr>
          <w:lang w:val="it-IT"/>
        </w:rPr>
      </w:pPr>
      <w:r w:rsidRPr="00447477">
        <w:rPr>
          <w:lang w:val="it-IT"/>
        </w:rPr>
        <w:t xml:space="preserve">Ne baze te vleresimit te  kerkesave (nga komisionet mjeko ligjore)  te paraqitura nga njesite e qeverisjes vendore.  Ministria e Punes, Çeshtjeve Sociale dhe Shanseve te Barabarta programon qe ne fillim te vitit  fondet per pagesen e personave me aftesi te kufizuar per çdo bashki dhe komune ne formen e grantit te kushtezuar. </w:t>
      </w:r>
    </w:p>
    <w:p w:rsidR="009B3E37" w:rsidRPr="00447477" w:rsidRDefault="009B3E37" w:rsidP="009B3E37">
      <w:pPr>
        <w:pStyle w:val="Paragrafi"/>
        <w:rPr>
          <w:lang w:val="it-IT"/>
        </w:rPr>
      </w:pPr>
      <w:r w:rsidRPr="00447477">
        <w:rPr>
          <w:lang w:val="it-IT"/>
        </w:rPr>
        <w:t>Çelja ne thesar e fondeve per pagesen e personave me aftesi te kufizuar behet nga Ministria e Punes, Çeshtjeve Sociale dhe Shanseve te Barabarta çdo 2 muaj mbi bazen e vleresimit te komisioneve mjekesore.</w:t>
      </w:r>
    </w:p>
    <w:p w:rsidR="009B3E37" w:rsidRPr="00447477" w:rsidRDefault="009B3E37" w:rsidP="009B3E37">
      <w:pPr>
        <w:pStyle w:val="Paragrafi"/>
        <w:rPr>
          <w:lang w:val="it-IT"/>
        </w:rPr>
      </w:pPr>
      <w:r w:rsidRPr="00447477">
        <w:rPr>
          <w:lang w:val="it-IT"/>
        </w:rPr>
        <w:t>Fondet per pagesen e personave me aftesi te kufizuar qe shperndahen ne njesite e qevrisjes vendore  behen te njohura per te gjitha bashkite dhe komunat. Kriteret e parimet e perdoruara per shperndarjen e ketyre fondeve behen publike per te gjitha njesite e qeverisjes vendore.</w:t>
      </w:r>
    </w:p>
    <w:p w:rsidR="009B3E37" w:rsidRPr="00447477" w:rsidRDefault="009B3E37" w:rsidP="009B3E37">
      <w:pPr>
        <w:pStyle w:val="Paragrafi"/>
        <w:rPr>
          <w:b/>
          <w:lang w:val="it-IT"/>
        </w:rPr>
      </w:pPr>
      <w:r w:rsidRPr="00447477">
        <w:rPr>
          <w:b/>
          <w:lang w:val="it-IT"/>
        </w:rPr>
        <w:t xml:space="preserve">Fondet per Perkujdesjen Shoqerore </w:t>
      </w:r>
    </w:p>
    <w:p w:rsidR="009B3E37" w:rsidRPr="00447477" w:rsidRDefault="009B3E37" w:rsidP="009B3E37">
      <w:pPr>
        <w:pStyle w:val="Paragrafi"/>
        <w:rPr>
          <w:lang w:val="it-IT"/>
        </w:rPr>
      </w:pPr>
      <w:r w:rsidRPr="00447477">
        <w:rPr>
          <w:lang w:val="it-IT"/>
        </w:rPr>
        <w:t xml:space="preserve">Financimi i sherbimeve te perkujdesit shoqeror qe realizohen nga bashkite komunat dhe qarku, do te behet nga buxheti i shtetit si dhe te ardhurat vendore. Fondet nga buxheti i shtetit jepen ne formen e grantit te kushtezuar nga Ministria e Punes, Çeshtjeve Sociale dhe Shanseve te Barabarta qe ne fillim te vitit ne perputhje me vleresimin e nevojave ne baze te kerkesave dhe projekteve te paraqitura nga njesite e qeverisjes vendore dhe fondeve ne dispozicion. </w:t>
      </w:r>
    </w:p>
    <w:p w:rsidR="009B3E37" w:rsidRPr="00447477" w:rsidRDefault="009B3E37" w:rsidP="009B3E37">
      <w:pPr>
        <w:pStyle w:val="Paragrafi"/>
        <w:rPr>
          <w:lang w:val="it-IT"/>
        </w:rPr>
      </w:pPr>
      <w:r w:rsidRPr="00447477">
        <w:rPr>
          <w:lang w:val="it-IT"/>
        </w:rPr>
        <w:t xml:space="preserve">Bashkite dhe komunat administrojne sherbimet e perkujdesit shoqeror per qendra te perkujdesit qe ju sherbejne individeve, banore te bashkise apo komunes si dhe sherbimet e perkujdesit per keta individe. </w:t>
      </w:r>
    </w:p>
    <w:p w:rsidR="009B3E37" w:rsidRPr="00447477" w:rsidRDefault="009B3E37" w:rsidP="009B3E37">
      <w:pPr>
        <w:pStyle w:val="Paragrafi"/>
        <w:rPr>
          <w:lang w:val="it-IT"/>
        </w:rPr>
      </w:pPr>
      <w:r w:rsidRPr="00447477">
        <w:rPr>
          <w:lang w:val="it-IT"/>
        </w:rPr>
        <w:t xml:space="preserve">Qarqet administrojne sherbimet e perkujdesit shoqeror per qendra te perkujdesit qe ju sherbejne individeve te disa njesive te qeverisjes vendore ne perberje te qarkut. </w:t>
      </w:r>
    </w:p>
    <w:p w:rsidR="009B3E37" w:rsidRPr="00447477" w:rsidRDefault="009B3E37" w:rsidP="009B3E37">
      <w:pPr>
        <w:pStyle w:val="Paragrafi"/>
        <w:rPr>
          <w:lang w:val="it-IT"/>
        </w:rPr>
      </w:pPr>
      <w:r w:rsidRPr="00447477">
        <w:rPr>
          <w:lang w:val="it-IT"/>
        </w:rPr>
        <w:t>Fondet per perkujdesin shoqeror qe shperndahen ne njesite e qeverisjes vendore behen te njohura per te gjitha bashkite dhe komunat. Kriteret e parimet e perdoruara per shperndarjen e ketyre fondeve behen publike per te gjitha njesite e qeverisjes vendore.</w:t>
      </w:r>
    </w:p>
    <w:p w:rsidR="009B3E37" w:rsidRPr="00447477" w:rsidRDefault="009B3E37" w:rsidP="009B3E37">
      <w:pPr>
        <w:pStyle w:val="Paragrafi"/>
        <w:rPr>
          <w:b/>
          <w:lang w:val="it-IT"/>
        </w:rPr>
      </w:pPr>
      <w:r w:rsidRPr="00447477">
        <w:rPr>
          <w:b/>
          <w:lang w:val="it-IT"/>
        </w:rPr>
        <w:t xml:space="preserve">II. Fondet e shperndara nga  Ministrite e linjes  </w:t>
      </w:r>
    </w:p>
    <w:p w:rsidR="009B3E37" w:rsidRPr="00447477" w:rsidRDefault="009B3E37" w:rsidP="009B3E37">
      <w:pPr>
        <w:pStyle w:val="Paragrafi"/>
        <w:rPr>
          <w:lang w:val="it-IT"/>
        </w:rPr>
      </w:pPr>
      <w:r w:rsidRPr="00447477">
        <w:rPr>
          <w:lang w:val="it-IT"/>
        </w:rPr>
        <w:t>Sistemet e Ujesjellesave te transferuara ne pushtetin vendor dhe atyre ne vazhdim qe do transferohen</w:t>
      </w:r>
    </w:p>
    <w:p w:rsidR="009B3E37" w:rsidRPr="00447477" w:rsidRDefault="009B3E37" w:rsidP="009B3E37">
      <w:pPr>
        <w:pStyle w:val="Paragrafi"/>
        <w:rPr>
          <w:lang w:val="it-IT"/>
        </w:rPr>
      </w:pPr>
      <w:r w:rsidRPr="00447477">
        <w:rPr>
          <w:lang w:val="it-IT"/>
        </w:rPr>
        <w:t>Ministria e Puneve Publike, Transportit dhe Telekomunikacionit te beje shperdarjen e subvencioneve per ndermarrjet e transferuara gjate vitit 2004, 2005 dhe ato qe do te transferohen ne vitin 2006 ne njesite e qeverisjes vendore sipas te njejtave kritere dhe parime qe zbatohen per te gjitha ndermerrjet e ujesjellesave.</w:t>
      </w:r>
    </w:p>
    <w:p w:rsidR="009B3E37" w:rsidRPr="00447477" w:rsidRDefault="009B3E37" w:rsidP="009B3E37">
      <w:pPr>
        <w:pStyle w:val="Paragrafi"/>
        <w:rPr>
          <w:lang w:val="it-IT"/>
        </w:rPr>
      </w:pPr>
      <w:r w:rsidRPr="00447477">
        <w:rPr>
          <w:lang w:val="it-IT"/>
        </w:rPr>
        <w:t>Subvencionet per sistemet e transferuara te behen te njohura per te gjitha bashkite dhe komunat.</w:t>
      </w:r>
    </w:p>
    <w:p w:rsidR="009B3E37" w:rsidRPr="00447477" w:rsidRDefault="009B3E37" w:rsidP="009B3E37">
      <w:pPr>
        <w:pStyle w:val="Paragrafi"/>
        <w:rPr>
          <w:lang w:val="it-IT"/>
        </w:rPr>
      </w:pPr>
      <w:r w:rsidRPr="00447477">
        <w:rPr>
          <w:lang w:val="it-IT"/>
        </w:rPr>
        <w:t xml:space="preserve"> </w:t>
      </w:r>
    </w:p>
    <w:p w:rsidR="009B3E37" w:rsidRPr="00447477" w:rsidRDefault="009B3E37" w:rsidP="009B3E37">
      <w:pPr>
        <w:pStyle w:val="Paragrafi"/>
      </w:pPr>
      <w:r w:rsidRPr="00447477">
        <w:t>Aneksi 3-1</w:t>
      </w:r>
    </w:p>
    <w:p w:rsidR="009B3E37" w:rsidRPr="00447477" w:rsidRDefault="009B3E37" w:rsidP="009B3E37">
      <w:pPr>
        <w:pStyle w:val="Paragrafi"/>
      </w:pPr>
    </w:p>
    <w:p w:rsidR="009B3E37" w:rsidRPr="00447477" w:rsidRDefault="009B3E37" w:rsidP="009B3E37">
      <w:pPr>
        <w:pStyle w:val="Paragrafi"/>
      </w:pPr>
      <w:r w:rsidRPr="00447477">
        <w:t xml:space="preserve">1.Granti i kushtëzuar për ndërtim, rikonstruksion dhe pajisje të ambiemnteve të arsimit </w:t>
      </w:r>
      <w:r w:rsidRPr="00447477">
        <w:lastRenderedPageBreak/>
        <w:t>parauniversitar.</w:t>
      </w:r>
    </w:p>
    <w:p w:rsidR="009B3E37" w:rsidRPr="00447477" w:rsidRDefault="009B3E37" w:rsidP="009B3E37">
      <w:pPr>
        <w:pStyle w:val="Paragrafi"/>
      </w:pPr>
      <w:r w:rsidRPr="00447477">
        <w:t>A. Ndarja e Investimeve për Qarqet dhe disa Bashki</w:t>
      </w:r>
    </w:p>
    <w:p w:rsidR="009B3E37" w:rsidRPr="00447477" w:rsidRDefault="009B3E37" w:rsidP="009B3E37">
      <w:pPr>
        <w:pStyle w:val="Tabele"/>
      </w:pPr>
    </w:p>
    <w:tbl>
      <w:tblPr>
        <w:tblW w:w="9280" w:type="dxa"/>
        <w:tblInd w:w="93" w:type="dxa"/>
        <w:tblLook w:val="0000" w:firstRow="0" w:lastRow="0" w:firstColumn="0" w:lastColumn="0" w:noHBand="0" w:noVBand="0"/>
      </w:tblPr>
      <w:tblGrid>
        <w:gridCol w:w="600"/>
        <w:gridCol w:w="5740"/>
        <w:gridCol w:w="2940"/>
      </w:tblGrid>
      <w:tr w:rsidR="009B3E37" w:rsidRPr="00447477">
        <w:trPr>
          <w:trHeight w:val="315"/>
        </w:trPr>
        <w:tc>
          <w:tcPr>
            <w:tcW w:w="600" w:type="dxa"/>
            <w:tcBorders>
              <w:top w:val="single" w:sz="8" w:space="0" w:color="auto"/>
              <w:left w:val="single" w:sz="8" w:space="0" w:color="auto"/>
              <w:bottom w:val="single" w:sz="8" w:space="0" w:color="auto"/>
              <w:right w:val="single" w:sz="4" w:space="0" w:color="auto"/>
            </w:tcBorders>
            <w:shd w:val="clear" w:color="auto" w:fill="auto"/>
            <w:noWrap/>
            <w:vAlign w:val="bottom"/>
          </w:tcPr>
          <w:p w:rsidR="009B3E37" w:rsidRPr="00447477" w:rsidRDefault="009B3E37" w:rsidP="009B3E37">
            <w:pPr>
              <w:pStyle w:val="Tabele"/>
            </w:pPr>
            <w:r w:rsidRPr="00447477">
              <w:t>Nr.</w:t>
            </w:r>
          </w:p>
        </w:tc>
        <w:tc>
          <w:tcPr>
            <w:tcW w:w="5740" w:type="dxa"/>
            <w:tcBorders>
              <w:top w:val="single" w:sz="8" w:space="0" w:color="auto"/>
              <w:left w:val="nil"/>
              <w:bottom w:val="single" w:sz="8" w:space="0" w:color="auto"/>
              <w:right w:val="single" w:sz="4" w:space="0" w:color="auto"/>
            </w:tcBorders>
            <w:shd w:val="clear" w:color="auto" w:fill="auto"/>
            <w:noWrap/>
            <w:vAlign w:val="bottom"/>
          </w:tcPr>
          <w:p w:rsidR="009B3E37" w:rsidRPr="00447477" w:rsidRDefault="009B3E37" w:rsidP="009B3E37">
            <w:pPr>
              <w:pStyle w:val="Tabele"/>
            </w:pPr>
            <w:r w:rsidRPr="00447477">
              <w:t>Keshillat e Qarqeve dhe Bashkite</w:t>
            </w:r>
          </w:p>
        </w:tc>
        <w:tc>
          <w:tcPr>
            <w:tcW w:w="2940" w:type="dxa"/>
            <w:tcBorders>
              <w:top w:val="single" w:sz="8" w:space="0" w:color="auto"/>
              <w:left w:val="nil"/>
              <w:bottom w:val="single" w:sz="8" w:space="0" w:color="auto"/>
              <w:right w:val="single" w:sz="8" w:space="0" w:color="auto"/>
            </w:tcBorders>
            <w:shd w:val="clear" w:color="auto" w:fill="auto"/>
            <w:noWrap/>
            <w:vAlign w:val="bottom"/>
          </w:tcPr>
          <w:p w:rsidR="009B3E37" w:rsidRPr="00447477" w:rsidRDefault="009B3E37" w:rsidP="009B3E37">
            <w:pPr>
              <w:pStyle w:val="Tabele"/>
            </w:pPr>
            <w:r w:rsidRPr="00447477">
              <w:t>Totali</w:t>
            </w:r>
          </w:p>
        </w:tc>
      </w:tr>
      <w:tr w:rsidR="009B3E37" w:rsidRPr="00447477">
        <w:trPr>
          <w:trHeight w:val="300"/>
        </w:trPr>
        <w:tc>
          <w:tcPr>
            <w:tcW w:w="600" w:type="dxa"/>
            <w:vMerge w:val="restart"/>
            <w:tcBorders>
              <w:top w:val="nil"/>
              <w:left w:val="single" w:sz="8" w:space="0" w:color="auto"/>
              <w:bottom w:val="single" w:sz="4" w:space="0" w:color="000000"/>
              <w:right w:val="single" w:sz="4" w:space="0" w:color="auto"/>
            </w:tcBorders>
            <w:shd w:val="clear" w:color="auto" w:fill="auto"/>
            <w:noWrap/>
            <w:vAlign w:val="center"/>
          </w:tcPr>
          <w:p w:rsidR="009B3E37" w:rsidRPr="00447477" w:rsidRDefault="009B3E37" w:rsidP="009B3E37">
            <w:pPr>
              <w:pStyle w:val="Tabele"/>
            </w:pPr>
            <w:r w:rsidRPr="00447477">
              <w:t>1</w:t>
            </w:r>
          </w:p>
        </w:tc>
        <w:tc>
          <w:tcPr>
            <w:tcW w:w="5740"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pPr>
            <w:r w:rsidRPr="00447477">
              <w:t>Keshilli i Qarkut Berat</w:t>
            </w:r>
          </w:p>
        </w:tc>
        <w:tc>
          <w:tcPr>
            <w:tcW w:w="2940" w:type="dxa"/>
            <w:tcBorders>
              <w:top w:val="nil"/>
              <w:left w:val="nil"/>
              <w:bottom w:val="nil"/>
              <w:right w:val="single" w:sz="8" w:space="0" w:color="auto"/>
            </w:tcBorders>
            <w:shd w:val="clear" w:color="auto" w:fill="auto"/>
            <w:noWrap/>
            <w:vAlign w:val="bottom"/>
          </w:tcPr>
          <w:p w:rsidR="009B3E37" w:rsidRPr="00447477" w:rsidRDefault="009B3E37" w:rsidP="009B3E37">
            <w:pPr>
              <w:pStyle w:val="Tabele"/>
            </w:pPr>
            <w:r w:rsidRPr="00447477">
              <w:t>62,980</w:t>
            </w:r>
          </w:p>
        </w:tc>
      </w:tr>
      <w:tr w:rsidR="009B3E37" w:rsidRPr="00447477">
        <w:trPr>
          <w:trHeight w:val="300"/>
        </w:trPr>
        <w:tc>
          <w:tcPr>
            <w:tcW w:w="600" w:type="dxa"/>
            <w:vMerge/>
            <w:tcBorders>
              <w:top w:val="nil"/>
              <w:left w:val="single" w:sz="8" w:space="0" w:color="auto"/>
              <w:bottom w:val="single" w:sz="4" w:space="0" w:color="000000"/>
              <w:right w:val="single" w:sz="4" w:space="0" w:color="auto"/>
            </w:tcBorders>
            <w:shd w:val="clear" w:color="auto" w:fill="auto"/>
            <w:vAlign w:val="center"/>
          </w:tcPr>
          <w:p w:rsidR="009B3E37" w:rsidRPr="00447477" w:rsidRDefault="009B3E37" w:rsidP="009B3E37">
            <w:pPr>
              <w:pStyle w:val="Tabele"/>
            </w:pPr>
          </w:p>
        </w:tc>
        <w:tc>
          <w:tcPr>
            <w:tcW w:w="5740" w:type="dxa"/>
            <w:tcBorders>
              <w:top w:val="dotted" w:sz="4" w:space="0" w:color="auto"/>
              <w:left w:val="nil"/>
              <w:bottom w:val="dotted" w:sz="4" w:space="0" w:color="auto"/>
              <w:right w:val="single" w:sz="4" w:space="0" w:color="auto"/>
            </w:tcBorders>
            <w:shd w:val="clear" w:color="auto" w:fill="auto"/>
            <w:noWrap/>
            <w:vAlign w:val="bottom"/>
          </w:tcPr>
          <w:p w:rsidR="009B3E37" w:rsidRPr="00447477" w:rsidRDefault="009B3E37" w:rsidP="009B3E37">
            <w:pPr>
              <w:pStyle w:val="Tabele"/>
            </w:pPr>
            <w:r w:rsidRPr="00447477">
              <w:t>Bashkia Berat</w:t>
            </w:r>
          </w:p>
        </w:tc>
        <w:tc>
          <w:tcPr>
            <w:tcW w:w="2940" w:type="dxa"/>
            <w:tcBorders>
              <w:top w:val="dotted" w:sz="4" w:space="0" w:color="auto"/>
              <w:left w:val="nil"/>
              <w:bottom w:val="dotted" w:sz="4" w:space="0" w:color="auto"/>
              <w:right w:val="single" w:sz="8" w:space="0" w:color="auto"/>
            </w:tcBorders>
            <w:shd w:val="clear" w:color="auto" w:fill="auto"/>
            <w:noWrap/>
            <w:vAlign w:val="bottom"/>
          </w:tcPr>
          <w:p w:rsidR="009B3E37" w:rsidRPr="00447477" w:rsidRDefault="009B3E37" w:rsidP="009B3E37">
            <w:pPr>
              <w:pStyle w:val="Tabele"/>
            </w:pPr>
            <w:r w:rsidRPr="00447477">
              <w:t>33,000</w:t>
            </w:r>
          </w:p>
        </w:tc>
      </w:tr>
      <w:tr w:rsidR="009B3E37" w:rsidRPr="00447477">
        <w:trPr>
          <w:trHeight w:val="300"/>
        </w:trPr>
        <w:tc>
          <w:tcPr>
            <w:tcW w:w="600" w:type="dxa"/>
            <w:vMerge/>
            <w:tcBorders>
              <w:top w:val="nil"/>
              <w:left w:val="single" w:sz="8" w:space="0" w:color="auto"/>
              <w:bottom w:val="single" w:sz="4" w:space="0" w:color="000000"/>
              <w:right w:val="single" w:sz="4" w:space="0" w:color="auto"/>
            </w:tcBorders>
            <w:shd w:val="clear" w:color="auto" w:fill="auto"/>
            <w:vAlign w:val="center"/>
          </w:tcPr>
          <w:p w:rsidR="009B3E37" w:rsidRPr="00447477" w:rsidRDefault="009B3E37" w:rsidP="009B3E37">
            <w:pPr>
              <w:pStyle w:val="Tabele"/>
            </w:pPr>
          </w:p>
        </w:tc>
        <w:tc>
          <w:tcPr>
            <w:tcW w:w="5740" w:type="dxa"/>
            <w:tcBorders>
              <w:top w:val="nil"/>
              <w:left w:val="nil"/>
              <w:bottom w:val="dotted" w:sz="4" w:space="0" w:color="auto"/>
              <w:right w:val="single" w:sz="4" w:space="0" w:color="auto"/>
            </w:tcBorders>
            <w:shd w:val="clear" w:color="auto" w:fill="auto"/>
            <w:noWrap/>
            <w:vAlign w:val="bottom"/>
          </w:tcPr>
          <w:p w:rsidR="009B3E37" w:rsidRPr="00447477" w:rsidRDefault="009B3E37" w:rsidP="009B3E37">
            <w:pPr>
              <w:pStyle w:val="Tabele"/>
            </w:pPr>
            <w:r w:rsidRPr="00447477">
              <w:t>Bashkia Kuçove</w:t>
            </w:r>
          </w:p>
        </w:tc>
        <w:tc>
          <w:tcPr>
            <w:tcW w:w="2940" w:type="dxa"/>
            <w:tcBorders>
              <w:top w:val="nil"/>
              <w:left w:val="nil"/>
              <w:bottom w:val="dotted" w:sz="4" w:space="0" w:color="auto"/>
              <w:right w:val="single" w:sz="8" w:space="0" w:color="auto"/>
            </w:tcBorders>
            <w:shd w:val="clear" w:color="auto" w:fill="auto"/>
            <w:noWrap/>
            <w:vAlign w:val="bottom"/>
          </w:tcPr>
          <w:p w:rsidR="009B3E37" w:rsidRPr="00447477" w:rsidRDefault="009B3E37" w:rsidP="009B3E37">
            <w:pPr>
              <w:pStyle w:val="Tabele"/>
            </w:pPr>
            <w:r w:rsidRPr="00447477">
              <w:t>9,817</w:t>
            </w:r>
          </w:p>
        </w:tc>
      </w:tr>
      <w:tr w:rsidR="009B3E37" w:rsidRPr="00447477">
        <w:trPr>
          <w:trHeight w:val="300"/>
        </w:trPr>
        <w:tc>
          <w:tcPr>
            <w:tcW w:w="600" w:type="dxa"/>
            <w:vMerge/>
            <w:tcBorders>
              <w:top w:val="nil"/>
              <w:left w:val="single" w:sz="8" w:space="0" w:color="auto"/>
              <w:bottom w:val="single" w:sz="4" w:space="0" w:color="000000"/>
              <w:right w:val="single" w:sz="4" w:space="0" w:color="auto"/>
            </w:tcBorders>
            <w:shd w:val="clear" w:color="auto" w:fill="auto"/>
            <w:vAlign w:val="center"/>
          </w:tcPr>
          <w:p w:rsidR="009B3E37" w:rsidRPr="00447477" w:rsidRDefault="009B3E37" w:rsidP="009B3E37">
            <w:pPr>
              <w:pStyle w:val="Tabele"/>
            </w:pPr>
          </w:p>
        </w:tc>
        <w:tc>
          <w:tcPr>
            <w:tcW w:w="5740" w:type="dxa"/>
            <w:tcBorders>
              <w:top w:val="nil"/>
              <w:left w:val="nil"/>
              <w:bottom w:val="single" w:sz="4" w:space="0" w:color="auto"/>
              <w:right w:val="single" w:sz="4" w:space="0" w:color="auto"/>
            </w:tcBorders>
            <w:shd w:val="clear" w:color="auto" w:fill="auto"/>
            <w:noWrap/>
            <w:vAlign w:val="bottom"/>
          </w:tcPr>
          <w:p w:rsidR="009B3E37" w:rsidRPr="00447477" w:rsidRDefault="009B3E37" w:rsidP="009B3E37">
            <w:pPr>
              <w:pStyle w:val="Tabele"/>
            </w:pPr>
            <w:r w:rsidRPr="00447477">
              <w:t>Bashkia Çorovode</w:t>
            </w:r>
          </w:p>
        </w:tc>
        <w:tc>
          <w:tcPr>
            <w:tcW w:w="2940" w:type="dxa"/>
            <w:tcBorders>
              <w:top w:val="nil"/>
              <w:left w:val="nil"/>
              <w:bottom w:val="single" w:sz="4" w:space="0" w:color="auto"/>
              <w:right w:val="single" w:sz="8" w:space="0" w:color="auto"/>
            </w:tcBorders>
            <w:shd w:val="clear" w:color="auto" w:fill="auto"/>
            <w:noWrap/>
            <w:vAlign w:val="bottom"/>
          </w:tcPr>
          <w:p w:rsidR="009B3E37" w:rsidRPr="00447477" w:rsidRDefault="009B3E37" w:rsidP="009B3E37">
            <w:pPr>
              <w:pStyle w:val="Tabele"/>
            </w:pPr>
            <w:r w:rsidRPr="00447477">
              <w:t>14,043</w:t>
            </w:r>
          </w:p>
        </w:tc>
      </w:tr>
      <w:tr w:rsidR="009B3E37" w:rsidRPr="00447477">
        <w:trPr>
          <w:trHeight w:val="300"/>
        </w:trPr>
        <w:tc>
          <w:tcPr>
            <w:tcW w:w="600" w:type="dxa"/>
            <w:vMerge w:val="restart"/>
            <w:tcBorders>
              <w:top w:val="nil"/>
              <w:left w:val="single" w:sz="8" w:space="0" w:color="auto"/>
              <w:bottom w:val="single" w:sz="4" w:space="0" w:color="000000"/>
              <w:right w:val="single" w:sz="4" w:space="0" w:color="auto"/>
            </w:tcBorders>
            <w:shd w:val="clear" w:color="auto" w:fill="auto"/>
            <w:noWrap/>
            <w:vAlign w:val="center"/>
          </w:tcPr>
          <w:p w:rsidR="009B3E37" w:rsidRPr="00447477" w:rsidRDefault="009B3E37" w:rsidP="009B3E37">
            <w:pPr>
              <w:pStyle w:val="Tabele"/>
            </w:pPr>
            <w:r w:rsidRPr="00447477">
              <w:t>2</w:t>
            </w:r>
          </w:p>
        </w:tc>
        <w:tc>
          <w:tcPr>
            <w:tcW w:w="5740"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pPr>
            <w:r w:rsidRPr="00447477">
              <w:t>Keshilli i Qarkut Diber</w:t>
            </w:r>
          </w:p>
        </w:tc>
        <w:tc>
          <w:tcPr>
            <w:tcW w:w="2940" w:type="dxa"/>
            <w:tcBorders>
              <w:top w:val="nil"/>
              <w:left w:val="nil"/>
              <w:bottom w:val="nil"/>
              <w:right w:val="single" w:sz="8" w:space="0" w:color="auto"/>
            </w:tcBorders>
            <w:shd w:val="clear" w:color="auto" w:fill="auto"/>
            <w:noWrap/>
            <w:vAlign w:val="bottom"/>
          </w:tcPr>
          <w:p w:rsidR="009B3E37" w:rsidRPr="00447477" w:rsidRDefault="009B3E37" w:rsidP="009B3E37">
            <w:pPr>
              <w:pStyle w:val="Tabele"/>
            </w:pPr>
            <w:r w:rsidRPr="00447477">
              <w:t>66,000</w:t>
            </w:r>
          </w:p>
        </w:tc>
      </w:tr>
      <w:tr w:rsidR="009B3E37" w:rsidRPr="00447477">
        <w:trPr>
          <w:trHeight w:val="300"/>
        </w:trPr>
        <w:tc>
          <w:tcPr>
            <w:tcW w:w="600" w:type="dxa"/>
            <w:vMerge/>
            <w:tcBorders>
              <w:top w:val="nil"/>
              <w:left w:val="single" w:sz="8" w:space="0" w:color="auto"/>
              <w:bottom w:val="single" w:sz="4" w:space="0" w:color="000000"/>
              <w:right w:val="single" w:sz="4" w:space="0" w:color="auto"/>
            </w:tcBorders>
            <w:shd w:val="clear" w:color="auto" w:fill="auto"/>
            <w:vAlign w:val="center"/>
          </w:tcPr>
          <w:p w:rsidR="009B3E37" w:rsidRPr="00447477" w:rsidRDefault="009B3E37" w:rsidP="009B3E37">
            <w:pPr>
              <w:pStyle w:val="Tabele"/>
            </w:pPr>
          </w:p>
        </w:tc>
        <w:tc>
          <w:tcPr>
            <w:tcW w:w="5740" w:type="dxa"/>
            <w:tcBorders>
              <w:top w:val="dotted" w:sz="4" w:space="0" w:color="auto"/>
              <w:left w:val="nil"/>
              <w:bottom w:val="single" w:sz="4" w:space="0" w:color="auto"/>
              <w:right w:val="single" w:sz="4" w:space="0" w:color="auto"/>
            </w:tcBorders>
            <w:shd w:val="clear" w:color="auto" w:fill="auto"/>
            <w:noWrap/>
            <w:vAlign w:val="bottom"/>
          </w:tcPr>
          <w:p w:rsidR="009B3E37" w:rsidRPr="00447477" w:rsidRDefault="009B3E37" w:rsidP="009B3E37">
            <w:pPr>
              <w:pStyle w:val="Tabele"/>
            </w:pPr>
            <w:r w:rsidRPr="00447477">
              <w:t>Bashkia Peshkopi</w:t>
            </w:r>
          </w:p>
        </w:tc>
        <w:tc>
          <w:tcPr>
            <w:tcW w:w="2940" w:type="dxa"/>
            <w:tcBorders>
              <w:top w:val="dotted" w:sz="4" w:space="0" w:color="auto"/>
              <w:left w:val="nil"/>
              <w:bottom w:val="single" w:sz="4" w:space="0" w:color="auto"/>
              <w:right w:val="single" w:sz="8" w:space="0" w:color="auto"/>
            </w:tcBorders>
            <w:shd w:val="clear" w:color="auto" w:fill="auto"/>
            <w:noWrap/>
            <w:vAlign w:val="bottom"/>
          </w:tcPr>
          <w:p w:rsidR="009B3E37" w:rsidRPr="00447477" w:rsidRDefault="009B3E37" w:rsidP="009B3E37">
            <w:pPr>
              <w:pStyle w:val="Tabele"/>
            </w:pPr>
            <w:r w:rsidRPr="00447477">
              <w:t>26,000</w:t>
            </w:r>
          </w:p>
        </w:tc>
      </w:tr>
      <w:tr w:rsidR="009B3E37" w:rsidRPr="00447477">
        <w:trPr>
          <w:trHeight w:val="300"/>
        </w:trPr>
        <w:tc>
          <w:tcPr>
            <w:tcW w:w="600" w:type="dxa"/>
            <w:vMerge w:val="restart"/>
            <w:tcBorders>
              <w:top w:val="nil"/>
              <w:left w:val="single" w:sz="8" w:space="0" w:color="auto"/>
              <w:bottom w:val="single" w:sz="4" w:space="0" w:color="000000"/>
              <w:right w:val="single" w:sz="4" w:space="0" w:color="auto"/>
            </w:tcBorders>
            <w:shd w:val="clear" w:color="auto" w:fill="auto"/>
            <w:noWrap/>
            <w:vAlign w:val="center"/>
          </w:tcPr>
          <w:p w:rsidR="009B3E37" w:rsidRPr="00447477" w:rsidRDefault="009B3E37" w:rsidP="009B3E37">
            <w:pPr>
              <w:pStyle w:val="Tabele"/>
            </w:pPr>
            <w:r w:rsidRPr="00447477">
              <w:t>3</w:t>
            </w:r>
          </w:p>
        </w:tc>
        <w:tc>
          <w:tcPr>
            <w:tcW w:w="5740"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pPr>
            <w:r w:rsidRPr="00447477">
              <w:t>Keshilli i Qarkut Durres</w:t>
            </w:r>
          </w:p>
        </w:tc>
        <w:tc>
          <w:tcPr>
            <w:tcW w:w="2940" w:type="dxa"/>
            <w:tcBorders>
              <w:top w:val="nil"/>
              <w:left w:val="nil"/>
              <w:bottom w:val="nil"/>
              <w:right w:val="single" w:sz="8" w:space="0" w:color="auto"/>
            </w:tcBorders>
            <w:shd w:val="clear" w:color="auto" w:fill="auto"/>
            <w:noWrap/>
            <w:vAlign w:val="bottom"/>
          </w:tcPr>
          <w:p w:rsidR="009B3E37" w:rsidRPr="00447477" w:rsidRDefault="009B3E37" w:rsidP="009B3E37">
            <w:pPr>
              <w:pStyle w:val="Tabele"/>
            </w:pPr>
            <w:r w:rsidRPr="00447477">
              <w:t>54,721</w:t>
            </w:r>
          </w:p>
        </w:tc>
      </w:tr>
      <w:tr w:rsidR="009B3E37" w:rsidRPr="00447477">
        <w:trPr>
          <w:trHeight w:val="300"/>
        </w:trPr>
        <w:tc>
          <w:tcPr>
            <w:tcW w:w="600" w:type="dxa"/>
            <w:vMerge/>
            <w:tcBorders>
              <w:top w:val="nil"/>
              <w:left w:val="single" w:sz="8" w:space="0" w:color="auto"/>
              <w:bottom w:val="single" w:sz="4" w:space="0" w:color="000000"/>
              <w:right w:val="single" w:sz="4" w:space="0" w:color="auto"/>
            </w:tcBorders>
            <w:shd w:val="clear" w:color="auto" w:fill="auto"/>
            <w:vAlign w:val="center"/>
          </w:tcPr>
          <w:p w:rsidR="009B3E37" w:rsidRPr="00447477" w:rsidRDefault="009B3E37" w:rsidP="009B3E37">
            <w:pPr>
              <w:pStyle w:val="Tabele"/>
            </w:pPr>
          </w:p>
        </w:tc>
        <w:tc>
          <w:tcPr>
            <w:tcW w:w="5740" w:type="dxa"/>
            <w:tcBorders>
              <w:top w:val="dotted" w:sz="4" w:space="0" w:color="auto"/>
              <w:left w:val="nil"/>
              <w:bottom w:val="nil"/>
              <w:right w:val="single" w:sz="4" w:space="0" w:color="auto"/>
            </w:tcBorders>
            <w:shd w:val="clear" w:color="auto" w:fill="auto"/>
            <w:noWrap/>
            <w:vAlign w:val="bottom"/>
          </w:tcPr>
          <w:p w:rsidR="009B3E37" w:rsidRPr="00447477" w:rsidRDefault="009B3E37" w:rsidP="009B3E37">
            <w:pPr>
              <w:pStyle w:val="Tabele"/>
            </w:pPr>
            <w:r w:rsidRPr="00447477">
              <w:t xml:space="preserve">Bashkia Durres </w:t>
            </w:r>
          </w:p>
        </w:tc>
        <w:tc>
          <w:tcPr>
            <w:tcW w:w="2940" w:type="dxa"/>
            <w:tcBorders>
              <w:top w:val="dotted" w:sz="4" w:space="0" w:color="auto"/>
              <w:left w:val="nil"/>
              <w:bottom w:val="nil"/>
              <w:right w:val="single" w:sz="8" w:space="0" w:color="auto"/>
            </w:tcBorders>
            <w:shd w:val="clear" w:color="auto" w:fill="auto"/>
            <w:noWrap/>
            <w:vAlign w:val="bottom"/>
          </w:tcPr>
          <w:p w:rsidR="009B3E37" w:rsidRPr="00447477" w:rsidRDefault="009B3E37" w:rsidP="009B3E37">
            <w:pPr>
              <w:pStyle w:val="Tabele"/>
            </w:pPr>
            <w:r w:rsidRPr="00447477">
              <w:t>60,000</w:t>
            </w:r>
          </w:p>
        </w:tc>
      </w:tr>
      <w:tr w:rsidR="009B3E37" w:rsidRPr="00447477">
        <w:trPr>
          <w:trHeight w:val="300"/>
        </w:trPr>
        <w:tc>
          <w:tcPr>
            <w:tcW w:w="600" w:type="dxa"/>
            <w:vMerge/>
            <w:tcBorders>
              <w:top w:val="nil"/>
              <w:left w:val="single" w:sz="8" w:space="0" w:color="auto"/>
              <w:bottom w:val="single" w:sz="4" w:space="0" w:color="000000"/>
              <w:right w:val="single" w:sz="4" w:space="0" w:color="auto"/>
            </w:tcBorders>
            <w:shd w:val="clear" w:color="auto" w:fill="auto"/>
            <w:vAlign w:val="center"/>
          </w:tcPr>
          <w:p w:rsidR="009B3E37" w:rsidRPr="00447477" w:rsidRDefault="009B3E37" w:rsidP="009B3E37">
            <w:pPr>
              <w:pStyle w:val="Tabele"/>
            </w:pPr>
          </w:p>
        </w:tc>
        <w:tc>
          <w:tcPr>
            <w:tcW w:w="5740" w:type="dxa"/>
            <w:tcBorders>
              <w:top w:val="dotted" w:sz="4" w:space="0" w:color="auto"/>
              <w:left w:val="nil"/>
              <w:bottom w:val="single" w:sz="4" w:space="0" w:color="auto"/>
              <w:right w:val="single" w:sz="4" w:space="0" w:color="auto"/>
            </w:tcBorders>
            <w:shd w:val="clear" w:color="auto" w:fill="auto"/>
            <w:noWrap/>
            <w:vAlign w:val="bottom"/>
          </w:tcPr>
          <w:p w:rsidR="009B3E37" w:rsidRPr="00447477" w:rsidRDefault="009B3E37" w:rsidP="009B3E37">
            <w:pPr>
              <w:pStyle w:val="Tabele"/>
            </w:pPr>
            <w:r w:rsidRPr="00447477">
              <w:t>Bashkia Kruje</w:t>
            </w:r>
          </w:p>
        </w:tc>
        <w:tc>
          <w:tcPr>
            <w:tcW w:w="2940" w:type="dxa"/>
            <w:tcBorders>
              <w:top w:val="dotted" w:sz="4" w:space="0" w:color="auto"/>
              <w:left w:val="nil"/>
              <w:bottom w:val="single" w:sz="4" w:space="0" w:color="auto"/>
              <w:right w:val="single" w:sz="8" w:space="0" w:color="auto"/>
            </w:tcBorders>
            <w:shd w:val="clear" w:color="auto" w:fill="auto"/>
            <w:noWrap/>
            <w:vAlign w:val="bottom"/>
          </w:tcPr>
          <w:p w:rsidR="009B3E37" w:rsidRPr="00447477" w:rsidRDefault="009B3E37" w:rsidP="009B3E37">
            <w:pPr>
              <w:pStyle w:val="Tabele"/>
            </w:pPr>
            <w:r w:rsidRPr="00447477">
              <w:t>7,079</w:t>
            </w:r>
          </w:p>
        </w:tc>
      </w:tr>
      <w:tr w:rsidR="009B3E37" w:rsidRPr="00447477">
        <w:trPr>
          <w:trHeight w:val="300"/>
        </w:trPr>
        <w:tc>
          <w:tcPr>
            <w:tcW w:w="600" w:type="dxa"/>
            <w:vMerge w:val="restart"/>
            <w:tcBorders>
              <w:top w:val="nil"/>
              <w:left w:val="single" w:sz="8" w:space="0" w:color="auto"/>
              <w:bottom w:val="single" w:sz="4" w:space="0" w:color="000000"/>
              <w:right w:val="single" w:sz="4" w:space="0" w:color="auto"/>
            </w:tcBorders>
            <w:shd w:val="clear" w:color="auto" w:fill="auto"/>
            <w:noWrap/>
            <w:vAlign w:val="center"/>
          </w:tcPr>
          <w:p w:rsidR="009B3E37" w:rsidRPr="00447477" w:rsidRDefault="009B3E37" w:rsidP="009B3E37">
            <w:pPr>
              <w:pStyle w:val="Tabele"/>
            </w:pPr>
            <w:r w:rsidRPr="00447477">
              <w:t>4</w:t>
            </w:r>
          </w:p>
        </w:tc>
        <w:tc>
          <w:tcPr>
            <w:tcW w:w="5740"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pPr>
            <w:r w:rsidRPr="00447477">
              <w:t>Keshilli i Qarkut Elbasan</w:t>
            </w:r>
          </w:p>
        </w:tc>
        <w:tc>
          <w:tcPr>
            <w:tcW w:w="2940" w:type="dxa"/>
            <w:tcBorders>
              <w:top w:val="nil"/>
              <w:left w:val="nil"/>
              <w:bottom w:val="nil"/>
              <w:right w:val="single" w:sz="8" w:space="0" w:color="auto"/>
            </w:tcBorders>
            <w:shd w:val="clear" w:color="auto" w:fill="auto"/>
            <w:noWrap/>
            <w:vAlign w:val="bottom"/>
          </w:tcPr>
          <w:p w:rsidR="009B3E37" w:rsidRPr="00447477" w:rsidRDefault="009B3E37" w:rsidP="009B3E37">
            <w:pPr>
              <w:pStyle w:val="Tabele"/>
            </w:pPr>
            <w:r w:rsidRPr="00447477">
              <w:t>156,200</w:t>
            </w:r>
          </w:p>
        </w:tc>
      </w:tr>
      <w:tr w:rsidR="009B3E37" w:rsidRPr="00447477">
        <w:trPr>
          <w:trHeight w:val="300"/>
        </w:trPr>
        <w:tc>
          <w:tcPr>
            <w:tcW w:w="600" w:type="dxa"/>
            <w:vMerge/>
            <w:tcBorders>
              <w:top w:val="nil"/>
              <w:left w:val="single" w:sz="8" w:space="0" w:color="auto"/>
              <w:bottom w:val="single" w:sz="4" w:space="0" w:color="000000"/>
              <w:right w:val="single" w:sz="4" w:space="0" w:color="auto"/>
            </w:tcBorders>
            <w:shd w:val="clear" w:color="auto" w:fill="auto"/>
            <w:vAlign w:val="center"/>
          </w:tcPr>
          <w:p w:rsidR="009B3E37" w:rsidRPr="00447477" w:rsidRDefault="009B3E37" w:rsidP="009B3E37">
            <w:pPr>
              <w:pStyle w:val="Tabele"/>
            </w:pPr>
          </w:p>
        </w:tc>
        <w:tc>
          <w:tcPr>
            <w:tcW w:w="5740" w:type="dxa"/>
            <w:tcBorders>
              <w:top w:val="dotted" w:sz="4" w:space="0" w:color="auto"/>
              <w:left w:val="nil"/>
              <w:bottom w:val="single" w:sz="4" w:space="0" w:color="auto"/>
              <w:right w:val="single" w:sz="4" w:space="0" w:color="auto"/>
            </w:tcBorders>
            <w:shd w:val="clear" w:color="auto" w:fill="auto"/>
            <w:noWrap/>
            <w:vAlign w:val="bottom"/>
          </w:tcPr>
          <w:p w:rsidR="009B3E37" w:rsidRPr="00447477" w:rsidRDefault="009B3E37" w:rsidP="009B3E37">
            <w:pPr>
              <w:pStyle w:val="Tabele"/>
            </w:pPr>
            <w:r w:rsidRPr="00447477">
              <w:t>Bashkia Elbasan</w:t>
            </w:r>
          </w:p>
        </w:tc>
        <w:tc>
          <w:tcPr>
            <w:tcW w:w="2940" w:type="dxa"/>
            <w:tcBorders>
              <w:top w:val="dotted" w:sz="4" w:space="0" w:color="auto"/>
              <w:left w:val="nil"/>
              <w:bottom w:val="single" w:sz="4" w:space="0" w:color="auto"/>
              <w:right w:val="single" w:sz="8" w:space="0" w:color="auto"/>
            </w:tcBorders>
            <w:shd w:val="clear" w:color="auto" w:fill="auto"/>
            <w:noWrap/>
            <w:vAlign w:val="bottom"/>
          </w:tcPr>
          <w:p w:rsidR="009B3E37" w:rsidRPr="00447477" w:rsidRDefault="009B3E37" w:rsidP="009B3E37">
            <w:pPr>
              <w:pStyle w:val="Tabele"/>
            </w:pPr>
            <w:r w:rsidRPr="00447477">
              <w:t>60,000</w:t>
            </w:r>
          </w:p>
        </w:tc>
      </w:tr>
      <w:tr w:rsidR="009B3E37" w:rsidRPr="00447477">
        <w:trPr>
          <w:trHeight w:val="300"/>
        </w:trPr>
        <w:tc>
          <w:tcPr>
            <w:tcW w:w="600" w:type="dxa"/>
            <w:vMerge w:val="restart"/>
            <w:tcBorders>
              <w:top w:val="nil"/>
              <w:left w:val="single" w:sz="8" w:space="0" w:color="auto"/>
              <w:bottom w:val="single" w:sz="4" w:space="0" w:color="000000"/>
              <w:right w:val="single" w:sz="4" w:space="0" w:color="auto"/>
            </w:tcBorders>
            <w:shd w:val="clear" w:color="auto" w:fill="auto"/>
            <w:noWrap/>
            <w:vAlign w:val="center"/>
          </w:tcPr>
          <w:p w:rsidR="009B3E37" w:rsidRPr="00447477" w:rsidRDefault="009B3E37" w:rsidP="009B3E37">
            <w:pPr>
              <w:pStyle w:val="Tabele"/>
            </w:pPr>
            <w:r w:rsidRPr="00447477">
              <w:t>5</w:t>
            </w:r>
          </w:p>
        </w:tc>
        <w:tc>
          <w:tcPr>
            <w:tcW w:w="5740"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pPr>
            <w:r w:rsidRPr="00447477">
              <w:t>Keshilli i Qarkut Fier</w:t>
            </w:r>
          </w:p>
        </w:tc>
        <w:tc>
          <w:tcPr>
            <w:tcW w:w="2940" w:type="dxa"/>
            <w:tcBorders>
              <w:top w:val="nil"/>
              <w:left w:val="nil"/>
              <w:bottom w:val="nil"/>
              <w:right w:val="single" w:sz="8" w:space="0" w:color="auto"/>
            </w:tcBorders>
            <w:shd w:val="clear" w:color="auto" w:fill="auto"/>
            <w:noWrap/>
            <w:vAlign w:val="bottom"/>
          </w:tcPr>
          <w:p w:rsidR="009B3E37" w:rsidRPr="00447477" w:rsidRDefault="009B3E37" w:rsidP="009B3E37">
            <w:pPr>
              <w:pStyle w:val="Tabele"/>
            </w:pPr>
            <w:r w:rsidRPr="00447477">
              <w:t>83,421</w:t>
            </w:r>
          </w:p>
        </w:tc>
      </w:tr>
      <w:tr w:rsidR="009B3E37" w:rsidRPr="00447477">
        <w:trPr>
          <w:trHeight w:val="300"/>
        </w:trPr>
        <w:tc>
          <w:tcPr>
            <w:tcW w:w="600" w:type="dxa"/>
            <w:vMerge/>
            <w:tcBorders>
              <w:top w:val="nil"/>
              <w:left w:val="single" w:sz="8" w:space="0" w:color="auto"/>
              <w:bottom w:val="single" w:sz="4" w:space="0" w:color="000000"/>
              <w:right w:val="single" w:sz="4" w:space="0" w:color="auto"/>
            </w:tcBorders>
            <w:shd w:val="clear" w:color="auto" w:fill="auto"/>
            <w:vAlign w:val="center"/>
          </w:tcPr>
          <w:p w:rsidR="009B3E37" w:rsidRPr="00447477" w:rsidRDefault="009B3E37" w:rsidP="009B3E37">
            <w:pPr>
              <w:pStyle w:val="Tabele"/>
            </w:pPr>
          </w:p>
        </w:tc>
        <w:tc>
          <w:tcPr>
            <w:tcW w:w="5740" w:type="dxa"/>
            <w:tcBorders>
              <w:top w:val="dotted" w:sz="4" w:space="0" w:color="auto"/>
              <w:left w:val="nil"/>
              <w:bottom w:val="dotted" w:sz="4" w:space="0" w:color="auto"/>
              <w:right w:val="single" w:sz="4" w:space="0" w:color="auto"/>
            </w:tcBorders>
            <w:shd w:val="clear" w:color="auto" w:fill="auto"/>
            <w:noWrap/>
            <w:vAlign w:val="bottom"/>
          </w:tcPr>
          <w:p w:rsidR="009B3E37" w:rsidRPr="00447477" w:rsidRDefault="009B3E37" w:rsidP="009B3E37">
            <w:pPr>
              <w:pStyle w:val="Tabele"/>
            </w:pPr>
            <w:r w:rsidRPr="00447477">
              <w:t>Bashkia Fier</w:t>
            </w:r>
          </w:p>
        </w:tc>
        <w:tc>
          <w:tcPr>
            <w:tcW w:w="2940" w:type="dxa"/>
            <w:tcBorders>
              <w:top w:val="dotted" w:sz="4" w:space="0" w:color="auto"/>
              <w:left w:val="nil"/>
              <w:bottom w:val="dotted" w:sz="4" w:space="0" w:color="auto"/>
              <w:right w:val="single" w:sz="8" w:space="0" w:color="auto"/>
            </w:tcBorders>
            <w:shd w:val="clear" w:color="auto" w:fill="auto"/>
            <w:noWrap/>
            <w:vAlign w:val="bottom"/>
          </w:tcPr>
          <w:p w:rsidR="009B3E37" w:rsidRPr="00447477" w:rsidRDefault="009B3E37" w:rsidP="009B3E37">
            <w:pPr>
              <w:pStyle w:val="Tabele"/>
            </w:pPr>
            <w:r w:rsidRPr="00447477">
              <w:t>50,000</w:t>
            </w:r>
          </w:p>
        </w:tc>
      </w:tr>
      <w:tr w:rsidR="009B3E37" w:rsidRPr="00447477">
        <w:trPr>
          <w:trHeight w:val="300"/>
        </w:trPr>
        <w:tc>
          <w:tcPr>
            <w:tcW w:w="600" w:type="dxa"/>
            <w:vMerge/>
            <w:tcBorders>
              <w:top w:val="nil"/>
              <w:left w:val="single" w:sz="8" w:space="0" w:color="auto"/>
              <w:bottom w:val="single" w:sz="4" w:space="0" w:color="000000"/>
              <w:right w:val="single" w:sz="4" w:space="0" w:color="auto"/>
            </w:tcBorders>
            <w:shd w:val="clear" w:color="auto" w:fill="auto"/>
            <w:vAlign w:val="center"/>
          </w:tcPr>
          <w:p w:rsidR="009B3E37" w:rsidRPr="00447477" w:rsidRDefault="009B3E37" w:rsidP="009B3E37">
            <w:pPr>
              <w:pStyle w:val="Tabele"/>
            </w:pPr>
          </w:p>
        </w:tc>
        <w:tc>
          <w:tcPr>
            <w:tcW w:w="5740" w:type="dxa"/>
            <w:tcBorders>
              <w:top w:val="nil"/>
              <w:left w:val="nil"/>
              <w:bottom w:val="single" w:sz="4" w:space="0" w:color="auto"/>
              <w:right w:val="single" w:sz="4" w:space="0" w:color="auto"/>
            </w:tcBorders>
            <w:shd w:val="clear" w:color="auto" w:fill="auto"/>
            <w:noWrap/>
            <w:vAlign w:val="bottom"/>
          </w:tcPr>
          <w:p w:rsidR="009B3E37" w:rsidRPr="00447477" w:rsidRDefault="009B3E37" w:rsidP="009B3E37">
            <w:pPr>
              <w:pStyle w:val="Tabele"/>
            </w:pPr>
            <w:r w:rsidRPr="00447477">
              <w:t>Bashkia Lushnje</w:t>
            </w:r>
          </w:p>
        </w:tc>
        <w:tc>
          <w:tcPr>
            <w:tcW w:w="2940" w:type="dxa"/>
            <w:tcBorders>
              <w:top w:val="nil"/>
              <w:left w:val="nil"/>
              <w:bottom w:val="single" w:sz="4" w:space="0" w:color="auto"/>
              <w:right w:val="single" w:sz="8" w:space="0" w:color="auto"/>
            </w:tcBorders>
            <w:shd w:val="clear" w:color="auto" w:fill="auto"/>
            <w:noWrap/>
            <w:vAlign w:val="bottom"/>
          </w:tcPr>
          <w:p w:rsidR="009B3E37" w:rsidRPr="00447477" w:rsidRDefault="009B3E37" w:rsidP="009B3E37">
            <w:pPr>
              <w:pStyle w:val="Tabele"/>
            </w:pPr>
            <w:r w:rsidRPr="00447477">
              <w:t>10,999</w:t>
            </w:r>
          </w:p>
        </w:tc>
      </w:tr>
      <w:tr w:rsidR="009B3E37" w:rsidRPr="00447477">
        <w:trPr>
          <w:trHeight w:val="300"/>
        </w:trPr>
        <w:tc>
          <w:tcPr>
            <w:tcW w:w="600" w:type="dxa"/>
            <w:vMerge w:val="restart"/>
            <w:tcBorders>
              <w:top w:val="nil"/>
              <w:left w:val="single" w:sz="8" w:space="0" w:color="auto"/>
              <w:bottom w:val="single" w:sz="4" w:space="0" w:color="000000"/>
              <w:right w:val="single" w:sz="4" w:space="0" w:color="auto"/>
            </w:tcBorders>
            <w:shd w:val="clear" w:color="auto" w:fill="auto"/>
            <w:noWrap/>
            <w:vAlign w:val="center"/>
          </w:tcPr>
          <w:p w:rsidR="009B3E37" w:rsidRPr="00447477" w:rsidRDefault="009B3E37" w:rsidP="009B3E37">
            <w:pPr>
              <w:pStyle w:val="Tabele"/>
            </w:pPr>
            <w:r w:rsidRPr="00447477">
              <w:t>6</w:t>
            </w:r>
          </w:p>
        </w:tc>
        <w:tc>
          <w:tcPr>
            <w:tcW w:w="5740"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pPr>
            <w:r w:rsidRPr="00447477">
              <w:t>Keshilli i Qarkut Gjirokaster</w:t>
            </w:r>
          </w:p>
        </w:tc>
        <w:tc>
          <w:tcPr>
            <w:tcW w:w="2940" w:type="dxa"/>
            <w:tcBorders>
              <w:top w:val="nil"/>
              <w:left w:val="nil"/>
              <w:bottom w:val="nil"/>
              <w:right w:val="single" w:sz="8" w:space="0" w:color="auto"/>
            </w:tcBorders>
            <w:shd w:val="clear" w:color="auto" w:fill="auto"/>
            <w:noWrap/>
            <w:vAlign w:val="bottom"/>
          </w:tcPr>
          <w:p w:rsidR="009B3E37" w:rsidRPr="00447477" w:rsidRDefault="009B3E37" w:rsidP="009B3E37">
            <w:pPr>
              <w:pStyle w:val="Tabele"/>
            </w:pPr>
            <w:r w:rsidRPr="00447477">
              <w:t>31,992</w:t>
            </w:r>
          </w:p>
        </w:tc>
      </w:tr>
      <w:tr w:rsidR="009B3E37" w:rsidRPr="00447477">
        <w:trPr>
          <w:trHeight w:val="300"/>
        </w:trPr>
        <w:tc>
          <w:tcPr>
            <w:tcW w:w="600" w:type="dxa"/>
            <w:vMerge/>
            <w:tcBorders>
              <w:top w:val="nil"/>
              <w:left w:val="single" w:sz="8" w:space="0" w:color="auto"/>
              <w:bottom w:val="single" w:sz="4" w:space="0" w:color="000000"/>
              <w:right w:val="single" w:sz="4" w:space="0" w:color="auto"/>
            </w:tcBorders>
            <w:shd w:val="clear" w:color="auto" w:fill="auto"/>
            <w:vAlign w:val="center"/>
          </w:tcPr>
          <w:p w:rsidR="009B3E37" w:rsidRPr="00447477" w:rsidRDefault="009B3E37" w:rsidP="009B3E37">
            <w:pPr>
              <w:pStyle w:val="Tabele"/>
            </w:pPr>
          </w:p>
        </w:tc>
        <w:tc>
          <w:tcPr>
            <w:tcW w:w="5740" w:type="dxa"/>
            <w:tcBorders>
              <w:top w:val="dotted" w:sz="4" w:space="0" w:color="auto"/>
              <w:left w:val="nil"/>
              <w:bottom w:val="dotted" w:sz="4" w:space="0" w:color="auto"/>
              <w:right w:val="single" w:sz="4" w:space="0" w:color="auto"/>
            </w:tcBorders>
            <w:shd w:val="clear" w:color="auto" w:fill="auto"/>
            <w:noWrap/>
            <w:vAlign w:val="bottom"/>
          </w:tcPr>
          <w:p w:rsidR="009B3E37" w:rsidRPr="00447477" w:rsidRDefault="009B3E37" w:rsidP="009B3E37">
            <w:pPr>
              <w:pStyle w:val="Tabele"/>
            </w:pPr>
            <w:r w:rsidRPr="00447477">
              <w:t>Bashkia Gjirokaster</w:t>
            </w:r>
          </w:p>
        </w:tc>
        <w:tc>
          <w:tcPr>
            <w:tcW w:w="2940" w:type="dxa"/>
            <w:tcBorders>
              <w:top w:val="dotted" w:sz="4" w:space="0" w:color="auto"/>
              <w:left w:val="nil"/>
              <w:bottom w:val="dotted" w:sz="4" w:space="0" w:color="auto"/>
              <w:right w:val="single" w:sz="8" w:space="0" w:color="auto"/>
            </w:tcBorders>
            <w:shd w:val="clear" w:color="auto" w:fill="auto"/>
            <w:noWrap/>
            <w:vAlign w:val="bottom"/>
          </w:tcPr>
          <w:p w:rsidR="009B3E37" w:rsidRPr="00447477" w:rsidRDefault="009B3E37" w:rsidP="009B3E37">
            <w:pPr>
              <w:pStyle w:val="Tabele"/>
            </w:pPr>
            <w:r w:rsidRPr="00447477">
              <w:t>25,000</w:t>
            </w:r>
          </w:p>
        </w:tc>
      </w:tr>
      <w:tr w:rsidR="009B3E37" w:rsidRPr="00447477">
        <w:trPr>
          <w:trHeight w:val="300"/>
        </w:trPr>
        <w:tc>
          <w:tcPr>
            <w:tcW w:w="600" w:type="dxa"/>
            <w:vMerge/>
            <w:tcBorders>
              <w:top w:val="nil"/>
              <w:left w:val="single" w:sz="8" w:space="0" w:color="auto"/>
              <w:bottom w:val="single" w:sz="4" w:space="0" w:color="000000"/>
              <w:right w:val="single" w:sz="4" w:space="0" w:color="auto"/>
            </w:tcBorders>
            <w:shd w:val="clear" w:color="auto" w:fill="auto"/>
            <w:vAlign w:val="center"/>
          </w:tcPr>
          <w:p w:rsidR="009B3E37" w:rsidRPr="00447477" w:rsidRDefault="009B3E37" w:rsidP="009B3E37">
            <w:pPr>
              <w:pStyle w:val="Tabele"/>
            </w:pPr>
          </w:p>
        </w:tc>
        <w:tc>
          <w:tcPr>
            <w:tcW w:w="5740" w:type="dxa"/>
            <w:tcBorders>
              <w:top w:val="nil"/>
              <w:left w:val="nil"/>
              <w:bottom w:val="dotted" w:sz="4" w:space="0" w:color="auto"/>
              <w:right w:val="single" w:sz="4" w:space="0" w:color="auto"/>
            </w:tcBorders>
            <w:shd w:val="clear" w:color="auto" w:fill="auto"/>
            <w:noWrap/>
            <w:vAlign w:val="bottom"/>
          </w:tcPr>
          <w:p w:rsidR="009B3E37" w:rsidRPr="00447477" w:rsidRDefault="009B3E37" w:rsidP="009B3E37">
            <w:pPr>
              <w:pStyle w:val="Tabele"/>
            </w:pPr>
            <w:r w:rsidRPr="00447477">
              <w:t>Bashkia Permet</w:t>
            </w:r>
          </w:p>
        </w:tc>
        <w:tc>
          <w:tcPr>
            <w:tcW w:w="2940" w:type="dxa"/>
            <w:tcBorders>
              <w:top w:val="nil"/>
              <w:left w:val="nil"/>
              <w:bottom w:val="dotted" w:sz="4" w:space="0" w:color="auto"/>
              <w:right w:val="single" w:sz="8" w:space="0" w:color="auto"/>
            </w:tcBorders>
            <w:shd w:val="clear" w:color="auto" w:fill="auto"/>
            <w:noWrap/>
            <w:vAlign w:val="bottom"/>
          </w:tcPr>
          <w:p w:rsidR="009B3E37" w:rsidRPr="00447477" w:rsidRDefault="009B3E37" w:rsidP="009B3E37">
            <w:pPr>
              <w:pStyle w:val="Tabele"/>
            </w:pPr>
            <w:r w:rsidRPr="00447477">
              <w:t>6,058</w:t>
            </w:r>
          </w:p>
        </w:tc>
      </w:tr>
      <w:tr w:rsidR="009B3E37" w:rsidRPr="00447477">
        <w:trPr>
          <w:trHeight w:val="300"/>
        </w:trPr>
        <w:tc>
          <w:tcPr>
            <w:tcW w:w="600" w:type="dxa"/>
            <w:vMerge/>
            <w:tcBorders>
              <w:top w:val="nil"/>
              <w:left w:val="single" w:sz="8" w:space="0" w:color="auto"/>
              <w:bottom w:val="single" w:sz="4" w:space="0" w:color="000000"/>
              <w:right w:val="single" w:sz="4" w:space="0" w:color="auto"/>
            </w:tcBorders>
            <w:shd w:val="clear" w:color="auto" w:fill="auto"/>
            <w:vAlign w:val="center"/>
          </w:tcPr>
          <w:p w:rsidR="009B3E37" w:rsidRPr="00447477" w:rsidRDefault="009B3E37" w:rsidP="009B3E37">
            <w:pPr>
              <w:pStyle w:val="Tabele"/>
            </w:pPr>
          </w:p>
        </w:tc>
        <w:tc>
          <w:tcPr>
            <w:tcW w:w="5740" w:type="dxa"/>
            <w:tcBorders>
              <w:top w:val="nil"/>
              <w:left w:val="nil"/>
              <w:bottom w:val="single" w:sz="4" w:space="0" w:color="auto"/>
              <w:right w:val="single" w:sz="4" w:space="0" w:color="auto"/>
            </w:tcBorders>
            <w:shd w:val="clear" w:color="auto" w:fill="auto"/>
            <w:noWrap/>
            <w:vAlign w:val="bottom"/>
          </w:tcPr>
          <w:p w:rsidR="009B3E37" w:rsidRPr="00447477" w:rsidRDefault="009B3E37" w:rsidP="009B3E37">
            <w:pPr>
              <w:pStyle w:val="Tabele"/>
            </w:pPr>
            <w:r w:rsidRPr="00447477">
              <w:t>Bashkia Tepelene</w:t>
            </w:r>
          </w:p>
        </w:tc>
        <w:tc>
          <w:tcPr>
            <w:tcW w:w="2940" w:type="dxa"/>
            <w:tcBorders>
              <w:top w:val="nil"/>
              <w:left w:val="nil"/>
              <w:bottom w:val="single" w:sz="4" w:space="0" w:color="auto"/>
              <w:right w:val="single" w:sz="8" w:space="0" w:color="auto"/>
            </w:tcBorders>
            <w:shd w:val="clear" w:color="auto" w:fill="auto"/>
            <w:noWrap/>
            <w:vAlign w:val="bottom"/>
          </w:tcPr>
          <w:p w:rsidR="009B3E37" w:rsidRPr="00447477" w:rsidRDefault="009B3E37" w:rsidP="009B3E37">
            <w:pPr>
              <w:pStyle w:val="Tabele"/>
            </w:pPr>
            <w:r w:rsidRPr="00447477">
              <w:t>6,110</w:t>
            </w:r>
          </w:p>
        </w:tc>
      </w:tr>
      <w:tr w:rsidR="009B3E37" w:rsidRPr="00447477">
        <w:trPr>
          <w:trHeight w:val="300"/>
        </w:trPr>
        <w:tc>
          <w:tcPr>
            <w:tcW w:w="600" w:type="dxa"/>
            <w:vMerge w:val="restart"/>
            <w:tcBorders>
              <w:top w:val="nil"/>
              <w:left w:val="single" w:sz="8" w:space="0" w:color="auto"/>
              <w:bottom w:val="single" w:sz="4" w:space="0" w:color="000000"/>
              <w:right w:val="single" w:sz="4" w:space="0" w:color="auto"/>
            </w:tcBorders>
            <w:shd w:val="clear" w:color="auto" w:fill="auto"/>
            <w:noWrap/>
            <w:vAlign w:val="center"/>
          </w:tcPr>
          <w:p w:rsidR="009B3E37" w:rsidRPr="00447477" w:rsidRDefault="009B3E37" w:rsidP="009B3E37">
            <w:pPr>
              <w:pStyle w:val="Tabele"/>
            </w:pPr>
            <w:r w:rsidRPr="00447477">
              <w:t>7</w:t>
            </w:r>
          </w:p>
        </w:tc>
        <w:tc>
          <w:tcPr>
            <w:tcW w:w="5740"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pPr>
            <w:r w:rsidRPr="00447477">
              <w:t>Keshilli i Qarkut Korçe</w:t>
            </w:r>
          </w:p>
        </w:tc>
        <w:tc>
          <w:tcPr>
            <w:tcW w:w="2940" w:type="dxa"/>
            <w:tcBorders>
              <w:top w:val="nil"/>
              <w:left w:val="nil"/>
              <w:bottom w:val="nil"/>
              <w:right w:val="single" w:sz="8" w:space="0" w:color="auto"/>
            </w:tcBorders>
            <w:shd w:val="clear" w:color="auto" w:fill="auto"/>
            <w:noWrap/>
            <w:vAlign w:val="bottom"/>
          </w:tcPr>
          <w:p w:rsidR="009B3E37" w:rsidRPr="00447477" w:rsidRDefault="009B3E37" w:rsidP="009B3E37">
            <w:pPr>
              <w:pStyle w:val="Tabele"/>
            </w:pPr>
            <w:r w:rsidRPr="00447477">
              <w:t>98,049</w:t>
            </w:r>
          </w:p>
        </w:tc>
      </w:tr>
      <w:tr w:rsidR="009B3E37" w:rsidRPr="00447477">
        <w:trPr>
          <w:trHeight w:val="300"/>
        </w:trPr>
        <w:tc>
          <w:tcPr>
            <w:tcW w:w="600" w:type="dxa"/>
            <w:vMerge/>
            <w:tcBorders>
              <w:top w:val="nil"/>
              <w:left w:val="single" w:sz="8" w:space="0" w:color="auto"/>
              <w:bottom w:val="single" w:sz="4" w:space="0" w:color="000000"/>
              <w:right w:val="single" w:sz="4" w:space="0" w:color="auto"/>
            </w:tcBorders>
            <w:shd w:val="clear" w:color="auto" w:fill="auto"/>
            <w:vAlign w:val="center"/>
          </w:tcPr>
          <w:p w:rsidR="009B3E37" w:rsidRPr="00447477" w:rsidRDefault="009B3E37" w:rsidP="009B3E37">
            <w:pPr>
              <w:pStyle w:val="Tabele"/>
            </w:pPr>
          </w:p>
        </w:tc>
        <w:tc>
          <w:tcPr>
            <w:tcW w:w="5740" w:type="dxa"/>
            <w:tcBorders>
              <w:top w:val="dotted" w:sz="4" w:space="0" w:color="auto"/>
              <w:left w:val="nil"/>
              <w:bottom w:val="dotted" w:sz="4" w:space="0" w:color="auto"/>
              <w:right w:val="single" w:sz="4" w:space="0" w:color="auto"/>
            </w:tcBorders>
            <w:shd w:val="clear" w:color="auto" w:fill="auto"/>
            <w:noWrap/>
            <w:vAlign w:val="bottom"/>
          </w:tcPr>
          <w:p w:rsidR="009B3E37" w:rsidRPr="00447477" w:rsidRDefault="009B3E37" w:rsidP="009B3E37">
            <w:pPr>
              <w:pStyle w:val="Tabele"/>
            </w:pPr>
            <w:r w:rsidRPr="00447477">
              <w:t>Bashkia Korçe</w:t>
            </w:r>
          </w:p>
        </w:tc>
        <w:tc>
          <w:tcPr>
            <w:tcW w:w="2940" w:type="dxa"/>
            <w:tcBorders>
              <w:top w:val="dotted" w:sz="4" w:space="0" w:color="auto"/>
              <w:left w:val="nil"/>
              <w:bottom w:val="dotted" w:sz="4" w:space="0" w:color="auto"/>
              <w:right w:val="single" w:sz="8" w:space="0" w:color="auto"/>
            </w:tcBorders>
            <w:shd w:val="clear" w:color="auto" w:fill="auto"/>
            <w:noWrap/>
            <w:vAlign w:val="bottom"/>
          </w:tcPr>
          <w:p w:rsidR="009B3E37" w:rsidRPr="00447477" w:rsidRDefault="009B3E37" w:rsidP="009B3E37">
            <w:pPr>
              <w:pStyle w:val="Tabele"/>
            </w:pPr>
            <w:r w:rsidRPr="00447477">
              <w:t>40,000</w:t>
            </w:r>
          </w:p>
        </w:tc>
      </w:tr>
      <w:tr w:rsidR="009B3E37" w:rsidRPr="00447477">
        <w:trPr>
          <w:trHeight w:val="300"/>
        </w:trPr>
        <w:tc>
          <w:tcPr>
            <w:tcW w:w="600" w:type="dxa"/>
            <w:vMerge/>
            <w:tcBorders>
              <w:top w:val="nil"/>
              <w:left w:val="single" w:sz="8" w:space="0" w:color="auto"/>
              <w:bottom w:val="single" w:sz="4" w:space="0" w:color="000000"/>
              <w:right w:val="single" w:sz="4" w:space="0" w:color="auto"/>
            </w:tcBorders>
            <w:shd w:val="clear" w:color="auto" w:fill="auto"/>
            <w:vAlign w:val="center"/>
          </w:tcPr>
          <w:p w:rsidR="009B3E37" w:rsidRPr="00447477" w:rsidRDefault="009B3E37" w:rsidP="009B3E37">
            <w:pPr>
              <w:pStyle w:val="Tabele"/>
            </w:pPr>
          </w:p>
        </w:tc>
        <w:tc>
          <w:tcPr>
            <w:tcW w:w="5740" w:type="dxa"/>
            <w:tcBorders>
              <w:top w:val="nil"/>
              <w:left w:val="nil"/>
              <w:bottom w:val="single" w:sz="4" w:space="0" w:color="auto"/>
              <w:right w:val="single" w:sz="4" w:space="0" w:color="auto"/>
            </w:tcBorders>
            <w:shd w:val="clear" w:color="auto" w:fill="auto"/>
            <w:noWrap/>
            <w:vAlign w:val="bottom"/>
          </w:tcPr>
          <w:p w:rsidR="009B3E37" w:rsidRPr="00447477" w:rsidRDefault="009B3E37" w:rsidP="009B3E37">
            <w:pPr>
              <w:pStyle w:val="Tabele"/>
            </w:pPr>
            <w:r w:rsidRPr="00447477">
              <w:t>Bashkia Pogradec</w:t>
            </w:r>
          </w:p>
        </w:tc>
        <w:tc>
          <w:tcPr>
            <w:tcW w:w="2940" w:type="dxa"/>
            <w:tcBorders>
              <w:top w:val="nil"/>
              <w:left w:val="nil"/>
              <w:bottom w:val="single" w:sz="4" w:space="0" w:color="auto"/>
              <w:right w:val="single" w:sz="8" w:space="0" w:color="auto"/>
            </w:tcBorders>
            <w:shd w:val="clear" w:color="auto" w:fill="auto"/>
            <w:noWrap/>
            <w:vAlign w:val="bottom"/>
          </w:tcPr>
          <w:p w:rsidR="009B3E37" w:rsidRPr="00447477" w:rsidRDefault="009B3E37" w:rsidP="009B3E37">
            <w:pPr>
              <w:pStyle w:val="Tabele"/>
            </w:pPr>
            <w:r w:rsidRPr="00447477">
              <w:t>12,031</w:t>
            </w:r>
          </w:p>
        </w:tc>
      </w:tr>
      <w:tr w:rsidR="009B3E37" w:rsidRPr="00447477">
        <w:trPr>
          <w:trHeight w:val="300"/>
        </w:trPr>
        <w:tc>
          <w:tcPr>
            <w:tcW w:w="600" w:type="dxa"/>
            <w:vMerge w:val="restart"/>
            <w:tcBorders>
              <w:top w:val="nil"/>
              <w:left w:val="single" w:sz="8" w:space="0" w:color="auto"/>
              <w:bottom w:val="single" w:sz="4" w:space="0" w:color="000000"/>
              <w:right w:val="single" w:sz="4" w:space="0" w:color="auto"/>
            </w:tcBorders>
            <w:shd w:val="clear" w:color="auto" w:fill="auto"/>
            <w:noWrap/>
            <w:vAlign w:val="center"/>
          </w:tcPr>
          <w:p w:rsidR="009B3E37" w:rsidRPr="00447477" w:rsidRDefault="009B3E37" w:rsidP="009B3E37">
            <w:pPr>
              <w:pStyle w:val="Tabele"/>
            </w:pPr>
            <w:r w:rsidRPr="00447477">
              <w:t>8</w:t>
            </w:r>
          </w:p>
        </w:tc>
        <w:tc>
          <w:tcPr>
            <w:tcW w:w="5740"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pPr>
            <w:r w:rsidRPr="00447477">
              <w:t>Keshilli i Qarkut Kukes</w:t>
            </w:r>
          </w:p>
        </w:tc>
        <w:tc>
          <w:tcPr>
            <w:tcW w:w="2940" w:type="dxa"/>
            <w:tcBorders>
              <w:top w:val="nil"/>
              <w:left w:val="nil"/>
              <w:bottom w:val="nil"/>
              <w:right w:val="single" w:sz="8" w:space="0" w:color="auto"/>
            </w:tcBorders>
            <w:shd w:val="clear" w:color="auto" w:fill="auto"/>
            <w:noWrap/>
            <w:vAlign w:val="bottom"/>
          </w:tcPr>
          <w:p w:rsidR="009B3E37" w:rsidRPr="00447477" w:rsidRDefault="009B3E37" w:rsidP="009B3E37">
            <w:pPr>
              <w:pStyle w:val="Tabele"/>
            </w:pPr>
            <w:r w:rsidRPr="00447477">
              <w:t>47,400</w:t>
            </w:r>
          </w:p>
        </w:tc>
      </w:tr>
      <w:tr w:rsidR="009B3E37" w:rsidRPr="00447477">
        <w:trPr>
          <w:trHeight w:val="300"/>
        </w:trPr>
        <w:tc>
          <w:tcPr>
            <w:tcW w:w="600" w:type="dxa"/>
            <w:vMerge/>
            <w:tcBorders>
              <w:top w:val="nil"/>
              <w:left w:val="single" w:sz="8" w:space="0" w:color="auto"/>
              <w:bottom w:val="single" w:sz="4" w:space="0" w:color="000000"/>
              <w:right w:val="single" w:sz="4" w:space="0" w:color="auto"/>
            </w:tcBorders>
            <w:shd w:val="clear" w:color="auto" w:fill="auto"/>
            <w:vAlign w:val="center"/>
          </w:tcPr>
          <w:p w:rsidR="009B3E37" w:rsidRPr="00447477" w:rsidRDefault="009B3E37" w:rsidP="009B3E37">
            <w:pPr>
              <w:pStyle w:val="Tabele"/>
            </w:pPr>
          </w:p>
        </w:tc>
        <w:tc>
          <w:tcPr>
            <w:tcW w:w="5740" w:type="dxa"/>
            <w:tcBorders>
              <w:top w:val="dotted" w:sz="4" w:space="0" w:color="auto"/>
              <w:left w:val="nil"/>
              <w:bottom w:val="single" w:sz="4" w:space="0" w:color="auto"/>
              <w:right w:val="single" w:sz="4" w:space="0" w:color="auto"/>
            </w:tcBorders>
            <w:shd w:val="clear" w:color="auto" w:fill="auto"/>
            <w:noWrap/>
            <w:vAlign w:val="bottom"/>
          </w:tcPr>
          <w:p w:rsidR="009B3E37" w:rsidRPr="00447477" w:rsidRDefault="009B3E37" w:rsidP="009B3E37">
            <w:pPr>
              <w:pStyle w:val="Tabele"/>
            </w:pPr>
            <w:r w:rsidRPr="00447477">
              <w:t>Bashkia Kukes</w:t>
            </w:r>
          </w:p>
        </w:tc>
        <w:tc>
          <w:tcPr>
            <w:tcW w:w="2940" w:type="dxa"/>
            <w:tcBorders>
              <w:top w:val="dotted" w:sz="4" w:space="0" w:color="auto"/>
              <w:left w:val="nil"/>
              <w:bottom w:val="single" w:sz="4" w:space="0" w:color="auto"/>
              <w:right w:val="single" w:sz="8" w:space="0" w:color="auto"/>
            </w:tcBorders>
            <w:shd w:val="clear" w:color="auto" w:fill="auto"/>
            <w:noWrap/>
            <w:vAlign w:val="bottom"/>
          </w:tcPr>
          <w:p w:rsidR="009B3E37" w:rsidRPr="00447477" w:rsidRDefault="009B3E37" w:rsidP="009B3E37">
            <w:pPr>
              <w:pStyle w:val="Tabele"/>
            </w:pPr>
            <w:r w:rsidRPr="00447477">
              <w:t>57,000</w:t>
            </w:r>
          </w:p>
        </w:tc>
      </w:tr>
      <w:tr w:rsidR="009B3E37" w:rsidRPr="00447477">
        <w:trPr>
          <w:trHeight w:val="300"/>
        </w:trPr>
        <w:tc>
          <w:tcPr>
            <w:tcW w:w="600" w:type="dxa"/>
            <w:vMerge w:val="restart"/>
            <w:tcBorders>
              <w:top w:val="nil"/>
              <w:left w:val="single" w:sz="8" w:space="0" w:color="auto"/>
              <w:bottom w:val="single" w:sz="4" w:space="0" w:color="000000"/>
              <w:right w:val="single" w:sz="4" w:space="0" w:color="auto"/>
            </w:tcBorders>
            <w:shd w:val="clear" w:color="auto" w:fill="auto"/>
            <w:noWrap/>
            <w:vAlign w:val="center"/>
          </w:tcPr>
          <w:p w:rsidR="009B3E37" w:rsidRPr="00447477" w:rsidRDefault="009B3E37" w:rsidP="009B3E37">
            <w:pPr>
              <w:pStyle w:val="Tabele"/>
            </w:pPr>
            <w:r w:rsidRPr="00447477">
              <w:t>9</w:t>
            </w:r>
          </w:p>
        </w:tc>
        <w:tc>
          <w:tcPr>
            <w:tcW w:w="5740"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pPr>
            <w:r w:rsidRPr="00447477">
              <w:t>Keshilli i Qarkut Lezhe</w:t>
            </w:r>
          </w:p>
        </w:tc>
        <w:tc>
          <w:tcPr>
            <w:tcW w:w="2940" w:type="dxa"/>
            <w:tcBorders>
              <w:top w:val="nil"/>
              <w:left w:val="nil"/>
              <w:bottom w:val="nil"/>
              <w:right w:val="single" w:sz="8" w:space="0" w:color="auto"/>
            </w:tcBorders>
            <w:shd w:val="clear" w:color="auto" w:fill="auto"/>
            <w:noWrap/>
            <w:vAlign w:val="bottom"/>
          </w:tcPr>
          <w:p w:rsidR="009B3E37" w:rsidRPr="00447477" w:rsidRDefault="009B3E37" w:rsidP="009B3E37">
            <w:pPr>
              <w:pStyle w:val="Tabele"/>
            </w:pPr>
            <w:r w:rsidRPr="00447477">
              <w:t>83,110</w:t>
            </w:r>
          </w:p>
        </w:tc>
      </w:tr>
      <w:tr w:rsidR="009B3E37" w:rsidRPr="00447477">
        <w:trPr>
          <w:trHeight w:val="300"/>
        </w:trPr>
        <w:tc>
          <w:tcPr>
            <w:tcW w:w="600" w:type="dxa"/>
            <w:vMerge/>
            <w:tcBorders>
              <w:top w:val="nil"/>
              <w:left w:val="single" w:sz="8" w:space="0" w:color="auto"/>
              <w:bottom w:val="single" w:sz="4" w:space="0" w:color="000000"/>
              <w:right w:val="single" w:sz="4" w:space="0" w:color="auto"/>
            </w:tcBorders>
            <w:shd w:val="clear" w:color="auto" w:fill="auto"/>
            <w:vAlign w:val="center"/>
          </w:tcPr>
          <w:p w:rsidR="009B3E37" w:rsidRPr="00447477" w:rsidRDefault="009B3E37" w:rsidP="009B3E37">
            <w:pPr>
              <w:pStyle w:val="Tabele"/>
            </w:pPr>
          </w:p>
        </w:tc>
        <w:tc>
          <w:tcPr>
            <w:tcW w:w="5740" w:type="dxa"/>
            <w:tcBorders>
              <w:top w:val="dotted" w:sz="4" w:space="0" w:color="auto"/>
              <w:left w:val="nil"/>
              <w:bottom w:val="dotted" w:sz="4" w:space="0" w:color="auto"/>
              <w:right w:val="single" w:sz="4" w:space="0" w:color="auto"/>
            </w:tcBorders>
            <w:shd w:val="clear" w:color="auto" w:fill="auto"/>
            <w:noWrap/>
            <w:vAlign w:val="bottom"/>
          </w:tcPr>
          <w:p w:rsidR="009B3E37" w:rsidRPr="00447477" w:rsidRDefault="009B3E37" w:rsidP="009B3E37">
            <w:pPr>
              <w:pStyle w:val="Tabele"/>
            </w:pPr>
            <w:r w:rsidRPr="00447477">
              <w:t>Bashkia Lezhe</w:t>
            </w:r>
          </w:p>
        </w:tc>
        <w:tc>
          <w:tcPr>
            <w:tcW w:w="2940" w:type="dxa"/>
            <w:tcBorders>
              <w:top w:val="dotted" w:sz="4" w:space="0" w:color="auto"/>
              <w:left w:val="nil"/>
              <w:bottom w:val="dotted" w:sz="4" w:space="0" w:color="auto"/>
              <w:right w:val="single" w:sz="8" w:space="0" w:color="auto"/>
            </w:tcBorders>
            <w:shd w:val="clear" w:color="auto" w:fill="auto"/>
            <w:noWrap/>
            <w:vAlign w:val="bottom"/>
          </w:tcPr>
          <w:p w:rsidR="009B3E37" w:rsidRPr="00447477" w:rsidRDefault="009B3E37" w:rsidP="009B3E37">
            <w:pPr>
              <w:pStyle w:val="Tabele"/>
            </w:pPr>
            <w:r w:rsidRPr="00447477">
              <w:t>25,000</w:t>
            </w:r>
          </w:p>
        </w:tc>
      </w:tr>
      <w:tr w:rsidR="009B3E37" w:rsidRPr="00447477">
        <w:trPr>
          <w:trHeight w:val="300"/>
        </w:trPr>
        <w:tc>
          <w:tcPr>
            <w:tcW w:w="600" w:type="dxa"/>
            <w:vMerge/>
            <w:tcBorders>
              <w:top w:val="nil"/>
              <w:left w:val="single" w:sz="8" w:space="0" w:color="auto"/>
              <w:bottom w:val="single" w:sz="4" w:space="0" w:color="000000"/>
              <w:right w:val="single" w:sz="4" w:space="0" w:color="auto"/>
            </w:tcBorders>
            <w:shd w:val="clear" w:color="auto" w:fill="auto"/>
            <w:vAlign w:val="center"/>
          </w:tcPr>
          <w:p w:rsidR="009B3E37" w:rsidRPr="00447477" w:rsidRDefault="009B3E37" w:rsidP="009B3E37">
            <w:pPr>
              <w:pStyle w:val="Tabele"/>
            </w:pPr>
          </w:p>
        </w:tc>
        <w:tc>
          <w:tcPr>
            <w:tcW w:w="5740" w:type="dxa"/>
            <w:tcBorders>
              <w:top w:val="nil"/>
              <w:left w:val="nil"/>
              <w:bottom w:val="single" w:sz="4" w:space="0" w:color="auto"/>
              <w:right w:val="single" w:sz="4" w:space="0" w:color="auto"/>
            </w:tcBorders>
            <w:shd w:val="clear" w:color="auto" w:fill="auto"/>
            <w:noWrap/>
            <w:vAlign w:val="bottom"/>
          </w:tcPr>
          <w:p w:rsidR="009B3E37" w:rsidRPr="00447477" w:rsidRDefault="009B3E37" w:rsidP="009B3E37">
            <w:pPr>
              <w:pStyle w:val="Tabele"/>
            </w:pPr>
            <w:r w:rsidRPr="00447477">
              <w:t>Bashkia Laç</w:t>
            </w:r>
          </w:p>
        </w:tc>
        <w:tc>
          <w:tcPr>
            <w:tcW w:w="2940" w:type="dxa"/>
            <w:tcBorders>
              <w:top w:val="nil"/>
              <w:left w:val="nil"/>
              <w:bottom w:val="single" w:sz="4" w:space="0" w:color="auto"/>
              <w:right w:val="single" w:sz="8" w:space="0" w:color="auto"/>
            </w:tcBorders>
            <w:shd w:val="clear" w:color="auto" w:fill="auto"/>
            <w:noWrap/>
            <w:vAlign w:val="bottom"/>
          </w:tcPr>
          <w:p w:rsidR="009B3E37" w:rsidRPr="00447477" w:rsidRDefault="009B3E37" w:rsidP="009B3E37">
            <w:pPr>
              <w:pStyle w:val="Tabele"/>
            </w:pPr>
            <w:r w:rsidRPr="00447477">
              <w:t>11,950</w:t>
            </w:r>
          </w:p>
        </w:tc>
      </w:tr>
      <w:tr w:rsidR="009B3E37" w:rsidRPr="00447477">
        <w:trPr>
          <w:trHeight w:val="300"/>
        </w:trPr>
        <w:tc>
          <w:tcPr>
            <w:tcW w:w="600" w:type="dxa"/>
            <w:vMerge w:val="restart"/>
            <w:tcBorders>
              <w:top w:val="nil"/>
              <w:left w:val="single" w:sz="8" w:space="0" w:color="auto"/>
              <w:bottom w:val="single" w:sz="4" w:space="0" w:color="000000"/>
              <w:right w:val="single" w:sz="4" w:space="0" w:color="auto"/>
            </w:tcBorders>
            <w:shd w:val="clear" w:color="auto" w:fill="auto"/>
            <w:noWrap/>
            <w:vAlign w:val="center"/>
          </w:tcPr>
          <w:p w:rsidR="009B3E37" w:rsidRPr="00447477" w:rsidRDefault="009B3E37" w:rsidP="009B3E37">
            <w:pPr>
              <w:pStyle w:val="Tabele"/>
            </w:pPr>
            <w:r w:rsidRPr="00447477">
              <w:t>10</w:t>
            </w:r>
          </w:p>
        </w:tc>
        <w:tc>
          <w:tcPr>
            <w:tcW w:w="5740"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pPr>
            <w:r w:rsidRPr="00447477">
              <w:t>Keshilli i Qarkut Shkoder</w:t>
            </w:r>
          </w:p>
        </w:tc>
        <w:tc>
          <w:tcPr>
            <w:tcW w:w="2940" w:type="dxa"/>
            <w:tcBorders>
              <w:top w:val="nil"/>
              <w:left w:val="nil"/>
              <w:bottom w:val="nil"/>
              <w:right w:val="single" w:sz="8" w:space="0" w:color="auto"/>
            </w:tcBorders>
            <w:shd w:val="clear" w:color="auto" w:fill="auto"/>
            <w:noWrap/>
            <w:vAlign w:val="bottom"/>
          </w:tcPr>
          <w:p w:rsidR="009B3E37" w:rsidRPr="00447477" w:rsidRDefault="009B3E37" w:rsidP="009B3E37">
            <w:pPr>
              <w:pStyle w:val="Tabele"/>
            </w:pPr>
            <w:r w:rsidRPr="00447477">
              <w:t>115,320</w:t>
            </w:r>
          </w:p>
        </w:tc>
      </w:tr>
      <w:tr w:rsidR="009B3E37" w:rsidRPr="00447477">
        <w:trPr>
          <w:trHeight w:val="300"/>
        </w:trPr>
        <w:tc>
          <w:tcPr>
            <w:tcW w:w="600" w:type="dxa"/>
            <w:vMerge/>
            <w:tcBorders>
              <w:top w:val="nil"/>
              <w:left w:val="single" w:sz="8" w:space="0" w:color="auto"/>
              <w:bottom w:val="single" w:sz="4" w:space="0" w:color="000000"/>
              <w:right w:val="single" w:sz="4" w:space="0" w:color="auto"/>
            </w:tcBorders>
            <w:shd w:val="clear" w:color="auto" w:fill="auto"/>
            <w:vAlign w:val="center"/>
          </w:tcPr>
          <w:p w:rsidR="009B3E37" w:rsidRPr="00447477" w:rsidRDefault="009B3E37" w:rsidP="009B3E37">
            <w:pPr>
              <w:pStyle w:val="Tabele"/>
            </w:pPr>
          </w:p>
        </w:tc>
        <w:tc>
          <w:tcPr>
            <w:tcW w:w="5740" w:type="dxa"/>
            <w:tcBorders>
              <w:top w:val="dotted" w:sz="4" w:space="0" w:color="auto"/>
              <w:left w:val="nil"/>
              <w:bottom w:val="single" w:sz="4" w:space="0" w:color="auto"/>
              <w:right w:val="single" w:sz="4" w:space="0" w:color="auto"/>
            </w:tcBorders>
            <w:shd w:val="clear" w:color="auto" w:fill="auto"/>
            <w:noWrap/>
            <w:vAlign w:val="bottom"/>
          </w:tcPr>
          <w:p w:rsidR="009B3E37" w:rsidRPr="00447477" w:rsidRDefault="009B3E37" w:rsidP="009B3E37">
            <w:pPr>
              <w:pStyle w:val="Tabele"/>
            </w:pPr>
            <w:r w:rsidRPr="00447477">
              <w:t>Bashkia Shkoder</w:t>
            </w:r>
          </w:p>
        </w:tc>
        <w:tc>
          <w:tcPr>
            <w:tcW w:w="2940" w:type="dxa"/>
            <w:tcBorders>
              <w:top w:val="dotted" w:sz="4" w:space="0" w:color="auto"/>
              <w:left w:val="nil"/>
              <w:bottom w:val="single" w:sz="4" w:space="0" w:color="auto"/>
              <w:right w:val="single" w:sz="8" w:space="0" w:color="auto"/>
            </w:tcBorders>
            <w:shd w:val="clear" w:color="auto" w:fill="auto"/>
            <w:noWrap/>
            <w:vAlign w:val="bottom"/>
          </w:tcPr>
          <w:p w:rsidR="009B3E37" w:rsidRPr="00447477" w:rsidRDefault="009B3E37" w:rsidP="009B3E37">
            <w:pPr>
              <w:pStyle w:val="Tabele"/>
            </w:pPr>
            <w:r w:rsidRPr="00447477">
              <w:t>80,000</w:t>
            </w:r>
          </w:p>
        </w:tc>
      </w:tr>
      <w:tr w:rsidR="009B3E37" w:rsidRPr="00447477">
        <w:trPr>
          <w:trHeight w:val="300"/>
        </w:trPr>
        <w:tc>
          <w:tcPr>
            <w:tcW w:w="600" w:type="dxa"/>
            <w:vMerge w:val="restart"/>
            <w:tcBorders>
              <w:top w:val="nil"/>
              <w:left w:val="single" w:sz="8" w:space="0" w:color="auto"/>
              <w:bottom w:val="single" w:sz="4" w:space="0" w:color="000000"/>
              <w:right w:val="single" w:sz="4" w:space="0" w:color="auto"/>
            </w:tcBorders>
            <w:shd w:val="clear" w:color="auto" w:fill="auto"/>
            <w:noWrap/>
            <w:vAlign w:val="center"/>
          </w:tcPr>
          <w:p w:rsidR="009B3E37" w:rsidRPr="00447477" w:rsidRDefault="009B3E37" w:rsidP="009B3E37">
            <w:pPr>
              <w:pStyle w:val="Tabele"/>
            </w:pPr>
          </w:p>
          <w:p w:rsidR="009B3E37" w:rsidRPr="00447477" w:rsidRDefault="009B3E37" w:rsidP="009B3E37">
            <w:pPr>
              <w:pStyle w:val="Tabele"/>
            </w:pPr>
          </w:p>
          <w:p w:rsidR="009B3E37" w:rsidRPr="00447477" w:rsidRDefault="009B3E37" w:rsidP="009B3E37">
            <w:pPr>
              <w:pStyle w:val="Tabele"/>
            </w:pPr>
            <w:r w:rsidRPr="00447477">
              <w:t>11</w:t>
            </w:r>
          </w:p>
        </w:tc>
        <w:tc>
          <w:tcPr>
            <w:tcW w:w="5740"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pPr>
          </w:p>
          <w:p w:rsidR="009B3E37" w:rsidRPr="00447477" w:rsidRDefault="009B3E37" w:rsidP="009B3E37">
            <w:pPr>
              <w:pStyle w:val="Tabele"/>
            </w:pPr>
            <w:r w:rsidRPr="00447477">
              <w:t>Keshilli i Qarkut Tirane</w:t>
            </w:r>
          </w:p>
        </w:tc>
        <w:tc>
          <w:tcPr>
            <w:tcW w:w="2940" w:type="dxa"/>
            <w:tcBorders>
              <w:top w:val="nil"/>
              <w:left w:val="nil"/>
              <w:bottom w:val="nil"/>
              <w:right w:val="single" w:sz="8" w:space="0" w:color="auto"/>
            </w:tcBorders>
            <w:shd w:val="clear" w:color="auto" w:fill="auto"/>
            <w:noWrap/>
            <w:vAlign w:val="bottom"/>
          </w:tcPr>
          <w:p w:rsidR="009B3E37" w:rsidRPr="00447477" w:rsidRDefault="009B3E37" w:rsidP="009B3E37">
            <w:pPr>
              <w:pStyle w:val="Tabele"/>
            </w:pPr>
          </w:p>
          <w:p w:rsidR="009B3E37" w:rsidRPr="00447477" w:rsidRDefault="009B3E37" w:rsidP="009B3E37">
            <w:pPr>
              <w:pStyle w:val="Tabele"/>
            </w:pPr>
            <w:r w:rsidRPr="00447477">
              <w:t>192,834</w:t>
            </w:r>
          </w:p>
        </w:tc>
      </w:tr>
      <w:tr w:rsidR="009B3E37" w:rsidRPr="00447477">
        <w:trPr>
          <w:trHeight w:val="300"/>
        </w:trPr>
        <w:tc>
          <w:tcPr>
            <w:tcW w:w="600" w:type="dxa"/>
            <w:vMerge/>
            <w:tcBorders>
              <w:top w:val="nil"/>
              <w:left w:val="single" w:sz="8" w:space="0" w:color="auto"/>
              <w:bottom w:val="single" w:sz="4" w:space="0" w:color="000000"/>
              <w:right w:val="single" w:sz="4" w:space="0" w:color="auto"/>
            </w:tcBorders>
            <w:shd w:val="clear" w:color="auto" w:fill="auto"/>
            <w:vAlign w:val="center"/>
          </w:tcPr>
          <w:p w:rsidR="009B3E37" w:rsidRPr="00447477" w:rsidRDefault="009B3E37" w:rsidP="009B3E37">
            <w:pPr>
              <w:pStyle w:val="Tabele"/>
            </w:pPr>
          </w:p>
        </w:tc>
        <w:tc>
          <w:tcPr>
            <w:tcW w:w="5740" w:type="dxa"/>
            <w:tcBorders>
              <w:top w:val="dotted" w:sz="4" w:space="0" w:color="auto"/>
              <w:left w:val="nil"/>
              <w:bottom w:val="nil"/>
              <w:right w:val="single" w:sz="4" w:space="0" w:color="auto"/>
            </w:tcBorders>
            <w:shd w:val="clear" w:color="auto" w:fill="auto"/>
            <w:noWrap/>
            <w:vAlign w:val="bottom"/>
          </w:tcPr>
          <w:p w:rsidR="009B3E37" w:rsidRPr="00447477" w:rsidRDefault="009B3E37" w:rsidP="009B3E37">
            <w:pPr>
              <w:pStyle w:val="Tabele"/>
            </w:pPr>
            <w:r w:rsidRPr="00447477">
              <w:t>Bashkia Tirane</w:t>
            </w:r>
          </w:p>
        </w:tc>
        <w:tc>
          <w:tcPr>
            <w:tcW w:w="2940" w:type="dxa"/>
            <w:tcBorders>
              <w:top w:val="dotted" w:sz="4" w:space="0" w:color="auto"/>
              <w:left w:val="nil"/>
              <w:bottom w:val="nil"/>
              <w:right w:val="single" w:sz="8" w:space="0" w:color="auto"/>
            </w:tcBorders>
            <w:shd w:val="clear" w:color="auto" w:fill="auto"/>
            <w:noWrap/>
            <w:vAlign w:val="bottom"/>
          </w:tcPr>
          <w:p w:rsidR="009B3E37" w:rsidRPr="00447477" w:rsidRDefault="009B3E37" w:rsidP="009B3E37">
            <w:pPr>
              <w:pStyle w:val="Tabele"/>
            </w:pPr>
            <w:r w:rsidRPr="00447477">
              <w:t>53,500</w:t>
            </w:r>
          </w:p>
        </w:tc>
      </w:tr>
      <w:tr w:rsidR="009B3E37" w:rsidRPr="00447477">
        <w:trPr>
          <w:trHeight w:val="300"/>
        </w:trPr>
        <w:tc>
          <w:tcPr>
            <w:tcW w:w="600" w:type="dxa"/>
            <w:vMerge/>
            <w:tcBorders>
              <w:top w:val="nil"/>
              <w:left w:val="single" w:sz="8" w:space="0" w:color="auto"/>
              <w:bottom w:val="single" w:sz="4" w:space="0" w:color="000000"/>
              <w:right w:val="single" w:sz="4" w:space="0" w:color="auto"/>
            </w:tcBorders>
            <w:shd w:val="clear" w:color="auto" w:fill="auto"/>
            <w:vAlign w:val="center"/>
          </w:tcPr>
          <w:p w:rsidR="009B3E37" w:rsidRPr="00447477" w:rsidRDefault="009B3E37" w:rsidP="009B3E37">
            <w:pPr>
              <w:pStyle w:val="Tabele"/>
            </w:pPr>
          </w:p>
        </w:tc>
        <w:tc>
          <w:tcPr>
            <w:tcW w:w="5740" w:type="dxa"/>
            <w:tcBorders>
              <w:top w:val="dotted" w:sz="4" w:space="0" w:color="auto"/>
              <w:left w:val="nil"/>
              <w:bottom w:val="single" w:sz="4" w:space="0" w:color="auto"/>
              <w:right w:val="single" w:sz="4" w:space="0" w:color="auto"/>
            </w:tcBorders>
            <w:shd w:val="clear" w:color="auto" w:fill="auto"/>
            <w:noWrap/>
            <w:vAlign w:val="bottom"/>
          </w:tcPr>
          <w:p w:rsidR="009B3E37" w:rsidRPr="00447477" w:rsidRDefault="009B3E37" w:rsidP="009B3E37">
            <w:pPr>
              <w:pStyle w:val="Tabele"/>
            </w:pPr>
            <w:r w:rsidRPr="00447477">
              <w:t>Bashkia Kavaje</w:t>
            </w:r>
          </w:p>
        </w:tc>
        <w:tc>
          <w:tcPr>
            <w:tcW w:w="2940" w:type="dxa"/>
            <w:tcBorders>
              <w:top w:val="dotted" w:sz="4" w:space="0" w:color="auto"/>
              <w:left w:val="nil"/>
              <w:bottom w:val="single" w:sz="4" w:space="0" w:color="auto"/>
              <w:right w:val="single" w:sz="8" w:space="0" w:color="auto"/>
            </w:tcBorders>
            <w:shd w:val="clear" w:color="auto" w:fill="auto"/>
            <w:noWrap/>
            <w:vAlign w:val="bottom"/>
          </w:tcPr>
          <w:p w:rsidR="009B3E37" w:rsidRPr="00447477" w:rsidRDefault="009B3E37" w:rsidP="009B3E37">
            <w:pPr>
              <w:pStyle w:val="Tabele"/>
            </w:pPr>
            <w:r w:rsidRPr="00447477">
              <w:t>24,666</w:t>
            </w:r>
          </w:p>
        </w:tc>
      </w:tr>
      <w:tr w:rsidR="009B3E37" w:rsidRPr="00447477">
        <w:trPr>
          <w:trHeight w:val="300"/>
        </w:trPr>
        <w:tc>
          <w:tcPr>
            <w:tcW w:w="600" w:type="dxa"/>
            <w:vMerge w:val="restart"/>
            <w:tcBorders>
              <w:top w:val="nil"/>
              <w:left w:val="single" w:sz="8" w:space="0" w:color="auto"/>
              <w:bottom w:val="single" w:sz="8" w:space="0" w:color="000000"/>
              <w:right w:val="single" w:sz="4" w:space="0" w:color="auto"/>
            </w:tcBorders>
            <w:shd w:val="clear" w:color="auto" w:fill="auto"/>
            <w:noWrap/>
            <w:vAlign w:val="center"/>
          </w:tcPr>
          <w:p w:rsidR="009B3E37" w:rsidRPr="00447477" w:rsidRDefault="009B3E37" w:rsidP="009B3E37">
            <w:pPr>
              <w:pStyle w:val="Tabele"/>
            </w:pPr>
            <w:r w:rsidRPr="00447477">
              <w:t>12</w:t>
            </w:r>
          </w:p>
        </w:tc>
        <w:tc>
          <w:tcPr>
            <w:tcW w:w="5740"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pPr>
            <w:r w:rsidRPr="00447477">
              <w:t>Keshilli i Qarkut Vlore</w:t>
            </w:r>
          </w:p>
        </w:tc>
        <w:tc>
          <w:tcPr>
            <w:tcW w:w="2940" w:type="dxa"/>
            <w:tcBorders>
              <w:top w:val="nil"/>
              <w:left w:val="nil"/>
              <w:bottom w:val="nil"/>
              <w:right w:val="single" w:sz="8" w:space="0" w:color="auto"/>
            </w:tcBorders>
            <w:shd w:val="clear" w:color="auto" w:fill="auto"/>
            <w:noWrap/>
            <w:vAlign w:val="bottom"/>
          </w:tcPr>
          <w:p w:rsidR="009B3E37" w:rsidRPr="00447477" w:rsidRDefault="009B3E37" w:rsidP="009B3E37">
            <w:pPr>
              <w:pStyle w:val="Tabele"/>
            </w:pPr>
            <w:r w:rsidRPr="00447477">
              <w:t>68,077</w:t>
            </w:r>
          </w:p>
        </w:tc>
      </w:tr>
      <w:tr w:rsidR="009B3E37" w:rsidRPr="00447477">
        <w:trPr>
          <w:trHeight w:val="300"/>
        </w:trPr>
        <w:tc>
          <w:tcPr>
            <w:tcW w:w="600" w:type="dxa"/>
            <w:vMerge/>
            <w:tcBorders>
              <w:top w:val="nil"/>
              <w:left w:val="single" w:sz="8" w:space="0" w:color="auto"/>
              <w:bottom w:val="single" w:sz="8" w:space="0" w:color="000000"/>
              <w:right w:val="single" w:sz="4" w:space="0" w:color="auto"/>
            </w:tcBorders>
            <w:shd w:val="clear" w:color="auto" w:fill="auto"/>
            <w:vAlign w:val="center"/>
          </w:tcPr>
          <w:p w:rsidR="009B3E37" w:rsidRPr="00447477" w:rsidRDefault="009B3E37" w:rsidP="009B3E37">
            <w:pPr>
              <w:pStyle w:val="Tabele"/>
            </w:pPr>
          </w:p>
        </w:tc>
        <w:tc>
          <w:tcPr>
            <w:tcW w:w="5740" w:type="dxa"/>
            <w:tcBorders>
              <w:top w:val="dotted" w:sz="4" w:space="0" w:color="auto"/>
              <w:left w:val="nil"/>
              <w:bottom w:val="dotted" w:sz="4" w:space="0" w:color="auto"/>
              <w:right w:val="single" w:sz="4" w:space="0" w:color="auto"/>
            </w:tcBorders>
            <w:shd w:val="clear" w:color="auto" w:fill="auto"/>
            <w:noWrap/>
            <w:vAlign w:val="bottom"/>
          </w:tcPr>
          <w:p w:rsidR="009B3E37" w:rsidRPr="00447477" w:rsidRDefault="009B3E37" w:rsidP="009B3E37">
            <w:pPr>
              <w:pStyle w:val="Tabele"/>
            </w:pPr>
            <w:r w:rsidRPr="00447477">
              <w:t>Bashkia Vlore</w:t>
            </w:r>
          </w:p>
        </w:tc>
        <w:tc>
          <w:tcPr>
            <w:tcW w:w="2940" w:type="dxa"/>
            <w:tcBorders>
              <w:top w:val="dotted" w:sz="4" w:space="0" w:color="auto"/>
              <w:left w:val="nil"/>
              <w:bottom w:val="dotted" w:sz="4" w:space="0" w:color="auto"/>
              <w:right w:val="single" w:sz="8" w:space="0" w:color="auto"/>
            </w:tcBorders>
            <w:shd w:val="clear" w:color="auto" w:fill="auto"/>
            <w:noWrap/>
            <w:vAlign w:val="bottom"/>
          </w:tcPr>
          <w:p w:rsidR="009B3E37" w:rsidRPr="00447477" w:rsidRDefault="009B3E37" w:rsidP="009B3E37">
            <w:pPr>
              <w:pStyle w:val="Tabele"/>
            </w:pPr>
            <w:r w:rsidRPr="00447477">
              <w:t>60,000</w:t>
            </w:r>
          </w:p>
        </w:tc>
      </w:tr>
      <w:tr w:rsidR="009B3E37" w:rsidRPr="00447477">
        <w:trPr>
          <w:trHeight w:val="315"/>
        </w:trPr>
        <w:tc>
          <w:tcPr>
            <w:tcW w:w="600" w:type="dxa"/>
            <w:vMerge/>
            <w:tcBorders>
              <w:top w:val="nil"/>
              <w:left w:val="single" w:sz="8" w:space="0" w:color="auto"/>
              <w:bottom w:val="single" w:sz="8" w:space="0" w:color="000000"/>
              <w:right w:val="single" w:sz="4" w:space="0" w:color="auto"/>
            </w:tcBorders>
            <w:shd w:val="clear" w:color="auto" w:fill="auto"/>
            <w:vAlign w:val="center"/>
          </w:tcPr>
          <w:p w:rsidR="009B3E37" w:rsidRPr="00447477" w:rsidRDefault="009B3E37" w:rsidP="009B3E37">
            <w:pPr>
              <w:pStyle w:val="Tabele"/>
            </w:pPr>
          </w:p>
        </w:tc>
        <w:tc>
          <w:tcPr>
            <w:tcW w:w="5740"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pPr>
            <w:r w:rsidRPr="00447477">
              <w:t>Bashkia Sarande</w:t>
            </w:r>
          </w:p>
        </w:tc>
        <w:tc>
          <w:tcPr>
            <w:tcW w:w="2940" w:type="dxa"/>
            <w:tcBorders>
              <w:top w:val="nil"/>
              <w:left w:val="nil"/>
              <w:bottom w:val="nil"/>
              <w:right w:val="single" w:sz="8" w:space="0" w:color="auto"/>
            </w:tcBorders>
            <w:shd w:val="clear" w:color="auto" w:fill="auto"/>
            <w:noWrap/>
            <w:vAlign w:val="bottom"/>
          </w:tcPr>
          <w:p w:rsidR="009B3E37" w:rsidRPr="00447477" w:rsidRDefault="009B3E37" w:rsidP="009B3E37">
            <w:pPr>
              <w:pStyle w:val="Tabele"/>
            </w:pPr>
            <w:r w:rsidRPr="00447477">
              <w:t>7,643</w:t>
            </w:r>
          </w:p>
        </w:tc>
      </w:tr>
      <w:tr w:rsidR="009B3E37" w:rsidRPr="00447477">
        <w:trPr>
          <w:trHeight w:val="315"/>
        </w:trPr>
        <w:tc>
          <w:tcPr>
            <w:tcW w:w="6340" w:type="dxa"/>
            <w:gridSpan w:val="2"/>
            <w:tcBorders>
              <w:top w:val="single" w:sz="8" w:space="0" w:color="auto"/>
              <w:left w:val="single" w:sz="8" w:space="0" w:color="auto"/>
              <w:bottom w:val="single" w:sz="8" w:space="0" w:color="auto"/>
              <w:right w:val="single" w:sz="4" w:space="0" w:color="auto"/>
            </w:tcBorders>
            <w:shd w:val="clear" w:color="auto" w:fill="auto"/>
            <w:noWrap/>
            <w:vAlign w:val="bottom"/>
          </w:tcPr>
          <w:p w:rsidR="009B3E37" w:rsidRPr="00447477" w:rsidRDefault="009B3E37" w:rsidP="009B3E37">
            <w:pPr>
              <w:pStyle w:val="Tabele"/>
            </w:pPr>
            <w:r w:rsidRPr="00447477">
              <w:t>Shuma</w:t>
            </w:r>
          </w:p>
        </w:tc>
        <w:tc>
          <w:tcPr>
            <w:tcW w:w="2940" w:type="dxa"/>
            <w:tcBorders>
              <w:top w:val="single" w:sz="8" w:space="0" w:color="auto"/>
              <w:left w:val="nil"/>
              <w:bottom w:val="single" w:sz="8" w:space="0" w:color="auto"/>
              <w:right w:val="single" w:sz="8" w:space="0" w:color="auto"/>
            </w:tcBorders>
            <w:shd w:val="clear" w:color="auto" w:fill="auto"/>
            <w:noWrap/>
            <w:vAlign w:val="bottom"/>
          </w:tcPr>
          <w:p w:rsidR="009B3E37" w:rsidRPr="00447477" w:rsidRDefault="009B3E37" w:rsidP="009B3E37">
            <w:pPr>
              <w:pStyle w:val="Tabele"/>
            </w:pPr>
            <w:r w:rsidRPr="00447477">
              <w:t>1,740,000</w:t>
            </w:r>
          </w:p>
        </w:tc>
      </w:tr>
    </w:tbl>
    <w:p w:rsidR="009B3E37" w:rsidRPr="00447477" w:rsidRDefault="009B3E37" w:rsidP="009B3E37">
      <w:pPr>
        <w:pStyle w:val="Paragrafi"/>
      </w:pPr>
      <w:r w:rsidRPr="00447477">
        <w:t>Shënim: Në fondet e përcaktuara për Këshillat e Qarqeve përfshihen fondet për Komunat dhe Bashkitë që nuk janë listuar në tabelën e mësipërme.</w:t>
      </w:r>
    </w:p>
    <w:p w:rsidR="009B3E37" w:rsidRPr="00447477" w:rsidRDefault="009B3E37" w:rsidP="009B3E37">
      <w:pPr>
        <w:pStyle w:val="Tabele"/>
      </w:pPr>
    </w:p>
    <w:tbl>
      <w:tblPr>
        <w:tblW w:w="9280" w:type="dxa"/>
        <w:tblInd w:w="93" w:type="dxa"/>
        <w:tblLook w:val="0000" w:firstRow="0" w:lastRow="0" w:firstColumn="0" w:lastColumn="0" w:noHBand="0" w:noVBand="0"/>
      </w:tblPr>
      <w:tblGrid>
        <w:gridCol w:w="1636"/>
        <w:gridCol w:w="4704"/>
        <w:gridCol w:w="2940"/>
      </w:tblGrid>
      <w:tr w:rsidR="009B3E37" w:rsidRPr="00447477">
        <w:trPr>
          <w:trHeight w:val="300"/>
        </w:trPr>
        <w:tc>
          <w:tcPr>
            <w:tcW w:w="6340" w:type="dxa"/>
            <w:gridSpan w:val="2"/>
            <w:tcBorders>
              <w:top w:val="nil"/>
              <w:left w:val="nil"/>
              <w:bottom w:val="nil"/>
              <w:right w:val="nil"/>
            </w:tcBorders>
            <w:shd w:val="clear" w:color="auto" w:fill="auto"/>
            <w:noWrap/>
            <w:vAlign w:val="bottom"/>
          </w:tcPr>
          <w:p w:rsidR="009B3E37" w:rsidRPr="00447477" w:rsidRDefault="009B3E37" w:rsidP="009B3E37">
            <w:pPr>
              <w:pStyle w:val="Tabele"/>
            </w:pPr>
            <w:r w:rsidRPr="00447477">
              <w:t>B. Ndarja e Grantit sipas Qarqeve</w:t>
            </w:r>
          </w:p>
        </w:tc>
        <w:tc>
          <w:tcPr>
            <w:tcW w:w="2940" w:type="dxa"/>
            <w:tcBorders>
              <w:top w:val="nil"/>
              <w:left w:val="nil"/>
              <w:bottom w:val="nil"/>
              <w:right w:val="nil"/>
            </w:tcBorders>
            <w:shd w:val="clear" w:color="auto" w:fill="auto"/>
            <w:noWrap/>
            <w:vAlign w:val="bottom"/>
          </w:tcPr>
          <w:p w:rsidR="009B3E37" w:rsidRPr="00447477" w:rsidRDefault="009B3E37" w:rsidP="009B3E37">
            <w:pPr>
              <w:pStyle w:val="Tabele"/>
            </w:pPr>
          </w:p>
        </w:tc>
      </w:tr>
      <w:tr w:rsidR="009B3E37" w:rsidRPr="00447477">
        <w:trPr>
          <w:trHeight w:val="315"/>
        </w:trPr>
        <w:tc>
          <w:tcPr>
            <w:tcW w:w="1636" w:type="dxa"/>
            <w:tcBorders>
              <w:top w:val="nil"/>
              <w:left w:val="nil"/>
              <w:bottom w:val="nil"/>
              <w:right w:val="nil"/>
            </w:tcBorders>
            <w:shd w:val="clear" w:color="auto" w:fill="auto"/>
            <w:noWrap/>
            <w:vAlign w:val="bottom"/>
          </w:tcPr>
          <w:p w:rsidR="009B3E37" w:rsidRPr="00447477" w:rsidRDefault="009B3E37" w:rsidP="009B3E37">
            <w:pPr>
              <w:pStyle w:val="Tabele"/>
            </w:pPr>
          </w:p>
        </w:tc>
        <w:tc>
          <w:tcPr>
            <w:tcW w:w="4704" w:type="dxa"/>
            <w:tcBorders>
              <w:top w:val="nil"/>
              <w:left w:val="nil"/>
              <w:bottom w:val="nil"/>
              <w:right w:val="nil"/>
            </w:tcBorders>
            <w:shd w:val="clear" w:color="auto" w:fill="auto"/>
            <w:noWrap/>
            <w:vAlign w:val="bottom"/>
          </w:tcPr>
          <w:p w:rsidR="009B3E37" w:rsidRPr="00447477" w:rsidRDefault="009B3E37" w:rsidP="009B3E37">
            <w:pPr>
              <w:pStyle w:val="Tabele"/>
            </w:pPr>
          </w:p>
        </w:tc>
        <w:tc>
          <w:tcPr>
            <w:tcW w:w="2940" w:type="dxa"/>
            <w:tcBorders>
              <w:top w:val="nil"/>
              <w:left w:val="nil"/>
              <w:bottom w:val="nil"/>
              <w:right w:val="nil"/>
            </w:tcBorders>
            <w:shd w:val="clear" w:color="auto" w:fill="auto"/>
            <w:noWrap/>
            <w:vAlign w:val="bottom"/>
          </w:tcPr>
          <w:p w:rsidR="009B3E37" w:rsidRPr="00447477" w:rsidRDefault="009B3E37" w:rsidP="009B3E37">
            <w:pPr>
              <w:pStyle w:val="Tabele"/>
            </w:pPr>
            <w:r w:rsidRPr="00447477">
              <w:t>ne 000/leke</w:t>
            </w:r>
          </w:p>
        </w:tc>
      </w:tr>
      <w:tr w:rsidR="009B3E37" w:rsidRPr="00447477">
        <w:trPr>
          <w:trHeight w:val="315"/>
        </w:trPr>
        <w:tc>
          <w:tcPr>
            <w:tcW w:w="1636" w:type="dxa"/>
            <w:tcBorders>
              <w:top w:val="single" w:sz="8" w:space="0" w:color="auto"/>
              <w:left w:val="single" w:sz="8" w:space="0" w:color="auto"/>
              <w:bottom w:val="single" w:sz="8" w:space="0" w:color="auto"/>
              <w:right w:val="single" w:sz="4" w:space="0" w:color="auto"/>
            </w:tcBorders>
            <w:shd w:val="clear" w:color="auto" w:fill="auto"/>
            <w:noWrap/>
            <w:vAlign w:val="bottom"/>
          </w:tcPr>
          <w:p w:rsidR="009B3E37" w:rsidRPr="00447477" w:rsidRDefault="009B3E37" w:rsidP="009B3E37">
            <w:pPr>
              <w:pStyle w:val="Tabele"/>
            </w:pPr>
            <w:r w:rsidRPr="00447477">
              <w:t>Nr.</w:t>
            </w:r>
          </w:p>
        </w:tc>
        <w:tc>
          <w:tcPr>
            <w:tcW w:w="4704" w:type="dxa"/>
            <w:tcBorders>
              <w:top w:val="single" w:sz="8" w:space="0" w:color="auto"/>
              <w:left w:val="nil"/>
              <w:bottom w:val="single" w:sz="8" w:space="0" w:color="auto"/>
              <w:right w:val="single" w:sz="4" w:space="0" w:color="auto"/>
            </w:tcBorders>
            <w:shd w:val="clear" w:color="auto" w:fill="auto"/>
            <w:noWrap/>
            <w:vAlign w:val="bottom"/>
          </w:tcPr>
          <w:p w:rsidR="009B3E37" w:rsidRPr="00447477" w:rsidRDefault="009B3E37" w:rsidP="009B3E37">
            <w:pPr>
              <w:pStyle w:val="Tabele"/>
            </w:pPr>
            <w:r w:rsidRPr="00447477">
              <w:t>Qarku</w:t>
            </w:r>
          </w:p>
        </w:tc>
        <w:tc>
          <w:tcPr>
            <w:tcW w:w="2940" w:type="dxa"/>
            <w:tcBorders>
              <w:top w:val="single" w:sz="8" w:space="0" w:color="auto"/>
              <w:left w:val="nil"/>
              <w:bottom w:val="single" w:sz="8" w:space="0" w:color="auto"/>
              <w:right w:val="single" w:sz="8" w:space="0" w:color="auto"/>
            </w:tcBorders>
            <w:shd w:val="clear" w:color="auto" w:fill="auto"/>
            <w:noWrap/>
            <w:vAlign w:val="bottom"/>
          </w:tcPr>
          <w:p w:rsidR="009B3E37" w:rsidRPr="00447477" w:rsidRDefault="009B3E37" w:rsidP="009B3E37">
            <w:pPr>
              <w:pStyle w:val="Tabele"/>
            </w:pPr>
            <w:r w:rsidRPr="00447477">
              <w:t>Totali</w:t>
            </w:r>
          </w:p>
        </w:tc>
      </w:tr>
      <w:tr w:rsidR="009B3E37" w:rsidRPr="00447477">
        <w:trPr>
          <w:trHeight w:val="300"/>
        </w:trPr>
        <w:tc>
          <w:tcPr>
            <w:tcW w:w="1636" w:type="dxa"/>
            <w:tcBorders>
              <w:top w:val="nil"/>
              <w:left w:val="single" w:sz="8" w:space="0" w:color="auto"/>
              <w:bottom w:val="single" w:sz="4" w:space="0" w:color="auto"/>
              <w:right w:val="single" w:sz="4" w:space="0" w:color="auto"/>
            </w:tcBorders>
            <w:shd w:val="clear" w:color="auto" w:fill="auto"/>
            <w:noWrap/>
            <w:vAlign w:val="bottom"/>
          </w:tcPr>
          <w:p w:rsidR="009B3E37" w:rsidRPr="00447477" w:rsidRDefault="009B3E37" w:rsidP="009B3E37">
            <w:pPr>
              <w:pStyle w:val="Tabele"/>
            </w:pPr>
            <w:r w:rsidRPr="00447477">
              <w:lastRenderedPageBreak/>
              <w:t>1</w:t>
            </w:r>
          </w:p>
        </w:tc>
        <w:tc>
          <w:tcPr>
            <w:tcW w:w="4704" w:type="dxa"/>
            <w:tcBorders>
              <w:top w:val="nil"/>
              <w:left w:val="nil"/>
              <w:bottom w:val="single" w:sz="4" w:space="0" w:color="auto"/>
              <w:right w:val="single" w:sz="4" w:space="0" w:color="auto"/>
            </w:tcBorders>
            <w:shd w:val="clear" w:color="auto" w:fill="auto"/>
            <w:noWrap/>
            <w:vAlign w:val="bottom"/>
          </w:tcPr>
          <w:p w:rsidR="009B3E37" w:rsidRPr="00447477" w:rsidRDefault="009B3E37" w:rsidP="009B3E37">
            <w:pPr>
              <w:pStyle w:val="Tabele"/>
            </w:pPr>
            <w:r w:rsidRPr="00447477">
              <w:t>Berat</w:t>
            </w:r>
          </w:p>
        </w:tc>
        <w:tc>
          <w:tcPr>
            <w:tcW w:w="2940" w:type="dxa"/>
            <w:tcBorders>
              <w:top w:val="nil"/>
              <w:left w:val="nil"/>
              <w:bottom w:val="single" w:sz="4" w:space="0" w:color="auto"/>
              <w:right w:val="single" w:sz="8" w:space="0" w:color="auto"/>
            </w:tcBorders>
            <w:shd w:val="clear" w:color="auto" w:fill="auto"/>
            <w:noWrap/>
            <w:vAlign w:val="bottom"/>
          </w:tcPr>
          <w:p w:rsidR="009B3E37" w:rsidRPr="00447477" w:rsidRDefault="009B3E37" w:rsidP="009B3E37">
            <w:pPr>
              <w:pStyle w:val="Tabele"/>
            </w:pPr>
            <w:r w:rsidRPr="00447477">
              <w:t>20,600</w:t>
            </w:r>
          </w:p>
        </w:tc>
      </w:tr>
      <w:tr w:rsidR="009B3E37" w:rsidRPr="00447477">
        <w:trPr>
          <w:trHeight w:val="300"/>
        </w:trPr>
        <w:tc>
          <w:tcPr>
            <w:tcW w:w="1636" w:type="dxa"/>
            <w:tcBorders>
              <w:top w:val="nil"/>
              <w:left w:val="single" w:sz="8" w:space="0" w:color="auto"/>
              <w:bottom w:val="single" w:sz="4" w:space="0" w:color="auto"/>
              <w:right w:val="single" w:sz="4" w:space="0" w:color="auto"/>
            </w:tcBorders>
            <w:shd w:val="clear" w:color="auto" w:fill="auto"/>
            <w:noWrap/>
            <w:vAlign w:val="bottom"/>
          </w:tcPr>
          <w:p w:rsidR="009B3E37" w:rsidRPr="00447477" w:rsidRDefault="009B3E37" w:rsidP="009B3E37">
            <w:pPr>
              <w:pStyle w:val="Tabele"/>
            </w:pPr>
            <w:r w:rsidRPr="00447477">
              <w:t>2</w:t>
            </w:r>
          </w:p>
        </w:tc>
        <w:tc>
          <w:tcPr>
            <w:tcW w:w="4704" w:type="dxa"/>
            <w:tcBorders>
              <w:top w:val="nil"/>
              <w:left w:val="nil"/>
              <w:bottom w:val="single" w:sz="4" w:space="0" w:color="auto"/>
              <w:right w:val="single" w:sz="4" w:space="0" w:color="auto"/>
            </w:tcBorders>
            <w:shd w:val="clear" w:color="auto" w:fill="auto"/>
            <w:noWrap/>
            <w:vAlign w:val="bottom"/>
          </w:tcPr>
          <w:p w:rsidR="009B3E37" w:rsidRPr="00447477" w:rsidRDefault="009B3E37" w:rsidP="009B3E37">
            <w:pPr>
              <w:pStyle w:val="Tabele"/>
            </w:pPr>
            <w:r w:rsidRPr="00447477">
              <w:t>Diber</w:t>
            </w:r>
          </w:p>
        </w:tc>
        <w:tc>
          <w:tcPr>
            <w:tcW w:w="2940" w:type="dxa"/>
            <w:tcBorders>
              <w:top w:val="nil"/>
              <w:left w:val="nil"/>
              <w:bottom w:val="single" w:sz="4" w:space="0" w:color="auto"/>
              <w:right w:val="single" w:sz="8" w:space="0" w:color="auto"/>
            </w:tcBorders>
            <w:shd w:val="clear" w:color="auto" w:fill="auto"/>
            <w:noWrap/>
            <w:vAlign w:val="bottom"/>
          </w:tcPr>
          <w:p w:rsidR="009B3E37" w:rsidRPr="00447477" w:rsidRDefault="009B3E37" w:rsidP="009B3E37">
            <w:pPr>
              <w:pStyle w:val="Tabele"/>
            </w:pPr>
            <w:r w:rsidRPr="00447477">
              <w:t>31,000</w:t>
            </w:r>
          </w:p>
        </w:tc>
      </w:tr>
      <w:tr w:rsidR="009B3E37" w:rsidRPr="00447477">
        <w:trPr>
          <w:trHeight w:val="300"/>
        </w:trPr>
        <w:tc>
          <w:tcPr>
            <w:tcW w:w="1636" w:type="dxa"/>
            <w:tcBorders>
              <w:top w:val="nil"/>
              <w:left w:val="single" w:sz="8" w:space="0" w:color="auto"/>
              <w:bottom w:val="single" w:sz="4" w:space="0" w:color="auto"/>
              <w:right w:val="single" w:sz="4" w:space="0" w:color="auto"/>
            </w:tcBorders>
            <w:shd w:val="clear" w:color="auto" w:fill="auto"/>
            <w:noWrap/>
            <w:vAlign w:val="bottom"/>
          </w:tcPr>
          <w:p w:rsidR="009B3E37" w:rsidRPr="00447477" w:rsidRDefault="009B3E37" w:rsidP="009B3E37">
            <w:pPr>
              <w:pStyle w:val="Tabele"/>
            </w:pPr>
            <w:r w:rsidRPr="00447477">
              <w:t>3</w:t>
            </w:r>
          </w:p>
        </w:tc>
        <w:tc>
          <w:tcPr>
            <w:tcW w:w="4704" w:type="dxa"/>
            <w:tcBorders>
              <w:top w:val="nil"/>
              <w:left w:val="nil"/>
              <w:bottom w:val="single" w:sz="4" w:space="0" w:color="auto"/>
              <w:right w:val="single" w:sz="4" w:space="0" w:color="auto"/>
            </w:tcBorders>
            <w:shd w:val="clear" w:color="auto" w:fill="auto"/>
            <w:noWrap/>
            <w:vAlign w:val="bottom"/>
          </w:tcPr>
          <w:p w:rsidR="009B3E37" w:rsidRPr="00447477" w:rsidRDefault="009B3E37" w:rsidP="009B3E37">
            <w:pPr>
              <w:pStyle w:val="Tabele"/>
            </w:pPr>
            <w:smartTag w:uri="urn:schemas-microsoft-com:office:smarttags" w:element="City">
              <w:smartTag w:uri="urn:schemas-microsoft-com:office:smarttags" w:element="place">
                <w:r w:rsidRPr="00447477">
                  <w:t>Durres</w:t>
                </w:r>
              </w:smartTag>
            </w:smartTag>
          </w:p>
        </w:tc>
        <w:tc>
          <w:tcPr>
            <w:tcW w:w="2940" w:type="dxa"/>
            <w:tcBorders>
              <w:top w:val="nil"/>
              <w:left w:val="nil"/>
              <w:bottom w:val="single" w:sz="4" w:space="0" w:color="auto"/>
              <w:right w:val="single" w:sz="8" w:space="0" w:color="auto"/>
            </w:tcBorders>
            <w:shd w:val="clear" w:color="auto" w:fill="auto"/>
            <w:noWrap/>
            <w:vAlign w:val="bottom"/>
          </w:tcPr>
          <w:p w:rsidR="009B3E37" w:rsidRPr="00447477" w:rsidRDefault="009B3E37" w:rsidP="009B3E37">
            <w:pPr>
              <w:pStyle w:val="Tabele"/>
            </w:pPr>
            <w:r w:rsidRPr="00447477">
              <w:t>15,400</w:t>
            </w:r>
          </w:p>
        </w:tc>
      </w:tr>
      <w:tr w:rsidR="009B3E37" w:rsidRPr="00447477">
        <w:trPr>
          <w:trHeight w:val="300"/>
        </w:trPr>
        <w:tc>
          <w:tcPr>
            <w:tcW w:w="1636" w:type="dxa"/>
            <w:tcBorders>
              <w:top w:val="nil"/>
              <w:left w:val="single" w:sz="8" w:space="0" w:color="auto"/>
              <w:bottom w:val="single" w:sz="4" w:space="0" w:color="auto"/>
              <w:right w:val="single" w:sz="4" w:space="0" w:color="auto"/>
            </w:tcBorders>
            <w:shd w:val="clear" w:color="auto" w:fill="auto"/>
            <w:noWrap/>
            <w:vAlign w:val="bottom"/>
          </w:tcPr>
          <w:p w:rsidR="009B3E37" w:rsidRPr="00447477" w:rsidRDefault="009B3E37" w:rsidP="009B3E37">
            <w:pPr>
              <w:pStyle w:val="Tabele"/>
            </w:pPr>
            <w:r w:rsidRPr="00447477">
              <w:t>4</w:t>
            </w:r>
          </w:p>
        </w:tc>
        <w:tc>
          <w:tcPr>
            <w:tcW w:w="4704" w:type="dxa"/>
            <w:tcBorders>
              <w:top w:val="nil"/>
              <w:left w:val="nil"/>
              <w:bottom w:val="single" w:sz="4" w:space="0" w:color="auto"/>
              <w:right w:val="single" w:sz="4" w:space="0" w:color="auto"/>
            </w:tcBorders>
            <w:shd w:val="clear" w:color="auto" w:fill="auto"/>
            <w:noWrap/>
            <w:vAlign w:val="bottom"/>
          </w:tcPr>
          <w:p w:rsidR="009B3E37" w:rsidRPr="00447477" w:rsidRDefault="009B3E37" w:rsidP="009B3E37">
            <w:pPr>
              <w:pStyle w:val="Tabele"/>
            </w:pPr>
            <w:r w:rsidRPr="00447477">
              <w:t>Elbasan</w:t>
            </w:r>
          </w:p>
        </w:tc>
        <w:tc>
          <w:tcPr>
            <w:tcW w:w="2940" w:type="dxa"/>
            <w:tcBorders>
              <w:top w:val="nil"/>
              <w:left w:val="nil"/>
              <w:bottom w:val="single" w:sz="4" w:space="0" w:color="auto"/>
              <w:right w:val="single" w:sz="8" w:space="0" w:color="auto"/>
            </w:tcBorders>
            <w:shd w:val="clear" w:color="auto" w:fill="auto"/>
            <w:noWrap/>
            <w:vAlign w:val="bottom"/>
          </w:tcPr>
          <w:p w:rsidR="009B3E37" w:rsidRPr="00447477" w:rsidRDefault="009B3E37" w:rsidP="009B3E37">
            <w:pPr>
              <w:pStyle w:val="Tabele"/>
            </w:pPr>
            <w:r w:rsidRPr="00447477">
              <w:t>25,800</w:t>
            </w:r>
          </w:p>
        </w:tc>
      </w:tr>
      <w:tr w:rsidR="009B3E37" w:rsidRPr="00447477">
        <w:trPr>
          <w:trHeight w:val="300"/>
        </w:trPr>
        <w:tc>
          <w:tcPr>
            <w:tcW w:w="1636" w:type="dxa"/>
            <w:tcBorders>
              <w:top w:val="nil"/>
              <w:left w:val="single" w:sz="8" w:space="0" w:color="auto"/>
              <w:bottom w:val="single" w:sz="4" w:space="0" w:color="auto"/>
              <w:right w:val="single" w:sz="4" w:space="0" w:color="auto"/>
            </w:tcBorders>
            <w:shd w:val="clear" w:color="auto" w:fill="auto"/>
            <w:noWrap/>
            <w:vAlign w:val="bottom"/>
          </w:tcPr>
          <w:p w:rsidR="009B3E37" w:rsidRPr="00447477" w:rsidRDefault="009B3E37" w:rsidP="009B3E37">
            <w:pPr>
              <w:pStyle w:val="Tabele"/>
            </w:pPr>
            <w:r w:rsidRPr="00447477">
              <w:t>5</w:t>
            </w:r>
          </w:p>
        </w:tc>
        <w:tc>
          <w:tcPr>
            <w:tcW w:w="4704" w:type="dxa"/>
            <w:tcBorders>
              <w:top w:val="nil"/>
              <w:left w:val="nil"/>
              <w:bottom w:val="single" w:sz="4" w:space="0" w:color="auto"/>
              <w:right w:val="single" w:sz="4" w:space="0" w:color="auto"/>
            </w:tcBorders>
            <w:shd w:val="clear" w:color="auto" w:fill="auto"/>
            <w:noWrap/>
            <w:vAlign w:val="bottom"/>
          </w:tcPr>
          <w:p w:rsidR="009B3E37" w:rsidRPr="00447477" w:rsidRDefault="009B3E37" w:rsidP="009B3E37">
            <w:pPr>
              <w:pStyle w:val="Tabele"/>
            </w:pPr>
            <w:r w:rsidRPr="00447477">
              <w:t>Fier</w:t>
            </w:r>
          </w:p>
        </w:tc>
        <w:tc>
          <w:tcPr>
            <w:tcW w:w="2940" w:type="dxa"/>
            <w:tcBorders>
              <w:top w:val="nil"/>
              <w:left w:val="nil"/>
              <w:bottom w:val="single" w:sz="4" w:space="0" w:color="auto"/>
              <w:right w:val="single" w:sz="8" w:space="0" w:color="auto"/>
            </w:tcBorders>
            <w:shd w:val="clear" w:color="auto" w:fill="auto"/>
            <w:noWrap/>
            <w:vAlign w:val="bottom"/>
          </w:tcPr>
          <w:p w:rsidR="009B3E37" w:rsidRPr="00447477" w:rsidRDefault="009B3E37" w:rsidP="009B3E37">
            <w:pPr>
              <w:pStyle w:val="Tabele"/>
            </w:pPr>
            <w:r w:rsidRPr="00447477">
              <w:t>20,600</w:t>
            </w:r>
          </w:p>
        </w:tc>
      </w:tr>
      <w:tr w:rsidR="009B3E37" w:rsidRPr="00447477">
        <w:trPr>
          <w:trHeight w:val="300"/>
        </w:trPr>
        <w:tc>
          <w:tcPr>
            <w:tcW w:w="1636" w:type="dxa"/>
            <w:tcBorders>
              <w:top w:val="nil"/>
              <w:left w:val="single" w:sz="8" w:space="0" w:color="auto"/>
              <w:bottom w:val="single" w:sz="4" w:space="0" w:color="auto"/>
              <w:right w:val="single" w:sz="4" w:space="0" w:color="auto"/>
            </w:tcBorders>
            <w:shd w:val="clear" w:color="auto" w:fill="auto"/>
            <w:noWrap/>
            <w:vAlign w:val="bottom"/>
          </w:tcPr>
          <w:p w:rsidR="009B3E37" w:rsidRPr="00447477" w:rsidRDefault="009B3E37" w:rsidP="009B3E37">
            <w:pPr>
              <w:pStyle w:val="Tabele"/>
            </w:pPr>
            <w:r w:rsidRPr="00447477">
              <w:t>6</w:t>
            </w:r>
          </w:p>
        </w:tc>
        <w:tc>
          <w:tcPr>
            <w:tcW w:w="4704" w:type="dxa"/>
            <w:tcBorders>
              <w:top w:val="nil"/>
              <w:left w:val="nil"/>
              <w:bottom w:val="single" w:sz="4" w:space="0" w:color="auto"/>
              <w:right w:val="single" w:sz="4" w:space="0" w:color="auto"/>
            </w:tcBorders>
            <w:shd w:val="clear" w:color="auto" w:fill="auto"/>
            <w:noWrap/>
            <w:vAlign w:val="bottom"/>
          </w:tcPr>
          <w:p w:rsidR="009B3E37" w:rsidRPr="00447477" w:rsidRDefault="009B3E37" w:rsidP="009B3E37">
            <w:pPr>
              <w:pStyle w:val="Tabele"/>
            </w:pPr>
            <w:r w:rsidRPr="00447477">
              <w:t>Gjirokaster</w:t>
            </w:r>
          </w:p>
        </w:tc>
        <w:tc>
          <w:tcPr>
            <w:tcW w:w="2940" w:type="dxa"/>
            <w:tcBorders>
              <w:top w:val="nil"/>
              <w:left w:val="nil"/>
              <w:bottom w:val="single" w:sz="4" w:space="0" w:color="auto"/>
              <w:right w:val="single" w:sz="8" w:space="0" w:color="auto"/>
            </w:tcBorders>
            <w:shd w:val="clear" w:color="auto" w:fill="auto"/>
            <w:noWrap/>
            <w:vAlign w:val="bottom"/>
          </w:tcPr>
          <w:p w:rsidR="009B3E37" w:rsidRPr="00447477" w:rsidRDefault="009B3E37" w:rsidP="009B3E37">
            <w:pPr>
              <w:pStyle w:val="Tabele"/>
            </w:pPr>
            <w:r w:rsidRPr="00447477">
              <w:t>26,800</w:t>
            </w:r>
          </w:p>
        </w:tc>
      </w:tr>
      <w:tr w:rsidR="009B3E37" w:rsidRPr="00447477">
        <w:trPr>
          <w:trHeight w:val="300"/>
        </w:trPr>
        <w:tc>
          <w:tcPr>
            <w:tcW w:w="1636" w:type="dxa"/>
            <w:tcBorders>
              <w:top w:val="nil"/>
              <w:left w:val="single" w:sz="8" w:space="0" w:color="auto"/>
              <w:bottom w:val="single" w:sz="4" w:space="0" w:color="auto"/>
              <w:right w:val="single" w:sz="4" w:space="0" w:color="auto"/>
            </w:tcBorders>
            <w:shd w:val="clear" w:color="auto" w:fill="auto"/>
            <w:noWrap/>
            <w:vAlign w:val="bottom"/>
          </w:tcPr>
          <w:p w:rsidR="009B3E37" w:rsidRPr="00447477" w:rsidRDefault="009B3E37" w:rsidP="009B3E37">
            <w:pPr>
              <w:pStyle w:val="Tabele"/>
            </w:pPr>
            <w:r w:rsidRPr="00447477">
              <w:t>7</w:t>
            </w:r>
          </w:p>
        </w:tc>
        <w:tc>
          <w:tcPr>
            <w:tcW w:w="4704" w:type="dxa"/>
            <w:tcBorders>
              <w:top w:val="nil"/>
              <w:left w:val="nil"/>
              <w:bottom w:val="single" w:sz="4" w:space="0" w:color="auto"/>
              <w:right w:val="single" w:sz="4" w:space="0" w:color="auto"/>
            </w:tcBorders>
            <w:shd w:val="clear" w:color="auto" w:fill="auto"/>
            <w:noWrap/>
            <w:vAlign w:val="bottom"/>
          </w:tcPr>
          <w:p w:rsidR="009B3E37" w:rsidRPr="00447477" w:rsidRDefault="009B3E37" w:rsidP="009B3E37">
            <w:pPr>
              <w:pStyle w:val="Tabele"/>
            </w:pPr>
            <w:r w:rsidRPr="00447477">
              <w:t>Korce</w:t>
            </w:r>
          </w:p>
        </w:tc>
        <w:tc>
          <w:tcPr>
            <w:tcW w:w="2940" w:type="dxa"/>
            <w:tcBorders>
              <w:top w:val="nil"/>
              <w:left w:val="nil"/>
              <w:bottom w:val="single" w:sz="4" w:space="0" w:color="auto"/>
              <w:right w:val="single" w:sz="8" w:space="0" w:color="auto"/>
            </w:tcBorders>
            <w:shd w:val="clear" w:color="auto" w:fill="auto"/>
            <w:noWrap/>
            <w:vAlign w:val="bottom"/>
          </w:tcPr>
          <w:p w:rsidR="009B3E37" w:rsidRPr="00447477" w:rsidRDefault="009B3E37" w:rsidP="009B3E37">
            <w:pPr>
              <w:pStyle w:val="Tabele"/>
            </w:pPr>
            <w:r w:rsidRPr="00447477">
              <w:t>31,000</w:t>
            </w:r>
          </w:p>
        </w:tc>
      </w:tr>
      <w:tr w:rsidR="009B3E37" w:rsidRPr="00447477">
        <w:trPr>
          <w:trHeight w:val="300"/>
        </w:trPr>
        <w:tc>
          <w:tcPr>
            <w:tcW w:w="1636" w:type="dxa"/>
            <w:tcBorders>
              <w:top w:val="nil"/>
              <w:left w:val="single" w:sz="8" w:space="0" w:color="auto"/>
              <w:bottom w:val="single" w:sz="4" w:space="0" w:color="auto"/>
              <w:right w:val="single" w:sz="4" w:space="0" w:color="auto"/>
            </w:tcBorders>
            <w:shd w:val="clear" w:color="auto" w:fill="auto"/>
            <w:noWrap/>
            <w:vAlign w:val="bottom"/>
          </w:tcPr>
          <w:p w:rsidR="009B3E37" w:rsidRPr="00447477" w:rsidRDefault="009B3E37" w:rsidP="009B3E37">
            <w:pPr>
              <w:pStyle w:val="Tabele"/>
            </w:pPr>
            <w:r w:rsidRPr="00447477">
              <w:t>8</w:t>
            </w:r>
          </w:p>
        </w:tc>
        <w:tc>
          <w:tcPr>
            <w:tcW w:w="4704" w:type="dxa"/>
            <w:tcBorders>
              <w:top w:val="nil"/>
              <w:left w:val="nil"/>
              <w:bottom w:val="single" w:sz="4" w:space="0" w:color="auto"/>
              <w:right w:val="single" w:sz="4" w:space="0" w:color="auto"/>
            </w:tcBorders>
            <w:shd w:val="clear" w:color="auto" w:fill="auto"/>
            <w:noWrap/>
            <w:vAlign w:val="bottom"/>
          </w:tcPr>
          <w:p w:rsidR="009B3E37" w:rsidRPr="00447477" w:rsidRDefault="009B3E37" w:rsidP="009B3E37">
            <w:pPr>
              <w:pStyle w:val="Tabele"/>
            </w:pPr>
            <w:r w:rsidRPr="00447477">
              <w:t>Kukes</w:t>
            </w:r>
          </w:p>
        </w:tc>
        <w:tc>
          <w:tcPr>
            <w:tcW w:w="2940" w:type="dxa"/>
            <w:tcBorders>
              <w:top w:val="nil"/>
              <w:left w:val="nil"/>
              <w:bottom w:val="single" w:sz="4" w:space="0" w:color="auto"/>
              <w:right w:val="single" w:sz="8" w:space="0" w:color="auto"/>
            </w:tcBorders>
            <w:shd w:val="clear" w:color="auto" w:fill="auto"/>
            <w:noWrap/>
            <w:vAlign w:val="bottom"/>
          </w:tcPr>
          <w:p w:rsidR="009B3E37" w:rsidRPr="00447477" w:rsidRDefault="009B3E37" w:rsidP="009B3E37">
            <w:pPr>
              <w:pStyle w:val="Tabele"/>
            </w:pPr>
            <w:r w:rsidRPr="00447477">
              <w:t>26,800</w:t>
            </w:r>
          </w:p>
        </w:tc>
      </w:tr>
      <w:tr w:rsidR="009B3E37" w:rsidRPr="00447477">
        <w:trPr>
          <w:trHeight w:val="300"/>
        </w:trPr>
        <w:tc>
          <w:tcPr>
            <w:tcW w:w="1636" w:type="dxa"/>
            <w:tcBorders>
              <w:top w:val="nil"/>
              <w:left w:val="single" w:sz="8" w:space="0" w:color="auto"/>
              <w:bottom w:val="single" w:sz="4" w:space="0" w:color="auto"/>
              <w:right w:val="single" w:sz="4" w:space="0" w:color="auto"/>
            </w:tcBorders>
            <w:shd w:val="clear" w:color="auto" w:fill="auto"/>
            <w:noWrap/>
            <w:vAlign w:val="bottom"/>
          </w:tcPr>
          <w:p w:rsidR="009B3E37" w:rsidRPr="00447477" w:rsidRDefault="009B3E37" w:rsidP="009B3E37">
            <w:pPr>
              <w:pStyle w:val="Tabele"/>
            </w:pPr>
            <w:r w:rsidRPr="00447477">
              <w:t>9</w:t>
            </w:r>
          </w:p>
        </w:tc>
        <w:tc>
          <w:tcPr>
            <w:tcW w:w="4704" w:type="dxa"/>
            <w:tcBorders>
              <w:top w:val="nil"/>
              <w:left w:val="nil"/>
              <w:bottom w:val="single" w:sz="4" w:space="0" w:color="auto"/>
              <w:right w:val="single" w:sz="4" w:space="0" w:color="auto"/>
            </w:tcBorders>
            <w:shd w:val="clear" w:color="auto" w:fill="auto"/>
            <w:noWrap/>
            <w:vAlign w:val="bottom"/>
          </w:tcPr>
          <w:p w:rsidR="009B3E37" w:rsidRPr="00447477" w:rsidRDefault="009B3E37" w:rsidP="009B3E37">
            <w:pPr>
              <w:pStyle w:val="Tabele"/>
            </w:pPr>
            <w:r w:rsidRPr="00447477">
              <w:t>Lezhe</w:t>
            </w:r>
          </w:p>
        </w:tc>
        <w:tc>
          <w:tcPr>
            <w:tcW w:w="2940" w:type="dxa"/>
            <w:tcBorders>
              <w:top w:val="nil"/>
              <w:left w:val="nil"/>
              <w:bottom w:val="single" w:sz="4" w:space="0" w:color="auto"/>
              <w:right w:val="single" w:sz="8" w:space="0" w:color="auto"/>
            </w:tcBorders>
            <w:shd w:val="clear" w:color="auto" w:fill="auto"/>
            <w:noWrap/>
            <w:vAlign w:val="bottom"/>
          </w:tcPr>
          <w:p w:rsidR="009B3E37" w:rsidRPr="00447477" w:rsidRDefault="009B3E37" w:rsidP="009B3E37">
            <w:pPr>
              <w:pStyle w:val="Tabele"/>
            </w:pPr>
            <w:r w:rsidRPr="00447477">
              <w:t>15,400</w:t>
            </w:r>
          </w:p>
        </w:tc>
      </w:tr>
      <w:tr w:rsidR="009B3E37" w:rsidRPr="00447477">
        <w:trPr>
          <w:trHeight w:val="300"/>
        </w:trPr>
        <w:tc>
          <w:tcPr>
            <w:tcW w:w="1636" w:type="dxa"/>
            <w:tcBorders>
              <w:top w:val="nil"/>
              <w:left w:val="single" w:sz="8" w:space="0" w:color="auto"/>
              <w:bottom w:val="single" w:sz="4" w:space="0" w:color="auto"/>
              <w:right w:val="single" w:sz="4" w:space="0" w:color="auto"/>
            </w:tcBorders>
            <w:shd w:val="clear" w:color="auto" w:fill="auto"/>
            <w:noWrap/>
            <w:vAlign w:val="bottom"/>
          </w:tcPr>
          <w:p w:rsidR="009B3E37" w:rsidRPr="00447477" w:rsidRDefault="009B3E37" w:rsidP="009B3E37">
            <w:pPr>
              <w:pStyle w:val="Tabele"/>
            </w:pPr>
            <w:r w:rsidRPr="00447477">
              <w:t>10</w:t>
            </w:r>
          </w:p>
        </w:tc>
        <w:tc>
          <w:tcPr>
            <w:tcW w:w="4704" w:type="dxa"/>
            <w:tcBorders>
              <w:top w:val="nil"/>
              <w:left w:val="nil"/>
              <w:bottom w:val="single" w:sz="4" w:space="0" w:color="auto"/>
              <w:right w:val="single" w:sz="4" w:space="0" w:color="auto"/>
            </w:tcBorders>
            <w:shd w:val="clear" w:color="auto" w:fill="auto"/>
            <w:noWrap/>
            <w:vAlign w:val="bottom"/>
          </w:tcPr>
          <w:p w:rsidR="009B3E37" w:rsidRPr="00447477" w:rsidRDefault="009B3E37" w:rsidP="009B3E37">
            <w:pPr>
              <w:pStyle w:val="Tabele"/>
            </w:pPr>
            <w:smartTag w:uri="urn:schemas-microsoft-com:office:smarttags" w:element="City">
              <w:smartTag w:uri="urn:schemas-microsoft-com:office:smarttags" w:element="place">
                <w:r w:rsidRPr="00447477">
                  <w:t>Shkoder</w:t>
                </w:r>
              </w:smartTag>
            </w:smartTag>
          </w:p>
        </w:tc>
        <w:tc>
          <w:tcPr>
            <w:tcW w:w="2940" w:type="dxa"/>
            <w:tcBorders>
              <w:top w:val="nil"/>
              <w:left w:val="nil"/>
              <w:bottom w:val="single" w:sz="4" w:space="0" w:color="auto"/>
              <w:right w:val="single" w:sz="8" w:space="0" w:color="auto"/>
            </w:tcBorders>
            <w:shd w:val="clear" w:color="auto" w:fill="auto"/>
            <w:noWrap/>
            <w:vAlign w:val="bottom"/>
          </w:tcPr>
          <w:p w:rsidR="009B3E37" w:rsidRPr="00447477" w:rsidRDefault="009B3E37" w:rsidP="009B3E37">
            <w:pPr>
              <w:pStyle w:val="Tabele"/>
            </w:pPr>
            <w:r w:rsidRPr="00447477">
              <w:t>34,100</w:t>
            </w:r>
          </w:p>
        </w:tc>
      </w:tr>
      <w:tr w:rsidR="009B3E37" w:rsidRPr="00447477">
        <w:trPr>
          <w:trHeight w:val="300"/>
        </w:trPr>
        <w:tc>
          <w:tcPr>
            <w:tcW w:w="1636" w:type="dxa"/>
            <w:tcBorders>
              <w:top w:val="nil"/>
              <w:left w:val="single" w:sz="8" w:space="0" w:color="auto"/>
              <w:bottom w:val="single" w:sz="4" w:space="0" w:color="auto"/>
              <w:right w:val="single" w:sz="4" w:space="0" w:color="auto"/>
            </w:tcBorders>
            <w:shd w:val="clear" w:color="auto" w:fill="auto"/>
            <w:noWrap/>
            <w:vAlign w:val="bottom"/>
          </w:tcPr>
          <w:p w:rsidR="009B3E37" w:rsidRPr="00447477" w:rsidRDefault="009B3E37" w:rsidP="009B3E37">
            <w:pPr>
              <w:pStyle w:val="Tabele"/>
            </w:pPr>
            <w:r w:rsidRPr="00447477">
              <w:t>11</w:t>
            </w:r>
          </w:p>
        </w:tc>
        <w:tc>
          <w:tcPr>
            <w:tcW w:w="4704" w:type="dxa"/>
            <w:tcBorders>
              <w:top w:val="nil"/>
              <w:left w:val="nil"/>
              <w:bottom w:val="single" w:sz="4" w:space="0" w:color="auto"/>
              <w:right w:val="single" w:sz="4" w:space="0" w:color="auto"/>
            </w:tcBorders>
            <w:shd w:val="clear" w:color="auto" w:fill="auto"/>
            <w:noWrap/>
            <w:vAlign w:val="bottom"/>
          </w:tcPr>
          <w:p w:rsidR="009B3E37" w:rsidRPr="00447477" w:rsidRDefault="009B3E37" w:rsidP="009B3E37">
            <w:pPr>
              <w:pStyle w:val="Tabele"/>
            </w:pPr>
            <w:smartTag w:uri="urn:schemas-microsoft-com:office:smarttags" w:element="City">
              <w:smartTag w:uri="urn:schemas-microsoft-com:office:smarttags" w:element="place">
                <w:r w:rsidRPr="00447477">
                  <w:t>Tirane</w:t>
                </w:r>
              </w:smartTag>
            </w:smartTag>
          </w:p>
        </w:tc>
        <w:tc>
          <w:tcPr>
            <w:tcW w:w="2940" w:type="dxa"/>
            <w:tcBorders>
              <w:top w:val="nil"/>
              <w:left w:val="nil"/>
              <w:bottom w:val="single" w:sz="4" w:space="0" w:color="auto"/>
              <w:right w:val="single" w:sz="8" w:space="0" w:color="auto"/>
            </w:tcBorders>
            <w:shd w:val="clear" w:color="auto" w:fill="auto"/>
            <w:noWrap/>
            <w:vAlign w:val="bottom"/>
          </w:tcPr>
          <w:p w:rsidR="009B3E37" w:rsidRPr="00447477" w:rsidRDefault="009B3E37" w:rsidP="009B3E37">
            <w:pPr>
              <w:pStyle w:val="Tabele"/>
            </w:pPr>
            <w:r w:rsidRPr="00447477">
              <w:t>51,000</w:t>
            </w:r>
          </w:p>
        </w:tc>
      </w:tr>
      <w:tr w:rsidR="009B3E37" w:rsidRPr="00447477">
        <w:trPr>
          <w:trHeight w:val="315"/>
        </w:trPr>
        <w:tc>
          <w:tcPr>
            <w:tcW w:w="1636" w:type="dxa"/>
            <w:tcBorders>
              <w:top w:val="nil"/>
              <w:left w:val="single" w:sz="8" w:space="0" w:color="auto"/>
              <w:bottom w:val="single" w:sz="8" w:space="0" w:color="auto"/>
              <w:right w:val="single" w:sz="4" w:space="0" w:color="auto"/>
            </w:tcBorders>
            <w:shd w:val="clear" w:color="auto" w:fill="auto"/>
            <w:noWrap/>
            <w:vAlign w:val="bottom"/>
          </w:tcPr>
          <w:p w:rsidR="009B3E37" w:rsidRPr="00447477" w:rsidRDefault="009B3E37" w:rsidP="009B3E37">
            <w:pPr>
              <w:pStyle w:val="Tabele"/>
            </w:pPr>
            <w:r w:rsidRPr="00447477">
              <w:t>12</w:t>
            </w:r>
          </w:p>
        </w:tc>
        <w:tc>
          <w:tcPr>
            <w:tcW w:w="4704" w:type="dxa"/>
            <w:tcBorders>
              <w:top w:val="nil"/>
              <w:left w:val="nil"/>
              <w:bottom w:val="single" w:sz="8" w:space="0" w:color="auto"/>
              <w:right w:val="single" w:sz="4" w:space="0" w:color="auto"/>
            </w:tcBorders>
            <w:shd w:val="clear" w:color="auto" w:fill="auto"/>
            <w:noWrap/>
            <w:vAlign w:val="bottom"/>
          </w:tcPr>
          <w:p w:rsidR="009B3E37" w:rsidRPr="00447477" w:rsidRDefault="009B3E37" w:rsidP="009B3E37">
            <w:pPr>
              <w:pStyle w:val="Tabele"/>
            </w:pPr>
            <w:smartTag w:uri="urn:schemas-microsoft-com:office:smarttags" w:element="City">
              <w:smartTag w:uri="urn:schemas-microsoft-com:office:smarttags" w:element="place">
                <w:r w:rsidRPr="00447477">
                  <w:t>Vlore</w:t>
                </w:r>
              </w:smartTag>
            </w:smartTag>
          </w:p>
        </w:tc>
        <w:tc>
          <w:tcPr>
            <w:tcW w:w="2940" w:type="dxa"/>
            <w:tcBorders>
              <w:top w:val="nil"/>
              <w:left w:val="nil"/>
              <w:bottom w:val="single" w:sz="8" w:space="0" w:color="auto"/>
              <w:right w:val="single" w:sz="8" w:space="0" w:color="auto"/>
            </w:tcBorders>
            <w:shd w:val="clear" w:color="auto" w:fill="auto"/>
            <w:noWrap/>
            <w:vAlign w:val="bottom"/>
          </w:tcPr>
          <w:p w:rsidR="009B3E37" w:rsidRPr="00447477" w:rsidRDefault="009B3E37" w:rsidP="009B3E37">
            <w:pPr>
              <w:pStyle w:val="Tabele"/>
            </w:pPr>
            <w:r w:rsidRPr="00447477">
              <w:t>21,500</w:t>
            </w:r>
          </w:p>
        </w:tc>
      </w:tr>
      <w:tr w:rsidR="009B3E37" w:rsidRPr="00447477">
        <w:trPr>
          <w:trHeight w:val="315"/>
        </w:trPr>
        <w:tc>
          <w:tcPr>
            <w:tcW w:w="6340" w:type="dxa"/>
            <w:gridSpan w:val="2"/>
            <w:tcBorders>
              <w:top w:val="nil"/>
              <w:left w:val="single" w:sz="8" w:space="0" w:color="auto"/>
              <w:bottom w:val="single" w:sz="8" w:space="0" w:color="auto"/>
              <w:right w:val="single" w:sz="4" w:space="0" w:color="000000"/>
            </w:tcBorders>
            <w:shd w:val="clear" w:color="auto" w:fill="auto"/>
            <w:noWrap/>
            <w:vAlign w:val="bottom"/>
          </w:tcPr>
          <w:p w:rsidR="009B3E37" w:rsidRPr="00447477" w:rsidRDefault="009B3E37" w:rsidP="009B3E37">
            <w:pPr>
              <w:pStyle w:val="Tabele"/>
            </w:pPr>
            <w:r w:rsidRPr="00447477">
              <w:t>Shuma</w:t>
            </w:r>
          </w:p>
        </w:tc>
        <w:tc>
          <w:tcPr>
            <w:tcW w:w="2940" w:type="dxa"/>
            <w:tcBorders>
              <w:top w:val="nil"/>
              <w:left w:val="nil"/>
              <w:bottom w:val="single" w:sz="8" w:space="0" w:color="auto"/>
              <w:right w:val="single" w:sz="8" w:space="0" w:color="auto"/>
            </w:tcBorders>
            <w:shd w:val="clear" w:color="auto" w:fill="auto"/>
            <w:noWrap/>
            <w:vAlign w:val="bottom"/>
          </w:tcPr>
          <w:p w:rsidR="009B3E37" w:rsidRPr="00447477" w:rsidRDefault="009B3E37" w:rsidP="009B3E37">
            <w:pPr>
              <w:pStyle w:val="Tabele"/>
            </w:pPr>
            <w:r w:rsidRPr="00447477">
              <w:t>320,000</w:t>
            </w:r>
          </w:p>
        </w:tc>
      </w:tr>
    </w:tbl>
    <w:p w:rsidR="009B3E37" w:rsidRPr="00447477" w:rsidRDefault="009B3E37" w:rsidP="009B3E37">
      <w:pPr>
        <w:pStyle w:val="Tabele"/>
      </w:pPr>
    </w:p>
    <w:p w:rsidR="009B3E37" w:rsidRPr="00447477" w:rsidRDefault="009B3E37" w:rsidP="009B3E37">
      <w:pPr>
        <w:pStyle w:val="Tabele"/>
      </w:pPr>
    </w:p>
    <w:p w:rsidR="009B3E37" w:rsidRPr="00447477" w:rsidRDefault="009B3E37" w:rsidP="009B3E37">
      <w:pPr>
        <w:pStyle w:val="Paragrafi"/>
        <w:rPr>
          <w:b/>
        </w:rPr>
      </w:pPr>
      <w:r w:rsidRPr="00447477">
        <w:rPr>
          <w:b/>
        </w:rPr>
        <w:t>ANEKS 4</w:t>
      </w:r>
    </w:p>
    <w:p w:rsidR="009B3E37" w:rsidRPr="00447477" w:rsidRDefault="009B3E37" w:rsidP="009B3E37">
      <w:pPr>
        <w:pStyle w:val="Paragrafi"/>
      </w:pPr>
    </w:p>
    <w:p w:rsidR="009B3E37" w:rsidRPr="00447477" w:rsidRDefault="009B3E37" w:rsidP="009B3E37">
      <w:pPr>
        <w:pStyle w:val="KreuNr"/>
        <w:rPr>
          <w:b/>
        </w:rPr>
      </w:pPr>
      <w:r w:rsidRPr="00447477">
        <w:rPr>
          <w:b/>
        </w:rPr>
        <w:t>Fondet për grantet konkuruese dhe shpërndarja e tyre</w:t>
      </w:r>
    </w:p>
    <w:p w:rsidR="009B3E37" w:rsidRPr="00447477" w:rsidRDefault="009B3E37" w:rsidP="009B3E37">
      <w:pPr>
        <w:pStyle w:val="Paragrafi"/>
      </w:pPr>
    </w:p>
    <w:p w:rsidR="009B3E37" w:rsidRPr="00447477" w:rsidRDefault="009B3E37" w:rsidP="009B3E37">
      <w:pPr>
        <w:pStyle w:val="Paragrafi"/>
      </w:pPr>
      <w:r w:rsidRPr="00447477">
        <w:t xml:space="preserve">Fondet e buxhetit te shtetit të akorduara për Ministritë e linjës dhe që financojnë projekte që sipas ligjit nr.8652, datë 31.07.2000 “Për organizimin dhe funksionimin e qeverisjes vendore” janë funksione të pushtetit vendor do të ndahen, monitorohen dhe kontrollohen në bashkëpunim me përfaqësuesit e pushtetit vendor. Ministritë i akordojnë këto fonde për pushtete vendore të caktuara bazuar në një sistem konkurrues të hapur e transparent sipas kritereve të përcaktuara në këtë aneks. </w:t>
      </w:r>
    </w:p>
    <w:p w:rsidR="009B3E37" w:rsidRPr="00447477" w:rsidRDefault="009B3E37" w:rsidP="009B3E37">
      <w:pPr>
        <w:pStyle w:val="Paragrafi"/>
      </w:pPr>
      <w:r w:rsidRPr="00447477">
        <w:t xml:space="preserve">I. Fondet buxhetore për grantet konkurruese përbëhen nga fonde te buxhetit të shtetit, akorduar ministrive ose institucioneve, të destinuara për t’u përdorur për shpenzime kapitale të lidhura me funksionet e veta të njësive të qeverisjes vendore. Grantet konkurruese u akordohen njësive të veçanta të qeverisjes vendore ose një subjekti të kompetencave të përbashkëta. </w:t>
      </w:r>
    </w:p>
    <w:p w:rsidR="009B3E37" w:rsidRPr="00447477" w:rsidRDefault="009B3E37" w:rsidP="009B3E37">
      <w:pPr>
        <w:pStyle w:val="Paragrafi"/>
      </w:pPr>
      <w:r w:rsidRPr="00447477">
        <w:t>II. Kriteret dhe procedurat e shpërndarjes së fondeve për grantet konkurruese mes njësive të qeverisjes vendore nga institucionet qendrore të përcaktuara në këtë aneks janë:</w:t>
      </w:r>
    </w:p>
    <w:p w:rsidR="009B3E37" w:rsidRPr="00447477" w:rsidRDefault="009B3E37" w:rsidP="009B3E37">
      <w:pPr>
        <w:pStyle w:val="Paragrafi"/>
      </w:pPr>
      <w:r w:rsidRPr="00447477">
        <w:t>- Shkalla e ndikimit të pritshëm në zhvillimin ekonomik e social si dhe shkalla e përputhshmërisë me përparësitë vendore dhe/ose rajonale të zhvillimit.</w:t>
      </w:r>
    </w:p>
    <w:p w:rsidR="009B3E37" w:rsidRPr="00447477" w:rsidRDefault="009B3E37" w:rsidP="009B3E37">
      <w:pPr>
        <w:pStyle w:val="Paragrafi"/>
      </w:pPr>
      <w:r w:rsidRPr="00447477">
        <w:t>- Shkalla e ndikimit në reduktimin e varfërisë dhe e rritjes së aksesit në shërbimet bazë</w:t>
      </w:r>
    </w:p>
    <w:p w:rsidR="009B3E37" w:rsidRPr="00447477" w:rsidRDefault="009B3E37" w:rsidP="009B3E37">
      <w:pPr>
        <w:pStyle w:val="Paragrafi"/>
      </w:pPr>
      <w:r w:rsidRPr="00447477">
        <w:t>- Shkalla e nxitjes së bashkëpunimit mes njësive të qeverisjes vendore</w:t>
      </w:r>
    </w:p>
    <w:p w:rsidR="009B3E37" w:rsidRPr="00447477" w:rsidRDefault="009B3E37" w:rsidP="009B3E37">
      <w:pPr>
        <w:pStyle w:val="Paragrafi"/>
      </w:pPr>
      <w:r w:rsidRPr="00447477">
        <w:t>- Niveli i pjesëmarrjes të komunitetit në vendimmarrje dhe me kontribute</w:t>
      </w:r>
    </w:p>
    <w:p w:rsidR="009B3E37" w:rsidRPr="00447477" w:rsidRDefault="009B3E37" w:rsidP="009B3E37">
      <w:pPr>
        <w:pStyle w:val="Paragrafi"/>
        <w:rPr>
          <w:lang w:val="it-IT"/>
        </w:rPr>
      </w:pPr>
      <w:r w:rsidRPr="00447477">
        <w:rPr>
          <w:lang w:val="it-IT"/>
        </w:rPr>
        <w:t xml:space="preserve">- Fondi lidhet me koston lokale të një financimi të huaj </w:t>
      </w:r>
    </w:p>
    <w:p w:rsidR="009B3E37" w:rsidRPr="00447477" w:rsidRDefault="009B3E37" w:rsidP="009B3E37">
      <w:pPr>
        <w:pStyle w:val="Paragrafi"/>
        <w:rPr>
          <w:lang w:val="it-IT"/>
        </w:rPr>
      </w:pPr>
      <w:r w:rsidRPr="00447477">
        <w:rPr>
          <w:lang w:val="it-IT"/>
        </w:rPr>
        <w:t xml:space="preserve">- Projekte në vazhdim, për të cilat ka detyrime kontraktore </w:t>
      </w:r>
    </w:p>
    <w:p w:rsidR="009B3E37" w:rsidRPr="00447477" w:rsidRDefault="009B3E37" w:rsidP="009B3E37">
      <w:pPr>
        <w:pStyle w:val="Paragrafi"/>
        <w:rPr>
          <w:lang w:val="it-IT"/>
        </w:rPr>
      </w:pPr>
      <w:r w:rsidRPr="00447477">
        <w:rPr>
          <w:lang w:val="it-IT"/>
        </w:rPr>
        <w:t>- Cilësitë teknike të projekteve të propozuara nga njësitë e qeverisjes vendore</w:t>
      </w:r>
    </w:p>
    <w:p w:rsidR="009B3E37" w:rsidRPr="00447477" w:rsidRDefault="009B3E37" w:rsidP="009B3E37">
      <w:pPr>
        <w:pStyle w:val="Paragrafi"/>
        <w:rPr>
          <w:lang w:val="it-IT"/>
        </w:rPr>
      </w:pPr>
      <w:r w:rsidRPr="00447477">
        <w:rPr>
          <w:lang w:val="it-IT"/>
        </w:rPr>
        <w:t>III. Secili institucion qendror vendos në bazë të politikave dhe strategjive të tij sektoriale për fondet që do të akordojë për njësitë e qeverisjes vendore për vitin 2006, në përputhje me kriteret e pikës II.</w:t>
      </w:r>
    </w:p>
    <w:p w:rsidR="009B3E37" w:rsidRPr="00447477" w:rsidRDefault="009B3E37" w:rsidP="009B3E37">
      <w:pPr>
        <w:pStyle w:val="Paragrafi"/>
        <w:rPr>
          <w:lang w:val="it-IT"/>
        </w:rPr>
      </w:pPr>
      <w:r w:rsidRPr="00447477">
        <w:rPr>
          <w:lang w:val="it-IT"/>
        </w:rPr>
        <w:t>Ministritë përkatëse, Ministria e Brendshme, Ministria e Financave dhe shoqatat përfaqësuese të njësive të qeverisjes vendore do të percaktojne indikatoret e kritereve konkurruese dhe marrin vendimin e akordimit te fondeve bazuar ne keto kritere.  Akordimi i fondeve sipas kesaj procedure te behet brenda dates 1 Mars 2006.</w:t>
      </w:r>
    </w:p>
    <w:p w:rsidR="009B3E37" w:rsidRPr="00447477" w:rsidRDefault="009B3E37" w:rsidP="009B3E37">
      <w:pPr>
        <w:pStyle w:val="Paragrafi"/>
        <w:ind w:firstLine="0"/>
        <w:rPr>
          <w:lang w:val="it-IT"/>
        </w:rPr>
      </w:pPr>
    </w:p>
    <w:p w:rsidR="009B3E37" w:rsidRPr="00447477" w:rsidRDefault="009B3E37" w:rsidP="009B3E37">
      <w:pPr>
        <w:pStyle w:val="Paragrafi"/>
        <w:rPr>
          <w:lang w:val="it-IT"/>
        </w:rPr>
      </w:pPr>
      <w:r w:rsidRPr="00447477">
        <w:rPr>
          <w:lang w:val="it-IT"/>
        </w:rPr>
        <w:t>ANEKS 5</w:t>
      </w:r>
    </w:p>
    <w:p w:rsidR="009B3E37" w:rsidRPr="00447477" w:rsidRDefault="009B3E37" w:rsidP="009B3E37">
      <w:pPr>
        <w:pStyle w:val="Paragrafi"/>
        <w:rPr>
          <w:lang w:val="it-IT"/>
        </w:rPr>
      </w:pPr>
    </w:p>
    <w:p w:rsidR="009B3E37" w:rsidRPr="00447477" w:rsidRDefault="009B3E37" w:rsidP="009B3E37">
      <w:pPr>
        <w:pStyle w:val="KreuNr"/>
        <w:ind w:firstLine="720"/>
        <w:jc w:val="left"/>
        <w:rPr>
          <w:lang w:val="it-IT"/>
        </w:rPr>
      </w:pPr>
      <w:r w:rsidRPr="00447477">
        <w:rPr>
          <w:lang w:val="it-IT"/>
        </w:rPr>
        <w:t>ÇESHTJE FINANCIARE TE TRANSFERIMIT TE UJESJELLESAVE</w:t>
      </w:r>
    </w:p>
    <w:p w:rsidR="009B3E37" w:rsidRPr="00447477" w:rsidRDefault="009B3E37" w:rsidP="009B3E37">
      <w:pPr>
        <w:pStyle w:val="Paragrafi"/>
        <w:rPr>
          <w:lang w:val="it-IT"/>
        </w:rPr>
      </w:pPr>
    </w:p>
    <w:p w:rsidR="009B3E37" w:rsidRPr="00447477" w:rsidRDefault="009B3E37" w:rsidP="009B3E37">
      <w:pPr>
        <w:pStyle w:val="Paragrafi"/>
        <w:rPr>
          <w:lang w:val="it-IT"/>
        </w:rPr>
      </w:pPr>
      <w:r w:rsidRPr="00447477">
        <w:rPr>
          <w:lang w:val="it-IT"/>
        </w:rPr>
        <w:t xml:space="preserve">1. Transferimi i ujësjellësve në pronësi e përgjegjësi të njësive të qeverisjes vendore do të kryhet gjatë vitit 2006 sipas një programi pune të konsultuar me përfaqësitë e njësive të qeverisjes vendore, në </w:t>
      </w:r>
      <w:r w:rsidRPr="00447477">
        <w:rPr>
          <w:lang w:val="it-IT"/>
        </w:rPr>
        <w:lastRenderedPageBreak/>
        <w:t>përputhje me aktet ligjore e nënligjore në fuqi për autonominë vendore e decentralizimin e sektorit të ujësjellësve.</w:t>
      </w:r>
    </w:p>
    <w:p w:rsidR="009B3E37" w:rsidRPr="00447477" w:rsidRDefault="009B3E37" w:rsidP="009B3E37">
      <w:pPr>
        <w:pStyle w:val="Paragrafi"/>
        <w:rPr>
          <w:lang w:val="it-IT"/>
        </w:rPr>
      </w:pPr>
      <w:r w:rsidRPr="00447477">
        <w:rPr>
          <w:lang w:val="it-IT"/>
        </w:rPr>
        <w:t>2. Transferimi i ujësjellësve bazohet në një proces analize rast për rast, i cili synon zgjidhjen më të përshtatshme në përputhje me rrethanat përkatëse të çdo njësie vendore e çdo ujësjellësi.  Ujësjellësit që furnizojnë me ujë të pijshëm më shumë se një njësi të qeverisjes vendore, për sa është e mundur dhe e përshtatshme, transferohen në bashkëpronësi të këtyre njësive vendore. Transferimi në pronësi të njësive të qeverisjes vendore nënkupton edhe mënyrën e transferimit në pronësi të këtyre njësive të aksioneve të shoqërive të ujësjellësve.</w:t>
      </w:r>
    </w:p>
    <w:p w:rsidR="009B3E37" w:rsidRPr="00447477" w:rsidRDefault="009B3E37" w:rsidP="009B3E37">
      <w:pPr>
        <w:pStyle w:val="Paragrafi"/>
        <w:rPr>
          <w:lang w:val="it-IT"/>
        </w:rPr>
      </w:pPr>
      <w:r w:rsidRPr="00447477">
        <w:rPr>
          <w:lang w:val="it-IT"/>
        </w:rPr>
        <w:t xml:space="preserve">3. Transferimi i ujësjellësve gjatë 2006 bashkëshoqërohet rast-për-rast me përcaktimin e fondit përkatës të subvencionit për shpenzime operative dhe kapitale që i jepet bashkisë/komunës përkatëse deri në fund të vitit, si pjesë e fondit total të destinuar për sektorin. </w:t>
      </w:r>
    </w:p>
    <w:p w:rsidR="009B3E37" w:rsidRPr="00447477" w:rsidRDefault="009B3E37" w:rsidP="009B3E37">
      <w:pPr>
        <w:pStyle w:val="Paragrafi"/>
        <w:rPr>
          <w:lang w:val="it-IT"/>
        </w:rPr>
      </w:pPr>
      <w:r w:rsidRPr="00447477">
        <w:rPr>
          <w:lang w:val="it-IT"/>
        </w:rPr>
        <w:t xml:space="preserve">4. Ministria e Punëve Publike, Transportit e Telekomunikacionit së bashku me Ministrinë e Brendshme ngarkohen të nxjerrin udhëzime zbatuese dhe një plan të detajuar pune të procesit të realizimit të transferimit të ujësjellësve. </w:t>
      </w:r>
    </w:p>
    <w:p w:rsidR="009B3E37" w:rsidRPr="00447477" w:rsidRDefault="009B3E37" w:rsidP="009B3E37">
      <w:pPr>
        <w:pStyle w:val="Paragrafi"/>
        <w:rPr>
          <w:lang w:val="it-IT"/>
        </w:rPr>
      </w:pPr>
    </w:p>
    <w:p w:rsidR="009B3E37" w:rsidRPr="00447477" w:rsidRDefault="009B3E37" w:rsidP="009B3E37">
      <w:pPr>
        <w:pStyle w:val="Paragrafi"/>
        <w:rPr>
          <w:lang w:val="sq-AL"/>
        </w:rPr>
      </w:pPr>
    </w:p>
    <w:p w:rsidR="009B3E37" w:rsidRPr="00447477" w:rsidRDefault="009B3E37" w:rsidP="009B3E37">
      <w:pPr>
        <w:pStyle w:val="Paragrafi"/>
        <w:rPr>
          <w:lang w:val="sq-AL"/>
        </w:rPr>
      </w:pPr>
      <w:bookmarkStart w:id="2" w:name="RANGE!A1:E54"/>
      <w:bookmarkEnd w:id="2"/>
    </w:p>
    <w:p w:rsidR="009B3E37" w:rsidRPr="00447477" w:rsidRDefault="009B3E37" w:rsidP="009B3E37">
      <w:pPr>
        <w:pStyle w:val="Paragrafi"/>
        <w:rPr>
          <w:lang w:val="sq-AL"/>
        </w:rPr>
      </w:pPr>
    </w:p>
    <w:p w:rsidR="009B3E37" w:rsidRPr="00447477" w:rsidRDefault="009B3E37" w:rsidP="009B3E37">
      <w:pPr>
        <w:pStyle w:val="Paragrafi"/>
        <w:rPr>
          <w:lang w:val="sq-AL"/>
        </w:rPr>
      </w:pPr>
    </w:p>
    <w:p w:rsidR="009B3E37" w:rsidRPr="00447477" w:rsidRDefault="009B3E37" w:rsidP="009B3E37">
      <w:pPr>
        <w:pStyle w:val="Paragrafi"/>
        <w:rPr>
          <w:lang w:val="sq-AL"/>
        </w:rPr>
      </w:pPr>
    </w:p>
    <w:p w:rsidR="009B3E37" w:rsidRPr="00447477" w:rsidRDefault="009B3E37" w:rsidP="009B3E37">
      <w:pPr>
        <w:pStyle w:val="Paragrafi"/>
        <w:rPr>
          <w:lang w:val="sq-AL"/>
        </w:rPr>
      </w:pPr>
    </w:p>
    <w:p w:rsidR="009B3E37" w:rsidRPr="00447477" w:rsidRDefault="009B3E37" w:rsidP="009B3E37">
      <w:pPr>
        <w:pStyle w:val="Paragrafi"/>
        <w:rPr>
          <w:lang w:val="sq-AL"/>
        </w:rPr>
      </w:pPr>
    </w:p>
    <w:p w:rsidR="009B3E37" w:rsidRPr="00447477" w:rsidRDefault="009B3E37" w:rsidP="009B3E37">
      <w:pPr>
        <w:pStyle w:val="Paragrafi"/>
        <w:rPr>
          <w:lang w:val="sq-AL"/>
        </w:rPr>
      </w:pPr>
    </w:p>
    <w:p w:rsidR="009B3E37" w:rsidRPr="00447477" w:rsidRDefault="009B3E37" w:rsidP="009B3E37">
      <w:pPr>
        <w:pStyle w:val="Paragrafi"/>
        <w:rPr>
          <w:lang w:val="sq-AL"/>
        </w:rPr>
      </w:pPr>
    </w:p>
    <w:p w:rsidR="009B3E37" w:rsidRPr="00447477" w:rsidRDefault="009B3E37" w:rsidP="009B3E37">
      <w:pPr>
        <w:pStyle w:val="Paragrafi"/>
        <w:rPr>
          <w:lang w:val="sq-AL"/>
        </w:rPr>
      </w:pPr>
    </w:p>
    <w:p w:rsidR="009B3E37" w:rsidRPr="00447477" w:rsidRDefault="009B3E37" w:rsidP="009B3E37">
      <w:pPr>
        <w:pStyle w:val="Paragrafi"/>
        <w:rPr>
          <w:lang w:val="sq-AL"/>
        </w:rPr>
      </w:pPr>
    </w:p>
    <w:p w:rsidR="009B3E37" w:rsidRPr="00447477" w:rsidRDefault="009B3E37" w:rsidP="009B3E37">
      <w:pPr>
        <w:pStyle w:val="Paragrafi"/>
        <w:ind w:firstLine="0"/>
        <w:rPr>
          <w:lang w:val="sq-AL"/>
        </w:rPr>
      </w:pPr>
    </w:p>
    <w:p w:rsidR="009B3E37" w:rsidRPr="00447477" w:rsidRDefault="009B3E37" w:rsidP="009B3E37">
      <w:pPr>
        <w:pStyle w:val="Paragrafi"/>
        <w:rPr>
          <w:lang w:val="sq-AL"/>
        </w:rPr>
      </w:pPr>
    </w:p>
    <w:p w:rsidR="009B3E37" w:rsidRPr="00447477" w:rsidRDefault="009B3E37" w:rsidP="009B3E37">
      <w:pPr>
        <w:pStyle w:val="Paragrafi"/>
        <w:rPr>
          <w:lang w:val="sq-AL"/>
        </w:rPr>
      </w:pPr>
    </w:p>
    <w:p w:rsidR="008F3271" w:rsidRPr="00447477" w:rsidRDefault="008F3271" w:rsidP="009B3E37">
      <w:pPr>
        <w:pStyle w:val="Paragrafi"/>
        <w:rPr>
          <w:lang w:val="sq-AL"/>
        </w:rPr>
      </w:pPr>
    </w:p>
    <w:p w:rsidR="008F3271" w:rsidRPr="00447477" w:rsidRDefault="008F3271" w:rsidP="009B3E37">
      <w:pPr>
        <w:pStyle w:val="Paragrafi"/>
        <w:rPr>
          <w:lang w:val="sq-AL"/>
        </w:rPr>
      </w:pPr>
    </w:p>
    <w:p w:rsidR="008F3271" w:rsidRPr="00447477" w:rsidRDefault="008F3271" w:rsidP="009B3E37">
      <w:pPr>
        <w:pStyle w:val="Paragrafi"/>
        <w:rPr>
          <w:lang w:val="sq-AL"/>
        </w:rPr>
      </w:pPr>
    </w:p>
    <w:p w:rsidR="008F3271" w:rsidRPr="00447477" w:rsidRDefault="008F3271" w:rsidP="009B3E37">
      <w:pPr>
        <w:pStyle w:val="Paragrafi"/>
        <w:rPr>
          <w:lang w:val="sq-AL"/>
        </w:rPr>
      </w:pPr>
    </w:p>
    <w:p w:rsidR="008F3271" w:rsidRPr="00447477" w:rsidRDefault="008F3271" w:rsidP="009B3E37">
      <w:pPr>
        <w:pStyle w:val="Paragrafi"/>
        <w:rPr>
          <w:lang w:val="sq-AL"/>
        </w:rPr>
      </w:pPr>
    </w:p>
    <w:p w:rsidR="008F3271" w:rsidRPr="00447477" w:rsidRDefault="008F3271" w:rsidP="009B3E37">
      <w:pPr>
        <w:pStyle w:val="Paragrafi"/>
        <w:rPr>
          <w:lang w:val="sq-AL"/>
        </w:rPr>
      </w:pPr>
    </w:p>
    <w:p w:rsidR="008F3271" w:rsidRPr="00447477" w:rsidRDefault="008F3271" w:rsidP="009B3E37">
      <w:pPr>
        <w:pStyle w:val="Paragrafi"/>
        <w:rPr>
          <w:lang w:val="sq-AL"/>
        </w:rPr>
      </w:pPr>
    </w:p>
    <w:p w:rsidR="008F3271" w:rsidRPr="00447477" w:rsidRDefault="008F3271" w:rsidP="009B3E37">
      <w:pPr>
        <w:pStyle w:val="Paragrafi"/>
        <w:rPr>
          <w:lang w:val="sq-AL"/>
        </w:rPr>
      </w:pPr>
    </w:p>
    <w:p w:rsidR="008F3271" w:rsidRPr="00447477" w:rsidRDefault="008F3271" w:rsidP="009B3E37">
      <w:pPr>
        <w:pStyle w:val="Paragrafi"/>
        <w:rPr>
          <w:lang w:val="sq-AL"/>
        </w:rPr>
      </w:pPr>
    </w:p>
    <w:p w:rsidR="008F3271" w:rsidRPr="00447477" w:rsidRDefault="008F3271" w:rsidP="009B3E37">
      <w:pPr>
        <w:pStyle w:val="Paragrafi"/>
        <w:rPr>
          <w:lang w:val="sq-AL"/>
        </w:rPr>
      </w:pPr>
    </w:p>
    <w:p w:rsidR="008F3271" w:rsidRPr="00447477" w:rsidRDefault="008F3271" w:rsidP="009B3E37">
      <w:pPr>
        <w:pStyle w:val="Paragrafi"/>
        <w:rPr>
          <w:lang w:val="sq-AL"/>
        </w:rPr>
      </w:pPr>
    </w:p>
    <w:p w:rsidR="008F3271" w:rsidRPr="00447477" w:rsidRDefault="008F3271" w:rsidP="009B3E37">
      <w:pPr>
        <w:pStyle w:val="Paragrafi"/>
        <w:rPr>
          <w:lang w:val="sq-AL"/>
        </w:rPr>
      </w:pPr>
    </w:p>
    <w:p w:rsidR="008F3271" w:rsidRPr="00447477" w:rsidRDefault="008F3271" w:rsidP="009B3E37">
      <w:pPr>
        <w:pStyle w:val="Paragrafi"/>
        <w:rPr>
          <w:lang w:val="sq-AL"/>
        </w:rPr>
      </w:pPr>
    </w:p>
    <w:p w:rsidR="008F3271" w:rsidRPr="00447477" w:rsidRDefault="008F3271" w:rsidP="009B3E37">
      <w:pPr>
        <w:pStyle w:val="Paragrafi"/>
        <w:rPr>
          <w:lang w:val="sq-AL"/>
        </w:rPr>
      </w:pPr>
    </w:p>
    <w:p w:rsidR="008F3271" w:rsidRPr="00447477" w:rsidRDefault="008F3271" w:rsidP="009B3E37">
      <w:pPr>
        <w:pStyle w:val="Paragrafi"/>
        <w:rPr>
          <w:lang w:val="sq-AL"/>
        </w:rPr>
      </w:pPr>
    </w:p>
    <w:p w:rsidR="008F3271" w:rsidRPr="00447477" w:rsidRDefault="008F3271" w:rsidP="009B3E37">
      <w:pPr>
        <w:pStyle w:val="Paragrafi"/>
        <w:rPr>
          <w:lang w:val="sq-AL"/>
        </w:rPr>
      </w:pPr>
    </w:p>
    <w:p w:rsidR="008F3271" w:rsidRPr="00447477" w:rsidRDefault="008F3271" w:rsidP="009B3E37">
      <w:pPr>
        <w:pStyle w:val="Paragrafi"/>
        <w:rPr>
          <w:lang w:val="sq-AL"/>
        </w:rPr>
      </w:pPr>
    </w:p>
    <w:p w:rsidR="008F3271" w:rsidRPr="00447477" w:rsidRDefault="008F3271" w:rsidP="009B3E37">
      <w:pPr>
        <w:pStyle w:val="Paragrafi"/>
        <w:rPr>
          <w:lang w:val="sq-AL"/>
        </w:rPr>
      </w:pPr>
    </w:p>
    <w:p w:rsidR="008F3271" w:rsidRPr="00447477" w:rsidRDefault="008F3271" w:rsidP="009B3E37">
      <w:pPr>
        <w:pStyle w:val="Paragrafi"/>
        <w:rPr>
          <w:lang w:val="sq-AL"/>
        </w:rPr>
      </w:pPr>
    </w:p>
    <w:p w:rsidR="008F3271" w:rsidRPr="00447477" w:rsidRDefault="008F3271" w:rsidP="009B3E37">
      <w:pPr>
        <w:pStyle w:val="Paragrafi"/>
        <w:rPr>
          <w:lang w:val="sq-AL"/>
        </w:rPr>
      </w:pPr>
    </w:p>
    <w:p w:rsidR="008F3271" w:rsidRPr="00447477" w:rsidRDefault="008F3271" w:rsidP="009B3E37">
      <w:pPr>
        <w:pStyle w:val="Paragrafi"/>
        <w:rPr>
          <w:lang w:val="sq-AL"/>
        </w:rPr>
      </w:pPr>
    </w:p>
    <w:p w:rsidR="008F3271" w:rsidRPr="00447477" w:rsidRDefault="008F3271" w:rsidP="009B3E37">
      <w:pPr>
        <w:pStyle w:val="Paragrafi"/>
        <w:rPr>
          <w:lang w:val="sq-AL"/>
        </w:rPr>
      </w:pPr>
    </w:p>
    <w:p w:rsidR="008F3271" w:rsidRPr="00447477" w:rsidRDefault="008F3271" w:rsidP="009B3E37">
      <w:pPr>
        <w:pStyle w:val="Paragrafi"/>
        <w:rPr>
          <w:lang w:val="sq-AL"/>
        </w:rPr>
      </w:pPr>
    </w:p>
    <w:p w:rsidR="008F3271" w:rsidRPr="00447477" w:rsidRDefault="008F3271" w:rsidP="009B3E37">
      <w:pPr>
        <w:pStyle w:val="Paragrafi"/>
        <w:rPr>
          <w:lang w:val="sq-AL"/>
        </w:rPr>
      </w:pPr>
    </w:p>
    <w:p w:rsidR="008F3271" w:rsidRPr="00447477" w:rsidRDefault="008F3271" w:rsidP="009B3E37">
      <w:pPr>
        <w:pStyle w:val="Paragrafi"/>
        <w:rPr>
          <w:lang w:val="sq-AL"/>
        </w:rPr>
      </w:pPr>
    </w:p>
    <w:p w:rsidR="008F3271" w:rsidRPr="00447477" w:rsidRDefault="008F3271" w:rsidP="009B3E37">
      <w:pPr>
        <w:pStyle w:val="Paragrafi"/>
        <w:rPr>
          <w:lang w:val="sq-AL"/>
        </w:rPr>
      </w:pPr>
    </w:p>
    <w:p w:rsidR="008F3271" w:rsidRPr="00447477" w:rsidRDefault="008F3271" w:rsidP="009B3E37">
      <w:pPr>
        <w:pStyle w:val="Paragrafi"/>
        <w:rPr>
          <w:lang w:val="sq-AL"/>
        </w:rPr>
      </w:pPr>
    </w:p>
    <w:p w:rsidR="008F3271" w:rsidRPr="00447477" w:rsidRDefault="008F3271" w:rsidP="009B3E37">
      <w:pPr>
        <w:pStyle w:val="Paragrafi"/>
        <w:rPr>
          <w:lang w:val="sq-AL"/>
        </w:rPr>
      </w:pPr>
    </w:p>
    <w:p w:rsidR="008F3271" w:rsidRPr="00447477" w:rsidRDefault="008F3271" w:rsidP="008F3271">
      <w:pPr>
        <w:pStyle w:val="BazLigjPropozues"/>
        <w:jc w:val="center"/>
        <w:rPr>
          <w:rFonts w:ascii="Garamond" w:hAnsi="Garamond"/>
          <w:i/>
          <w:color w:val="auto"/>
          <w:sz w:val="24"/>
          <w:szCs w:val="24"/>
        </w:rPr>
      </w:pPr>
      <w:r w:rsidRPr="00447477">
        <w:rPr>
          <w:rFonts w:ascii="Garamond" w:hAnsi="Garamond"/>
          <w:i/>
          <w:color w:val="auto"/>
          <w:sz w:val="24"/>
          <w:szCs w:val="24"/>
        </w:rPr>
        <w:t>(Ndryshuar me ligjin nr. 9601, datë 28.7.2006)</w:t>
      </w:r>
    </w:p>
    <w:p w:rsidR="008F3271" w:rsidRPr="00447477" w:rsidRDefault="008F3271" w:rsidP="009B3E37">
      <w:pPr>
        <w:pStyle w:val="Paragrafi"/>
        <w:rPr>
          <w:lang w:val="sq-AL"/>
        </w:rPr>
      </w:pPr>
    </w:p>
    <w:p w:rsidR="008F3271" w:rsidRPr="00447477" w:rsidRDefault="008F3271" w:rsidP="009B3E37">
      <w:pPr>
        <w:pStyle w:val="Paragrafi"/>
        <w:rPr>
          <w:lang w:val="sq-AL"/>
        </w:rPr>
      </w:pPr>
    </w:p>
    <w:tbl>
      <w:tblPr>
        <w:tblW w:w="5000" w:type="pct"/>
        <w:jc w:val="center"/>
        <w:tblLook w:val="0000" w:firstRow="0" w:lastRow="0" w:firstColumn="0" w:lastColumn="0" w:noHBand="0" w:noVBand="0"/>
      </w:tblPr>
      <w:tblGrid>
        <w:gridCol w:w="843"/>
        <w:gridCol w:w="4204"/>
        <w:gridCol w:w="1281"/>
        <w:gridCol w:w="1161"/>
        <w:gridCol w:w="1582"/>
      </w:tblGrid>
      <w:tr w:rsidR="008F3271" w:rsidRPr="00447477" w:rsidTr="008F3271">
        <w:trPr>
          <w:trHeight w:val="180"/>
          <w:jc w:val="center"/>
        </w:trPr>
        <w:tc>
          <w:tcPr>
            <w:tcW w:w="465" w:type="pct"/>
            <w:tcBorders>
              <w:top w:val="nil"/>
              <w:left w:val="nil"/>
              <w:bottom w:val="nil"/>
              <w:right w:val="nil"/>
            </w:tcBorders>
            <w:shd w:val="clear" w:color="auto" w:fill="auto"/>
            <w:noWrap/>
          </w:tcPr>
          <w:p w:rsidR="008F3271" w:rsidRPr="00447477" w:rsidRDefault="008F3271" w:rsidP="008F3271">
            <w:pPr>
              <w:rPr>
                <w:rFonts w:ascii="CG Times" w:eastAsia="SimSun" w:hAnsi="CG Times"/>
                <w:sz w:val="22"/>
                <w:szCs w:val="20"/>
                <w:lang w:val="en-GB"/>
              </w:rPr>
            </w:pPr>
            <w:r w:rsidRPr="00447477">
              <w:rPr>
                <w:rFonts w:ascii="CG Times" w:eastAsia="SimSun" w:hAnsi="CG Times"/>
                <w:sz w:val="22"/>
                <w:szCs w:val="20"/>
                <w:lang w:val="en-GB"/>
              </w:rPr>
              <w:t>Tab.1</w:t>
            </w:r>
          </w:p>
        </w:tc>
        <w:tc>
          <w:tcPr>
            <w:tcW w:w="2317" w:type="pct"/>
            <w:tcBorders>
              <w:top w:val="nil"/>
              <w:left w:val="nil"/>
              <w:bottom w:val="nil"/>
              <w:right w:val="nil"/>
            </w:tcBorders>
            <w:shd w:val="clear" w:color="auto" w:fill="auto"/>
            <w:noWrap/>
          </w:tcPr>
          <w:p w:rsidR="008F3271" w:rsidRPr="00447477" w:rsidRDefault="008F3271" w:rsidP="008F3271">
            <w:pPr>
              <w:rPr>
                <w:rFonts w:ascii="CG Times" w:eastAsia="SimSun" w:hAnsi="CG Times"/>
                <w:sz w:val="12"/>
                <w:szCs w:val="12"/>
                <w:lang w:val="en-GB"/>
              </w:rPr>
            </w:pPr>
          </w:p>
        </w:tc>
        <w:tc>
          <w:tcPr>
            <w:tcW w:w="706" w:type="pct"/>
            <w:tcBorders>
              <w:top w:val="nil"/>
              <w:left w:val="nil"/>
              <w:bottom w:val="nil"/>
              <w:right w:val="nil"/>
            </w:tcBorders>
            <w:shd w:val="clear" w:color="auto" w:fill="auto"/>
            <w:noWrap/>
          </w:tcPr>
          <w:p w:rsidR="008F3271" w:rsidRPr="00447477" w:rsidRDefault="008F3271" w:rsidP="008F3271">
            <w:pPr>
              <w:rPr>
                <w:rFonts w:ascii="CG Times" w:eastAsia="SimSun" w:hAnsi="CG Times"/>
                <w:sz w:val="12"/>
                <w:szCs w:val="12"/>
                <w:lang w:val="en-GB"/>
              </w:rPr>
            </w:pPr>
          </w:p>
        </w:tc>
        <w:tc>
          <w:tcPr>
            <w:tcW w:w="640" w:type="pct"/>
            <w:tcBorders>
              <w:top w:val="nil"/>
              <w:left w:val="nil"/>
              <w:bottom w:val="nil"/>
              <w:right w:val="nil"/>
            </w:tcBorders>
            <w:shd w:val="clear" w:color="auto" w:fill="auto"/>
            <w:noWrap/>
          </w:tcPr>
          <w:p w:rsidR="008F3271" w:rsidRPr="00447477" w:rsidRDefault="008F3271" w:rsidP="008F3271">
            <w:pPr>
              <w:rPr>
                <w:rFonts w:ascii="CG Times" w:eastAsia="SimSun" w:hAnsi="CG Times"/>
                <w:sz w:val="12"/>
                <w:szCs w:val="12"/>
                <w:lang w:val="en-GB"/>
              </w:rPr>
            </w:pPr>
          </w:p>
        </w:tc>
        <w:tc>
          <w:tcPr>
            <w:tcW w:w="872" w:type="pct"/>
            <w:tcBorders>
              <w:top w:val="nil"/>
              <w:left w:val="nil"/>
              <w:bottom w:val="nil"/>
              <w:right w:val="nil"/>
            </w:tcBorders>
            <w:shd w:val="clear" w:color="auto" w:fill="auto"/>
            <w:noWrap/>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ne 000/Leke</w:t>
            </w:r>
          </w:p>
        </w:tc>
      </w:tr>
      <w:tr w:rsidR="008F3271" w:rsidRPr="00447477" w:rsidTr="008F3271">
        <w:trPr>
          <w:trHeight w:val="127"/>
          <w:jc w:val="center"/>
        </w:trPr>
        <w:tc>
          <w:tcPr>
            <w:tcW w:w="465" w:type="pct"/>
            <w:tcBorders>
              <w:top w:val="double" w:sz="6" w:space="0" w:color="auto"/>
              <w:left w:val="double" w:sz="6" w:space="0" w:color="auto"/>
              <w:bottom w:val="single" w:sz="4" w:space="0" w:color="auto"/>
              <w:right w:val="single" w:sz="4" w:space="0" w:color="auto"/>
            </w:tcBorders>
            <w:shd w:val="clear" w:color="auto" w:fill="auto"/>
            <w:noWrap/>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Kodmin</w:t>
            </w:r>
          </w:p>
        </w:tc>
        <w:tc>
          <w:tcPr>
            <w:tcW w:w="2317" w:type="pct"/>
            <w:tcBorders>
              <w:top w:val="double" w:sz="6" w:space="0" w:color="auto"/>
              <w:left w:val="nil"/>
              <w:bottom w:val="single" w:sz="4" w:space="0" w:color="auto"/>
              <w:right w:val="single" w:sz="4" w:space="0" w:color="auto"/>
            </w:tcBorders>
            <w:shd w:val="clear" w:color="auto" w:fill="auto"/>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Buxheti  i vitit 2006 sipas Ministrive dhe Institucioneve (ne mije Leke)</w:t>
            </w:r>
          </w:p>
        </w:tc>
        <w:tc>
          <w:tcPr>
            <w:tcW w:w="706" w:type="pct"/>
            <w:tcBorders>
              <w:top w:val="double" w:sz="6" w:space="0" w:color="auto"/>
              <w:left w:val="nil"/>
              <w:bottom w:val="single" w:sz="4" w:space="0" w:color="auto"/>
              <w:right w:val="single" w:sz="4" w:space="0" w:color="auto"/>
            </w:tcBorders>
            <w:shd w:val="clear" w:color="auto" w:fill="auto"/>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 xml:space="preserve">Fonde te </w:t>
            </w:r>
            <w:r w:rsidRPr="00447477">
              <w:rPr>
                <w:rFonts w:ascii="CG Times" w:eastAsia="SimSun" w:hAnsi="CG Times"/>
                <w:sz w:val="12"/>
                <w:szCs w:val="12"/>
                <w:lang w:val="en-GB"/>
              </w:rPr>
              <w:br/>
              <w:t>pakushtezuara</w:t>
            </w:r>
          </w:p>
        </w:tc>
        <w:tc>
          <w:tcPr>
            <w:tcW w:w="640" w:type="pct"/>
            <w:tcBorders>
              <w:top w:val="double" w:sz="6" w:space="0" w:color="auto"/>
              <w:left w:val="nil"/>
              <w:bottom w:val="single" w:sz="4" w:space="0" w:color="auto"/>
              <w:right w:val="single" w:sz="4" w:space="0" w:color="auto"/>
            </w:tcBorders>
            <w:shd w:val="clear" w:color="auto" w:fill="auto"/>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 xml:space="preserve">Fonde te </w:t>
            </w:r>
            <w:r w:rsidRPr="00447477">
              <w:rPr>
                <w:rFonts w:ascii="CG Times" w:eastAsia="SimSun" w:hAnsi="CG Times"/>
                <w:sz w:val="12"/>
                <w:szCs w:val="12"/>
                <w:lang w:val="en-GB"/>
              </w:rPr>
              <w:br/>
              <w:t>kushtezuara</w:t>
            </w:r>
          </w:p>
        </w:tc>
        <w:tc>
          <w:tcPr>
            <w:tcW w:w="872" w:type="pct"/>
            <w:tcBorders>
              <w:top w:val="double" w:sz="6" w:space="0" w:color="auto"/>
              <w:left w:val="nil"/>
              <w:bottom w:val="single" w:sz="4" w:space="0" w:color="auto"/>
              <w:right w:val="double" w:sz="6" w:space="0" w:color="auto"/>
            </w:tcBorders>
            <w:shd w:val="clear" w:color="auto" w:fill="auto"/>
            <w:noWrap/>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Totali</w:t>
            </w:r>
          </w:p>
        </w:tc>
      </w:tr>
      <w:tr w:rsidR="008F3271" w:rsidRPr="00447477" w:rsidTr="008F3271">
        <w:trPr>
          <w:trHeight w:val="179"/>
          <w:jc w:val="center"/>
        </w:trPr>
        <w:tc>
          <w:tcPr>
            <w:tcW w:w="465" w:type="pct"/>
            <w:tcBorders>
              <w:top w:val="nil"/>
              <w:left w:val="double" w:sz="6" w:space="0" w:color="auto"/>
              <w:bottom w:val="dashed" w:sz="4" w:space="0" w:color="auto"/>
              <w:right w:val="single" w:sz="4" w:space="0" w:color="auto"/>
            </w:tcBorders>
            <w:shd w:val="clear" w:color="auto" w:fill="auto"/>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1</w:t>
            </w:r>
          </w:p>
        </w:tc>
        <w:tc>
          <w:tcPr>
            <w:tcW w:w="2317" w:type="pct"/>
            <w:tcBorders>
              <w:top w:val="nil"/>
              <w:left w:val="nil"/>
              <w:bottom w:val="dashed" w:sz="4" w:space="0" w:color="auto"/>
              <w:right w:val="nil"/>
            </w:tcBorders>
            <w:shd w:val="clear" w:color="auto" w:fill="auto"/>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Presidenca</w:t>
            </w:r>
          </w:p>
        </w:tc>
        <w:tc>
          <w:tcPr>
            <w:tcW w:w="706" w:type="pct"/>
            <w:tcBorders>
              <w:top w:val="nil"/>
              <w:left w:val="single" w:sz="4" w:space="0" w:color="auto"/>
              <w:bottom w:val="dotted" w:sz="4" w:space="0" w:color="auto"/>
              <w:right w:val="single" w:sz="4" w:space="0" w:color="auto"/>
            </w:tcBorders>
            <w:shd w:val="clear" w:color="auto" w:fill="auto"/>
            <w:noWrap/>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144,000</w:t>
            </w:r>
          </w:p>
        </w:tc>
        <w:tc>
          <w:tcPr>
            <w:tcW w:w="640" w:type="pct"/>
            <w:tcBorders>
              <w:top w:val="nil"/>
              <w:left w:val="nil"/>
              <w:bottom w:val="dotted" w:sz="4" w:space="0" w:color="auto"/>
              <w:right w:val="single" w:sz="4" w:space="0" w:color="auto"/>
            </w:tcBorders>
            <w:shd w:val="clear" w:color="auto" w:fill="auto"/>
            <w:noWrap/>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0</w:t>
            </w:r>
          </w:p>
        </w:tc>
        <w:tc>
          <w:tcPr>
            <w:tcW w:w="872" w:type="pct"/>
            <w:tcBorders>
              <w:top w:val="nil"/>
              <w:left w:val="nil"/>
              <w:bottom w:val="dotted" w:sz="4" w:space="0" w:color="auto"/>
              <w:right w:val="double" w:sz="6" w:space="0" w:color="auto"/>
            </w:tcBorders>
            <w:shd w:val="clear" w:color="auto" w:fill="auto"/>
            <w:noWrap/>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144,000</w:t>
            </w:r>
          </w:p>
        </w:tc>
      </w:tr>
      <w:tr w:rsidR="008F3271" w:rsidRPr="00447477" w:rsidTr="008F3271">
        <w:trPr>
          <w:trHeight w:val="255"/>
          <w:jc w:val="center"/>
        </w:trPr>
        <w:tc>
          <w:tcPr>
            <w:tcW w:w="465" w:type="pct"/>
            <w:tcBorders>
              <w:top w:val="nil"/>
              <w:left w:val="double" w:sz="6" w:space="0" w:color="auto"/>
              <w:bottom w:val="dashed" w:sz="4" w:space="0" w:color="auto"/>
              <w:right w:val="single" w:sz="4" w:space="0" w:color="auto"/>
            </w:tcBorders>
            <w:shd w:val="clear" w:color="auto" w:fill="auto"/>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2</w:t>
            </w:r>
          </w:p>
        </w:tc>
        <w:tc>
          <w:tcPr>
            <w:tcW w:w="2317" w:type="pct"/>
            <w:tcBorders>
              <w:top w:val="nil"/>
              <w:left w:val="nil"/>
              <w:bottom w:val="dashed" w:sz="4" w:space="0" w:color="auto"/>
              <w:right w:val="nil"/>
            </w:tcBorders>
            <w:shd w:val="clear" w:color="auto" w:fill="auto"/>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Kuvendi</w:t>
            </w:r>
          </w:p>
        </w:tc>
        <w:tc>
          <w:tcPr>
            <w:tcW w:w="706" w:type="pct"/>
            <w:tcBorders>
              <w:top w:val="nil"/>
              <w:left w:val="single" w:sz="4" w:space="0" w:color="auto"/>
              <w:bottom w:val="dotted" w:sz="4" w:space="0" w:color="auto"/>
              <w:right w:val="single" w:sz="4" w:space="0" w:color="auto"/>
            </w:tcBorders>
            <w:shd w:val="clear" w:color="auto" w:fill="auto"/>
            <w:noWrap/>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962,000</w:t>
            </w:r>
          </w:p>
        </w:tc>
        <w:tc>
          <w:tcPr>
            <w:tcW w:w="640" w:type="pct"/>
            <w:tcBorders>
              <w:top w:val="nil"/>
              <w:left w:val="nil"/>
              <w:bottom w:val="dotted" w:sz="4" w:space="0" w:color="auto"/>
              <w:right w:val="single" w:sz="4" w:space="0" w:color="auto"/>
            </w:tcBorders>
            <w:shd w:val="clear" w:color="auto" w:fill="auto"/>
            <w:noWrap/>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0</w:t>
            </w:r>
          </w:p>
        </w:tc>
        <w:tc>
          <w:tcPr>
            <w:tcW w:w="872" w:type="pct"/>
            <w:tcBorders>
              <w:top w:val="nil"/>
              <w:left w:val="nil"/>
              <w:bottom w:val="dotted" w:sz="4" w:space="0" w:color="auto"/>
              <w:right w:val="double" w:sz="6" w:space="0" w:color="auto"/>
            </w:tcBorders>
            <w:shd w:val="clear" w:color="auto" w:fill="auto"/>
            <w:noWrap/>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962,000</w:t>
            </w:r>
          </w:p>
        </w:tc>
      </w:tr>
      <w:tr w:rsidR="008F3271" w:rsidRPr="00447477" w:rsidTr="008F3271">
        <w:trPr>
          <w:trHeight w:val="222"/>
          <w:jc w:val="center"/>
        </w:trPr>
        <w:tc>
          <w:tcPr>
            <w:tcW w:w="465" w:type="pct"/>
            <w:tcBorders>
              <w:top w:val="nil"/>
              <w:left w:val="double" w:sz="6" w:space="0" w:color="auto"/>
              <w:bottom w:val="dashed" w:sz="4" w:space="0" w:color="auto"/>
              <w:right w:val="single" w:sz="4" w:space="0" w:color="auto"/>
            </w:tcBorders>
            <w:shd w:val="clear" w:color="auto" w:fill="auto"/>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3</w:t>
            </w:r>
          </w:p>
        </w:tc>
        <w:tc>
          <w:tcPr>
            <w:tcW w:w="2317" w:type="pct"/>
            <w:tcBorders>
              <w:top w:val="nil"/>
              <w:left w:val="nil"/>
              <w:bottom w:val="dashed" w:sz="4" w:space="0" w:color="auto"/>
              <w:right w:val="nil"/>
            </w:tcBorders>
            <w:shd w:val="clear" w:color="auto" w:fill="auto"/>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Keshilli Ministrave</w:t>
            </w:r>
          </w:p>
        </w:tc>
        <w:tc>
          <w:tcPr>
            <w:tcW w:w="706" w:type="pct"/>
            <w:tcBorders>
              <w:top w:val="nil"/>
              <w:left w:val="single" w:sz="4" w:space="0" w:color="auto"/>
              <w:bottom w:val="dotted" w:sz="4" w:space="0" w:color="auto"/>
              <w:right w:val="single" w:sz="4" w:space="0" w:color="auto"/>
            </w:tcBorders>
            <w:shd w:val="clear" w:color="auto" w:fill="auto"/>
            <w:noWrap/>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565,137</w:t>
            </w:r>
          </w:p>
        </w:tc>
        <w:tc>
          <w:tcPr>
            <w:tcW w:w="640" w:type="pct"/>
            <w:tcBorders>
              <w:top w:val="nil"/>
              <w:left w:val="nil"/>
              <w:bottom w:val="dotted" w:sz="4" w:space="0" w:color="auto"/>
              <w:right w:val="single" w:sz="4" w:space="0" w:color="auto"/>
            </w:tcBorders>
            <w:shd w:val="clear" w:color="auto" w:fill="auto"/>
            <w:noWrap/>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500,000</w:t>
            </w:r>
          </w:p>
        </w:tc>
        <w:tc>
          <w:tcPr>
            <w:tcW w:w="872" w:type="pct"/>
            <w:tcBorders>
              <w:top w:val="nil"/>
              <w:left w:val="nil"/>
              <w:bottom w:val="dotted" w:sz="4" w:space="0" w:color="auto"/>
              <w:right w:val="double" w:sz="6" w:space="0" w:color="auto"/>
            </w:tcBorders>
            <w:shd w:val="clear" w:color="auto" w:fill="auto"/>
            <w:noWrap/>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1,065,137</w:t>
            </w:r>
          </w:p>
        </w:tc>
      </w:tr>
      <w:tr w:rsidR="008F3271" w:rsidRPr="00447477" w:rsidTr="008F3271">
        <w:trPr>
          <w:trHeight w:val="255"/>
          <w:jc w:val="center"/>
        </w:trPr>
        <w:tc>
          <w:tcPr>
            <w:tcW w:w="465" w:type="pct"/>
            <w:tcBorders>
              <w:top w:val="nil"/>
              <w:left w:val="double" w:sz="6" w:space="0" w:color="auto"/>
              <w:bottom w:val="dashed" w:sz="4" w:space="0" w:color="auto"/>
              <w:right w:val="single" w:sz="4" w:space="0" w:color="auto"/>
            </w:tcBorders>
            <w:shd w:val="clear" w:color="auto" w:fill="auto"/>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4</w:t>
            </w:r>
          </w:p>
        </w:tc>
        <w:tc>
          <w:tcPr>
            <w:tcW w:w="2317" w:type="pct"/>
            <w:tcBorders>
              <w:top w:val="nil"/>
              <w:left w:val="nil"/>
              <w:bottom w:val="dashed" w:sz="4" w:space="0" w:color="auto"/>
              <w:right w:val="nil"/>
            </w:tcBorders>
            <w:shd w:val="clear" w:color="auto" w:fill="auto"/>
          </w:tcPr>
          <w:p w:rsidR="008F3271" w:rsidRPr="00447477" w:rsidRDefault="008F3271" w:rsidP="008F3271">
            <w:pPr>
              <w:rPr>
                <w:rFonts w:ascii="CG Times" w:eastAsia="SimSun" w:hAnsi="CG Times"/>
                <w:sz w:val="12"/>
                <w:szCs w:val="12"/>
                <w:lang w:val="de-DE"/>
              </w:rPr>
            </w:pPr>
            <w:r w:rsidRPr="00447477">
              <w:rPr>
                <w:rFonts w:ascii="CG Times" w:eastAsia="SimSun" w:hAnsi="CG Times"/>
                <w:sz w:val="12"/>
                <w:szCs w:val="12"/>
                <w:lang w:val="de-DE"/>
              </w:rPr>
              <w:t>Ministria e Ekonomise, Tregtise dhe Energjitikes</w:t>
            </w:r>
          </w:p>
        </w:tc>
        <w:tc>
          <w:tcPr>
            <w:tcW w:w="706" w:type="pct"/>
            <w:tcBorders>
              <w:top w:val="nil"/>
              <w:left w:val="single" w:sz="4" w:space="0" w:color="auto"/>
              <w:bottom w:val="dotted" w:sz="4" w:space="0" w:color="auto"/>
              <w:right w:val="single" w:sz="4" w:space="0" w:color="auto"/>
            </w:tcBorders>
            <w:shd w:val="clear" w:color="auto" w:fill="auto"/>
            <w:noWrap/>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1,104,400</w:t>
            </w:r>
          </w:p>
        </w:tc>
        <w:tc>
          <w:tcPr>
            <w:tcW w:w="640" w:type="pct"/>
            <w:tcBorders>
              <w:top w:val="nil"/>
              <w:left w:val="nil"/>
              <w:bottom w:val="dotted" w:sz="4" w:space="0" w:color="auto"/>
              <w:right w:val="single" w:sz="4" w:space="0" w:color="auto"/>
            </w:tcBorders>
            <w:shd w:val="clear" w:color="auto" w:fill="auto"/>
            <w:noWrap/>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3,655,600</w:t>
            </w:r>
          </w:p>
        </w:tc>
        <w:tc>
          <w:tcPr>
            <w:tcW w:w="872" w:type="pct"/>
            <w:tcBorders>
              <w:top w:val="nil"/>
              <w:left w:val="nil"/>
              <w:bottom w:val="dotted" w:sz="4" w:space="0" w:color="auto"/>
              <w:right w:val="double" w:sz="6" w:space="0" w:color="auto"/>
            </w:tcBorders>
            <w:shd w:val="clear" w:color="auto" w:fill="auto"/>
            <w:noWrap/>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4,760,000</w:t>
            </w:r>
          </w:p>
        </w:tc>
      </w:tr>
      <w:tr w:rsidR="008F3271" w:rsidRPr="00447477" w:rsidTr="008F3271">
        <w:trPr>
          <w:trHeight w:val="255"/>
          <w:jc w:val="center"/>
        </w:trPr>
        <w:tc>
          <w:tcPr>
            <w:tcW w:w="465" w:type="pct"/>
            <w:tcBorders>
              <w:top w:val="nil"/>
              <w:left w:val="double" w:sz="6" w:space="0" w:color="auto"/>
              <w:bottom w:val="dashed" w:sz="4" w:space="0" w:color="auto"/>
              <w:right w:val="single" w:sz="4" w:space="0" w:color="auto"/>
            </w:tcBorders>
            <w:shd w:val="clear" w:color="auto" w:fill="auto"/>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5</w:t>
            </w:r>
          </w:p>
        </w:tc>
        <w:tc>
          <w:tcPr>
            <w:tcW w:w="2317" w:type="pct"/>
            <w:tcBorders>
              <w:top w:val="nil"/>
              <w:left w:val="nil"/>
              <w:bottom w:val="dashed" w:sz="4" w:space="0" w:color="auto"/>
              <w:right w:val="nil"/>
            </w:tcBorders>
            <w:shd w:val="clear" w:color="auto" w:fill="auto"/>
          </w:tcPr>
          <w:p w:rsidR="008F3271" w:rsidRPr="00447477" w:rsidRDefault="008F3271" w:rsidP="008F3271">
            <w:pPr>
              <w:rPr>
                <w:rFonts w:ascii="CG Times" w:eastAsia="SimSun" w:hAnsi="CG Times"/>
                <w:sz w:val="12"/>
                <w:szCs w:val="12"/>
                <w:lang w:val="de-DE"/>
              </w:rPr>
            </w:pPr>
            <w:r w:rsidRPr="00447477">
              <w:rPr>
                <w:rFonts w:ascii="CG Times" w:eastAsia="SimSun" w:hAnsi="CG Times"/>
                <w:sz w:val="12"/>
                <w:szCs w:val="12"/>
                <w:lang w:val="de-DE"/>
              </w:rPr>
              <w:t>Ministria e Bujqesise, Ushqimit dhe Mrojtjes se Konsumatorit.</w:t>
            </w:r>
          </w:p>
        </w:tc>
        <w:tc>
          <w:tcPr>
            <w:tcW w:w="706" w:type="pct"/>
            <w:tcBorders>
              <w:top w:val="nil"/>
              <w:left w:val="single" w:sz="4" w:space="0" w:color="auto"/>
              <w:bottom w:val="dotted" w:sz="4" w:space="0" w:color="auto"/>
              <w:right w:val="single" w:sz="4" w:space="0" w:color="auto"/>
            </w:tcBorders>
            <w:shd w:val="clear" w:color="auto" w:fill="auto"/>
            <w:noWrap/>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3,482,450</w:t>
            </w:r>
          </w:p>
        </w:tc>
        <w:tc>
          <w:tcPr>
            <w:tcW w:w="640" w:type="pct"/>
            <w:tcBorders>
              <w:top w:val="nil"/>
              <w:left w:val="nil"/>
              <w:bottom w:val="dotted" w:sz="4" w:space="0" w:color="auto"/>
              <w:right w:val="single" w:sz="4" w:space="0" w:color="auto"/>
            </w:tcBorders>
            <w:shd w:val="clear" w:color="auto" w:fill="auto"/>
            <w:noWrap/>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1,789,050</w:t>
            </w:r>
          </w:p>
        </w:tc>
        <w:tc>
          <w:tcPr>
            <w:tcW w:w="872" w:type="pct"/>
            <w:tcBorders>
              <w:top w:val="nil"/>
              <w:left w:val="nil"/>
              <w:bottom w:val="dotted" w:sz="4" w:space="0" w:color="auto"/>
              <w:right w:val="double" w:sz="6" w:space="0" w:color="auto"/>
            </w:tcBorders>
            <w:shd w:val="clear" w:color="auto" w:fill="auto"/>
            <w:noWrap/>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5,271,500</w:t>
            </w:r>
          </w:p>
        </w:tc>
      </w:tr>
      <w:tr w:rsidR="008F3271" w:rsidRPr="00447477" w:rsidTr="008F3271">
        <w:trPr>
          <w:trHeight w:val="255"/>
          <w:jc w:val="center"/>
        </w:trPr>
        <w:tc>
          <w:tcPr>
            <w:tcW w:w="465" w:type="pct"/>
            <w:tcBorders>
              <w:top w:val="nil"/>
              <w:left w:val="double" w:sz="6" w:space="0" w:color="auto"/>
              <w:bottom w:val="dashed" w:sz="4" w:space="0" w:color="auto"/>
              <w:right w:val="single" w:sz="4" w:space="0" w:color="auto"/>
            </w:tcBorders>
            <w:shd w:val="clear" w:color="auto" w:fill="auto"/>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6</w:t>
            </w:r>
          </w:p>
        </w:tc>
        <w:tc>
          <w:tcPr>
            <w:tcW w:w="2317" w:type="pct"/>
            <w:tcBorders>
              <w:top w:val="nil"/>
              <w:left w:val="nil"/>
              <w:bottom w:val="dashed" w:sz="4" w:space="0" w:color="auto"/>
              <w:right w:val="nil"/>
            </w:tcBorders>
            <w:shd w:val="clear" w:color="auto" w:fill="auto"/>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Ministria e Puneve Publike, Transportit dhe Telekomunikacionit</w:t>
            </w:r>
          </w:p>
        </w:tc>
        <w:tc>
          <w:tcPr>
            <w:tcW w:w="706" w:type="pct"/>
            <w:tcBorders>
              <w:top w:val="nil"/>
              <w:left w:val="single" w:sz="4" w:space="0" w:color="auto"/>
              <w:bottom w:val="dotted" w:sz="4" w:space="0" w:color="auto"/>
              <w:right w:val="single" w:sz="4" w:space="0" w:color="auto"/>
            </w:tcBorders>
            <w:shd w:val="clear" w:color="auto" w:fill="auto"/>
            <w:noWrap/>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23,520,940</w:t>
            </w:r>
          </w:p>
        </w:tc>
        <w:tc>
          <w:tcPr>
            <w:tcW w:w="640" w:type="pct"/>
            <w:tcBorders>
              <w:top w:val="nil"/>
              <w:left w:val="nil"/>
              <w:bottom w:val="dotted" w:sz="4" w:space="0" w:color="auto"/>
              <w:right w:val="single" w:sz="4" w:space="0" w:color="auto"/>
            </w:tcBorders>
            <w:shd w:val="clear" w:color="auto" w:fill="auto"/>
            <w:noWrap/>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7,170,560</w:t>
            </w:r>
          </w:p>
        </w:tc>
        <w:tc>
          <w:tcPr>
            <w:tcW w:w="872" w:type="pct"/>
            <w:tcBorders>
              <w:top w:val="nil"/>
              <w:left w:val="nil"/>
              <w:bottom w:val="dotted" w:sz="4" w:space="0" w:color="auto"/>
              <w:right w:val="double" w:sz="6" w:space="0" w:color="auto"/>
            </w:tcBorders>
            <w:shd w:val="clear" w:color="auto" w:fill="auto"/>
            <w:noWrap/>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30,691,500</w:t>
            </w:r>
          </w:p>
        </w:tc>
      </w:tr>
      <w:tr w:rsidR="008F3271" w:rsidRPr="00447477" w:rsidTr="008F3271">
        <w:trPr>
          <w:trHeight w:val="255"/>
          <w:jc w:val="center"/>
        </w:trPr>
        <w:tc>
          <w:tcPr>
            <w:tcW w:w="465" w:type="pct"/>
            <w:tcBorders>
              <w:top w:val="nil"/>
              <w:left w:val="double" w:sz="6" w:space="0" w:color="auto"/>
              <w:bottom w:val="dashed" w:sz="4" w:space="0" w:color="auto"/>
              <w:right w:val="single" w:sz="4" w:space="0" w:color="auto"/>
            </w:tcBorders>
            <w:shd w:val="clear" w:color="auto" w:fill="auto"/>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9</w:t>
            </w:r>
          </w:p>
        </w:tc>
        <w:tc>
          <w:tcPr>
            <w:tcW w:w="2317" w:type="pct"/>
            <w:tcBorders>
              <w:top w:val="nil"/>
              <w:left w:val="nil"/>
              <w:bottom w:val="dashed" w:sz="4" w:space="0" w:color="auto"/>
              <w:right w:val="nil"/>
            </w:tcBorders>
            <w:shd w:val="clear" w:color="auto" w:fill="auto"/>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Regjistrimi  i Pasurive te Paluajtshme</w:t>
            </w:r>
          </w:p>
        </w:tc>
        <w:tc>
          <w:tcPr>
            <w:tcW w:w="706" w:type="pct"/>
            <w:tcBorders>
              <w:top w:val="nil"/>
              <w:left w:val="single" w:sz="4" w:space="0" w:color="auto"/>
              <w:bottom w:val="dotted" w:sz="4" w:space="0" w:color="auto"/>
              <w:right w:val="single" w:sz="4" w:space="0" w:color="auto"/>
            </w:tcBorders>
            <w:shd w:val="clear" w:color="auto" w:fill="auto"/>
            <w:noWrap/>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121,000</w:t>
            </w:r>
          </w:p>
        </w:tc>
        <w:tc>
          <w:tcPr>
            <w:tcW w:w="640" w:type="pct"/>
            <w:tcBorders>
              <w:top w:val="nil"/>
              <w:left w:val="nil"/>
              <w:bottom w:val="dotted" w:sz="4" w:space="0" w:color="auto"/>
              <w:right w:val="single" w:sz="4" w:space="0" w:color="auto"/>
            </w:tcBorders>
            <w:shd w:val="clear" w:color="auto" w:fill="auto"/>
            <w:noWrap/>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219,000</w:t>
            </w:r>
          </w:p>
        </w:tc>
        <w:tc>
          <w:tcPr>
            <w:tcW w:w="872" w:type="pct"/>
            <w:tcBorders>
              <w:top w:val="nil"/>
              <w:left w:val="nil"/>
              <w:bottom w:val="dotted" w:sz="4" w:space="0" w:color="auto"/>
              <w:right w:val="double" w:sz="6" w:space="0" w:color="auto"/>
            </w:tcBorders>
            <w:shd w:val="clear" w:color="auto" w:fill="auto"/>
            <w:noWrap/>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340,000</w:t>
            </w:r>
          </w:p>
        </w:tc>
      </w:tr>
      <w:tr w:rsidR="008F3271" w:rsidRPr="00447477" w:rsidTr="008F3271">
        <w:trPr>
          <w:trHeight w:val="255"/>
          <w:jc w:val="center"/>
        </w:trPr>
        <w:tc>
          <w:tcPr>
            <w:tcW w:w="465" w:type="pct"/>
            <w:tcBorders>
              <w:top w:val="nil"/>
              <w:left w:val="double" w:sz="6" w:space="0" w:color="auto"/>
              <w:bottom w:val="dashed" w:sz="4" w:space="0" w:color="auto"/>
              <w:right w:val="single" w:sz="4" w:space="0" w:color="auto"/>
            </w:tcBorders>
            <w:shd w:val="clear" w:color="auto" w:fill="auto"/>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10</w:t>
            </w:r>
          </w:p>
        </w:tc>
        <w:tc>
          <w:tcPr>
            <w:tcW w:w="2317" w:type="pct"/>
            <w:tcBorders>
              <w:top w:val="nil"/>
              <w:left w:val="nil"/>
              <w:bottom w:val="dashed" w:sz="4" w:space="0" w:color="auto"/>
              <w:right w:val="nil"/>
            </w:tcBorders>
            <w:shd w:val="clear" w:color="auto" w:fill="auto"/>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Ministria e Financave</w:t>
            </w:r>
          </w:p>
        </w:tc>
        <w:tc>
          <w:tcPr>
            <w:tcW w:w="706" w:type="pct"/>
            <w:tcBorders>
              <w:top w:val="nil"/>
              <w:left w:val="single" w:sz="4" w:space="0" w:color="auto"/>
              <w:bottom w:val="dotted" w:sz="4" w:space="0" w:color="auto"/>
              <w:right w:val="single" w:sz="4" w:space="0" w:color="auto"/>
            </w:tcBorders>
            <w:shd w:val="clear" w:color="auto" w:fill="auto"/>
            <w:noWrap/>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810,500</w:t>
            </w:r>
          </w:p>
        </w:tc>
        <w:tc>
          <w:tcPr>
            <w:tcW w:w="640" w:type="pct"/>
            <w:tcBorders>
              <w:top w:val="nil"/>
              <w:left w:val="nil"/>
              <w:bottom w:val="dotted" w:sz="4" w:space="0" w:color="auto"/>
              <w:right w:val="single" w:sz="4" w:space="0" w:color="auto"/>
            </w:tcBorders>
            <w:shd w:val="clear" w:color="auto" w:fill="auto"/>
            <w:noWrap/>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23,460</w:t>
            </w:r>
          </w:p>
        </w:tc>
        <w:tc>
          <w:tcPr>
            <w:tcW w:w="872" w:type="pct"/>
            <w:tcBorders>
              <w:top w:val="nil"/>
              <w:left w:val="nil"/>
              <w:bottom w:val="dotted" w:sz="4" w:space="0" w:color="auto"/>
              <w:right w:val="double" w:sz="6" w:space="0" w:color="auto"/>
            </w:tcBorders>
            <w:shd w:val="clear" w:color="auto" w:fill="auto"/>
            <w:noWrap/>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833,960</w:t>
            </w:r>
          </w:p>
        </w:tc>
      </w:tr>
      <w:tr w:rsidR="008F3271" w:rsidRPr="00447477" w:rsidTr="008F3271">
        <w:trPr>
          <w:trHeight w:val="255"/>
          <w:jc w:val="center"/>
        </w:trPr>
        <w:tc>
          <w:tcPr>
            <w:tcW w:w="465" w:type="pct"/>
            <w:tcBorders>
              <w:top w:val="nil"/>
              <w:left w:val="double" w:sz="6" w:space="0" w:color="auto"/>
              <w:bottom w:val="dashed" w:sz="4" w:space="0" w:color="auto"/>
              <w:right w:val="single" w:sz="4" w:space="0" w:color="auto"/>
            </w:tcBorders>
            <w:shd w:val="clear" w:color="auto" w:fill="auto"/>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11</w:t>
            </w:r>
          </w:p>
        </w:tc>
        <w:tc>
          <w:tcPr>
            <w:tcW w:w="2317" w:type="pct"/>
            <w:tcBorders>
              <w:top w:val="nil"/>
              <w:left w:val="nil"/>
              <w:bottom w:val="dashed" w:sz="4" w:space="0" w:color="auto"/>
              <w:right w:val="nil"/>
            </w:tcBorders>
            <w:shd w:val="clear" w:color="auto" w:fill="auto"/>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Ministria e Arsimit dhe Shkences</w:t>
            </w:r>
          </w:p>
        </w:tc>
        <w:tc>
          <w:tcPr>
            <w:tcW w:w="706" w:type="pct"/>
            <w:tcBorders>
              <w:top w:val="nil"/>
              <w:left w:val="single" w:sz="4" w:space="0" w:color="auto"/>
              <w:bottom w:val="dotted" w:sz="4" w:space="0" w:color="auto"/>
              <w:right w:val="single" w:sz="4" w:space="0" w:color="auto"/>
            </w:tcBorders>
            <w:shd w:val="clear" w:color="auto" w:fill="auto"/>
            <w:noWrap/>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23,535,590</w:t>
            </w:r>
          </w:p>
        </w:tc>
        <w:tc>
          <w:tcPr>
            <w:tcW w:w="640" w:type="pct"/>
            <w:tcBorders>
              <w:top w:val="nil"/>
              <w:left w:val="nil"/>
              <w:bottom w:val="dotted" w:sz="4" w:space="0" w:color="auto"/>
              <w:right w:val="single" w:sz="4" w:space="0" w:color="auto"/>
            </w:tcBorders>
            <w:shd w:val="clear" w:color="auto" w:fill="auto"/>
            <w:noWrap/>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2,792,410</w:t>
            </w:r>
          </w:p>
        </w:tc>
        <w:tc>
          <w:tcPr>
            <w:tcW w:w="872" w:type="pct"/>
            <w:tcBorders>
              <w:top w:val="nil"/>
              <w:left w:val="nil"/>
              <w:bottom w:val="dotted" w:sz="4" w:space="0" w:color="auto"/>
              <w:right w:val="double" w:sz="6" w:space="0" w:color="auto"/>
            </w:tcBorders>
            <w:shd w:val="clear" w:color="auto" w:fill="auto"/>
            <w:noWrap/>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26,328,000</w:t>
            </w:r>
          </w:p>
        </w:tc>
      </w:tr>
      <w:tr w:rsidR="008F3271" w:rsidRPr="00447477" w:rsidTr="008F3271">
        <w:trPr>
          <w:trHeight w:val="255"/>
          <w:jc w:val="center"/>
        </w:trPr>
        <w:tc>
          <w:tcPr>
            <w:tcW w:w="465" w:type="pct"/>
            <w:tcBorders>
              <w:top w:val="nil"/>
              <w:left w:val="double" w:sz="6" w:space="0" w:color="auto"/>
              <w:bottom w:val="dashed" w:sz="4" w:space="0" w:color="auto"/>
              <w:right w:val="single" w:sz="4" w:space="0" w:color="auto"/>
            </w:tcBorders>
            <w:shd w:val="clear" w:color="auto" w:fill="auto"/>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12</w:t>
            </w:r>
          </w:p>
        </w:tc>
        <w:tc>
          <w:tcPr>
            <w:tcW w:w="2317" w:type="pct"/>
            <w:tcBorders>
              <w:top w:val="nil"/>
              <w:left w:val="nil"/>
              <w:bottom w:val="dashed" w:sz="4" w:space="0" w:color="auto"/>
              <w:right w:val="nil"/>
            </w:tcBorders>
            <w:shd w:val="clear" w:color="auto" w:fill="auto"/>
          </w:tcPr>
          <w:p w:rsidR="008F3271" w:rsidRPr="00447477" w:rsidRDefault="008F3271" w:rsidP="008F3271">
            <w:pPr>
              <w:rPr>
                <w:rFonts w:ascii="CG Times" w:eastAsia="SimSun" w:hAnsi="CG Times"/>
                <w:sz w:val="12"/>
                <w:szCs w:val="12"/>
                <w:lang w:val="de-DE"/>
              </w:rPr>
            </w:pPr>
            <w:r w:rsidRPr="00447477">
              <w:rPr>
                <w:rFonts w:ascii="CG Times" w:eastAsia="SimSun" w:hAnsi="CG Times"/>
                <w:sz w:val="12"/>
                <w:szCs w:val="12"/>
                <w:lang w:val="de-DE"/>
              </w:rPr>
              <w:t>Ministria e Turizmit, Kultures, Rinise dhe Sporteve</w:t>
            </w:r>
          </w:p>
        </w:tc>
        <w:tc>
          <w:tcPr>
            <w:tcW w:w="706" w:type="pct"/>
            <w:tcBorders>
              <w:top w:val="nil"/>
              <w:left w:val="single" w:sz="4" w:space="0" w:color="auto"/>
              <w:bottom w:val="dotted" w:sz="4" w:space="0" w:color="auto"/>
              <w:right w:val="single" w:sz="4" w:space="0" w:color="auto"/>
            </w:tcBorders>
            <w:shd w:val="clear" w:color="auto" w:fill="auto"/>
            <w:noWrap/>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1,413,200</w:t>
            </w:r>
          </w:p>
        </w:tc>
        <w:tc>
          <w:tcPr>
            <w:tcW w:w="640" w:type="pct"/>
            <w:tcBorders>
              <w:top w:val="nil"/>
              <w:left w:val="nil"/>
              <w:bottom w:val="dotted" w:sz="4" w:space="0" w:color="auto"/>
              <w:right w:val="single" w:sz="4" w:space="0" w:color="auto"/>
            </w:tcBorders>
            <w:shd w:val="clear" w:color="auto" w:fill="auto"/>
            <w:noWrap/>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316,900</w:t>
            </w:r>
          </w:p>
        </w:tc>
        <w:tc>
          <w:tcPr>
            <w:tcW w:w="872" w:type="pct"/>
            <w:tcBorders>
              <w:top w:val="nil"/>
              <w:left w:val="nil"/>
              <w:bottom w:val="dotted" w:sz="4" w:space="0" w:color="auto"/>
              <w:right w:val="double" w:sz="6" w:space="0" w:color="auto"/>
            </w:tcBorders>
            <w:shd w:val="clear" w:color="auto" w:fill="auto"/>
            <w:noWrap/>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1,730,100</w:t>
            </w:r>
          </w:p>
        </w:tc>
      </w:tr>
      <w:tr w:rsidR="008F3271" w:rsidRPr="00447477" w:rsidTr="008F3271">
        <w:trPr>
          <w:trHeight w:val="255"/>
          <w:jc w:val="center"/>
        </w:trPr>
        <w:tc>
          <w:tcPr>
            <w:tcW w:w="465" w:type="pct"/>
            <w:tcBorders>
              <w:top w:val="nil"/>
              <w:left w:val="double" w:sz="6" w:space="0" w:color="auto"/>
              <w:bottom w:val="dashed" w:sz="4" w:space="0" w:color="auto"/>
              <w:right w:val="single" w:sz="4" w:space="0" w:color="auto"/>
            </w:tcBorders>
            <w:shd w:val="clear" w:color="auto" w:fill="auto"/>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13</w:t>
            </w:r>
          </w:p>
        </w:tc>
        <w:tc>
          <w:tcPr>
            <w:tcW w:w="2317" w:type="pct"/>
            <w:tcBorders>
              <w:top w:val="nil"/>
              <w:left w:val="nil"/>
              <w:bottom w:val="dashed" w:sz="4" w:space="0" w:color="auto"/>
              <w:right w:val="nil"/>
            </w:tcBorders>
            <w:shd w:val="clear" w:color="auto" w:fill="auto"/>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Ministria e Shendetesise</w:t>
            </w:r>
          </w:p>
        </w:tc>
        <w:tc>
          <w:tcPr>
            <w:tcW w:w="706" w:type="pct"/>
            <w:tcBorders>
              <w:top w:val="nil"/>
              <w:left w:val="single" w:sz="4" w:space="0" w:color="auto"/>
              <w:bottom w:val="dotted" w:sz="4" w:space="0" w:color="auto"/>
              <w:right w:val="single" w:sz="4" w:space="0" w:color="auto"/>
            </w:tcBorders>
            <w:shd w:val="clear" w:color="auto" w:fill="auto"/>
            <w:noWrap/>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17,449,710</w:t>
            </w:r>
          </w:p>
        </w:tc>
        <w:tc>
          <w:tcPr>
            <w:tcW w:w="640" w:type="pct"/>
            <w:tcBorders>
              <w:top w:val="nil"/>
              <w:left w:val="nil"/>
              <w:bottom w:val="dotted" w:sz="4" w:space="0" w:color="auto"/>
              <w:right w:val="single" w:sz="4" w:space="0" w:color="auto"/>
            </w:tcBorders>
            <w:shd w:val="clear" w:color="auto" w:fill="auto"/>
            <w:noWrap/>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1,868,290</w:t>
            </w:r>
          </w:p>
        </w:tc>
        <w:tc>
          <w:tcPr>
            <w:tcW w:w="872" w:type="pct"/>
            <w:tcBorders>
              <w:top w:val="nil"/>
              <w:left w:val="nil"/>
              <w:bottom w:val="dotted" w:sz="4" w:space="0" w:color="auto"/>
              <w:right w:val="double" w:sz="6" w:space="0" w:color="auto"/>
            </w:tcBorders>
            <w:shd w:val="clear" w:color="auto" w:fill="auto"/>
            <w:noWrap/>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19,318,000</w:t>
            </w:r>
          </w:p>
        </w:tc>
      </w:tr>
      <w:tr w:rsidR="008F3271" w:rsidRPr="00447477" w:rsidTr="008F3271">
        <w:trPr>
          <w:trHeight w:val="255"/>
          <w:jc w:val="center"/>
        </w:trPr>
        <w:tc>
          <w:tcPr>
            <w:tcW w:w="465" w:type="pct"/>
            <w:tcBorders>
              <w:top w:val="nil"/>
              <w:left w:val="double" w:sz="6" w:space="0" w:color="auto"/>
              <w:bottom w:val="dashed" w:sz="4" w:space="0" w:color="auto"/>
              <w:right w:val="single" w:sz="4" w:space="0" w:color="auto"/>
            </w:tcBorders>
            <w:shd w:val="clear" w:color="auto" w:fill="auto"/>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14</w:t>
            </w:r>
          </w:p>
        </w:tc>
        <w:tc>
          <w:tcPr>
            <w:tcW w:w="2317" w:type="pct"/>
            <w:tcBorders>
              <w:top w:val="nil"/>
              <w:left w:val="nil"/>
              <w:bottom w:val="dashed" w:sz="4" w:space="0" w:color="auto"/>
              <w:right w:val="nil"/>
            </w:tcBorders>
            <w:shd w:val="clear" w:color="auto" w:fill="auto"/>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Ministria e Drejtesise</w:t>
            </w:r>
          </w:p>
        </w:tc>
        <w:tc>
          <w:tcPr>
            <w:tcW w:w="706" w:type="pct"/>
            <w:tcBorders>
              <w:top w:val="nil"/>
              <w:left w:val="single" w:sz="4" w:space="0" w:color="auto"/>
              <w:bottom w:val="dotted" w:sz="4" w:space="0" w:color="auto"/>
              <w:right w:val="single" w:sz="4" w:space="0" w:color="auto"/>
            </w:tcBorders>
            <w:shd w:val="clear" w:color="auto" w:fill="auto"/>
            <w:noWrap/>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2,548,542</w:t>
            </w:r>
          </w:p>
        </w:tc>
        <w:tc>
          <w:tcPr>
            <w:tcW w:w="640" w:type="pct"/>
            <w:tcBorders>
              <w:top w:val="nil"/>
              <w:left w:val="nil"/>
              <w:bottom w:val="dotted" w:sz="4" w:space="0" w:color="auto"/>
              <w:right w:val="single" w:sz="4" w:space="0" w:color="auto"/>
            </w:tcBorders>
            <w:shd w:val="clear" w:color="auto" w:fill="auto"/>
            <w:noWrap/>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1,147,208</w:t>
            </w:r>
          </w:p>
        </w:tc>
        <w:tc>
          <w:tcPr>
            <w:tcW w:w="872" w:type="pct"/>
            <w:tcBorders>
              <w:top w:val="nil"/>
              <w:left w:val="nil"/>
              <w:bottom w:val="dotted" w:sz="4" w:space="0" w:color="auto"/>
              <w:right w:val="double" w:sz="6" w:space="0" w:color="auto"/>
            </w:tcBorders>
            <w:shd w:val="clear" w:color="auto" w:fill="auto"/>
            <w:noWrap/>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3,695,750</w:t>
            </w:r>
          </w:p>
        </w:tc>
      </w:tr>
      <w:tr w:rsidR="008F3271" w:rsidRPr="00447477" w:rsidTr="008F3271">
        <w:trPr>
          <w:trHeight w:val="255"/>
          <w:jc w:val="center"/>
        </w:trPr>
        <w:tc>
          <w:tcPr>
            <w:tcW w:w="465" w:type="pct"/>
            <w:tcBorders>
              <w:top w:val="nil"/>
              <w:left w:val="double" w:sz="6" w:space="0" w:color="auto"/>
              <w:bottom w:val="dashed" w:sz="4" w:space="0" w:color="auto"/>
              <w:right w:val="single" w:sz="4" w:space="0" w:color="auto"/>
            </w:tcBorders>
            <w:shd w:val="clear" w:color="auto" w:fill="auto"/>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15</w:t>
            </w:r>
          </w:p>
        </w:tc>
        <w:tc>
          <w:tcPr>
            <w:tcW w:w="2317" w:type="pct"/>
            <w:tcBorders>
              <w:top w:val="nil"/>
              <w:left w:val="nil"/>
              <w:bottom w:val="dashed" w:sz="4" w:space="0" w:color="auto"/>
              <w:right w:val="nil"/>
            </w:tcBorders>
            <w:shd w:val="clear" w:color="auto" w:fill="auto"/>
          </w:tcPr>
          <w:p w:rsidR="008F3271" w:rsidRPr="00447477" w:rsidRDefault="008F3271" w:rsidP="008F3271">
            <w:pPr>
              <w:rPr>
                <w:rFonts w:ascii="CG Times" w:eastAsia="SimSun" w:hAnsi="CG Times"/>
                <w:sz w:val="12"/>
                <w:szCs w:val="12"/>
                <w:lang w:val="de-DE"/>
              </w:rPr>
            </w:pPr>
            <w:r w:rsidRPr="00447477">
              <w:rPr>
                <w:rFonts w:ascii="CG Times" w:eastAsia="SimSun" w:hAnsi="CG Times"/>
                <w:sz w:val="12"/>
                <w:szCs w:val="12"/>
                <w:lang w:val="de-DE"/>
              </w:rPr>
              <w:t>Ministria e Puneve te Jashtme</w:t>
            </w:r>
          </w:p>
        </w:tc>
        <w:tc>
          <w:tcPr>
            <w:tcW w:w="706" w:type="pct"/>
            <w:tcBorders>
              <w:top w:val="nil"/>
              <w:left w:val="single" w:sz="4" w:space="0" w:color="auto"/>
              <w:bottom w:val="dotted" w:sz="4" w:space="0" w:color="auto"/>
              <w:right w:val="single" w:sz="4" w:space="0" w:color="auto"/>
            </w:tcBorders>
            <w:shd w:val="clear" w:color="auto" w:fill="auto"/>
            <w:noWrap/>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1,441,000</w:t>
            </w:r>
          </w:p>
        </w:tc>
        <w:tc>
          <w:tcPr>
            <w:tcW w:w="640" w:type="pct"/>
            <w:tcBorders>
              <w:top w:val="nil"/>
              <w:left w:val="nil"/>
              <w:bottom w:val="dotted" w:sz="4" w:space="0" w:color="auto"/>
              <w:right w:val="single" w:sz="4" w:space="0" w:color="auto"/>
            </w:tcBorders>
            <w:shd w:val="clear" w:color="auto" w:fill="auto"/>
            <w:noWrap/>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20,000</w:t>
            </w:r>
          </w:p>
        </w:tc>
        <w:tc>
          <w:tcPr>
            <w:tcW w:w="872" w:type="pct"/>
            <w:tcBorders>
              <w:top w:val="nil"/>
              <w:left w:val="nil"/>
              <w:bottom w:val="dotted" w:sz="4" w:space="0" w:color="auto"/>
              <w:right w:val="double" w:sz="6" w:space="0" w:color="auto"/>
            </w:tcBorders>
            <w:shd w:val="clear" w:color="auto" w:fill="auto"/>
            <w:noWrap/>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1,461,000</w:t>
            </w:r>
          </w:p>
        </w:tc>
      </w:tr>
      <w:tr w:rsidR="008F3271" w:rsidRPr="00447477" w:rsidTr="008F3271">
        <w:trPr>
          <w:trHeight w:val="255"/>
          <w:jc w:val="center"/>
        </w:trPr>
        <w:tc>
          <w:tcPr>
            <w:tcW w:w="465" w:type="pct"/>
            <w:tcBorders>
              <w:top w:val="nil"/>
              <w:left w:val="double" w:sz="6" w:space="0" w:color="auto"/>
              <w:bottom w:val="dashed" w:sz="4" w:space="0" w:color="auto"/>
              <w:right w:val="single" w:sz="4" w:space="0" w:color="auto"/>
            </w:tcBorders>
            <w:shd w:val="clear" w:color="auto" w:fill="auto"/>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16</w:t>
            </w:r>
          </w:p>
        </w:tc>
        <w:tc>
          <w:tcPr>
            <w:tcW w:w="2317" w:type="pct"/>
            <w:tcBorders>
              <w:top w:val="nil"/>
              <w:left w:val="nil"/>
              <w:bottom w:val="dashed" w:sz="4" w:space="0" w:color="auto"/>
              <w:right w:val="nil"/>
            </w:tcBorders>
            <w:shd w:val="clear" w:color="auto" w:fill="auto"/>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Ministria e Brendshme</w:t>
            </w:r>
          </w:p>
        </w:tc>
        <w:tc>
          <w:tcPr>
            <w:tcW w:w="706" w:type="pct"/>
            <w:tcBorders>
              <w:top w:val="nil"/>
              <w:left w:val="single" w:sz="4" w:space="0" w:color="auto"/>
              <w:bottom w:val="dotted" w:sz="4" w:space="0" w:color="auto"/>
              <w:right w:val="single" w:sz="4" w:space="0" w:color="auto"/>
            </w:tcBorders>
            <w:shd w:val="clear" w:color="auto" w:fill="auto"/>
            <w:noWrap/>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12,033,909</w:t>
            </w:r>
          </w:p>
        </w:tc>
        <w:tc>
          <w:tcPr>
            <w:tcW w:w="640" w:type="pct"/>
            <w:tcBorders>
              <w:top w:val="nil"/>
              <w:left w:val="nil"/>
              <w:bottom w:val="dotted" w:sz="4" w:space="0" w:color="auto"/>
              <w:right w:val="single" w:sz="4" w:space="0" w:color="auto"/>
            </w:tcBorders>
            <w:shd w:val="clear" w:color="auto" w:fill="auto"/>
            <w:noWrap/>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1,242,204</w:t>
            </w:r>
          </w:p>
        </w:tc>
        <w:tc>
          <w:tcPr>
            <w:tcW w:w="872" w:type="pct"/>
            <w:tcBorders>
              <w:top w:val="nil"/>
              <w:left w:val="nil"/>
              <w:bottom w:val="dotted" w:sz="4" w:space="0" w:color="auto"/>
              <w:right w:val="double" w:sz="6" w:space="0" w:color="auto"/>
            </w:tcBorders>
            <w:shd w:val="clear" w:color="auto" w:fill="auto"/>
            <w:noWrap/>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13,276,113</w:t>
            </w:r>
          </w:p>
        </w:tc>
      </w:tr>
      <w:tr w:rsidR="008F3271" w:rsidRPr="00447477" w:rsidTr="008F3271">
        <w:trPr>
          <w:trHeight w:val="255"/>
          <w:jc w:val="center"/>
        </w:trPr>
        <w:tc>
          <w:tcPr>
            <w:tcW w:w="465" w:type="pct"/>
            <w:tcBorders>
              <w:top w:val="nil"/>
              <w:left w:val="double" w:sz="6" w:space="0" w:color="auto"/>
              <w:bottom w:val="dashed" w:sz="4" w:space="0" w:color="auto"/>
              <w:right w:val="single" w:sz="4" w:space="0" w:color="auto"/>
            </w:tcBorders>
            <w:shd w:val="clear" w:color="auto" w:fill="auto"/>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17</w:t>
            </w:r>
          </w:p>
        </w:tc>
        <w:tc>
          <w:tcPr>
            <w:tcW w:w="2317" w:type="pct"/>
            <w:tcBorders>
              <w:top w:val="nil"/>
              <w:left w:val="nil"/>
              <w:bottom w:val="dashed" w:sz="4" w:space="0" w:color="auto"/>
              <w:right w:val="nil"/>
            </w:tcBorders>
            <w:shd w:val="clear" w:color="auto" w:fill="auto"/>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Ministria e Mbrojtjes</w:t>
            </w:r>
          </w:p>
        </w:tc>
        <w:tc>
          <w:tcPr>
            <w:tcW w:w="706" w:type="pct"/>
            <w:tcBorders>
              <w:top w:val="nil"/>
              <w:left w:val="single" w:sz="4" w:space="0" w:color="auto"/>
              <w:bottom w:val="dotted" w:sz="4" w:space="0" w:color="auto"/>
              <w:right w:val="single" w:sz="4" w:space="0" w:color="auto"/>
            </w:tcBorders>
            <w:shd w:val="clear" w:color="auto" w:fill="auto"/>
            <w:noWrap/>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13,084,762</w:t>
            </w:r>
          </w:p>
        </w:tc>
        <w:tc>
          <w:tcPr>
            <w:tcW w:w="640" w:type="pct"/>
            <w:tcBorders>
              <w:top w:val="nil"/>
              <w:left w:val="nil"/>
              <w:bottom w:val="dotted" w:sz="4" w:space="0" w:color="auto"/>
              <w:right w:val="single" w:sz="4" w:space="0" w:color="auto"/>
            </w:tcBorders>
            <w:shd w:val="clear" w:color="auto" w:fill="auto"/>
            <w:noWrap/>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1,134,238</w:t>
            </w:r>
          </w:p>
        </w:tc>
        <w:tc>
          <w:tcPr>
            <w:tcW w:w="872" w:type="pct"/>
            <w:tcBorders>
              <w:top w:val="nil"/>
              <w:left w:val="nil"/>
              <w:bottom w:val="dotted" w:sz="4" w:space="0" w:color="auto"/>
              <w:right w:val="double" w:sz="6" w:space="0" w:color="auto"/>
            </w:tcBorders>
            <w:shd w:val="clear" w:color="auto" w:fill="auto"/>
            <w:noWrap/>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14,219,000</w:t>
            </w:r>
          </w:p>
        </w:tc>
      </w:tr>
      <w:tr w:rsidR="008F3271" w:rsidRPr="00447477" w:rsidTr="008F3271">
        <w:trPr>
          <w:trHeight w:val="255"/>
          <w:jc w:val="center"/>
        </w:trPr>
        <w:tc>
          <w:tcPr>
            <w:tcW w:w="465" w:type="pct"/>
            <w:tcBorders>
              <w:top w:val="nil"/>
              <w:left w:val="double" w:sz="6" w:space="0" w:color="auto"/>
              <w:bottom w:val="dashed" w:sz="4" w:space="0" w:color="auto"/>
              <w:right w:val="single" w:sz="4" w:space="0" w:color="auto"/>
            </w:tcBorders>
            <w:shd w:val="clear" w:color="auto" w:fill="auto"/>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18</w:t>
            </w:r>
          </w:p>
        </w:tc>
        <w:tc>
          <w:tcPr>
            <w:tcW w:w="2317" w:type="pct"/>
            <w:tcBorders>
              <w:top w:val="nil"/>
              <w:left w:val="nil"/>
              <w:bottom w:val="dashed" w:sz="4" w:space="0" w:color="auto"/>
              <w:right w:val="nil"/>
            </w:tcBorders>
            <w:shd w:val="clear" w:color="auto" w:fill="auto"/>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Sherbimi Informativ Shteteror</w:t>
            </w:r>
          </w:p>
        </w:tc>
        <w:tc>
          <w:tcPr>
            <w:tcW w:w="706" w:type="pct"/>
            <w:tcBorders>
              <w:top w:val="nil"/>
              <w:left w:val="single" w:sz="4" w:space="0" w:color="auto"/>
              <w:bottom w:val="dotted" w:sz="4" w:space="0" w:color="auto"/>
              <w:right w:val="single" w:sz="4" w:space="0" w:color="auto"/>
            </w:tcBorders>
            <w:shd w:val="clear" w:color="auto" w:fill="auto"/>
            <w:noWrap/>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1,034,982</w:t>
            </w:r>
          </w:p>
        </w:tc>
        <w:tc>
          <w:tcPr>
            <w:tcW w:w="640" w:type="pct"/>
            <w:tcBorders>
              <w:top w:val="nil"/>
              <w:left w:val="nil"/>
              <w:bottom w:val="dotted" w:sz="4" w:space="0" w:color="auto"/>
              <w:right w:val="single" w:sz="4" w:space="0" w:color="auto"/>
            </w:tcBorders>
            <w:shd w:val="clear" w:color="auto" w:fill="auto"/>
            <w:noWrap/>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15,018</w:t>
            </w:r>
          </w:p>
        </w:tc>
        <w:tc>
          <w:tcPr>
            <w:tcW w:w="872" w:type="pct"/>
            <w:tcBorders>
              <w:top w:val="nil"/>
              <w:left w:val="nil"/>
              <w:bottom w:val="dotted" w:sz="4" w:space="0" w:color="auto"/>
              <w:right w:val="double" w:sz="6" w:space="0" w:color="auto"/>
            </w:tcBorders>
            <w:shd w:val="clear" w:color="auto" w:fill="auto"/>
            <w:noWrap/>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1,050,000</w:t>
            </w:r>
          </w:p>
        </w:tc>
      </w:tr>
      <w:tr w:rsidR="008F3271" w:rsidRPr="00447477" w:rsidTr="008F3271">
        <w:trPr>
          <w:trHeight w:val="255"/>
          <w:jc w:val="center"/>
        </w:trPr>
        <w:tc>
          <w:tcPr>
            <w:tcW w:w="465" w:type="pct"/>
            <w:tcBorders>
              <w:top w:val="nil"/>
              <w:left w:val="double" w:sz="6" w:space="0" w:color="auto"/>
              <w:bottom w:val="dashed" w:sz="4" w:space="0" w:color="auto"/>
              <w:right w:val="single" w:sz="4" w:space="0" w:color="auto"/>
            </w:tcBorders>
            <w:shd w:val="clear" w:color="auto" w:fill="auto"/>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19</w:t>
            </w:r>
          </w:p>
        </w:tc>
        <w:tc>
          <w:tcPr>
            <w:tcW w:w="2317" w:type="pct"/>
            <w:tcBorders>
              <w:top w:val="nil"/>
              <w:left w:val="nil"/>
              <w:bottom w:val="dashed" w:sz="4" w:space="0" w:color="auto"/>
              <w:right w:val="nil"/>
            </w:tcBorders>
            <w:shd w:val="clear" w:color="auto" w:fill="auto"/>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Drejtoria e Radio Televizionit</w:t>
            </w:r>
          </w:p>
        </w:tc>
        <w:tc>
          <w:tcPr>
            <w:tcW w:w="706" w:type="pct"/>
            <w:tcBorders>
              <w:top w:val="nil"/>
              <w:left w:val="single" w:sz="4" w:space="0" w:color="auto"/>
              <w:bottom w:val="dotted" w:sz="4" w:space="0" w:color="auto"/>
              <w:right w:val="single" w:sz="4" w:space="0" w:color="auto"/>
            </w:tcBorders>
            <w:shd w:val="clear" w:color="auto" w:fill="auto"/>
            <w:noWrap/>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300,000</w:t>
            </w:r>
          </w:p>
        </w:tc>
        <w:tc>
          <w:tcPr>
            <w:tcW w:w="640" w:type="pct"/>
            <w:tcBorders>
              <w:top w:val="nil"/>
              <w:left w:val="nil"/>
              <w:bottom w:val="dotted" w:sz="4" w:space="0" w:color="auto"/>
              <w:right w:val="single" w:sz="4" w:space="0" w:color="auto"/>
            </w:tcBorders>
            <w:shd w:val="clear" w:color="auto" w:fill="auto"/>
            <w:noWrap/>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0</w:t>
            </w:r>
          </w:p>
        </w:tc>
        <w:tc>
          <w:tcPr>
            <w:tcW w:w="872" w:type="pct"/>
            <w:tcBorders>
              <w:top w:val="nil"/>
              <w:left w:val="nil"/>
              <w:bottom w:val="dotted" w:sz="4" w:space="0" w:color="auto"/>
              <w:right w:val="double" w:sz="6" w:space="0" w:color="auto"/>
            </w:tcBorders>
            <w:shd w:val="clear" w:color="auto" w:fill="auto"/>
            <w:noWrap/>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300,000</w:t>
            </w:r>
          </w:p>
        </w:tc>
      </w:tr>
      <w:tr w:rsidR="008F3271" w:rsidRPr="00447477" w:rsidTr="008F3271">
        <w:trPr>
          <w:trHeight w:val="255"/>
          <w:jc w:val="center"/>
        </w:trPr>
        <w:tc>
          <w:tcPr>
            <w:tcW w:w="465" w:type="pct"/>
            <w:tcBorders>
              <w:top w:val="nil"/>
              <w:left w:val="double" w:sz="6" w:space="0" w:color="auto"/>
              <w:bottom w:val="dashed" w:sz="4" w:space="0" w:color="auto"/>
              <w:right w:val="single" w:sz="4" w:space="0" w:color="auto"/>
            </w:tcBorders>
            <w:shd w:val="clear" w:color="auto" w:fill="auto"/>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20</w:t>
            </w:r>
          </w:p>
        </w:tc>
        <w:tc>
          <w:tcPr>
            <w:tcW w:w="2317" w:type="pct"/>
            <w:tcBorders>
              <w:top w:val="nil"/>
              <w:left w:val="nil"/>
              <w:bottom w:val="dashed" w:sz="4" w:space="0" w:color="auto"/>
              <w:right w:val="nil"/>
            </w:tcBorders>
            <w:shd w:val="clear" w:color="auto" w:fill="auto"/>
          </w:tcPr>
          <w:p w:rsidR="008F3271" w:rsidRPr="00447477" w:rsidRDefault="008F3271" w:rsidP="008F3271">
            <w:pPr>
              <w:rPr>
                <w:rFonts w:ascii="CG Times" w:eastAsia="SimSun" w:hAnsi="CG Times"/>
                <w:sz w:val="12"/>
                <w:szCs w:val="12"/>
                <w:lang w:val="de-DE"/>
              </w:rPr>
            </w:pPr>
            <w:r w:rsidRPr="00447477">
              <w:rPr>
                <w:rFonts w:ascii="CG Times" w:eastAsia="SimSun" w:hAnsi="CG Times"/>
                <w:sz w:val="12"/>
                <w:szCs w:val="12"/>
                <w:lang w:val="de-DE"/>
              </w:rPr>
              <w:t>Drejtoria e Pergjithshme e Arkivave</w:t>
            </w:r>
          </w:p>
        </w:tc>
        <w:tc>
          <w:tcPr>
            <w:tcW w:w="706" w:type="pct"/>
            <w:tcBorders>
              <w:top w:val="nil"/>
              <w:left w:val="single" w:sz="4" w:space="0" w:color="auto"/>
              <w:bottom w:val="dotted" w:sz="4" w:space="0" w:color="auto"/>
              <w:right w:val="single" w:sz="4" w:space="0" w:color="auto"/>
            </w:tcBorders>
            <w:shd w:val="clear" w:color="auto" w:fill="auto"/>
            <w:noWrap/>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144,000</w:t>
            </w:r>
          </w:p>
        </w:tc>
        <w:tc>
          <w:tcPr>
            <w:tcW w:w="640" w:type="pct"/>
            <w:tcBorders>
              <w:top w:val="nil"/>
              <w:left w:val="nil"/>
              <w:bottom w:val="dotted" w:sz="4" w:space="0" w:color="auto"/>
              <w:right w:val="single" w:sz="4" w:space="0" w:color="auto"/>
            </w:tcBorders>
            <w:shd w:val="clear" w:color="auto" w:fill="auto"/>
            <w:noWrap/>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8,000</w:t>
            </w:r>
          </w:p>
        </w:tc>
        <w:tc>
          <w:tcPr>
            <w:tcW w:w="872" w:type="pct"/>
            <w:tcBorders>
              <w:top w:val="nil"/>
              <w:left w:val="nil"/>
              <w:bottom w:val="dotted" w:sz="4" w:space="0" w:color="auto"/>
              <w:right w:val="double" w:sz="6" w:space="0" w:color="auto"/>
            </w:tcBorders>
            <w:shd w:val="clear" w:color="auto" w:fill="auto"/>
            <w:noWrap/>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152,000</w:t>
            </w:r>
          </w:p>
        </w:tc>
      </w:tr>
      <w:tr w:rsidR="008F3271" w:rsidRPr="00447477" w:rsidTr="008F3271">
        <w:trPr>
          <w:trHeight w:val="255"/>
          <w:jc w:val="center"/>
        </w:trPr>
        <w:tc>
          <w:tcPr>
            <w:tcW w:w="465" w:type="pct"/>
            <w:tcBorders>
              <w:top w:val="nil"/>
              <w:left w:val="double" w:sz="6" w:space="0" w:color="auto"/>
              <w:bottom w:val="dashed" w:sz="4" w:space="0" w:color="auto"/>
              <w:right w:val="single" w:sz="4" w:space="0" w:color="auto"/>
            </w:tcBorders>
            <w:shd w:val="clear" w:color="auto" w:fill="auto"/>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21</w:t>
            </w:r>
          </w:p>
        </w:tc>
        <w:tc>
          <w:tcPr>
            <w:tcW w:w="2317" w:type="pct"/>
            <w:tcBorders>
              <w:top w:val="nil"/>
              <w:left w:val="nil"/>
              <w:bottom w:val="dashed" w:sz="4" w:space="0" w:color="auto"/>
              <w:right w:val="nil"/>
            </w:tcBorders>
            <w:shd w:val="clear" w:color="auto" w:fill="auto"/>
          </w:tcPr>
          <w:p w:rsidR="008F3271" w:rsidRPr="00447477" w:rsidRDefault="008F3271" w:rsidP="008F3271">
            <w:pPr>
              <w:rPr>
                <w:rFonts w:ascii="CG Times" w:eastAsia="SimSun" w:hAnsi="CG Times"/>
                <w:sz w:val="12"/>
                <w:szCs w:val="12"/>
                <w:lang w:val="de-DE"/>
              </w:rPr>
            </w:pPr>
            <w:r w:rsidRPr="00447477">
              <w:rPr>
                <w:rFonts w:ascii="CG Times" w:eastAsia="SimSun" w:hAnsi="CG Times"/>
                <w:sz w:val="12"/>
                <w:szCs w:val="12"/>
                <w:lang w:val="de-DE"/>
              </w:rPr>
              <w:t>Drejtoria e Rezervave te Shtetit</w:t>
            </w:r>
          </w:p>
        </w:tc>
        <w:tc>
          <w:tcPr>
            <w:tcW w:w="706" w:type="pct"/>
            <w:tcBorders>
              <w:top w:val="nil"/>
              <w:left w:val="single" w:sz="4" w:space="0" w:color="auto"/>
              <w:bottom w:val="dotted" w:sz="4" w:space="0" w:color="auto"/>
              <w:right w:val="single" w:sz="4" w:space="0" w:color="auto"/>
            </w:tcBorders>
            <w:shd w:val="clear" w:color="auto" w:fill="auto"/>
            <w:noWrap/>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110,000</w:t>
            </w:r>
          </w:p>
        </w:tc>
        <w:tc>
          <w:tcPr>
            <w:tcW w:w="640" w:type="pct"/>
            <w:tcBorders>
              <w:top w:val="nil"/>
              <w:left w:val="nil"/>
              <w:bottom w:val="dotted" w:sz="4" w:space="0" w:color="auto"/>
              <w:right w:val="single" w:sz="4" w:space="0" w:color="auto"/>
            </w:tcBorders>
            <w:shd w:val="clear" w:color="auto" w:fill="auto"/>
            <w:noWrap/>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5,000</w:t>
            </w:r>
          </w:p>
        </w:tc>
        <w:tc>
          <w:tcPr>
            <w:tcW w:w="872" w:type="pct"/>
            <w:tcBorders>
              <w:top w:val="nil"/>
              <w:left w:val="nil"/>
              <w:bottom w:val="dotted" w:sz="4" w:space="0" w:color="auto"/>
              <w:right w:val="double" w:sz="6" w:space="0" w:color="auto"/>
            </w:tcBorders>
            <w:shd w:val="clear" w:color="auto" w:fill="auto"/>
            <w:noWrap/>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115,000</w:t>
            </w:r>
          </w:p>
        </w:tc>
      </w:tr>
      <w:tr w:rsidR="008F3271" w:rsidRPr="00447477" w:rsidTr="008F3271">
        <w:trPr>
          <w:trHeight w:val="255"/>
          <w:jc w:val="center"/>
        </w:trPr>
        <w:tc>
          <w:tcPr>
            <w:tcW w:w="465" w:type="pct"/>
            <w:tcBorders>
              <w:top w:val="nil"/>
              <w:left w:val="double" w:sz="6" w:space="0" w:color="auto"/>
              <w:bottom w:val="dashed" w:sz="4" w:space="0" w:color="auto"/>
              <w:right w:val="single" w:sz="4" w:space="0" w:color="auto"/>
            </w:tcBorders>
            <w:shd w:val="clear" w:color="auto" w:fill="auto"/>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22</w:t>
            </w:r>
          </w:p>
        </w:tc>
        <w:tc>
          <w:tcPr>
            <w:tcW w:w="2317" w:type="pct"/>
            <w:tcBorders>
              <w:top w:val="nil"/>
              <w:left w:val="nil"/>
              <w:bottom w:val="dashed" w:sz="4" w:space="0" w:color="auto"/>
              <w:right w:val="nil"/>
            </w:tcBorders>
            <w:shd w:val="clear" w:color="auto" w:fill="auto"/>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Akademia e Shkences</w:t>
            </w:r>
          </w:p>
        </w:tc>
        <w:tc>
          <w:tcPr>
            <w:tcW w:w="706" w:type="pct"/>
            <w:tcBorders>
              <w:top w:val="nil"/>
              <w:left w:val="single" w:sz="4" w:space="0" w:color="auto"/>
              <w:bottom w:val="dotted" w:sz="4" w:space="0" w:color="auto"/>
              <w:right w:val="single" w:sz="4" w:space="0" w:color="auto"/>
            </w:tcBorders>
            <w:shd w:val="clear" w:color="auto" w:fill="auto"/>
            <w:noWrap/>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575,000</w:t>
            </w:r>
          </w:p>
        </w:tc>
        <w:tc>
          <w:tcPr>
            <w:tcW w:w="640" w:type="pct"/>
            <w:tcBorders>
              <w:top w:val="nil"/>
              <w:left w:val="nil"/>
              <w:bottom w:val="dotted" w:sz="4" w:space="0" w:color="auto"/>
              <w:right w:val="single" w:sz="4" w:space="0" w:color="auto"/>
            </w:tcBorders>
            <w:shd w:val="clear" w:color="auto" w:fill="auto"/>
            <w:noWrap/>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37,000</w:t>
            </w:r>
          </w:p>
        </w:tc>
        <w:tc>
          <w:tcPr>
            <w:tcW w:w="872" w:type="pct"/>
            <w:tcBorders>
              <w:top w:val="nil"/>
              <w:left w:val="nil"/>
              <w:bottom w:val="dotted" w:sz="4" w:space="0" w:color="auto"/>
              <w:right w:val="double" w:sz="6" w:space="0" w:color="auto"/>
            </w:tcBorders>
            <w:shd w:val="clear" w:color="auto" w:fill="auto"/>
            <w:noWrap/>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612,000</w:t>
            </w:r>
          </w:p>
        </w:tc>
      </w:tr>
      <w:tr w:rsidR="008F3271" w:rsidRPr="00447477" w:rsidTr="008F3271">
        <w:trPr>
          <w:trHeight w:val="255"/>
          <w:jc w:val="center"/>
        </w:trPr>
        <w:tc>
          <w:tcPr>
            <w:tcW w:w="465" w:type="pct"/>
            <w:tcBorders>
              <w:top w:val="nil"/>
              <w:left w:val="double" w:sz="6" w:space="0" w:color="auto"/>
              <w:bottom w:val="dashed" w:sz="4" w:space="0" w:color="auto"/>
              <w:right w:val="single" w:sz="4" w:space="0" w:color="auto"/>
            </w:tcBorders>
            <w:shd w:val="clear" w:color="auto" w:fill="auto"/>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24</w:t>
            </w:r>
          </w:p>
        </w:tc>
        <w:tc>
          <w:tcPr>
            <w:tcW w:w="2317" w:type="pct"/>
            <w:tcBorders>
              <w:top w:val="nil"/>
              <w:left w:val="nil"/>
              <w:bottom w:val="dashed" w:sz="4" w:space="0" w:color="auto"/>
              <w:right w:val="nil"/>
            </w:tcBorders>
            <w:shd w:val="clear" w:color="auto" w:fill="auto"/>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Kontrolli Larte  i Shtetit</w:t>
            </w:r>
          </w:p>
        </w:tc>
        <w:tc>
          <w:tcPr>
            <w:tcW w:w="706" w:type="pct"/>
            <w:tcBorders>
              <w:top w:val="nil"/>
              <w:left w:val="single" w:sz="4" w:space="0" w:color="auto"/>
              <w:bottom w:val="dotted" w:sz="4" w:space="0" w:color="auto"/>
              <w:right w:val="single" w:sz="4" w:space="0" w:color="auto"/>
            </w:tcBorders>
            <w:shd w:val="clear" w:color="auto" w:fill="auto"/>
            <w:noWrap/>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235,000</w:t>
            </w:r>
          </w:p>
        </w:tc>
        <w:tc>
          <w:tcPr>
            <w:tcW w:w="640" w:type="pct"/>
            <w:tcBorders>
              <w:top w:val="nil"/>
              <w:left w:val="nil"/>
              <w:bottom w:val="dotted" w:sz="4" w:space="0" w:color="auto"/>
              <w:right w:val="single" w:sz="4" w:space="0" w:color="auto"/>
            </w:tcBorders>
            <w:shd w:val="clear" w:color="auto" w:fill="auto"/>
            <w:noWrap/>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0</w:t>
            </w:r>
          </w:p>
        </w:tc>
        <w:tc>
          <w:tcPr>
            <w:tcW w:w="872" w:type="pct"/>
            <w:tcBorders>
              <w:top w:val="nil"/>
              <w:left w:val="nil"/>
              <w:bottom w:val="dotted" w:sz="4" w:space="0" w:color="auto"/>
              <w:right w:val="double" w:sz="6" w:space="0" w:color="auto"/>
            </w:tcBorders>
            <w:shd w:val="clear" w:color="auto" w:fill="auto"/>
            <w:noWrap/>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235,000</w:t>
            </w:r>
          </w:p>
        </w:tc>
      </w:tr>
      <w:tr w:rsidR="008F3271" w:rsidRPr="00447477" w:rsidTr="008F3271">
        <w:trPr>
          <w:trHeight w:val="255"/>
          <w:jc w:val="center"/>
        </w:trPr>
        <w:tc>
          <w:tcPr>
            <w:tcW w:w="465" w:type="pct"/>
            <w:tcBorders>
              <w:top w:val="nil"/>
              <w:left w:val="double" w:sz="6" w:space="0" w:color="auto"/>
              <w:bottom w:val="dashed" w:sz="4" w:space="0" w:color="auto"/>
              <w:right w:val="single" w:sz="4" w:space="0" w:color="auto"/>
            </w:tcBorders>
            <w:shd w:val="clear" w:color="auto" w:fill="auto"/>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25</w:t>
            </w:r>
          </w:p>
        </w:tc>
        <w:tc>
          <w:tcPr>
            <w:tcW w:w="2317" w:type="pct"/>
            <w:tcBorders>
              <w:top w:val="nil"/>
              <w:left w:val="nil"/>
              <w:bottom w:val="dashed" w:sz="4" w:space="0" w:color="auto"/>
              <w:right w:val="nil"/>
            </w:tcBorders>
            <w:shd w:val="clear" w:color="auto" w:fill="auto"/>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Ministria e Punes, Ceshtjeve Sociale dhe Shanseve te Barabarta</w:t>
            </w:r>
          </w:p>
        </w:tc>
        <w:tc>
          <w:tcPr>
            <w:tcW w:w="706" w:type="pct"/>
            <w:tcBorders>
              <w:top w:val="nil"/>
              <w:left w:val="single" w:sz="4" w:space="0" w:color="auto"/>
              <w:bottom w:val="dotted" w:sz="4" w:space="0" w:color="auto"/>
              <w:right w:val="single" w:sz="4" w:space="0" w:color="auto"/>
            </w:tcBorders>
            <w:shd w:val="clear" w:color="auto" w:fill="auto"/>
            <w:noWrap/>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32,055,600</w:t>
            </w:r>
          </w:p>
        </w:tc>
        <w:tc>
          <w:tcPr>
            <w:tcW w:w="640" w:type="pct"/>
            <w:tcBorders>
              <w:top w:val="nil"/>
              <w:left w:val="nil"/>
              <w:bottom w:val="dotted" w:sz="4" w:space="0" w:color="auto"/>
              <w:right w:val="single" w:sz="4" w:space="0" w:color="auto"/>
            </w:tcBorders>
            <w:shd w:val="clear" w:color="auto" w:fill="auto"/>
            <w:noWrap/>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445,400</w:t>
            </w:r>
          </w:p>
        </w:tc>
        <w:tc>
          <w:tcPr>
            <w:tcW w:w="872" w:type="pct"/>
            <w:tcBorders>
              <w:top w:val="nil"/>
              <w:left w:val="nil"/>
              <w:bottom w:val="dotted" w:sz="4" w:space="0" w:color="auto"/>
              <w:right w:val="double" w:sz="6" w:space="0" w:color="auto"/>
            </w:tcBorders>
            <w:shd w:val="clear" w:color="auto" w:fill="auto"/>
            <w:noWrap/>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32,501,000</w:t>
            </w:r>
          </w:p>
        </w:tc>
      </w:tr>
      <w:tr w:rsidR="008F3271" w:rsidRPr="00447477" w:rsidTr="008F3271">
        <w:trPr>
          <w:trHeight w:val="255"/>
          <w:jc w:val="center"/>
        </w:trPr>
        <w:tc>
          <w:tcPr>
            <w:tcW w:w="465" w:type="pct"/>
            <w:tcBorders>
              <w:top w:val="nil"/>
              <w:left w:val="double" w:sz="6" w:space="0" w:color="auto"/>
              <w:bottom w:val="dashed" w:sz="4" w:space="0" w:color="auto"/>
              <w:right w:val="single" w:sz="4" w:space="0" w:color="auto"/>
            </w:tcBorders>
            <w:shd w:val="clear" w:color="auto" w:fill="auto"/>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26</w:t>
            </w:r>
          </w:p>
        </w:tc>
        <w:tc>
          <w:tcPr>
            <w:tcW w:w="2317" w:type="pct"/>
            <w:tcBorders>
              <w:top w:val="nil"/>
              <w:left w:val="nil"/>
              <w:bottom w:val="dashed" w:sz="4" w:space="0" w:color="auto"/>
              <w:right w:val="nil"/>
            </w:tcBorders>
            <w:shd w:val="clear" w:color="auto" w:fill="auto"/>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Ministria e Mjedisit, Pyjeve dhe Administrimit te Ujrave</w:t>
            </w:r>
          </w:p>
        </w:tc>
        <w:tc>
          <w:tcPr>
            <w:tcW w:w="706" w:type="pct"/>
            <w:tcBorders>
              <w:top w:val="nil"/>
              <w:left w:val="single" w:sz="4" w:space="0" w:color="auto"/>
              <w:bottom w:val="dotted" w:sz="4" w:space="0" w:color="auto"/>
              <w:right w:val="single" w:sz="4" w:space="0" w:color="auto"/>
            </w:tcBorders>
            <w:shd w:val="clear" w:color="auto" w:fill="auto"/>
            <w:noWrap/>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1,031,800</w:t>
            </w:r>
          </w:p>
        </w:tc>
        <w:tc>
          <w:tcPr>
            <w:tcW w:w="640" w:type="pct"/>
            <w:tcBorders>
              <w:top w:val="nil"/>
              <w:left w:val="nil"/>
              <w:bottom w:val="dotted" w:sz="4" w:space="0" w:color="auto"/>
              <w:right w:val="single" w:sz="4" w:space="0" w:color="auto"/>
            </w:tcBorders>
            <w:shd w:val="clear" w:color="auto" w:fill="auto"/>
            <w:noWrap/>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575,886</w:t>
            </w:r>
          </w:p>
        </w:tc>
        <w:tc>
          <w:tcPr>
            <w:tcW w:w="872" w:type="pct"/>
            <w:tcBorders>
              <w:top w:val="nil"/>
              <w:left w:val="nil"/>
              <w:bottom w:val="dotted" w:sz="4" w:space="0" w:color="auto"/>
              <w:right w:val="double" w:sz="6" w:space="0" w:color="auto"/>
            </w:tcBorders>
            <w:shd w:val="clear" w:color="auto" w:fill="auto"/>
            <w:noWrap/>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1,607,686</w:t>
            </w:r>
          </w:p>
        </w:tc>
      </w:tr>
      <w:tr w:rsidR="008F3271" w:rsidRPr="00447477" w:rsidTr="008F3271">
        <w:trPr>
          <w:trHeight w:val="255"/>
          <w:jc w:val="center"/>
        </w:trPr>
        <w:tc>
          <w:tcPr>
            <w:tcW w:w="465" w:type="pct"/>
            <w:tcBorders>
              <w:top w:val="nil"/>
              <w:left w:val="double" w:sz="6" w:space="0" w:color="auto"/>
              <w:bottom w:val="dashed" w:sz="4" w:space="0" w:color="auto"/>
              <w:right w:val="single" w:sz="4" w:space="0" w:color="auto"/>
            </w:tcBorders>
            <w:shd w:val="clear" w:color="auto" w:fill="auto"/>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27</w:t>
            </w:r>
          </w:p>
        </w:tc>
        <w:tc>
          <w:tcPr>
            <w:tcW w:w="2317" w:type="pct"/>
            <w:tcBorders>
              <w:top w:val="nil"/>
              <w:left w:val="nil"/>
              <w:bottom w:val="dashed" w:sz="4" w:space="0" w:color="auto"/>
              <w:right w:val="nil"/>
            </w:tcBorders>
            <w:shd w:val="clear" w:color="auto" w:fill="auto"/>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Agjensia Kombetare e Privatizimit</w:t>
            </w:r>
          </w:p>
        </w:tc>
        <w:tc>
          <w:tcPr>
            <w:tcW w:w="706" w:type="pct"/>
            <w:tcBorders>
              <w:top w:val="nil"/>
              <w:left w:val="single" w:sz="4" w:space="0" w:color="auto"/>
              <w:bottom w:val="dotted" w:sz="4" w:space="0" w:color="auto"/>
              <w:right w:val="single" w:sz="4" w:space="0" w:color="auto"/>
            </w:tcBorders>
            <w:shd w:val="clear" w:color="auto" w:fill="auto"/>
            <w:noWrap/>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27,000</w:t>
            </w:r>
          </w:p>
        </w:tc>
        <w:tc>
          <w:tcPr>
            <w:tcW w:w="640" w:type="pct"/>
            <w:tcBorders>
              <w:top w:val="nil"/>
              <w:left w:val="nil"/>
              <w:bottom w:val="dotted" w:sz="4" w:space="0" w:color="auto"/>
              <w:right w:val="single" w:sz="4" w:space="0" w:color="auto"/>
            </w:tcBorders>
            <w:shd w:val="clear" w:color="auto" w:fill="auto"/>
            <w:noWrap/>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3,000</w:t>
            </w:r>
          </w:p>
        </w:tc>
        <w:tc>
          <w:tcPr>
            <w:tcW w:w="872" w:type="pct"/>
            <w:tcBorders>
              <w:top w:val="nil"/>
              <w:left w:val="nil"/>
              <w:bottom w:val="dotted" w:sz="4" w:space="0" w:color="auto"/>
              <w:right w:val="double" w:sz="6" w:space="0" w:color="auto"/>
            </w:tcBorders>
            <w:shd w:val="clear" w:color="auto" w:fill="auto"/>
            <w:noWrap/>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30,000</w:t>
            </w:r>
          </w:p>
        </w:tc>
      </w:tr>
      <w:tr w:rsidR="008F3271" w:rsidRPr="00447477" w:rsidTr="008F3271">
        <w:trPr>
          <w:trHeight w:val="255"/>
          <w:jc w:val="center"/>
        </w:trPr>
        <w:tc>
          <w:tcPr>
            <w:tcW w:w="465" w:type="pct"/>
            <w:tcBorders>
              <w:top w:val="nil"/>
              <w:left w:val="double" w:sz="6" w:space="0" w:color="auto"/>
              <w:bottom w:val="dashed" w:sz="4" w:space="0" w:color="auto"/>
              <w:right w:val="single" w:sz="4" w:space="0" w:color="auto"/>
            </w:tcBorders>
            <w:shd w:val="clear" w:color="auto" w:fill="auto"/>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28</w:t>
            </w:r>
          </w:p>
        </w:tc>
        <w:tc>
          <w:tcPr>
            <w:tcW w:w="2317" w:type="pct"/>
            <w:tcBorders>
              <w:top w:val="nil"/>
              <w:left w:val="nil"/>
              <w:bottom w:val="dashed" w:sz="4" w:space="0" w:color="auto"/>
              <w:right w:val="nil"/>
            </w:tcBorders>
            <w:shd w:val="clear" w:color="auto" w:fill="auto"/>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Prokuroria e Pergjithshme</w:t>
            </w:r>
          </w:p>
        </w:tc>
        <w:tc>
          <w:tcPr>
            <w:tcW w:w="706" w:type="pct"/>
            <w:tcBorders>
              <w:top w:val="nil"/>
              <w:left w:val="single" w:sz="4" w:space="0" w:color="auto"/>
              <w:bottom w:val="dotted" w:sz="4" w:space="0" w:color="auto"/>
              <w:right w:val="single" w:sz="4" w:space="0" w:color="auto"/>
            </w:tcBorders>
            <w:shd w:val="clear" w:color="auto" w:fill="auto"/>
            <w:noWrap/>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991,000</w:t>
            </w:r>
          </w:p>
        </w:tc>
        <w:tc>
          <w:tcPr>
            <w:tcW w:w="640" w:type="pct"/>
            <w:tcBorders>
              <w:top w:val="nil"/>
              <w:left w:val="nil"/>
              <w:bottom w:val="dotted" w:sz="4" w:space="0" w:color="auto"/>
              <w:right w:val="single" w:sz="4" w:space="0" w:color="auto"/>
            </w:tcBorders>
            <w:shd w:val="clear" w:color="auto" w:fill="auto"/>
            <w:noWrap/>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3,000</w:t>
            </w:r>
          </w:p>
        </w:tc>
        <w:tc>
          <w:tcPr>
            <w:tcW w:w="872" w:type="pct"/>
            <w:tcBorders>
              <w:top w:val="nil"/>
              <w:left w:val="nil"/>
              <w:bottom w:val="dotted" w:sz="4" w:space="0" w:color="auto"/>
              <w:right w:val="double" w:sz="6" w:space="0" w:color="auto"/>
            </w:tcBorders>
            <w:shd w:val="clear" w:color="auto" w:fill="auto"/>
            <w:noWrap/>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994,000</w:t>
            </w:r>
          </w:p>
        </w:tc>
      </w:tr>
      <w:tr w:rsidR="008F3271" w:rsidRPr="00447477" w:rsidTr="008F3271">
        <w:trPr>
          <w:trHeight w:val="255"/>
          <w:jc w:val="center"/>
        </w:trPr>
        <w:tc>
          <w:tcPr>
            <w:tcW w:w="465" w:type="pct"/>
            <w:tcBorders>
              <w:top w:val="nil"/>
              <w:left w:val="double" w:sz="6" w:space="0" w:color="auto"/>
              <w:bottom w:val="dashed" w:sz="4" w:space="0" w:color="auto"/>
              <w:right w:val="single" w:sz="4" w:space="0" w:color="auto"/>
            </w:tcBorders>
            <w:shd w:val="clear" w:color="auto" w:fill="auto"/>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29</w:t>
            </w:r>
          </w:p>
        </w:tc>
        <w:tc>
          <w:tcPr>
            <w:tcW w:w="2317" w:type="pct"/>
            <w:tcBorders>
              <w:top w:val="nil"/>
              <w:left w:val="nil"/>
              <w:bottom w:val="dashed" w:sz="4" w:space="0" w:color="auto"/>
              <w:right w:val="nil"/>
            </w:tcBorders>
            <w:shd w:val="clear" w:color="auto" w:fill="auto"/>
          </w:tcPr>
          <w:p w:rsidR="008F3271" w:rsidRPr="00447477" w:rsidRDefault="008F3271" w:rsidP="008F3271">
            <w:pPr>
              <w:rPr>
                <w:rFonts w:ascii="CG Times" w:eastAsia="SimSun" w:hAnsi="CG Times"/>
                <w:sz w:val="12"/>
                <w:szCs w:val="12"/>
                <w:lang w:val="de-DE"/>
              </w:rPr>
            </w:pPr>
            <w:r w:rsidRPr="00447477">
              <w:rPr>
                <w:rFonts w:ascii="CG Times" w:eastAsia="SimSun" w:hAnsi="CG Times"/>
                <w:sz w:val="12"/>
                <w:szCs w:val="12"/>
                <w:lang w:val="de-DE"/>
              </w:rPr>
              <w:t>Zyra e Administrimit te Buxhetit Gjyqesor</w:t>
            </w:r>
          </w:p>
        </w:tc>
        <w:tc>
          <w:tcPr>
            <w:tcW w:w="706" w:type="pct"/>
            <w:tcBorders>
              <w:top w:val="nil"/>
              <w:left w:val="single" w:sz="4" w:space="0" w:color="auto"/>
              <w:bottom w:val="dotted" w:sz="4" w:space="0" w:color="auto"/>
              <w:right w:val="single" w:sz="4" w:space="0" w:color="auto"/>
            </w:tcBorders>
            <w:shd w:val="clear" w:color="auto" w:fill="auto"/>
            <w:noWrap/>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1,233,500</w:t>
            </w:r>
          </w:p>
        </w:tc>
        <w:tc>
          <w:tcPr>
            <w:tcW w:w="640" w:type="pct"/>
            <w:tcBorders>
              <w:top w:val="nil"/>
              <w:left w:val="nil"/>
              <w:bottom w:val="dotted" w:sz="4" w:space="0" w:color="auto"/>
              <w:right w:val="single" w:sz="4" w:space="0" w:color="auto"/>
            </w:tcBorders>
            <w:shd w:val="clear" w:color="auto" w:fill="auto"/>
            <w:noWrap/>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500</w:t>
            </w:r>
          </w:p>
        </w:tc>
        <w:tc>
          <w:tcPr>
            <w:tcW w:w="872" w:type="pct"/>
            <w:tcBorders>
              <w:top w:val="nil"/>
              <w:left w:val="nil"/>
              <w:bottom w:val="dotted" w:sz="4" w:space="0" w:color="auto"/>
              <w:right w:val="double" w:sz="6" w:space="0" w:color="auto"/>
            </w:tcBorders>
            <w:shd w:val="clear" w:color="auto" w:fill="auto"/>
            <w:noWrap/>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1,234,000</w:t>
            </w:r>
          </w:p>
        </w:tc>
      </w:tr>
      <w:tr w:rsidR="008F3271" w:rsidRPr="00447477" w:rsidTr="008F3271">
        <w:trPr>
          <w:trHeight w:val="255"/>
          <w:jc w:val="center"/>
        </w:trPr>
        <w:tc>
          <w:tcPr>
            <w:tcW w:w="465" w:type="pct"/>
            <w:tcBorders>
              <w:top w:val="nil"/>
              <w:left w:val="double" w:sz="6" w:space="0" w:color="auto"/>
              <w:bottom w:val="dashed" w:sz="4" w:space="0" w:color="auto"/>
              <w:right w:val="single" w:sz="4" w:space="0" w:color="auto"/>
            </w:tcBorders>
            <w:shd w:val="clear" w:color="auto" w:fill="auto"/>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30</w:t>
            </w:r>
          </w:p>
        </w:tc>
        <w:tc>
          <w:tcPr>
            <w:tcW w:w="2317" w:type="pct"/>
            <w:tcBorders>
              <w:top w:val="nil"/>
              <w:left w:val="nil"/>
              <w:bottom w:val="dashed" w:sz="4" w:space="0" w:color="auto"/>
              <w:right w:val="nil"/>
            </w:tcBorders>
            <w:shd w:val="clear" w:color="auto" w:fill="auto"/>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Gjykata Kushtetuese</w:t>
            </w:r>
          </w:p>
        </w:tc>
        <w:tc>
          <w:tcPr>
            <w:tcW w:w="706" w:type="pct"/>
            <w:tcBorders>
              <w:top w:val="nil"/>
              <w:left w:val="single" w:sz="4" w:space="0" w:color="auto"/>
              <w:bottom w:val="dotted" w:sz="4" w:space="0" w:color="auto"/>
              <w:right w:val="single" w:sz="4" w:space="0" w:color="auto"/>
            </w:tcBorders>
            <w:shd w:val="clear" w:color="auto" w:fill="auto"/>
            <w:noWrap/>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83,000</w:t>
            </w:r>
          </w:p>
        </w:tc>
        <w:tc>
          <w:tcPr>
            <w:tcW w:w="640" w:type="pct"/>
            <w:tcBorders>
              <w:top w:val="nil"/>
              <w:left w:val="nil"/>
              <w:bottom w:val="dotted" w:sz="4" w:space="0" w:color="auto"/>
              <w:right w:val="single" w:sz="4" w:space="0" w:color="auto"/>
            </w:tcBorders>
            <w:shd w:val="clear" w:color="auto" w:fill="auto"/>
            <w:noWrap/>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0</w:t>
            </w:r>
          </w:p>
        </w:tc>
        <w:tc>
          <w:tcPr>
            <w:tcW w:w="872" w:type="pct"/>
            <w:tcBorders>
              <w:top w:val="nil"/>
              <w:left w:val="nil"/>
              <w:bottom w:val="dotted" w:sz="4" w:space="0" w:color="auto"/>
              <w:right w:val="double" w:sz="6" w:space="0" w:color="auto"/>
            </w:tcBorders>
            <w:shd w:val="clear" w:color="auto" w:fill="auto"/>
            <w:noWrap/>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83,000</w:t>
            </w:r>
          </w:p>
        </w:tc>
      </w:tr>
      <w:tr w:rsidR="008F3271" w:rsidRPr="00447477" w:rsidTr="008F3271">
        <w:trPr>
          <w:trHeight w:val="255"/>
          <w:jc w:val="center"/>
        </w:trPr>
        <w:tc>
          <w:tcPr>
            <w:tcW w:w="465" w:type="pct"/>
            <w:tcBorders>
              <w:top w:val="nil"/>
              <w:left w:val="double" w:sz="6" w:space="0" w:color="auto"/>
              <w:bottom w:val="dashed" w:sz="4" w:space="0" w:color="auto"/>
              <w:right w:val="single" w:sz="4" w:space="0" w:color="auto"/>
            </w:tcBorders>
            <w:shd w:val="clear" w:color="auto" w:fill="auto"/>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31</w:t>
            </w:r>
          </w:p>
        </w:tc>
        <w:tc>
          <w:tcPr>
            <w:tcW w:w="2317" w:type="pct"/>
            <w:tcBorders>
              <w:top w:val="nil"/>
              <w:left w:val="nil"/>
              <w:bottom w:val="dashed" w:sz="4" w:space="0" w:color="auto"/>
              <w:right w:val="nil"/>
            </w:tcBorders>
            <w:shd w:val="clear" w:color="auto" w:fill="auto"/>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Agjensia Telegrafike Shqiptare</w:t>
            </w:r>
          </w:p>
        </w:tc>
        <w:tc>
          <w:tcPr>
            <w:tcW w:w="706" w:type="pct"/>
            <w:tcBorders>
              <w:top w:val="nil"/>
              <w:left w:val="single" w:sz="4" w:space="0" w:color="auto"/>
              <w:bottom w:val="dotted" w:sz="4" w:space="0" w:color="auto"/>
              <w:right w:val="single" w:sz="4" w:space="0" w:color="auto"/>
            </w:tcBorders>
            <w:shd w:val="clear" w:color="auto" w:fill="auto"/>
            <w:noWrap/>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85,000</w:t>
            </w:r>
          </w:p>
        </w:tc>
        <w:tc>
          <w:tcPr>
            <w:tcW w:w="640" w:type="pct"/>
            <w:tcBorders>
              <w:top w:val="nil"/>
              <w:left w:val="nil"/>
              <w:bottom w:val="dotted" w:sz="4" w:space="0" w:color="auto"/>
              <w:right w:val="single" w:sz="4" w:space="0" w:color="auto"/>
            </w:tcBorders>
            <w:shd w:val="clear" w:color="auto" w:fill="auto"/>
            <w:noWrap/>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7,000</w:t>
            </w:r>
          </w:p>
        </w:tc>
        <w:tc>
          <w:tcPr>
            <w:tcW w:w="872" w:type="pct"/>
            <w:tcBorders>
              <w:top w:val="nil"/>
              <w:left w:val="nil"/>
              <w:bottom w:val="dotted" w:sz="4" w:space="0" w:color="auto"/>
              <w:right w:val="double" w:sz="6" w:space="0" w:color="auto"/>
            </w:tcBorders>
            <w:shd w:val="clear" w:color="auto" w:fill="auto"/>
            <w:noWrap/>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92,000</w:t>
            </w:r>
          </w:p>
        </w:tc>
      </w:tr>
      <w:tr w:rsidR="008F3271" w:rsidRPr="00447477" w:rsidTr="008F3271">
        <w:trPr>
          <w:trHeight w:val="255"/>
          <w:jc w:val="center"/>
        </w:trPr>
        <w:tc>
          <w:tcPr>
            <w:tcW w:w="465" w:type="pct"/>
            <w:tcBorders>
              <w:top w:val="nil"/>
              <w:left w:val="double" w:sz="6" w:space="0" w:color="auto"/>
              <w:bottom w:val="dashed" w:sz="4" w:space="0" w:color="auto"/>
              <w:right w:val="single" w:sz="4" w:space="0" w:color="auto"/>
            </w:tcBorders>
            <w:shd w:val="clear" w:color="auto" w:fill="auto"/>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35</w:t>
            </w:r>
          </w:p>
        </w:tc>
        <w:tc>
          <w:tcPr>
            <w:tcW w:w="2317" w:type="pct"/>
            <w:tcBorders>
              <w:top w:val="nil"/>
              <w:left w:val="nil"/>
              <w:bottom w:val="dashed" w:sz="4" w:space="0" w:color="auto"/>
              <w:right w:val="nil"/>
            </w:tcBorders>
            <w:shd w:val="clear" w:color="auto" w:fill="auto"/>
          </w:tcPr>
          <w:p w:rsidR="008F3271" w:rsidRPr="00447477" w:rsidRDefault="008F3271" w:rsidP="008F3271">
            <w:pPr>
              <w:rPr>
                <w:rFonts w:ascii="CG Times" w:eastAsia="SimSun" w:hAnsi="CG Times"/>
                <w:sz w:val="12"/>
                <w:szCs w:val="12"/>
                <w:lang w:val="de-DE"/>
              </w:rPr>
            </w:pPr>
            <w:r w:rsidRPr="00447477">
              <w:rPr>
                <w:rFonts w:ascii="CG Times" w:eastAsia="SimSun" w:hAnsi="CG Times"/>
                <w:sz w:val="12"/>
                <w:szCs w:val="12"/>
                <w:lang w:val="de-DE"/>
              </w:rPr>
              <w:t>Drejtoria e Pergjithshme e Doganave</w:t>
            </w:r>
          </w:p>
        </w:tc>
        <w:tc>
          <w:tcPr>
            <w:tcW w:w="706" w:type="pct"/>
            <w:tcBorders>
              <w:top w:val="nil"/>
              <w:left w:val="single" w:sz="4" w:space="0" w:color="auto"/>
              <w:bottom w:val="dotted" w:sz="4" w:space="0" w:color="auto"/>
              <w:right w:val="single" w:sz="4" w:space="0" w:color="auto"/>
            </w:tcBorders>
            <w:shd w:val="clear" w:color="auto" w:fill="auto"/>
            <w:noWrap/>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829,000</w:t>
            </w:r>
          </w:p>
        </w:tc>
        <w:tc>
          <w:tcPr>
            <w:tcW w:w="640" w:type="pct"/>
            <w:tcBorders>
              <w:top w:val="nil"/>
              <w:left w:val="nil"/>
              <w:bottom w:val="dotted" w:sz="4" w:space="0" w:color="auto"/>
              <w:right w:val="single" w:sz="4" w:space="0" w:color="auto"/>
            </w:tcBorders>
            <w:shd w:val="clear" w:color="auto" w:fill="auto"/>
            <w:noWrap/>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401,000</w:t>
            </w:r>
          </w:p>
        </w:tc>
        <w:tc>
          <w:tcPr>
            <w:tcW w:w="872" w:type="pct"/>
            <w:tcBorders>
              <w:top w:val="nil"/>
              <w:left w:val="nil"/>
              <w:bottom w:val="dotted" w:sz="4" w:space="0" w:color="auto"/>
              <w:right w:val="double" w:sz="6" w:space="0" w:color="auto"/>
            </w:tcBorders>
            <w:shd w:val="clear" w:color="auto" w:fill="auto"/>
            <w:noWrap/>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1,230,000</w:t>
            </w:r>
          </w:p>
        </w:tc>
      </w:tr>
      <w:tr w:rsidR="008F3271" w:rsidRPr="00447477" w:rsidTr="008F3271">
        <w:trPr>
          <w:trHeight w:val="255"/>
          <w:jc w:val="center"/>
        </w:trPr>
        <w:tc>
          <w:tcPr>
            <w:tcW w:w="465" w:type="pct"/>
            <w:tcBorders>
              <w:top w:val="nil"/>
              <w:left w:val="double" w:sz="6" w:space="0" w:color="auto"/>
              <w:bottom w:val="dashed" w:sz="4" w:space="0" w:color="auto"/>
              <w:right w:val="single" w:sz="4" w:space="0" w:color="auto"/>
            </w:tcBorders>
            <w:shd w:val="clear" w:color="auto" w:fill="auto"/>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37</w:t>
            </w:r>
          </w:p>
        </w:tc>
        <w:tc>
          <w:tcPr>
            <w:tcW w:w="2317" w:type="pct"/>
            <w:tcBorders>
              <w:top w:val="nil"/>
              <w:left w:val="nil"/>
              <w:bottom w:val="dashed" w:sz="4" w:space="0" w:color="auto"/>
              <w:right w:val="nil"/>
            </w:tcBorders>
            <w:shd w:val="clear" w:color="auto" w:fill="auto"/>
          </w:tcPr>
          <w:p w:rsidR="008F3271" w:rsidRPr="00447477" w:rsidRDefault="008F3271" w:rsidP="008F3271">
            <w:pPr>
              <w:rPr>
                <w:rFonts w:ascii="CG Times" w:eastAsia="SimSun" w:hAnsi="CG Times"/>
                <w:sz w:val="12"/>
                <w:szCs w:val="12"/>
                <w:lang w:val="de-DE"/>
              </w:rPr>
            </w:pPr>
            <w:r w:rsidRPr="00447477">
              <w:rPr>
                <w:rFonts w:ascii="CG Times" w:eastAsia="SimSun" w:hAnsi="CG Times"/>
                <w:sz w:val="12"/>
                <w:szCs w:val="12"/>
                <w:lang w:val="de-DE"/>
              </w:rPr>
              <w:t>Drejtoria e Pergjithshme e Standartizimit</w:t>
            </w:r>
          </w:p>
        </w:tc>
        <w:tc>
          <w:tcPr>
            <w:tcW w:w="706" w:type="pct"/>
            <w:tcBorders>
              <w:top w:val="nil"/>
              <w:left w:val="single" w:sz="4" w:space="0" w:color="auto"/>
              <w:bottom w:val="dotted" w:sz="4" w:space="0" w:color="auto"/>
              <w:right w:val="single" w:sz="4" w:space="0" w:color="auto"/>
            </w:tcBorders>
            <w:shd w:val="clear" w:color="auto" w:fill="auto"/>
            <w:noWrap/>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26,300</w:t>
            </w:r>
          </w:p>
        </w:tc>
        <w:tc>
          <w:tcPr>
            <w:tcW w:w="640" w:type="pct"/>
            <w:tcBorders>
              <w:top w:val="nil"/>
              <w:left w:val="nil"/>
              <w:bottom w:val="dotted" w:sz="4" w:space="0" w:color="auto"/>
              <w:right w:val="single" w:sz="4" w:space="0" w:color="auto"/>
            </w:tcBorders>
            <w:shd w:val="clear" w:color="auto" w:fill="auto"/>
            <w:noWrap/>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700</w:t>
            </w:r>
          </w:p>
        </w:tc>
        <w:tc>
          <w:tcPr>
            <w:tcW w:w="872" w:type="pct"/>
            <w:tcBorders>
              <w:top w:val="nil"/>
              <w:left w:val="nil"/>
              <w:bottom w:val="dotted" w:sz="4" w:space="0" w:color="auto"/>
              <w:right w:val="double" w:sz="6" w:space="0" w:color="auto"/>
            </w:tcBorders>
            <w:shd w:val="clear" w:color="auto" w:fill="auto"/>
            <w:noWrap/>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27,000</w:t>
            </w:r>
          </w:p>
        </w:tc>
      </w:tr>
      <w:tr w:rsidR="008F3271" w:rsidRPr="00447477" w:rsidTr="008F3271">
        <w:trPr>
          <w:trHeight w:val="255"/>
          <w:jc w:val="center"/>
        </w:trPr>
        <w:tc>
          <w:tcPr>
            <w:tcW w:w="465" w:type="pct"/>
            <w:tcBorders>
              <w:top w:val="nil"/>
              <w:left w:val="double" w:sz="6" w:space="0" w:color="auto"/>
              <w:bottom w:val="dashed" w:sz="4" w:space="0" w:color="auto"/>
              <w:right w:val="single" w:sz="4" w:space="0" w:color="auto"/>
            </w:tcBorders>
            <w:shd w:val="clear" w:color="auto" w:fill="auto"/>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40</w:t>
            </w:r>
          </w:p>
        </w:tc>
        <w:tc>
          <w:tcPr>
            <w:tcW w:w="2317" w:type="pct"/>
            <w:tcBorders>
              <w:top w:val="nil"/>
              <w:left w:val="nil"/>
              <w:bottom w:val="dashed" w:sz="4" w:space="0" w:color="auto"/>
              <w:right w:val="nil"/>
            </w:tcBorders>
            <w:shd w:val="clear" w:color="auto" w:fill="auto"/>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Partite Politike</w:t>
            </w:r>
          </w:p>
        </w:tc>
        <w:tc>
          <w:tcPr>
            <w:tcW w:w="706" w:type="pct"/>
            <w:tcBorders>
              <w:top w:val="nil"/>
              <w:left w:val="single" w:sz="4" w:space="0" w:color="auto"/>
              <w:bottom w:val="dotted" w:sz="4" w:space="0" w:color="auto"/>
              <w:right w:val="single" w:sz="4" w:space="0" w:color="auto"/>
            </w:tcBorders>
            <w:shd w:val="clear" w:color="auto" w:fill="auto"/>
            <w:noWrap/>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200,000</w:t>
            </w:r>
          </w:p>
        </w:tc>
        <w:tc>
          <w:tcPr>
            <w:tcW w:w="640" w:type="pct"/>
            <w:tcBorders>
              <w:top w:val="nil"/>
              <w:left w:val="nil"/>
              <w:bottom w:val="dotted" w:sz="4" w:space="0" w:color="auto"/>
              <w:right w:val="single" w:sz="4" w:space="0" w:color="auto"/>
            </w:tcBorders>
            <w:shd w:val="clear" w:color="auto" w:fill="auto"/>
            <w:noWrap/>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0</w:t>
            </w:r>
          </w:p>
        </w:tc>
        <w:tc>
          <w:tcPr>
            <w:tcW w:w="872" w:type="pct"/>
            <w:tcBorders>
              <w:top w:val="nil"/>
              <w:left w:val="nil"/>
              <w:bottom w:val="dotted" w:sz="4" w:space="0" w:color="auto"/>
              <w:right w:val="double" w:sz="6" w:space="0" w:color="auto"/>
            </w:tcBorders>
            <w:shd w:val="clear" w:color="auto" w:fill="auto"/>
            <w:noWrap/>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200,000</w:t>
            </w:r>
          </w:p>
        </w:tc>
      </w:tr>
      <w:tr w:rsidR="008F3271" w:rsidRPr="00447477" w:rsidTr="008F3271">
        <w:trPr>
          <w:trHeight w:val="255"/>
          <w:jc w:val="center"/>
        </w:trPr>
        <w:tc>
          <w:tcPr>
            <w:tcW w:w="465" w:type="pct"/>
            <w:tcBorders>
              <w:top w:val="nil"/>
              <w:left w:val="double" w:sz="6" w:space="0" w:color="auto"/>
              <w:bottom w:val="dashed" w:sz="4" w:space="0" w:color="auto"/>
              <w:right w:val="single" w:sz="4" w:space="0" w:color="auto"/>
            </w:tcBorders>
            <w:shd w:val="clear" w:color="auto" w:fill="auto"/>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41</w:t>
            </w:r>
          </w:p>
        </w:tc>
        <w:tc>
          <w:tcPr>
            <w:tcW w:w="2317" w:type="pct"/>
            <w:tcBorders>
              <w:top w:val="nil"/>
              <w:left w:val="nil"/>
              <w:bottom w:val="dashed" w:sz="4" w:space="0" w:color="auto"/>
              <w:right w:val="nil"/>
            </w:tcBorders>
            <w:shd w:val="clear" w:color="auto" w:fill="auto"/>
          </w:tcPr>
          <w:p w:rsidR="008F3271" w:rsidRPr="00447477" w:rsidRDefault="008F3271" w:rsidP="008F3271">
            <w:pPr>
              <w:rPr>
                <w:rFonts w:ascii="CG Times" w:eastAsia="SimSun" w:hAnsi="CG Times"/>
                <w:sz w:val="12"/>
                <w:szCs w:val="12"/>
                <w:lang w:val="de-DE"/>
              </w:rPr>
            </w:pPr>
            <w:r w:rsidRPr="00447477">
              <w:rPr>
                <w:rFonts w:ascii="CG Times" w:eastAsia="SimSun" w:hAnsi="CG Times"/>
                <w:sz w:val="12"/>
                <w:szCs w:val="12"/>
                <w:lang w:val="de-DE"/>
              </w:rPr>
              <w:t>Drejtoria e Pergjithshme e Tatimeve</w:t>
            </w:r>
          </w:p>
        </w:tc>
        <w:tc>
          <w:tcPr>
            <w:tcW w:w="706" w:type="pct"/>
            <w:tcBorders>
              <w:top w:val="nil"/>
              <w:left w:val="single" w:sz="4" w:space="0" w:color="auto"/>
              <w:bottom w:val="dotted" w:sz="4" w:space="0" w:color="auto"/>
              <w:right w:val="single" w:sz="4" w:space="0" w:color="auto"/>
            </w:tcBorders>
            <w:shd w:val="clear" w:color="auto" w:fill="auto"/>
            <w:noWrap/>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1,161,000</w:t>
            </w:r>
          </w:p>
        </w:tc>
        <w:tc>
          <w:tcPr>
            <w:tcW w:w="640" w:type="pct"/>
            <w:tcBorders>
              <w:top w:val="nil"/>
              <w:left w:val="nil"/>
              <w:bottom w:val="dotted" w:sz="4" w:space="0" w:color="auto"/>
              <w:right w:val="single" w:sz="4" w:space="0" w:color="auto"/>
            </w:tcBorders>
            <w:shd w:val="clear" w:color="auto" w:fill="auto"/>
            <w:noWrap/>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479,000</w:t>
            </w:r>
          </w:p>
        </w:tc>
        <w:tc>
          <w:tcPr>
            <w:tcW w:w="872" w:type="pct"/>
            <w:tcBorders>
              <w:top w:val="nil"/>
              <w:left w:val="nil"/>
              <w:bottom w:val="dotted" w:sz="4" w:space="0" w:color="auto"/>
              <w:right w:val="double" w:sz="6" w:space="0" w:color="auto"/>
            </w:tcBorders>
            <w:shd w:val="clear" w:color="auto" w:fill="auto"/>
            <w:noWrap/>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1,640,000</w:t>
            </w:r>
          </w:p>
        </w:tc>
      </w:tr>
      <w:tr w:rsidR="008F3271" w:rsidRPr="00447477" w:rsidTr="008F3271">
        <w:trPr>
          <w:trHeight w:val="255"/>
          <w:jc w:val="center"/>
        </w:trPr>
        <w:tc>
          <w:tcPr>
            <w:tcW w:w="465" w:type="pct"/>
            <w:tcBorders>
              <w:top w:val="nil"/>
              <w:left w:val="double" w:sz="6" w:space="0" w:color="auto"/>
              <w:bottom w:val="dashed" w:sz="4" w:space="0" w:color="auto"/>
              <w:right w:val="single" w:sz="4" w:space="0" w:color="auto"/>
            </w:tcBorders>
            <w:shd w:val="clear" w:color="auto" w:fill="auto"/>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48</w:t>
            </w:r>
          </w:p>
        </w:tc>
        <w:tc>
          <w:tcPr>
            <w:tcW w:w="2317" w:type="pct"/>
            <w:tcBorders>
              <w:top w:val="nil"/>
              <w:left w:val="nil"/>
              <w:bottom w:val="dashed" w:sz="4" w:space="0" w:color="auto"/>
              <w:right w:val="nil"/>
            </w:tcBorders>
            <w:shd w:val="clear" w:color="auto" w:fill="auto"/>
          </w:tcPr>
          <w:p w:rsidR="008F3271" w:rsidRPr="00447477" w:rsidRDefault="008F3271" w:rsidP="008F3271">
            <w:pPr>
              <w:rPr>
                <w:rFonts w:ascii="CG Times" w:eastAsia="SimSun" w:hAnsi="CG Times"/>
                <w:sz w:val="12"/>
                <w:szCs w:val="12"/>
                <w:lang w:val="de-DE"/>
              </w:rPr>
            </w:pPr>
            <w:r w:rsidRPr="00447477">
              <w:rPr>
                <w:rFonts w:ascii="CG Times" w:eastAsia="SimSun" w:hAnsi="CG Times"/>
                <w:sz w:val="12"/>
                <w:szCs w:val="12"/>
                <w:lang w:val="de-DE"/>
              </w:rPr>
              <w:t>Drejtoria e Metrologise dhe Kalibrimit</w:t>
            </w:r>
          </w:p>
        </w:tc>
        <w:tc>
          <w:tcPr>
            <w:tcW w:w="706" w:type="pct"/>
            <w:tcBorders>
              <w:top w:val="nil"/>
              <w:left w:val="single" w:sz="4" w:space="0" w:color="auto"/>
              <w:bottom w:val="dotted" w:sz="4" w:space="0" w:color="auto"/>
              <w:right w:val="single" w:sz="4" w:space="0" w:color="auto"/>
            </w:tcBorders>
            <w:shd w:val="clear" w:color="auto" w:fill="auto"/>
            <w:noWrap/>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33,000</w:t>
            </w:r>
          </w:p>
        </w:tc>
        <w:tc>
          <w:tcPr>
            <w:tcW w:w="640" w:type="pct"/>
            <w:tcBorders>
              <w:top w:val="nil"/>
              <w:left w:val="nil"/>
              <w:bottom w:val="dotted" w:sz="4" w:space="0" w:color="auto"/>
              <w:right w:val="single" w:sz="4" w:space="0" w:color="auto"/>
            </w:tcBorders>
            <w:shd w:val="clear" w:color="auto" w:fill="auto"/>
            <w:noWrap/>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0</w:t>
            </w:r>
          </w:p>
        </w:tc>
        <w:tc>
          <w:tcPr>
            <w:tcW w:w="872" w:type="pct"/>
            <w:tcBorders>
              <w:top w:val="nil"/>
              <w:left w:val="nil"/>
              <w:bottom w:val="dotted" w:sz="4" w:space="0" w:color="auto"/>
              <w:right w:val="double" w:sz="6" w:space="0" w:color="auto"/>
            </w:tcBorders>
            <w:shd w:val="clear" w:color="auto" w:fill="auto"/>
            <w:noWrap/>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33,000</w:t>
            </w:r>
          </w:p>
        </w:tc>
      </w:tr>
      <w:tr w:rsidR="008F3271" w:rsidRPr="00447477" w:rsidTr="008F3271">
        <w:trPr>
          <w:trHeight w:val="255"/>
          <w:jc w:val="center"/>
        </w:trPr>
        <w:tc>
          <w:tcPr>
            <w:tcW w:w="465" w:type="pct"/>
            <w:tcBorders>
              <w:top w:val="nil"/>
              <w:left w:val="double" w:sz="6" w:space="0" w:color="auto"/>
              <w:bottom w:val="dashed" w:sz="4" w:space="0" w:color="auto"/>
              <w:right w:val="single" w:sz="4" w:space="0" w:color="auto"/>
            </w:tcBorders>
            <w:shd w:val="clear" w:color="auto" w:fill="auto"/>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50</w:t>
            </w:r>
          </w:p>
        </w:tc>
        <w:tc>
          <w:tcPr>
            <w:tcW w:w="2317" w:type="pct"/>
            <w:tcBorders>
              <w:top w:val="nil"/>
              <w:left w:val="nil"/>
              <w:bottom w:val="dashed" w:sz="4" w:space="0" w:color="auto"/>
              <w:right w:val="nil"/>
            </w:tcBorders>
            <w:shd w:val="clear" w:color="auto" w:fill="auto"/>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Instituti Statistikes</w:t>
            </w:r>
          </w:p>
        </w:tc>
        <w:tc>
          <w:tcPr>
            <w:tcW w:w="706" w:type="pct"/>
            <w:tcBorders>
              <w:top w:val="nil"/>
              <w:left w:val="single" w:sz="4" w:space="0" w:color="auto"/>
              <w:bottom w:val="dotted" w:sz="4" w:space="0" w:color="auto"/>
              <w:right w:val="single" w:sz="4" w:space="0" w:color="auto"/>
            </w:tcBorders>
            <w:shd w:val="clear" w:color="auto" w:fill="auto"/>
            <w:noWrap/>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127,000</w:t>
            </w:r>
          </w:p>
        </w:tc>
        <w:tc>
          <w:tcPr>
            <w:tcW w:w="640" w:type="pct"/>
            <w:tcBorders>
              <w:top w:val="nil"/>
              <w:left w:val="nil"/>
              <w:bottom w:val="dotted" w:sz="4" w:space="0" w:color="auto"/>
              <w:right w:val="single" w:sz="4" w:space="0" w:color="auto"/>
            </w:tcBorders>
            <w:shd w:val="clear" w:color="auto" w:fill="auto"/>
            <w:noWrap/>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8,000</w:t>
            </w:r>
          </w:p>
        </w:tc>
        <w:tc>
          <w:tcPr>
            <w:tcW w:w="872" w:type="pct"/>
            <w:tcBorders>
              <w:top w:val="nil"/>
              <w:left w:val="nil"/>
              <w:bottom w:val="dotted" w:sz="4" w:space="0" w:color="auto"/>
              <w:right w:val="double" w:sz="6" w:space="0" w:color="auto"/>
            </w:tcBorders>
            <w:shd w:val="clear" w:color="auto" w:fill="auto"/>
            <w:noWrap/>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135,000</w:t>
            </w:r>
          </w:p>
        </w:tc>
      </w:tr>
      <w:tr w:rsidR="008F3271" w:rsidRPr="00447477" w:rsidTr="008F3271">
        <w:trPr>
          <w:trHeight w:val="255"/>
          <w:jc w:val="center"/>
        </w:trPr>
        <w:tc>
          <w:tcPr>
            <w:tcW w:w="465" w:type="pct"/>
            <w:tcBorders>
              <w:top w:val="nil"/>
              <w:left w:val="double" w:sz="6" w:space="0" w:color="auto"/>
              <w:bottom w:val="dashed" w:sz="4" w:space="0" w:color="auto"/>
              <w:right w:val="single" w:sz="4" w:space="0" w:color="auto"/>
            </w:tcBorders>
            <w:shd w:val="clear" w:color="auto" w:fill="auto"/>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53</w:t>
            </w:r>
          </w:p>
        </w:tc>
        <w:tc>
          <w:tcPr>
            <w:tcW w:w="2317" w:type="pct"/>
            <w:tcBorders>
              <w:top w:val="nil"/>
              <w:left w:val="nil"/>
              <w:bottom w:val="dashed" w:sz="4" w:space="0" w:color="auto"/>
              <w:right w:val="nil"/>
            </w:tcBorders>
            <w:shd w:val="clear" w:color="auto" w:fill="auto"/>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Komisioni   i Letrave me  Vlere</w:t>
            </w:r>
          </w:p>
        </w:tc>
        <w:tc>
          <w:tcPr>
            <w:tcW w:w="706" w:type="pct"/>
            <w:tcBorders>
              <w:top w:val="nil"/>
              <w:left w:val="single" w:sz="4" w:space="0" w:color="auto"/>
              <w:bottom w:val="dotted" w:sz="4" w:space="0" w:color="auto"/>
              <w:right w:val="single" w:sz="4" w:space="0" w:color="auto"/>
            </w:tcBorders>
            <w:shd w:val="clear" w:color="auto" w:fill="auto"/>
            <w:noWrap/>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22,000</w:t>
            </w:r>
          </w:p>
        </w:tc>
        <w:tc>
          <w:tcPr>
            <w:tcW w:w="640" w:type="pct"/>
            <w:tcBorders>
              <w:top w:val="nil"/>
              <w:left w:val="nil"/>
              <w:bottom w:val="dotted" w:sz="4" w:space="0" w:color="auto"/>
              <w:right w:val="single" w:sz="4" w:space="0" w:color="auto"/>
            </w:tcBorders>
            <w:shd w:val="clear" w:color="auto" w:fill="auto"/>
            <w:noWrap/>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1,000</w:t>
            </w:r>
          </w:p>
        </w:tc>
        <w:tc>
          <w:tcPr>
            <w:tcW w:w="872" w:type="pct"/>
            <w:tcBorders>
              <w:top w:val="nil"/>
              <w:left w:val="nil"/>
              <w:bottom w:val="dotted" w:sz="4" w:space="0" w:color="auto"/>
              <w:right w:val="double" w:sz="6" w:space="0" w:color="auto"/>
            </w:tcBorders>
            <w:shd w:val="clear" w:color="auto" w:fill="auto"/>
            <w:noWrap/>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23,000</w:t>
            </w:r>
          </w:p>
        </w:tc>
      </w:tr>
      <w:tr w:rsidR="008F3271" w:rsidRPr="00447477" w:rsidTr="008F3271">
        <w:trPr>
          <w:trHeight w:val="255"/>
          <w:jc w:val="center"/>
        </w:trPr>
        <w:tc>
          <w:tcPr>
            <w:tcW w:w="465" w:type="pct"/>
            <w:tcBorders>
              <w:top w:val="nil"/>
              <w:left w:val="double" w:sz="6" w:space="0" w:color="auto"/>
              <w:bottom w:val="dashed" w:sz="4" w:space="0" w:color="auto"/>
              <w:right w:val="single" w:sz="4" w:space="0" w:color="auto"/>
            </w:tcBorders>
            <w:shd w:val="clear" w:color="auto" w:fill="auto"/>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55</w:t>
            </w:r>
          </w:p>
        </w:tc>
        <w:tc>
          <w:tcPr>
            <w:tcW w:w="2317" w:type="pct"/>
            <w:tcBorders>
              <w:top w:val="nil"/>
              <w:left w:val="nil"/>
              <w:bottom w:val="dashed" w:sz="4" w:space="0" w:color="auto"/>
              <w:right w:val="nil"/>
            </w:tcBorders>
            <w:shd w:val="clear" w:color="auto" w:fill="auto"/>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Shkolla e Magjistratures</w:t>
            </w:r>
          </w:p>
        </w:tc>
        <w:tc>
          <w:tcPr>
            <w:tcW w:w="706" w:type="pct"/>
            <w:tcBorders>
              <w:top w:val="nil"/>
              <w:left w:val="single" w:sz="4" w:space="0" w:color="auto"/>
              <w:bottom w:val="dotted" w:sz="4" w:space="0" w:color="auto"/>
              <w:right w:val="single" w:sz="4" w:space="0" w:color="auto"/>
            </w:tcBorders>
            <w:shd w:val="clear" w:color="auto" w:fill="auto"/>
            <w:noWrap/>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52,100</w:t>
            </w:r>
          </w:p>
        </w:tc>
        <w:tc>
          <w:tcPr>
            <w:tcW w:w="640" w:type="pct"/>
            <w:tcBorders>
              <w:top w:val="nil"/>
              <w:left w:val="nil"/>
              <w:bottom w:val="dotted" w:sz="4" w:space="0" w:color="auto"/>
              <w:right w:val="single" w:sz="4" w:space="0" w:color="auto"/>
            </w:tcBorders>
            <w:shd w:val="clear" w:color="auto" w:fill="auto"/>
            <w:noWrap/>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900</w:t>
            </w:r>
          </w:p>
        </w:tc>
        <w:tc>
          <w:tcPr>
            <w:tcW w:w="872" w:type="pct"/>
            <w:tcBorders>
              <w:top w:val="nil"/>
              <w:left w:val="nil"/>
              <w:bottom w:val="dotted" w:sz="4" w:space="0" w:color="auto"/>
              <w:right w:val="double" w:sz="6" w:space="0" w:color="auto"/>
            </w:tcBorders>
            <w:shd w:val="clear" w:color="auto" w:fill="auto"/>
            <w:noWrap/>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53,000</w:t>
            </w:r>
          </w:p>
        </w:tc>
      </w:tr>
      <w:tr w:rsidR="008F3271" w:rsidRPr="00447477" w:rsidTr="008F3271">
        <w:trPr>
          <w:trHeight w:val="110"/>
          <w:jc w:val="center"/>
        </w:trPr>
        <w:tc>
          <w:tcPr>
            <w:tcW w:w="465" w:type="pct"/>
            <w:tcBorders>
              <w:top w:val="nil"/>
              <w:left w:val="double" w:sz="6" w:space="0" w:color="auto"/>
              <w:bottom w:val="dashed" w:sz="4" w:space="0" w:color="auto"/>
              <w:right w:val="single" w:sz="4" w:space="0" w:color="auto"/>
            </w:tcBorders>
            <w:shd w:val="clear" w:color="auto" w:fill="auto"/>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56</w:t>
            </w:r>
          </w:p>
        </w:tc>
        <w:tc>
          <w:tcPr>
            <w:tcW w:w="2317" w:type="pct"/>
            <w:tcBorders>
              <w:top w:val="nil"/>
              <w:left w:val="nil"/>
              <w:bottom w:val="dashed" w:sz="4" w:space="0" w:color="auto"/>
              <w:right w:val="nil"/>
            </w:tcBorders>
            <w:shd w:val="clear" w:color="auto" w:fill="auto"/>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Fondi  i Zhvillimit Shqiptar</w:t>
            </w:r>
          </w:p>
        </w:tc>
        <w:tc>
          <w:tcPr>
            <w:tcW w:w="706" w:type="pct"/>
            <w:tcBorders>
              <w:top w:val="nil"/>
              <w:left w:val="single" w:sz="4" w:space="0" w:color="auto"/>
              <w:bottom w:val="dotted" w:sz="4" w:space="0" w:color="auto"/>
              <w:right w:val="single" w:sz="4" w:space="0" w:color="auto"/>
            </w:tcBorders>
            <w:shd w:val="clear" w:color="auto" w:fill="auto"/>
            <w:noWrap/>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580,000</w:t>
            </w:r>
          </w:p>
        </w:tc>
        <w:tc>
          <w:tcPr>
            <w:tcW w:w="640" w:type="pct"/>
            <w:tcBorders>
              <w:top w:val="nil"/>
              <w:left w:val="nil"/>
              <w:bottom w:val="dotted" w:sz="4" w:space="0" w:color="auto"/>
              <w:right w:val="single" w:sz="4" w:space="0" w:color="auto"/>
            </w:tcBorders>
            <w:shd w:val="clear" w:color="auto" w:fill="auto"/>
            <w:noWrap/>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1,694,567</w:t>
            </w:r>
          </w:p>
        </w:tc>
        <w:tc>
          <w:tcPr>
            <w:tcW w:w="872" w:type="pct"/>
            <w:tcBorders>
              <w:top w:val="nil"/>
              <w:left w:val="nil"/>
              <w:bottom w:val="dotted" w:sz="4" w:space="0" w:color="auto"/>
              <w:right w:val="double" w:sz="6" w:space="0" w:color="auto"/>
            </w:tcBorders>
            <w:shd w:val="clear" w:color="auto" w:fill="auto"/>
            <w:noWrap/>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2,274,567</w:t>
            </w:r>
          </w:p>
        </w:tc>
      </w:tr>
      <w:tr w:rsidR="008F3271" w:rsidRPr="00447477" w:rsidTr="008F3271">
        <w:trPr>
          <w:trHeight w:val="255"/>
          <w:jc w:val="center"/>
        </w:trPr>
        <w:tc>
          <w:tcPr>
            <w:tcW w:w="465" w:type="pct"/>
            <w:tcBorders>
              <w:top w:val="nil"/>
              <w:left w:val="double" w:sz="6" w:space="0" w:color="auto"/>
              <w:bottom w:val="dashed" w:sz="4" w:space="0" w:color="auto"/>
              <w:right w:val="single" w:sz="4" w:space="0" w:color="auto"/>
            </w:tcBorders>
            <w:shd w:val="clear" w:color="auto" w:fill="auto"/>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57</w:t>
            </w:r>
          </w:p>
        </w:tc>
        <w:tc>
          <w:tcPr>
            <w:tcW w:w="2317" w:type="pct"/>
            <w:tcBorders>
              <w:top w:val="nil"/>
              <w:left w:val="nil"/>
              <w:bottom w:val="dashed" w:sz="4" w:space="0" w:color="auto"/>
              <w:right w:val="nil"/>
            </w:tcBorders>
            <w:shd w:val="clear" w:color="auto" w:fill="auto"/>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Qendra Kombetare e Kinematografise</w:t>
            </w:r>
          </w:p>
        </w:tc>
        <w:tc>
          <w:tcPr>
            <w:tcW w:w="706" w:type="pct"/>
            <w:tcBorders>
              <w:top w:val="nil"/>
              <w:left w:val="single" w:sz="4" w:space="0" w:color="auto"/>
              <w:bottom w:val="dotted" w:sz="4" w:space="0" w:color="auto"/>
              <w:right w:val="single" w:sz="4" w:space="0" w:color="auto"/>
            </w:tcBorders>
            <w:shd w:val="clear" w:color="auto" w:fill="auto"/>
            <w:noWrap/>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81,700</w:t>
            </w:r>
          </w:p>
        </w:tc>
        <w:tc>
          <w:tcPr>
            <w:tcW w:w="640" w:type="pct"/>
            <w:tcBorders>
              <w:top w:val="nil"/>
              <w:left w:val="nil"/>
              <w:bottom w:val="dotted" w:sz="4" w:space="0" w:color="auto"/>
              <w:right w:val="single" w:sz="4" w:space="0" w:color="auto"/>
            </w:tcBorders>
            <w:shd w:val="clear" w:color="auto" w:fill="auto"/>
            <w:noWrap/>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600</w:t>
            </w:r>
          </w:p>
        </w:tc>
        <w:tc>
          <w:tcPr>
            <w:tcW w:w="872" w:type="pct"/>
            <w:tcBorders>
              <w:top w:val="nil"/>
              <w:left w:val="nil"/>
              <w:bottom w:val="dotted" w:sz="4" w:space="0" w:color="auto"/>
              <w:right w:val="double" w:sz="6" w:space="0" w:color="auto"/>
            </w:tcBorders>
            <w:shd w:val="clear" w:color="auto" w:fill="auto"/>
            <w:noWrap/>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82,300</w:t>
            </w:r>
          </w:p>
        </w:tc>
      </w:tr>
      <w:tr w:rsidR="008F3271" w:rsidRPr="00447477" w:rsidTr="008F3271">
        <w:trPr>
          <w:trHeight w:val="255"/>
          <w:jc w:val="center"/>
        </w:trPr>
        <w:tc>
          <w:tcPr>
            <w:tcW w:w="465" w:type="pct"/>
            <w:tcBorders>
              <w:top w:val="nil"/>
              <w:left w:val="double" w:sz="6" w:space="0" w:color="auto"/>
              <w:bottom w:val="dashed" w:sz="4" w:space="0" w:color="auto"/>
              <w:right w:val="single" w:sz="4" w:space="0" w:color="auto"/>
            </w:tcBorders>
            <w:shd w:val="clear" w:color="auto" w:fill="auto"/>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59</w:t>
            </w:r>
          </w:p>
        </w:tc>
        <w:tc>
          <w:tcPr>
            <w:tcW w:w="2317" w:type="pct"/>
            <w:tcBorders>
              <w:top w:val="nil"/>
              <w:left w:val="nil"/>
              <w:bottom w:val="dashed" w:sz="4" w:space="0" w:color="auto"/>
              <w:right w:val="nil"/>
            </w:tcBorders>
            <w:shd w:val="clear" w:color="auto" w:fill="auto"/>
          </w:tcPr>
          <w:p w:rsidR="008F3271" w:rsidRPr="00447477" w:rsidRDefault="008F3271" w:rsidP="008F3271">
            <w:pPr>
              <w:rPr>
                <w:rFonts w:ascii="CG Times" w:eastAsia="SimSun" w:hAnsi="CG Times"/>
                <w:sz w:val="12"/>
                <w:szCs w:val="12"/>
                <w:lang w:val="de-DE"/>
              </w:rPr>
            </w:pPr>
            <w:r w:rsidRPr="00447477">
              <w:rPr>
                <w:rFonts w:ascii="CG Times" w:eastAsia="SimSun" w:hAnsi="CG Times"/>
                <w:sz w:val="12"/>
                <w:szCs w:val="12"/>
                <w:lang w:val="de-DE"/>
              </w:rPr>
              <w:t>Instituti i Integrimit te Perndjekurve Politik</w:t>
            </w:r>
          </w:p>
        </w:tc>
        <w:tc>
          <w:tcPr>
            <w:tcW w:w="706" w:type="pct"/>
            <w:tcBorders>
              <w:top w:val="nil"/>
              <w:left w:val="single" w:sz="4" w:space="0" w:color="auto"/>
              <w:bottom w:val="dotted" w:sz="4" w:space="0" w:color="auto"/>
              <w:right w:val="single" w:sz="4" w:space="0" w:color="auto"/>
            </w:tcBorders>
            <w:shd w:val="clear" w:color="auto" w:fill="auto"/>
            <w:noWrap/>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24,900</w:t>
            </w:r>
          </w:p>
        </w:tc>
        <w:tc>
          <w:tcPr>
            <w:tcW w:w="640" w:type="pct"/>
            <w:tcBorders>
              <w:top w:val="nil"/>
              <w:left w:val="nil"/>
              <w:bottom w:val="dotted" w:sz="4" w:space="0" w:color="auto"/>
              <w:right w:val="single" w:sz="4" w:space="0" w:color="auto"/>
            </w:tcBorders>
            <w:shd w:val="clear" w:color="auto" w:fill="auto"/>
            <w:noWrap/>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0</w:t>
            </w:r>
          </w:p>
        </w:tc>
        <w:tc>
          <w:tcPr>
            <w:tcW w:w="872" w:type="pct"/>
            <w:tcBorders>
              <w:top w:val="nil"/>
              <w:left w:val="nil"/>
              <w:bottom w:val="dotted" w:sz="4" w:space="0" w:color="auto"/>
              <w:right w:val="double" w:sz="6" w:space="0" w:color="auto"/>
            </w:tcBorders>
            <w:shd w:val="clear" w:color="auto" w:fill="auto"/>
            <w:noWrap/>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24,900</w:t>
            </w:r>
          </w:p>
        </w:tc>
      </w:tr>
      <w:tr w:rsidR="008F3271" w:rsidRPr="00447477" w:rsidTr="008F3271">
        <w:trPr>
          <w:trHeight w:val="255"/>
          <w:jc w:val="center"/>
        </w:trPr>
        <w:tc>
          <w:tcPr>
            <w:tcW w:w="465" w:type="pct"/>
            <w:tcBorders>
              <w:top w:val="nil"/>
              <w:left w:val="double" w:sz="6" w:space="0" w:color="auto"/>
              <w:bottom w:val="dashed" w:sz="4" w:space="0" w:color="auto"/>
              <w:right w:val="single" w:sz="4" w:space="0" w:color="auto"/>
            </w:tcBorders>
            <w:shd w:val="clear" w:color="auto" w:fill="auto"/>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63</w:t>
            </w:r>
          </w:p>
        </w:tc>
        <w:tc>
          <w:tcPr>
            <w:tcW w:w="2317" w:type="pct"/>
            <w:tcBorders>
              <w:top w:val="nil"/>
              <w:left w:val="nil"/>
              <w:bottom w:val="dashed" w:sz="4" w:space="0" w:color="auto"/>
              <w:right w:val="nil"/>
            </w:tcBorders>
            <w:shd w:val="clear" w:color="auto" w:fill="auto"/>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Keshilli  i Larte i Drejtesise</w:t>
            </w:r>
          </w:p>
        </w:tc>
        <w:tc>
          <w:tcPr>
            <w:tcW w:w="706" w:type="pct"/>
            <w:tcBorders>
              <w:top w:val="nil"/>
              <w:left w:val="single" w:sz="4" w:space="0" w:color="auto"/>
              <w:bottom w:val="dotted" w:sz="4" w:space="0" w:color="auto"/>
              <w:right w:val="single" w:sz="4" w:space="0" w:color="auto"/>
            </w:tcBorders>
            <w:shd w:val="clear" w:color="auto" w:fill="auto"/>
            <w:noWrap/>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77,000</w:t>
            </w:r>
          </w:p>
        </w:tc>
        <w:tc>
          <w:tcPr>
            <w:tcW w:w="640" w:type="pct"/>
            <w:tcBorders>
              <w:top w:val="nil"/>
              <w:left w:val="nil"/>
              <w:bottom w:val="dotted" w:sz="4" w:space="0" w:color="auto"/>
              <w:right w:val="single" w:sz="4" w:space="0" w:color="auto"/>
            </w:tcBorders>
            <w:shd w:val="clear" w:color="auto" w:fill="auto"/>
            <w:noWrap/>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0</w:t>
            </w:r>
          </w:p>
        </w:tc>
        <w:tc>
          <w:tcPr>
            <w:tcW w:w="872" w:type="pct"/>
            <w:tcBorders>
              <w:top w:val="nil"/>
              <w:left w:val="nil"/>
              <w:bottom w:val="dotted" w:sz="4" w:space="0" w:color="auto"/>
              <w:right w:val="double" w:sz="6" w:space="0" w:color="auto"/>
            </w:tcBorders>
            <w:shd w:val="clear" w:color="auto" w:fill="auto"/>
            <w:noWrap/>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77,000</w:t>
            </w:r>
          </w:p>
        </w:tc>
      </w:tr>
      <w:tr w:rsidR="008F3271" w:rsidRPr="00447477" w:rsidTr="008F3271">
        <w:trPr>
          <w:trHeight w:val="255"/>
          <w:jc w:val="center"/>
        </w:trPr>
        <w:tc>
          <w:tcPr>
            <w:tcW w:w="465" w:type="pct"/>
            <w:tcBorders>
              <w:top w:val="nil"/>
              <w:left w:val="double" w:sz="6" w:space="0" w:color="auto"/>
              <w:bottom w:val="dashed" w:sz="4" w:space="0" w:color="auto"/>
              <w:right w:val="single" w:sz="4" w:space="0" w:color="auto"/>
            </w:tcBorders>
            <w:shd w:val="clear" w:color="auto" w:fill="auto"/>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66</w:t>
            </w:r>
          </w:p>
        </w:tc>
        <w:tc>
          <w:tcPr>
            <w:tcW w:w="2317" w:type="pct"/>
            <w:tcBorders>
              <w:top w:val="nil"/>
              <w:left w:val="nil"/>
              <w:bottom w:val="dashed" w:sz="4" w:space="0" w:color="auto"/>
              <w:right w:val="nil"/>
            </w:tcBorders>
            <w:shd w:val="clear" w:color="auto" w:fill="auto"/>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Avokati  i Popullit</w:t>
            </w:r>
          </w:p>
        </w:tc>
        <w:tc>
          <w:tcPr>
            <w:tcW w:w="706" w:type="pct"/>
            <w:tcBorders>
              <w:top w:val="nil"/>
              <w:left w:val="single" w:sz="4" w:space="0" w:color="auto"/>
              <w:bottom w:val="dotted" w:sz="4" w:space="0" w:color="auto"/>
              <w:right w:val="single" w:sz="4" w:space="0" w:color="auto"/>
            </w:tcBorders>
            <w:shd w:val="clear" w:color="auto" w:fill="auto"/>
            <w:noWrap/>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72,000</w:t>
            </w:r>
          </w:p>
        </w:tc>
        <w:tc>
          <w:tcPr>
            <w:tcW w:w="640" w:type="pct"/>
            <w:tcBorders>
              <w:top w:val="nil"/>
              <w:left w:val="nil"/>
              <w:bottom w:val="dotted" w:sz="4" w:space="0" w:color="auto"/>
              <w:right w:val="single" w:sz="4" w:space="0" w:color="auto"/>
            </w:tcBorders>
            <w:shd w:val="clear" w:color="auto" w:fill="auto"/>
            <w:noWrap/>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q</w:t>
            </w:r>
          </w:p>
        </w:tc>
        <w:tc>
          <w:tcPr>
            <w:tcW w:w="872" w:type="pct"/>
            <w:tcBorders>
              <w:top w:val="nil"/>
              <w:left w:val="nil"/>
              <w:bottom w:val="dotted" w:sz="4" w:space="0" w:color="auto"/>
              <w:right w:val="double" w:sz="6" w:space="0" w:color="auto"/>
            </w:tcBorders>
            <w:shd w:val="clear" w:color="auto" w:fill="auto"/>
            <w:noWrap/>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72,000</w:t>
            </w:r>
          </w:p>
        </w:tc>
      </w:tr>
      <w:tr w:rsidR="008F3271" w:rsidRPr="00447477" w:rsidTr="008F3271">
        <w:trPr>
          <w:trHeight w:val="255"/>
          <w:jc w:val="center"/>
        </w:trPr>
        <w:tc>
          <w:tcPr>
            <w:tcW w:w="465" w:type="pct"/>
            <w:tcBorders>
              <w:top w:val="nil"/>
              <w:left w:val="double" w:sz="6" w:space="0" w:color="auto"/>
              <w:bottom w:val="dashed" w:sz="4" w:space="0" w:color="auto"/>
              <w:right w:val="single" w:sz="4" w:space="0" w:color="auto"/>
            </w:tcBorders>
            <w:shd w:val="clear" w:color="auto" w:fill="auto"/>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67</w:t>
            </w:r>
          </w:p>
        </w:tc>
        <w:tc>
          <w:tcPr>
            <w:tcW w:w="2317" w:type="pct"/>
            <w:tcBorders>
              <w:top w:val="nil"/>
              <w:left w:val="nil"/>
              <w:bottom w:val="dashed" w:sz="4" w:space="0" w:color="auto"/>
              <w:right w:val="nil"/>
            </w:tcBorders>
            <w:shd w:val="clear" w:color="auto" w:fill="auto"/>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Komisioni  i Sherbimit Civil</w:t>
            </w:r>
          </w:p>
        </w:tc>
        <w:tc>
          <w:tcPr>
            <w:tcW w:w="706" w:type="pct"/>
            <w:tcBorders>
              <w:top w:val="nil"/>
              <w:left w:val="single" w:sz="4" w:space="0" w:color="auto"/>
              <w:bottom w:val="dotted" w:sz="4" w:space="0" w:color="auto"/>
              <w:right w:val="single" w:sz="4" w:space="0" w:color="auto"/>
            </w:tcBorders>
            <w:shd w:val="clear" w:color="auto" w:fill="auto"/>
            <w:noWrap/>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44,900</w:t>
            </w:r>
          </w:p>
        </w:tc>
        <w:tc>
          <w:tcPr>
            <w:tcW w:w="640" w:type="pct"/>
            <w:tcBorders>
              <w:top w:val="nil"/>
              <w:left w:val="nil"/>
              <w:bottom w:val="dotted" w:sz="4" w:space="0" w:color="auto"/>
              <w:right w:val="single" w:sz="4" w:space="0" w:color="auto"/>
            </w:tcBorders>
            <w:shd w:val="clear" w:color="auto" w:fill="auto"/>
            <w:noWrap/>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0</w:t>
            </w:r>
          </w:p>
        </w:tc>
        <w:tc>
          <w:tcPr>
            <w:tcW w:w="872" w:type="pct"/>
            <w:tcBorders>
              <w:top w:val="nil"/>
              <w:left w:val="nil"/>
              <w:bottom w:val="dotted" w:sz="4" w:space="0" w:color="auto"/>
              <w:right w:val="double" w:sz="6" w:space="0" w:color="auto"/>
            </w:tcBorders>
            <w:shd w:val="clear" w:color="auto" w:fill="auto"/>
            <w:noWrap/>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44,900</w:t>
            </w:r>
          </w:p>
        </w:tc>
      </w:tr>
      <w:tr w:rsidR="008F3271" w:rsidRPr="00447477" w:rsidTr="008F3271">
        <w:trPr>
          <w:trHeight w:val="255"/>
          <w:jc w:val="center"/>
        </w:trPr>
        <w:tc>
          <w:tcPr>
            <w:tcW w:w="465" w:type="pct"/>
            <w:tcBorders>
              <w:top w:val="nil"/>
              <w:left w:val="double" w:sz="6" w:space="0" w:color="auto"/>
              <w:bottom w:val="dashed" w:sz="4" w:space="0" w:color="auto"/>
              <w:right w:val="single" w:sz="4" w:space="0" w:color="auto"/>
            </w:tcBorders>
            <w:shd w:val="clear" w:color="auto" w:fill="auto"/>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73</w:t>
            </w:r>
          </w:p>
        </w:tc>
        <w:tc>
          <w:tcPr>
            <w:tcW w:w="2317" w:type="pct"/>
            <w:tcBorders>
              <w:top w:val="nil"/>
              <w:left w:val="nil"/>
              <w:bottom w:val="dashed" w:sz="4" w:space="0" w:color="auto"/>
              <w:right w:val="nil"/>
            </w:tcBorders>
            <w:shd w:val="clear" w:color="auto" w:fill="auto"/>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Komisioni Qendror  i Zgjedhjeve</w:t>
            </w:r>
          </w:p>
        </w:tc>
        <w:tc>
          <w:tcPr>
            <w:tcW w:w="706" w:type="pct"/>
            <w:tcBorders>
              <w:top w:val="nil"/>
              <w:left w:val="single" w:sz="4" w:space="0" w:color="auto"/>
              <w:bottom w:val="dotted" w:sz="4" w:space="0" w:color="auto"/>
              <w:right w:val="single" w:sz="4" w:space="0" w:color="auto"/>
            </w:tcBorders>
            <w:shd w:val="clear" w:color="auto" w:fill="auto"/>
            <w:noWrap/>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600,000</w:t>
            </w:r>
          </w:p>
        </w:tc>
        <w:tc>
          <w:tcPr>
            <w:tcW w:w="640" w:type="pct"/>
            <w:tcBorders>
              <w:top w:val="nil"/>
              <w:left w:val="nil"/>
              <w:bottom w:val="dotted" w:sz="4" w:space="0" w:color="auto"/>
              <w:right w:val="single" w:sz="4" w:space="0" w:color="auto"/>
            </w:tcBorders>
            <w:shd w:val="clear" w:color="auto" w:fill="auto"/>
            <w:noWrap/>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0</w:t>
            </w:r>
          </w:p>
        </w:tc>
        <w:tc>
          <w:tcPr>
            <w:tcW w:w="872" w:type="pct"/>
            <w:tcBorders>
              <w:top w:val="nil"/>
              <w:left w:val="nil"/>
              <w:bottom w:val="dotted" w:sz="4" w:space="0" w:color="auto"/>
              <w:right w:val="double" w:sz="6" w:space="0" w:color="auto"/>
            </w:tcBorders>
            <w:shd w:val="clear" w:color="auto" w:fill="auto"/>
            <w:noWrap/>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600,000</w:t>
            </w:r>
          </w:p>
        </w:tc>
      </w:tr>
      <w:tr w:rsidR="008F3271" w:rsidRPr="00447477" w:rsidTr="008F3271">
        <w:trPr>
          <w:trHeight w:val="255"/>
          <w:jc w:val="center"/>
        </w:trPr>
        <w:tc>
          <w:tcPr>
            <w:tcW w:w="465" w:type="pct"/>
            <w:tcBorders>
              <w:top w:val="nil"/>
              <w:left w:val="double" w:sz="6" w:space="0" w:color="auto"/>
              <w:bottom w:val="dashed" w:sz="4" w:space="0" w:color="auto"/>
              <w:right w:val="single" w:sz="4" w:space="0" w:color="auto"/>
            </w:tcBorders>
            <w:shd w:val="clear" w:color="auto" w:fill="auto"/>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75</w:t>
            </w:r>
          </w:p>
        </w:tc>
        <w:tc>
          <w:tcPr>
            <w:tcW w:w="2317" w:type="pct"/>
            <w:tcBorders>
              <w:top w:val="nil"/>
              <w:left w:val="nil"/>
              <w:bottom w:val="dashed" w:sz="4" w:space="0" w:color="auto"/>
              <w:right w:val="nil"/>
            </w:tcBorders>
            <w:shd w:val="clear" w:color="auto" w:fill="auto"/>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Avokati i Shtetit</w:t>
            </w:r>
          </w:p>
        </w:tc>
        <w:tc>
          <w:tcPr>
            <w:tcW w:w="706" w:type="pct"/>
            <w:tcBorders>
              <w:top w:val="nil"/>
              <w:left w:val="single" w:sz="4" w:space="0" w:color="auto"/>
              <w:bottom w:val="dotted" w:sz="4" w:space="0" w:color="auto"/>
              <w:right w:val="single" w:sz="4" w:space="0" w:color="auto"/>
            </w:tcBorders>
            <w:shd w:val="clear" w:color="auto" w:fill="auto"/>
            <w:noWrap/>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82,000</w:t>
            </w:r>
          </w:p>
        </w:tc>
        <w:tc>
          <w:tcPr>
            <w:tcW w:w="640" w:type="pct"/>
            <w:tcBorders>
              <w:top w:val="nil"/>
              <w:left w:val="nil"/>
              <w:bottom w:val="dotted" w:sz="4" w:space="0" w:color="auto"/>
              <w:right w:val="single" w:sz="4" w:space="0" w:color="auto"/>
            </w:tcBorders>
            <w:shd w:val="clear" w:color="auto" w:fill="auto"/>
            <w:noWrap/>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0</w:t>
            </w:r>
          </w:p>
        </w:tc>
        <w:tc>
          <w:tcPr>
            <w:tcW w:w="872" w:type="pct"/>
            <w:tcBorders>
              <w:top w:val="nil"/>
              <w:left w:val="nil"/>
              <w:bottom w:val="dotted" w:sz="4" w:space="0" w:color="auto"/>
              <w:right w:val="double" w:sz="6" w:space="0" w:color="auto"/>
            </w:tcBorders>
            <w:shd w:val="clear" w:color="auto" w:fill="auto"/>
            <w:noWrap/>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82,000</w:t>
            </w:r>
          </w:p>
        </w:tc>
      </w:tr>
      <w:tr w:rsidR="008F3271" w:rsidRPr="00447477" w:rsidTr="008F3271">
        <w:trPr>
          <w:trHeight w:val="255"/>
          <w:jc w:val="center"/>
        </w:trPr>
        <w:tc>
          <w:tcPr>
            <w:tcW w:w="465" w:type="pct"/>
            <w:tcBorders>
              <w:top w:val="nil"/>
              <w:left w:val="double" w:sz="6" w:space="0" w:color="auto"/>
              <w:bottom w:val="dashed" w:sz="4" w:space="0" w:color="auto"/>
              <w:right w:val="single" w:sz="4" w:space="0" w:color="auto"/>
            </w:tcBorders>
            <w:shd w:val="clear" w:color="auto" w:fill="auto"/>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76</w:t>
            </w:r>
          </w:p>
        </w:tc>
        <w:tc>
          <w:tcPr>
            <w:tcW w:w="2317" w:type="pct"/>
            <w:tcBorders>
              <w:top w:val="nil"/>
              <w:left w:val="nil"/>
              <w:bottom w:val="dashed" w:sz="4" w:space="0" w:color="auto"/>
              <w:right w:val="nil"/>
            </w:tcBorders>
            <w:shd w:val="clear" w:color="auto" w:fill="auto"/>
          </w:tcPr>
          <w:p w:rsidR="008F3271" w:rsidRPr="00447477" w:rsidRDefault="008F3271" w:rsidP="008F3271">
            <w:pPr>
              <w:rPr>
                <w:rFonts w:ascii="CG Times" w:eastAsia="SimSun" w:hAnsi="CG Times"/>
                <w:sz w:val="12"/>
                <w:szCs w:val="12"/>
                <w:lang w:val="de-DE"/>
              </w:rPr>
            </w:pPr>
            <w:r w:rsidRPr="00447477">
              <w:rPr>
                <w:rFonts w:ascii="CG Times" w:eastAsia="SimSun" w:hAnsi="CG Times"/>
                <w:sz w:val="12"/>
                <w:szCs w:val="12"/>
                <w:lang w:val="de-DE"/>
              </w:rPr>
              <w:t>Inspektoriati i Larte Kontrollit te Deklarimit te Pasurive</w:t>
            </w:r>
          </w:p>
        </w:tc>
        <w:tc>
          <w:tcPr>
            <w:tcW w:w="706" w:type="pct"/>
            <w:tcBorders>
              <w:top w:val="nil"/>
              <w:left w:val="single" w:sz="4" w:space="0" w:color="auto"/>
              <w:bottom w:val="dotted" w:sz="4" w:space="0" w:color="auto"/>
              <w:right w:val="single" w:sz="4" w:space="0" w:color="auto"/>
            </w:tcBorders>
            <w:shd w:val="clear" w:color="auto" w:fill="auto"/>
            <w:noWrap/>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79,000</w:t>
            </w:r>
          </w:p>
        </w:tc>
        <w:tc>
          <w:tcPr>
            <w:tcW w:w="640" w:type="pct"/>
            <w:tcBorders>
              <w:top w:val="nil"/>
              <w:left w:val="nil"/>
              <w:bottom w:val="dotted" w:sz="4" w:space="0" w:color="auto"/>
              <w:right w:val="single" w:sz="4" w:space="0" w:color="auto"/>
            </w:tcBorders>
            <w:shd w:val="clear" w:color="auto" w:fill="auto"/>
            <w:noWrap/>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0</w:t>
            </w:r>
          </w:p>
        </w:tc>
        <w:tc>
          <w:tcPr>
            <w:tcW w:w="872" w:type="pct"/>
            <w:tcBorders>
              <w:top w:val="nil"/>
              <w:left w:val="nil"/>
              <w:bottom w:val="dotted" w:sz="4" w:space="0" w:color="auto"/>
              <w:right w:val="double" w:sz="6" w:space="0" w:color="auto"/>
            </w:tcBorders>
            <w:shd w:val="clear" w:color="auto" w:fill="auto"/>
            <w:noWrap/>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79,000</w:t>
            </w:r>
          </w:p>
        </w:tc>
      </w:tr>
      <w:tr w:rsidR="008F3271" w:rsidRPr="00447477" w:rsidTr="008F3271">
        <w:trPr>
          <w:trHeight w:val="255"/>
          <w:jc w:val="center"/>
        </w:trPr>
        <w:tc>
          <w:tcPr>
            <w:tcW w:w="465" w:type="pct"/>
            <w:tcBorders>
              <w:top w:val="nil"/>
              <w:left w:val="double" w:sz="6" w:space="0" w:color="auto"/>
              <w:bottom w:val="dashed" w:sz="4" w:space="0" w:color="auto"/>
              <w:right w:val="single" w:sz="4" w:space="0" w:color="auto"/>
            </w:tcBorders>
            <w:shd w:val="clear" w:color="auto" w:fill="auto"/>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77</w:t>
            </w:r>
          </w:p>
        </w:tc>
        <w:tc>
          <w:tcPr>
            <w:tcW w:w="2317" w:type="pct"/>
            <w:tcBorders>
              <w:top w:val="nil"/>
              <w:left w:val="nil"/>
              <w:bottom w:val="dashed" w:sz="4" w:space="0" w:color="auto"/>
              <w:right w:val="nil"/>
            </w:tcBorders>
            <w:shd w:val="clear" w:color="auto" w:fill="auto"/>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Autoriteti i Konkurences</w:t>
            </w:r>
          </w:p>
        </w:tc>
        <w:tc>
          <w:tcPr>
            <w:tcW w:w="706" w:type="pct"/>
            <w:tcBorders>
              <w:top w:val="nil"/>
              <w:left w:val="single" w:sz="4" w:space="0" w:color="auto"/>
              <w:bottom w:val="dotted" w:sz="4" w:space="0" w:color="auto"/>
              <w:right w:val="single" w:sz="4" w:space="0" w:color="auto"/>
            </w:tcBorders>
            <w:shd w:val="clear" w:color="auto" w:fill="auto"/>
            <w:noWrap/>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34,000</w:t>
            </w:r>
          </w:p>
        </w:tc>
        <w:tc>
          <w:tcPr>
            <w:tcW w:w="640" w:type="pct"/>
            <w:tcBorders>
              <w:top w:val="nil"/>
              <w:left w:val="nil"/>
              <w:bottom w:val="dotted" w:sz="4" w:space="0" w:color="auto"/>
              <w:right w:val="single" w:sz="4" w:space="0" w:color="auto"/>
            </w:tcBorders>
            <w:shd w:val="clear" w:color="auto" w:fill="auto"/>
            <w:noWrap/>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0</w:t>
            </w:r>
          </w:p>
        </w:tc>
        <w:tc>
          <w:tcPr>
            <w:tcW w:w="872" w:type="pct"/>
            <w:tcBorders>
              <w:top w:val="nil"/>
              <w:left w:val="nil"/>
              <w:bottom w:val="dotted" w:sz="4" w:space="0" w:color="auto"/>
              <w:right w:val="double" w:sz="6" w:space="0" w:color="auto"/>
            </w:tcBorders>
            <w:shd w:val="clear" w:color="auto" w:fill="auto"/>
            <w:noWrap/>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34,000</w:t>
            </w:r>
          </w:p>
        </w:tc>
      </w:tr>
      <w:tr w:rsidR="008F3271" w:rsidRPr="00447477" w:rsidTr="008F3271">
        <w:trPr>
          <w:trHeight w:val="255"/>
          <w:jc w:val="center"/>
        </w:trPr>
        <w:tc>
          <w:tcPr>
            <w:tcW w:w="465" w:type="pct"/>
            <w:tcBorders>
              <w:top w:val="nil"/>
              <w:left w:val="double" w:sz="6" w:space="0" w:color="auto"/>
              <w:bottom w:val="dashed" w:sz="4" w:space="0" w:color="auto"/>
              <w:right w:val="single" w:sz="4" w:space="0" w:color="auto"/>
            </w:tcBorders>
            <w:shd w:val="clear" w:color="auto" w:fill="auto"/>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lastRenderedPageBreak/>
              <w:t>78</w:t>
            </w:r>
          </w:p>
        </w:tc>
        <w:tc>
          <w:tcPr>
            <w:tcW w:w="2317" w:type="pct"/>
            <w:tcBorders>
              <w:top w:val="nil"/>
              <w:left w:val="nil"/>
              <w:bottom w:val="dashed" w:sz="4" w:space="0" w:color="auto"/>
              <w:right w:val="nil"/>
            </w:tcBorders>
            <w:shd w:val="clear" w:color="auto" w:fill="auto"/>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Ministria e Integrimit</w:t>
            </w:r>
          </w:p>
        </w:tc>
        <w:tc>
          <w:tcPr>
            <w:tcW w:w="706" w:type="pct"/>
            <w:tcBorders>
              <w:top w:val="nil"/>
              <w:left w:val="single" w:sz="4" w:space="0" w:color="auto"/>
              <w:bottom w:val="dotted" w:sz="4" w:space="0" w:color="auto"/>
              <w:right w:val="single" w:sz="4" w:space="0" w:color="auto"/>
            </w:tcBorders>
            <w:shd w:val="clear" w:color="auto" w:fill="auto"/>
            <w:noWrap/>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113,000</w:t>
            </w:r>
          </w:p>
        </w:tc>
        <w:tc>
          <w:tcPr>
            <w:tcW w:w="640" w:type="pct"/>
            <w:tcBorders>
              <w:top w:val="nil"/>
              <w:left w:val="nil"/>
              <w:bottom w:val="dotted" w:sz="4" w:space="0" w:color="auto"/>
              <w:right w:val="single" w:sz="4" w:space="0" w:color="auto"/>
            </w:tcBorders>
            <w:shd w:val="clear" w:color="auto" w:fill="auto"/>
            <w:noWrap/>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3,125</w:t>
            </w:r>
          </w:p>
        </w:tc>
        <w:tc>
          <w:tcPr>
            <w:tcW w:w="872" w:type="pct"/>
            <w:tcBorders>
              <w:top w:val="nil"/>
              <w:left w:val="nil"/>
              <w:bottom w:val="dotted" w:sz="4" w:space="0" w:color="auto"/>
              <w:right w:val="double" w:sz="6" w:space="0" w:color="auto"/>
            </w:tcBorders>
            <w:shd w:val="clear" w:color="auto" w:fill="auto"/>
            <w:noWrap/>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116,125</w:t>
            </w:r>
          </w:p>
        </w:tc>
      </w:tr>
      <w:tr w:rsidR="008F3271" w:rsidRPr="00447477" w:rsidTr="008F3271">
        <w:trPr>
          <w:trHeight w:val="255"/>
          <w:jc w:val="center"/>
        </w:trPr>
        <w:tc>
          <w:tcPr>
            <w:tcW w:w="465" w:type="pct"/>
            <w:tcBorders>
              <w:top w:val="nil"/>
              <w:left w:val="double" w:sz="6" w:space="0" w:color="auto"/>
              <w:bottom w:val="dashed" w:sz="4" w:space="0" w:color="auto"/>
              <w:right w:val="single" w:sz="4" w:space="0" w:color="auto"/>
            </w:tcBorders>
            <w:shd w:val="clear" w:color="auto" w:fill="auto"/>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79</w:t>
            </w:r>
          </w:p>
        </w:tc>
        <w:tc>
          <w:tcPr>
            <w:tcW w:w="2317" w:type="pct"/>
            <w:tcBorders>
              <w:top w:val="nil"/>
              <w:left w:val="nil"/>
              <w:bottom w:val="dashed" w:sz="4" w:space="0" w:color="auto"/>
              <w:right w:val="nil"/>
            </w:tcBorders>
            <w:shd w:val="clear" w:color="auto" w:fill="auto"/>
          </w:tcPr>
          <w:p w:rsidR="008F3271" w:rsidRPr="00447477" w:rsidRDefault="008F3271" w:rsidP="008F3271">
            <w:pPr>
              <w:rPr>
                <w:rFonts w:ascii="CG Times" w:eastAsia="SimSun" w:hAnsi="CG Times"/>
                <w:sz w:val="12"/>
                <w:szCs w:val="12"/>
                <w:lang w:val="de-DE"/>
              </w:rPr>
            </w:pPr>
            <w:r w:rsidRPr="00447477">
              <w:rPr>
                <w:rFonts w:ascii="CG Times" w:eastAsia="SimSun" w:hAnsi="CG Times"/>
                <w:sz w:val="12"/>
                <w:szCs w:val="12"/>
                <w:lang w:val="de-DE"/>
              </w:rPr>
              <w:t>Komiteti Shteteror i Kthimit dhe Kompensimit te Pronave</w:t>
            </w:r>
          </w:p>
        </w:tc>
        <w:tc>
          <w:tcPr>
            <w:tcW w:w="706" w:type="pct"/>
            <w:tcBorders>
              <w:top w:val="nil"/>
              <w:left w:val="single" w:sz="4" w:space="0" w:color="auto"/>
              <w:bottom w:val="dotted" w:sz="4" w:space="0" w:color="auto"/>
              <w:right w:val="single" w:sz="4" w:space="0" w:color="auto"/>
            </w:tcBorders>
            <w:shd w:val="clear" w:color="auto" w:fill="auto"/>
            <w:noWrap/>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495,000</w:t>
            </w:r>
          </w:p>
        </w:tc>
        <w:tc>
          <w:tcPr>
            <w:tcW w:w="640" w:type="pct"/>
            <w:tcBorders>
              <w:top w:val="nil"/>
              <w:left w:val="nil"/>
              <w:bottom w:val="dotted" w:sz="4" w:space="0" w:color="auto"/>
              <w:right w:val="single" w:sz="4" w:space="0" w:color="auto"/>
            </w:tcBorders>
            <w:shd w:val="clear" w:color="auto" w:fill="auto"/>
            <w:noWrap/>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0</w:t>
            </w:r>
          </w:p>
        </w:tc>
        <w:tc>
          <w:tcPr>
            <w:tcW w:w="872" w:type="pct"/>
            <w:tcBorders>
              <w:top w:val="nil"/>
              <w:left w:val="nil"/>
              <w:bottom w:val="dotted" w:sz="4" w:space="0" w:color="auto"/>
              <w:right w:val="double" w:sz="6" w:space="0" w:color="auto"/>
            </w:tcBorders>
            <w:shd w:val="clear" w:color="auto" w:fill="auto"/>
            <w:noWrap/>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495,000</w:t>
            </w:r>
          </w:p>
        </w:tc>
      </w:tr>
      <w:tr w:rsidR="008F3271" w:rsidRPr="00447477" w:rsidTr="008F3271">
        <w:trPr>
          <w:trHeight w:val="239"/>
          <w:jc w:val="center"/>
        </w:trPr>
        <w:tc>
          <w:tcPr>
            <w:tcW w:w="465" w:type="pct"/>
            <w:tcBorders>
              <w:top w:val="nil"/>
              <w:left w:val="double" w:sz="6" w:space="0" w:color="auto"/>
              <w:bottom w:val="dashed" w:sz="4" w:space="0" w:color="auto"/>
              <w:right w:val="single" w:sz="4" w:space="0" w:color="auto"/>
            </w:tcBorders>
            <w:shd w:val="clear" w:color="auto" w:fill="auto"/>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82</w:t>
            </w:r>
          </w:p>
        </w:tc>
        <w:tc>
          <w:tcPr>
            <w:tcW w:w="2317" w:type="pct"/>
            <w:tcBorders>
              <w:top w:val="nil"/>
              <w:left w:val="nil"/>
              <w:bottom w:val="dashed" w:sz="4" w:space="0" w:color="auto"/>
              <w:right w:val="nil"/>
            </w:tcBorders>
            <w:shd w:val="clear" w:color="auto" w:fill="auto"/>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Keshilli Kombetar Kontabilitetit</w:t>
            </w:r>
          </w:p>
        </w:tc>
        <w:tc>
          <w:tcPr>
            <w:tcW w:w="706" w:type="pct"/>
            <w:tcBorders>
              <w:top w:val="nil"/>
              <w:left w:val="single" w:sz="4" w:space="0" w:color="auto"/>
              <w:bottom w:val="dotted" w:sz="4" w:space="0" w:color="auto"/>
              <w:right w:val="single" w:sz="4" w:space="0" w:color="auto"/>
            </w:tcBorders>
            <w:shd w:val="clear" w:color="auto" w:fill="auto"/>
            <w:noWrap/>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14,300</w:t>
            </w:r>
          </w:p>
        </w:tc>
        <w:tc>
          <w:tcPr>
            <w:tcW w:w="640" w:type="pct"/>
            <w:tcBorders>
              <w:top w:val="nil"/>
              <w:left w:val="nil"/>
              <w:bottom w:val="dotted" w:sz="4" w:space="0" w:color="auto"/>
              <w:right w:val="single" w:sz="4" w:space="0" w:color="auto"/>
            </w:tcBorders>
            <w:shd w:val="clear" w:color="auto" w:fill="auto"/>
            <w:noWrap/>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700</w:t>
            </w:r>
          </w:p>
        </w:tc>
        <w:tc>
          <w:tcPr>
            <w:tcW w:w="872" w:type="pct"/>
            <w:tcBorders>
              <w:top w:val="nil"/>
              <w:left w:val="nil"/>
              <w:bottom w:val="dotted" w:sz="4" w:space="0" w:color="auto"/>
              <w:right w:val="double" w:sz="6" w:space="0" w:color="auto"/>
            </w:tcBorders>
            <w:shd w:val="clear" w:color="auto" w:fill="auto"/>
            <w:noWrap/>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15,000</w:t>
            </w:r>
          </w:p>
        </w:tc>
      </w:tr>
      <w:tr w:rsidR="008F3271" w:rsidRPr="00447477" w:rsidTr="008F3271">
        <w:trPr>
          <w:trHeight w:val="255"/>
          <w:jc w:val="center"/>
        </w:trPr>
        <w:tc>
          <w:tcPr>
            <w:tcW w:w="465" w:type="pct"/>
            <w:tcBorders>
              <w:top w:val="nil"/>
              <w:left w:val="double" w:sz="6" w:space="0" w:color="auto"/>
              <w:bottom w:val="dashed" w:sz="4" w:space="0" w:color="auto"/>
              <w:right w:val="single" w:sz="4" w:space="0" w:color="auto"/>
            </w:tcBorders>
            <w:shd w:val="clear" w:color="auto" w:fill="auto"/>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83</w:t>
            </w:r>
          </w:p>
        </w:tc>
        <w:tc>
          <w:tcPr>
            <w:tcW w:w="2317" w:type="pct"/>
            <w:tcBorders>
              <w:top w:val="nil"/>
              <w:left w:val="nil"/>
              <w:bottom w:val="dashed" w:sz="4" w:space="0" w:color="auto"/>
              <w:right w:val="nil"/>
            </w:tcBorders>
            <w:shd w:val="clear" w:color="auto" w:fill="auto"/>
          </w:tcPr>
          <w:p w:rsidR="008F3271" w:rsidRPr="00447477" w:rsidRDefault="008F3271" w:rsidP="008F3271">
            <w:pPr>
              <w:rPr>
                <w:rFonts w:ascii="CG Times" w:eastAsia="SimSun" w:hAnsi="CG Times"/>
                <w:sz w:val="12"/>
                <w:szCs w:val="12"/>
                <w:lang w:val="de-DE"/>
              </w:rPr>
            </w:pPr>
            <w:r w:rsidRPr="00447477">
              <w:rPr>
                <w:rFonts w:ascii="CG Times" w:eastAsia="SimSun" w:hAnsi="CG Times"/>
                <w:sz w:val="12"/>
                <w:szCs w:val="12"/>
                <w:lang w:val="de-DE"/>
              </w:rPr>
              <w:t>Drejtoria e Pergjithshme e Parandalimit te Pastrimit te Parave</w:t>
            </w:r>
          </w:p>
        </w:tc>
        <w:tc>
          <w:tcPr>
            <w:tcW w:w="706" w:type="pct"/>
            <w:tcBorders>
              <w:top w:val="nil"/>
              <w:left w:val="single" w:sz="4" w:space="0" w:color="auto"/>
              <w:bottom w:val="dotted" w:sz="4" w:space="0" w:color="auto"/>
              <w:right w:val="single" w:sz="4" w:space="0" w:color="auto"/>
            </w:tcBorders>
            <w:shd w:val="clear" w:color="auto" w:fill="auto"/>
            <w:noWrap/>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55,000</w:t>
            </w:r>
          </w:p>
        </w:tc>
        <w:tc>
          <w:tcPr>
            <w:tcW w:w="640" w:type="pct"/>
            <w:tcBorders>
              <w:top w:val="nil"/>
              <w:left w:val="nil"/>
              <w:bottom w:val="dotted" w:sz="4" w:space="0" w:color="auto"/>
              <w:right w:val="single" w:sz="4" w:space="0" w:color="auto"/>
            </w:tcBorders>
            <w:shd w:val="clear" w:color="auto" w:fill="auto"/>
            <w:noWrap/>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0</w:t>
            </w:r>
          </w:p>
        </w:tc>
        <w:tc>
          <w:tcPr>
            <w:tcW w:w="872" w:type="pct"/>
            <w:tcBorders>
              <w:top w:val="nil"/>
              <w:left w:val="nil"/>
              <w:bottom w:val="dotted" w:sz="4" w:space="0" w:color="auto"/>
              <w:right w:val="double" w:sz="6" w:space="0" w:color="auto"/>
            </w:tcBorders>
            <w:shd w:val="clear" w:color="auto" w:fill="auto"/>
            <w:noWrap/>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55,000</w:t>
            </w:r>
          </w:p>
        </w:tc>
      </w:tr>
      <w:tr w:rsidR="008F3271" w:rsidRPr="00447477" w:rsidTr="008F3271">
        <w:trPr>
          <w:trHeight w:val="123"/>
          <w:jc w:val="center"/>
        </w:trPr>
        <w:tc>
          <w:tcPr>
            <w:tcW w:w="465" w:type="pct"/>
            <w:tcBorders>
              <w:top w:val="nil"/>
              <w:left w:val="double" w:sz="6" w:space="0" w:color="auto"/>
              <w:bottom w:val="nil"/>
              <w:right w:val="single" w:sz="4" w:space="0" w:color="auto"/>
            </w:tcBorders>
            <w:shd w:val="clear" w:color="auto" w:fill="auto"/>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84</w:t>
            </w:r>
          </w:p>
        </w:tc>
        <w:tc>
          <w:tcPr>
            <w:tcW w:w="2317" w:type="pct"/>
            <w:tcBorders>
              <w:top w:val="nil"/>
              <w:left w:val="nil"/>
              <w:bottom w:val="nil"/>
              <w:right w:val="nil"/>
            </w:tcBorders>
            <w:shd w:val="clear" w:color="auto" w:fill="auto"/>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Inspektorati i Instituteve Private te Pensioneve Suplementare</w:t>
            </w:r>
          </w:p>
        </w:tc>
        <w:tc>
          <w:tcPr>
            <w:tcW w:w="706" w:type="pct"/>
            <w:tcBorders>
              <w:top w:val="nil"/>
              <w:left w:val="single" w:sz="4" w:space="0" w:color="auto"/>
              <w:bottom w:val="dotted" w:sz="4" w:space="0" w:color="auto"/>
              <w:right w:val="single" w:sz="4" w:space="0" w:color="auto"/>
            </w:tcBorders>
            <w:shd w:val="clear" w:color="auto" w:fill="auto"/>
            <w:noWrap/>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10,000</w:t>
            </w:r>
          </w:p>
        </w:tc>
        <w:tc>
          <w:tcPr>
            <w:tcW w:w="640" w:type="pct"/>
            <w:tcBorders>
              <w:top w:val="nil"/>
              <w:left w:val="nil"/>
              <w:bottom w:val="dotted" w:sz="4" w:space="0" w:color="auto"/>
              <w:right w:val="single" w:sz="4" w:space="0" w:color="auto"/>
            </w:tcBorders>
            <w:shd w:val="clear" w:color="auto" w:fill="auto"/>
            <w:noWrap/>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0</w:t>
            </w:r>
          </w:p>
        </w:tc>
        <w:tc>
          <w:tcPr>
            <w:tcW w:w="872" w:type="pct"/>
            <w:tcBorders>
              <w:top w:val="nil"/>
              <w:left w:val="nil"/>
              <w:bottom w:val="dotted" w:sz="4" w:space="0" w:color="auto"/>
              <w:right w:val="double" w:sz="6" w:space="0" w:color="auto"/>
            </w:tcBorders>
            <w:shd w:val="clear" w:color="auto" w:fill="auto"/>
            <w:noWrap/>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10,000</w:t>
            </w:r>
          </w:p>
        </w:tc>
      </w:tr>
      <w:tr w:rsidR="008F3271" w:rsidRPr="00447477" w:rsidTr="008F3271">
        <w:trPr>
          <w:trHeight w:val="165"/>
          <w:jc w:val="center"/>
        </w:trPr>
        <w:tc>
          <w:tcPr>
            <w:tcW w:w="465" w:type="pct"/>
            <w:tcBorders>
              <w:top w:val="single" w:sz="4" w:space="0" w:color="auto"/>
              <w:left w:val="double" w:sz="6" w:space="0" w:color="auto"/>
              <w:bottom w:val="double" w:sz="6" w:space="0" w:color="auto"/>
              <w:right w:val="single" w:sz="4" w:space="0" w:color="auto"/>
            </w:tcBorders>
            <w:shd w:val="clear" w:color="auto" w:fill="auto"/>
            <w:noWrap/>
          </w:tcPr>
          <w:p w:rsidR="008F3271" w:rsidRPr="00447477" w:rsidRDefault="008F3271" w:rsidP="008F3271">
            <w:pPr>
              <w:rPr>
                <w:rFonts w:ascii="CG Times" w:eastAsia="SimSun" w:hAnsi="CG Times"/>
                <w:sz w:val="12"/>
                <w:szCs w:val="12"/>
                <w:lang w:val="en-GB"/>
              </w:rPr>
            </w:pPr>
          </w:p>
        </w:tc>
        <w:tc>
          <w:tcPr>
            <w:tcW w:w="2317" w:type="pct"/>
            <w:tcBorders>
              <w:top w:val="single" w:sz="4" w:space="0" w:color="auto"/>
              <w:left w:val="nil"/>
              <w:bottom w:val="double" w:sz="6" w:space="0" w:color="auto"/>
              <w:right w:val="single" w:sz="4" w:space="0" w:color="auto"/>
            </w:tcBorders>
            <w:shd w:val="clear" w:color="auto" w:fill="auto"/>
            <w:noWrap/>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Totali</w:t>
            </w:r>
          </w:p>
        </w:tc>
        <w:tc>
          <w:tcPr>
            <w:tcW w:w="706" w:type="pct"/>
            <w:tcBorders>
              <w:top w:val="single" w:sz="4" w:space="0" w:color="auto"/>
              <w:left w:val="nil"/>
              <w:bottom w:val="double" w:sz="6" w:space="0" w:color="auto"/>
              <w:right w:val="single" w:sz="4" w:space="0" w:color="auto"/>
            </w:tcBorders>
            <w:shd w:val="clear" w:color="auto" w:fill="auto"/>
            <w:noWrap/>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144,936,222</w:t>
            </w:r>
          </w:p>
        </w:tc>
        <w:tc>
          <w:tcPr>
            <w:tcW w:w="640" w:type="pct"/>
            <w:tcBorders>
              <w:top w:val="single" w:sz="4" w:space="0" w:color="auto"/>
              <w:left w:val="nil"/>
              <w:bottom w:val="double" w:sz="6" w:space="0" w:color="auto"/>
              <w:right w:val="single" w:sz="4" w:space="0" w:color="auto"/>
            </w:tcBorders>
            <w:shd w:val="clear" w:color="auto" w:fill="auto"/>
            <w:noWrap/>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25,568,316</w:t>
            </w:r>
          </w:p>
        </w:tc>
        <w:tc>
          <w:tcPr>
            <w:tcW w:w="872" w:type="pct"/>
            <w:tcBorders>
              <w:top w:val="single" w:sz="4" w:space="0" w:color="auto"/>
              <w:left w:val="nil"/>
              <w:bottom w:val="double" w:sz="6" w:space="0" w:color="auto"/>
              <w:right w:val="double" w:sz="6" w:space="0" w:color="auto"/>
            </w:tcBorders>
            <w:shd w:val="clear" w:color="auto" w:fill="auto"/>
            <w:noWrap/>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170,504,538</w:t>
            </w:r>
          </w:p>
        </w:tc>
      </w:tr>
    </w:tbl>
    <w:p w:rsidR="009B3E37" w:rsidRPr="00447477" w:rsidRDefault="009B3E37" w:rsidP="009B3E37">
      <w:pPr>
        <w:pStyle w:val="Paragrafi"/>
        <w:rPr>
          <w:lang w:val="sq-AL"/>
        </w:rPr>
      </w:pPr>
    </w:p>
    <w:p w:rsidR="009B3E37" w:rsidRPr="00447477" w:rsidRDefault="009B3E37" w:rsidP="009B3E37">
      <w:pPr>
        <w:pStyle w:val="Paragrafi"/>
        <w:rPr>
          <w:lang w:val="sq-AL"/>
        </w:rPr>
      </w:pPr>
    </w:p>
    <w:p w:rsidR="009B3E37" w:rsidRPr="00447477" w:rsidRDefault="009B3E37" w:rsidP="009B3E37">
      <w:pPr>
        <w:pStyle w:val="Paragrafi"/>
        <w:rPr>
          <w:lang w:val="sq-AL"/>
        </w:rPr>
      </w:pPr>
    </w:p>
    <w:p w:rsidR="009B3E37" w:rsidRPr="00447477" w:rsidRDefault="009B3E37" w:rsidP="009B3E37">
      <w:pPr>
        <w:pStyle w:val="Paragrafi"/>
        <w:rPr>
          <w:lang w:val="sq-AL"/>
        </w:rPr>
      </w:pPr>
    </w:p>
    <w:p w:rsidR="008F3271" w:rsidRPr="00447477" w:rsidRDefault="008F3271" w:rsidP="008F3271">
      <w:pPr>
        <w:pStyle w:val="BazLigjPropozues"/>
        <w:jc w:val="center"/>
        <w:rPr>
          <w:rFonts w:ascii="Garamond" w:hAnsi="Garamond"/>
          <w:i/>
          <w:color w:val="auto"/>
          <w:sz w:val="24"/>
          <w:szCs w:val="24"/>
        </w:rPr>
      </w:pPr>
      <w:r w:rsidRPr="00447477">
        <w:rPr>
          <w:rFonts w:ascii="Garamond" w:hAnsi="Garamond"/>
          <w:i/>
          <w:color w:val="auto"/>
          <w:sz w:val="24"/>
          <w:szCs w:val="24"/>
        </w:rPr>
        <w:t>(Ndryshuar me ligjin nr. 9601, datë 28.7.2006)</w:t>
      </w:r>
    </w:p>
    <w:p w:rsidR="009B3E37" w:rsidRPr="00447477" w:rsidRDefault="009B3E37" w:rsidP="009B3E37">
      <w:pPr>
        <w:pStyle w:val="Paragrafi"/>
        <w:rPr>
          <w:lang w:val="sq-AL"/>
        </w:rPr>
      </w:pPr>
    </w:p>
    <w:p w:rsidR="009B3E37" w:rsidRPr="00447477" w:rsidRDefault="009B3E37" w:rsidP="009B3E37">
      <w:pPr>
        <w:pStyle w:val="Paragrafi"/>
        <w:rPr>
          <w:lang w:val="sq-AL"/>
        </w:rPr>
      </w:pPr>
    </w:p>
    <w:tbl>
      <w:tblPr>
        <w:tblW w:w="5000" w:type="pct"/>
        <w:jc w:val="center"/>
        <w:tblLook w:val="0000" w:firstRow="0" w:lastRow="0" w:firstColumn="0" w:lastColumn="0" w:noHBand="0" w:noVBand="0"/>
      </w:tblPr>
      <w:tblGrid>
        <w:gridCol w:w="905"/>
        <w:gridCol w:w="4686"/>
        <w:gridCol w:w="1248"/>
        <w:gridCol w:w="1116"/>
        <w:gridCol w:w="1116"/>
      </w:tblGrid>
      <w:tr w:rsidR="008F3271" w:rsidRPr="00447477" w:rsidTr="008F3271">
        <w:trPr>
          <w:trHeight w:val="270"/>
          <w:jc w:val="center"/>
        </w:trPr>
        <w:tc>
          <w:tcPr>
            <w:tcW w:w="499" w:type="pct"/>
            <w:tcBorders>
              <w:top w:val="nil"/>
              <w:left w:val="nil"/>
              <w:bottom w:val="nil"/>
              <w:right w:val="nil"/>
            </w:tcBorders>
            <w:shd w:val="clear" w:color="auto" w:fill="auto"/>
            <w:noWrap/>
            <w:vAlign w:val="bottom"/>
          </w:tcPr>
          <w:p w:rsidR="008F3271" w:rsidRPr="00447477" w:rsidRDefault="008F3271" w:rsidP="008F3271">
            <w:pPr>
              <w:rPr>
                <w:rFonts w:ascii="CG Times" w:eastAsia="SimSun" w:hAnsi="CG Times"/>
                <w:sz w:val="22"/>
                <w:szCs w:val="20"/>
                <w:lang w:val="en-GB"/>
              </w:rPr>
            </w:pPr>
            <w:r w:rsidRPr="00447477">
              <w:rPr>
                <w:rFonts w:ascii="CG Times" w:eastAsia="SimSun" w:hAnsi="CG Times"/>
                <w:sz w:val="22"/>
                <w:szCs w:val="20"/>
                <w:lang w:val="en-GB"/>
              </w:rPr>
              <w:t>Tab.1.1</w:t>
            </w:r>
          </w:p>
        </w:tc>
        <w:tc>
          <w:tcPr>
            <w:tcW w:w="2583" w:type="pct"/>
            <w:tcBorders>
              <w:top w:val="nil"/>
              <w:left w:val="nil"/>
              <w:bottom w:val="nil"/>
              <w:right w:val="nil"/>
            </w:tcBorders>
            <w:shd w:val="clear" w:color="auto" w:fill="auto"/>
            <w:noWrap/>
            <w:vAlign w:val="bottom"/>
          </w:tcPr>
          <w:p w:rsidR="008F3271" w:rsidRPr="00447477" w:rsidRDefault="008F3271" w:rsidP="008F3271">
            <w:pPr>
              <w:rPr>
                <w:rFonts w:ascii="CG Times" w:eastAsia="SimSun" w:hAnsi="CG Times"/>
                <w:sz w:val="12"/>
                <w:szCs w:val="12"/>
                <w:lang w:val="en-GB"/>
              </w:rPr>
            </w:pPr>
          </w:p>
        </w:tc>
        <w:tc>
          <w:tcPr>
            <w:tcW w:w="688" w:type="pct"/>
            <w:tcBorders>
              <w:top w:val="nil"/>
              <w:left w:val="nil"/>
              <w:bottom w:val="nil"/>
              <w:right w:val="nil"/>
            </w:tcBorders>
            <w:shd w:val="clear" w:color="auto" w:fill="auto"/>
            <w:noWrap/>
            <w:vAlign w:val="bottom"/>
          </w:tcPr>
          <w:p w:rsidR="008F3271" w:rsidRPr="00447477" w:rsidRDefault="008F3271" w:rsidP="008F3271">
            <w:pPr>
              <w:rPr>
                <w:rFonts w:ascii="CG Times" w:eastAsia="SimSun" w:hAnsi="CG Times"/>
                <w:sz w:val="12"/>
                <w:szCs w:val="12"/>
                <w:lang w:val="en-GB"/>
              </w:rPr>
            </w:pPr>
          </w:p>
        </w:tc>
        <w:tc>
          <w:tcPr>
            <w:tcW w:w="615" w:type="pct"/>
            <w:tcBorders>
              <w:top w:val="nil"/>
              <w:left w:val="nil"/>
              <w:bottom w:val="nil"/>
              <w:right w:val="nil"/>
            </w:tcBorders>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ne 000 Lek</w:t>
            </w:r>
          </w:p>
        </w:tc>
        <w:tc>
          <w:tcPr>
            <w:tcW w:w="615" w:type="pct"/>
            <w:tcBorders>
              <w:top w:val="nil"/>
              <w:left w:val="nil"/>
              <w:bottom w:val="nil"/>
              <w:right w:val="nil"/>
            </w:tcBorders>
            <w:shd w:val="clear" w:color="auto" w:fill="auto"/>
            <w:noWrap/>
            <w:vAlign w:val="bottom"/>
          </w:tcPr>
          <w:p w:rsidR="008F3271" w:rsidRPr="00447477" w:rsidRDefault="008F3271" w:rsidP="008F3271">
            <w:pPr>
              <w:rPr>
                <w:rFonts w:ascii="CG Times" w:eastAsia="SimSun" w:hAnsi="CG Times"/>
                <w:sz w:val="12"/>
                <w:szCs w:val="12"/>
                <w:lang w:val="en-GB"/>
              </w:rPr>
            </w:pPr>
          </w:p>
        </w:tc>
      </w:tr>
      <w:tr w:rsidR="008F3271" w:rsidRPr="00447477" w:rsidTr="008F3271">
        <w:trPr>
          <w:trHeight w:val="780"/>
          <w:jc w:val="center"/>
        </w:trPr>
        <w:tc>
          <w:tcPr>
            <w:tcW w:w="499" w:type="pct"/>
            <w:tcBorders>
              <w:top w:val="double" w:sz="6" w:space="0" w:color="auto"/>
              <w:left w:val="double" w:sz="6" w:space="0" w:color="auto"/>
              <w:bottom w:val="single" w:sz="4" w:space="0" w:color="auto"/>
              <w:right w:val="single" w:sz="4" w:space="0" w:color="auto"/>
            </w:tcBorders>
            <w:shd w:val="clear" w:color="auto" w:fill="auto"/>
            <w:noWrap/>
            <w:vAlign w:val="center"/>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Kodmin</w:t>
            </w:r>
          </w:p>
        </w:tc>
        <w:tc>
          <w:tcPr>
            <w:tcW w:w="2583" w:type="pct"/>
            <w:tcBorders>
              <w:top w:val="double" w:sz="6" w:space="0" w:color="auto"/>
              <w:left w:val="nil"/>
              <w:bottom w:val="single" w:sz="4" w:space="0" w:color="auto"/>
              <w:right w:val="single" w:sz="4" w:space="0" w:color="auto"/>
            </w:tcBorders>
            <w:shd w:val="clear" w:color="auto" w:fill="auto"/>
            <w:vAlign w:val="center"/>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Institucionet e Pavarura</w:t>
            </w:r>
          </w:p>
        </w:tc>
        <w:tc>
          <w:tcPr>
            <w:tcW w:w="688" w:type="pct"/>
            <w:tcBorders>
              <w:top w:val="double" w:sz="6" w:space="0" w:color="auto"/>
              <w:left w:val="nil"/>
              <w:bottom w:val="single" w:sz="4" w:space="0" w:color="auto"/>
              <w:right w:val="single" w:sz="4" w:space="0" w:color="auto"/>
            </w:tcBorders>
            <w:shd w:val="clear" w:color="auto" w:fill="auto"/>
            <w:vAlign w:val="center"/>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Nr.</w:t>
            </w:r>
            <w:r w:rsidRPr="00447477">
              <w:rPr>
                <w:rFonts w:ascii="CG Times" w:eastAsia="SimSun" w:hAnsi="CG Times"/>
                <w:sz w:val="12"/>
                <w:szCs w:val="12"/>
                <w:lang w:val="en-GB"/>
              </w:rPr>
              <w:br/>
              <w:t>Punonjesve</w:t>
            </w:r>
          </w:p>
        </w:tc>
        <w:tc>
          <w:tcPr>
            <w:tcW w:w="615" w:type="pct"/>
            <w:tcBorders>
              <w:top w:val="double" w:sz="6" w:space="0" w:color="auto"/>
              <w:left w:val="nil"/>
              <w:bottom w:val="single" w:sz="4" w:space="0" w:color="auto"/>
              <w:right w:val="single" w:sz="4" w:space="0" w:color="auto"/>
            </w:tcBorders>
            <w:shd w:val="clear" w:color="auto" w:fill="auto"/>
            <w:vAlign w:val="center"/>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 xml:space="preserve">Paga </w:t>
            </w:r>
            <w:r w:rsidRPr="00447477">
              <w:rPr>
                <w:rFonts w:ascii="CG Times" w:eastAsia="SimSun" w:hAnsi="CG Times"/>
                <w:sz w:val="12"/>
                <w:szCs w:val="12"/>
                <w:lang w:val="en-GB"/>
              </w:rPr>
              <w:br/>
              <w:t>600+601</w:t>
            </w:r>
          </w:p>
        </w:tc>
        <w:tc>
          <w:tcPr>
            <w:tcW w:w="615" w:type="pct"/>
            <w:tcBorders>
              <w:top w:val="double" w:sz="6" w:space="0" w:color="auto"/>
              <w:left w:val="nil"/>
              <w:bottom w:val="single" w:sz="4" w:space="0" w:color="auto"/>
              <w:right w:val="double" w:sz="6" w:space="0" w:color="auto"/>
            </w:tcBorders>
            <w:shd w:val="clear" w:color="auto" w:fill="auto"/>
            <w:vAlign w:val="center"/>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Buxheti</w:t>
            </w:r>
            <w:r w:rsidRPr="00447477">
              <w:rPr>
                <w:rFonts w:ascii="CG Times" w:eastAsia="SimSun" w:hAnsi="CG Times"/>
                <w:sz w:val="12"/>
                <w:szCs w:val="12"/>
                <w:lang w:val="en-GB"/>
              </w:rPr>
              <w:br/>
              <w:t>Total</w:t>
            </w:r>
          </w:p>
        </w:tc>
      </w:tr>
      <w:tr w:rsidR="008F3271" w:rsidRPr="00447477" w:rsidTr="008F3271">
        <w:trPr>
          <w:trHeight w:val="255"/>
          <w:jc w:val="center"/>
        </w:trPr>
        <w:tc>
          <w:tcPr>
            <w:tcW w:w="499" w:type="pct"/>
            <w:tcBorders>
              <w:top w:val="nil"/>
              <w:left w:val="double" w:sz="6" w:space="0" w:color="auto"/>
              <w:bottom w:val="dashed" w:sz="4" w:space="0" w:color="auto"/>
              <w:right w:val="single" w:sz="4" w:space="0" w:color="auto"/>
            </w:tcBorders>
            <w:shd w:val="clear" w:color="auto" w:fill="auto"/>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1</w:t>
            </w:r>
          </w:p>
        </w:tc>
        <w:tc>
          <w:tcPr>
            <w:tcW w:w="2583" w:type="pct"/>
            <w:tcBorders>
              <w:top w:val="nil"/>
              <w:left w:val="nil"/>
              <w:bottom w:val="dashed" w:sz="4" w:space="0" w:color="auto"/>
              <w:right w:val="nil"/>
            </w:tcBorders>
            <w:shd w:val="clear" w:color="auto" w:fill="auto"/>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Presidenca</w:t>
            </w:r>
          </w:p>
        </w:tc>
        <w:tc>
          <w:tcPr>
            <w:tcW w:w="688" w:type="pct"/>
            <w:tcBorders>
              <w:top w:val="nil"/>
              <w:left w:val="single" w:sz="4" w:space="0" w:color="auto"/>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66</w:t>
            </w:r>
          </w:p>
        </w:tc>
        <w:tc>
          <w:tcPr>
            <w:tcW w:w="615" w:type="pct"/>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64,000</w:t>
            </w:r>
          </w:p>
        </w:tc>
        <w:tc>
          <w:tcPr>
            <w:tcW w:w="615" w:type="pct"/>
            <w:tcBorders>
              <w:top w:val="nil"/>
              <w:left w:val="nil"/>
              <w:bottom w:val="dotted" w:sz="4" w:space="0" w:color="auto"/>
              <w:right w:val="double" w:sz="6" w:space="0" w:color="auto"/>
            </w:tcBorders>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144,000</w:t>
            </w:r>
          </w:p>
        </w:tc>
      </w:tr>
      <w:tr w:rsidR="008F3271" w:rsidRPr="00447477" w:rsidTr="008F3271">
        <w:trPr>
          <w:trHeight w:val="255"/>
          <w:jc w:val="center"/>
        </w:trPr>
        <w:tc>
          <w:tcPr>
            <w:tcW w:w="499" w:type="pct"/>
            <w:tcBorders>
              <w:top w:val="nil"/>
              <w:left w:val="double" w:sz="6" w:space="0" w:color="auto"/>
              <w:bottom w:val="dashed" w:sz="4" w:space="0" w:color="auto"/>
              <w:right w:val="single" w:sz="4" w:space="0" w:color="auto"/>
            </w:tcBorders>
            <w:shd w:val="clear" w:color="auto" w:fill="auto"/>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2</w:t>
            </w:r>
          </w:p>
        </w:tc>
        <w:tc>
          <w:tcPr>
            <w:tcW w:w="2583" w:type="pct"/>
            <w:tcBorders>
              <w:top w:val="nil"/>
              <w:left w:val="nil"/>
              <w:bottom w:val="dashed" w:sz="4" w:space="0" w:color="auto"/>
              <w:right w:val="nil"/>
            </w:tcBorders>
            <w:shd w:val="clear" w:color="auto" w:fill="auto"/>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Kuvendi</w:t>
            </w:r>
          </w:p>
        </w:tc>
        <w:tc>
          <w:tcPr>
            <w:tcW w:w="688" w:type="pct"/>
            <w:tcBorders>
              <w:top w:val="nil"/>
              <w:left w:val="single" w:sz="4" w:space="0" w:color="auto"/>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414</w:t>
            </w:r>
          </w:p>
        </w:tc>
        <w:tc>
          <w:tcPr>
            <w:tcW w:w="615" w:type="pct"/>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442,000</w:t>
            </w:r>
          </w:p>
        </w:tc>
        <w:tc>
          <w:tcPr>
            <w:tcW w:w="615" w:type="pct"/>
            <w:tcBorders>
              <w:top w:val="nil"/>
              <w:left w:val="nil"/>
              <w:bottom w:val="dotted" w:sz="4" w:space="0" w:color="auto"/>
              <w:right w:val="double" w:sz="6" w:space="0" w:color="auto"/>
            </w:tcBorders>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962,000</w:t>
            </w:r>
          </w:p>
        </w:tc>
      </w:tr>
      <w:tr w:rsidR="008F3271" w:rsidRPr="00447477" w:rsidTr="008F3271">
        <w:trPr>
          <w:trHeight w:val="255"/>
          <w:jc w:val="center"/>
        </w:trPr>
        <w:tc>
          <w:tcPr>
            <w:tcW w:w="499" w:type="pct"/>
            <w:tcBorders>
              <w:top w:val="nil"/>
              <w:left w:val="double" w:sz="6" w:space="0" w:color="auto"/>
              <w:bottom w:val="dashed" w:sz="4" w:space="0" w:color="auto"/>
              <w:right w:val="single" w:sz="4" w:space="0" w:color="auto"/>
            </w:tcBorders>
            <w:shd w:val="clear" w:color="auto" w:fill="auto"/>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24</w:t>
            </w:r>
          </w:p>
        </w:tc>
        <w:tc>
          <w:tcPr>
            <w:tcW w:w="2583" w:type="pct"/>
            <w:tcBorders>
              <w:top w:val="nil"/>
              <w:left w:val="nil"/>
              <w:bottom w:val="dashed" w:sz="4" w:space="0" w:color="auto"/>
              <w:right w:val="nil"/>
            </w:tcBorders>
            <w:shd w:val="clear" w:color="auto" w:fill="auto"/>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Kontrolli Larte  i Shtetit</w:t>
            </w:r>
          </w:p>
        </w:tc>
        <w:tc>
          <w:tcPr>
            <w:tcW w:w="688" w:type="pct"/>
            <w:tcBorders>
              <w:top w:val="nil"/>
              <w:left w:val="single" w:sz="4" w:space="0" w:color="auto"/>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160</w:t>
            </w:r>
          </w:p>
        </w:tc>
        <w:tc>
          <w:tcPr>
            <w:tcW w:w="615" w:type="pct"/>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185,000</w:t>
            </w:r>
          </w:p>
        </w:tc>
        <w:tc>
          <w:tcPr>
            <w:tcW w:w="615" w:type="pct"/>
            <w:tcBorders>
              <w:top w:val="nil"/>
              <w:left w:val="nil"/>
              <w:bottom w:val="dotted" w:sz="4" w:space="0" w:color="auto"/>
              <w:right w:val="double" w:sz="6" w:space="0" w:color="auto"/>
            </w:tcBorders>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235,000</w:t>
            </w:r>
          </w:p>
        </w:tc>
      </w:tr>
      <w:tr w:rsidR="008F3271" w:rsidRPr="00447477" w:rsidTr="008F3271">
        <w:trPr>
          <w:trHeight w:val="255"/>
          <w:jc w:val="center"/>
        </w:trPr>
        <w:tc>
          <w:tcPr>
            <w:tcW w:w="499" w:type="pct"/>
            <w:tcBorders>
              <w:top w:val="nil"/>
              <w:left w:val="double" w:sz="6" w:space="0" w:color="auto"/>
              <w:bottom w:val="dashed" w:sz="4" w:space="0" w:color="auto"/>
              <w:right w:val="single" w:sz="4" w:space="0" w:color="auto"/>
            </w:tcBorders>
            <w:shd w:val="clear" w:color="auto" w:fill="auto"/>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28</w:t>
            </w:r>
          </w:p>
        </w:tc>
        <w:tc>
          <w:tcPr>
            <w:tcW w:w="2583" w:type="pct"/>
            <w:tcBorders>
              <w:top w:val="nil"/>
              <w:left w:val="nil"/>
              <w:bottom w:val="dashed" w:sz="4" w:space="0" w:color="auto"/>
              <w:right w:val="nil"/>
            </w:tcBorders>
            <w:shd w:val="clear" w:color="auto" w:fill="auto"/>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Prokuroria e Pergjithshme</w:t>
            </w:r>
          </w:p>
        </w:tc>
        <w:tc>
          <w:tcPr>
            <w:tcW w:w="688" w:type="pct"/>
            <w:tcBorders>
              <w:top w:val="nil"/>
              <w:left w:val="single" w:sz="4" w:space="0" w:color="auto"/>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800</w:t>
            </w:r>
          </w:p>
        </w:tc>
        <w:tc>
          <w:tcPr>
            <w:tcW w:w="615" w:type="pct"/>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800,000</w:t>
            </w:r>
          </w:p>
        </w:tc>
        <w:tc>
          <w:tcPr>
            <w:tcW w:w="615" w:type="pct"/>
            <w:tcBorders>
              <w:top w:val="nil"/>
              <w:left w:val="nil"/>
              <w:bottom w:val="dotted" w:sz="4" w:space="0" w:color="auto"/>
              <w:right w:val="double" w:sz="6" w:space="0" w:color="auto"/>
            </w:tcBorders>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994,000</w:t>
            </w:r>
          </w:p>
        </w:tc>
      </w:tr>
      <w:tr w:rsidR="008F3271" w:rsidRPr="00447477" w:rsidTr="008F3271">
        <w:trPr>
          <w:trHeight w:val="255"/>
          <w:jc w:val="center"/>
        </w:trPr>
        <w:tc>
          <w:tcPr>
            <w:tcW w:w="499" w:type="pct"/>
            <w:tcBorders>
              <w:top w:val="nil"/>
              <w:left w:val="double" w:sz="6" w:space="0" w:color="auto"/>
              <w:bottom w:val="dashed" w:sz="4" w:space="0" w:color="auto"/>
              <w:right w:val="single" w:sz="4" w:space="0" w:color="auto"/>
            </w:tcBorders>
            <w:shd w:val="clear" w:color="auto" w:fill="auto"/>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29</w:t>
            </w:r>
          </w:p>
        </w:tc>
        <w:tc>
          <w:tcPr>
            <w:tcW w:w="2583" w:type="pct"/>
            <w:tcBorders>
              <w:top w:val="nil"/>
              <w:left w:val="nil"/>
              <w:bottom w:val="dashed" w:sz="4" w:space="0" w:color="auto"/>
              <w:right w:val="nil"/>
            </w:tcBorders>
            <w:shd w:val="clear" w:color="auto" w:fill="auto"/>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Zyra e Administrimit Buxhetit Gjyqesor</w:t>
            </w:r>
          </w:p>
        </w:tc>
        <w:tc>
          <w:tcPr>
            <w:tcW w:w="688" w:type="pct"/>
            <w:tcBorders>
              <w:top w:val="nil"/>
              <w:left w:val="single" w:sz="4" w:space="0" w:color="auto"/>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1,230</w:t>
            </w:r>
          </w:p>
        </w:tc>
        <w:tc>
          <w:tcPr>
            <w:tcW w:w="615" w:type="pct"/>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940,000</w:t>
            </w:r>
          </w:p>
        </w:tc>
        <w:tc>
          <w:tcPr>
            <w:tcW w:w="615" w:type="pct"/>
            <w:tcBorders>
              <w:top w:val="nil"/>
              <w:left w:val="nil"/>
              <w:bottom w:val="dotted" w:sz="4" w:space="0" w:color="auto"/>
              <w:right w:val="double" w:sz="6" w:space="0" w:color="auto"/>
            </w:tcBorders>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1,234,000</w:t>
            </w:r>
          </w:p>
        </w:tc>
      </w:tr>
      <w:tr w:rsidR="008F3271" w:rsidRPr="00447477" w:rsidTr="008F3271">
        <w:trPr>
          <w:trHeight w:val="255"/>
          <w:jc w:val="center"/>
        </w:trPr>
        <w:tc>
          <w:tcPr>
            <w:tcW w:w="499" w:type="pct"/>
            <w:tcBorders>
              <w:top w:val="nil"/>
              <w:left w:val="double" w:sz="6" w:space="0" w:color="auto"/>
              <w:bottom w:val="dashed" w:sz="4" w:space="0" w:color="auto"/>
              <w:right w:val="single" w:sz="4" w:space="0" w:color="auto"/>
            </w:tcBorders>
            <w:shd w:val="clear" w:color="auto" w:fill="auto"/>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30</w:t>
            </w:r>
          </w:p>
        </w:tc>
        <w:tc>
          <w:tcPr>
            <w:tcW w:w="2583" w:type="pct"/>
            <w:tcBorders>
              <w:top w:val="nil"/>
              <w:left w:val="nil"/>
              <w:bottom w:val="dashed" w:sz="4" w:space="0" w:color="auto"/>
              <w:right w:val="nil"/>
            </w:tcBorders>
            <w:shd w:val="clear" w:color="auto" w:fill="auto"/>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Gjykata Kushtetuese</w:t>
            </w:r>
          </w:p>
        </w:tc>
        <w:tc>
          <w:tcPr>
            <w:tcW w:w="688" w:type="pct"/>
            <w:tcBorders>
              <w:top w:val="nil"/>
              <w:left w:val="single" w:sz="4" w:space="0" w:color="auto"/>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45</w:t>
            </w:r>
          </w:p>
        </w:tc>
        <w:tc>
          <w:tcPr>
            <w:tcW w:w="615" w:type="pct"/>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58,000</w:t>
            </w:r>
          </w:p>
        </w:tc>
        <w:tc>
          <w:tcPr>
            <w:tcW w:w="615" w:type="pct"/>
            <w:tcBorders>
              <w:top w:val="nil"/>
              <w:left w:val="nil"/>
              <w:bottom w:val="dotted" w:sz="4" w:space="0" w:color="auto"/>
              <w:right w:val="double" w:sz="6" w:space="0" w:color="auto"/>
            </w:tcBorders>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83,000</w:t>
            </w:r>
          </w:p>
        </w:tc>
      </w:tr>
      <w:tr w:rsidR="008F3271" w:rsidRPr="00447477" w:rsidTr="008F3271">
        <w:trPr>
          <w:trHeight w:val="255"/>
          <w:jc w:val="center"/>
        </w:trPr>
        <w:tc>
          <w:tcPr>
            <w:tcW w:w="499" w:type="pct"/>
            <w:tcBorders>
              <w:top w:val="nil"/>
              <w:left w:val="double" w:sz="6" w:space="0" w:color="auto"/>
              <w:bottom w:val="dashed" w:sz="4" w:space="0" w:color="auto"/>
              <w:right w:val="single" w:sz="4" w:space="0" w:color="auto"/>
            </w:tcBorders>
            <w:shd w:val="clear" w:color="auto" w:fill="auto"/>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53</w:t>
            </w:r>
          </w:p>
        </w:tc>
        <w:tc>
          <w:tcPr>
            <w:tcW w:w="2583" w:type="pct"/>
            <w:tcBorders>
              <w:top w:val="nil"/>
              <w:left w:val="nil"/>
              <w:bottom w:val="dashed" w:sz="4" w:space="0" w:color="auto"/>
              <w:right w:val="nil"/>
            </w:tcBorders>
            <w:shd w:val="clear" w:color="auto" w:fill="auto"/>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Komisioni   i Letrave me  Vlera</w:t>
            </w:r>
          </w:p>
        </w:tc>
        <w:tc>
          <w:tcPr>
            <w:tcW w:w="688" w:type="pct"/>
            <w:tcBorders>
              <w:top w:val="nil"/>
              <w:left w:val="single" w:sz="4" w:space="0" w:color="auto"/>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15</w:t>
            </w:r>
          </w:p>
        </w:tc>
        <w:tc>
          <w:tcPr>
            <w:tcW w:w="615" w:type="pct"/>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0</w:t>
            </w:r>
          </w:p>
        </w:tc>
        <w:tc>
          <w:tcPr>
            <w:tcW w:w="615" w:type="pct"/>
            <w:tcBorders>
              <w:top w:val="nil"/>
              <w:left w:val="nil"/>
              <w:bottom w:val="dotted" w:sz="4" w:space="0" w:color="auto"/>
              <w:right w:val="double" w:sz="6" w:space="0" w:color="auto"/>
            </w:tcBorders>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23,000</w:t>
            </w:r>
          </w:p>
        </w:tc>
      </w:tr>
      <w:tr w:rsidR="008F3271" w:rsidRPr="00447477" w:rsidTr="008F3271">
        <w:trPr>
          <w:trHeight w:val="255"/>
          <w:jc w:val="center"/>
        </w:trPr>
        <w:tc>
          <w:tcPr>
            <w:tcW w:w="499" w:type="pct"/>
            <w:tcBorders>
              <w:top w:val="nil"/>
              <w:left w:val="double" w:sz="6" w:space="0" w:color="auto"/>
              <w:bottom w:val="dashed" w:sz="4" w:space="0" w:color="auto"/>
              <w:right w:val="single" w:sz="4" w:space="0" w:color="auto"/>
            </w:tcBorders>
            <w:shd w:val="clear" w:color="auto" w:fill="auto"/>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55</w:t>
            </w:r>
          </w:p>
        </w:tc>
        <w:tc>
          <w:tcPr>
            <w:tcW w:w="2583" w:type="pct"/>
            <w:tcBorders>
              <w:top w:val="nil"/>
              <w:left w:val="nil"/>
              <w:bottom w:val="dashed" w:sz="4" w:space="0" w:color="auto"/>
              <w:right w:val="nil"/>
            </w:tcBorders>
            <w:shd w:val="clear" w:color="auto" w:fill="auto"/>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Shkolla e Magjistratures</w:t>
            </w:r>
          </w:p>
        </w:tc>
        <w:tc>
          <w:tcPr>
            <w:tcW w:w="688" w:type="pct"/>
            <w:tcBorders>
              <w:top w:val="nil"/>
              <w:left w:val="single" w:sz="4" w:space="0" w:color="auto"/>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22</w:t>
            </w:r>
          </w:p>
        </w:tc>
        <w:tc>
          <w:tcPr>
            <w:tcW w:w="615" w:type="pct"/>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21,000</w:t>
            </w:r>
          </w:p>
        </w:tc>
        <w:tc>
          <w:tcPr>
            <w:tcW w:w="615" w:type="pct"/>
            <w:tcBorders>
              <w:top w:val="nil"/>
              <w:left w:val="nil"/>
              <w:bottom w:val="dotted" w:sz="4" w:space="0" w:color="auto"/>
              <w:right w:val="double" w:sz="6" w:space="0" w:color="auto"/>
            </w:tcBorders>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53,000</w:t>
            </w:r>
          </w:p>
        </w:tc>
      </w:tr>
      <w:tr w:rsidR="008F3271" w:rsidRPr="00447477" w:rsidTr="008F3271">
        <w:trPr>
          <w:trHeight w:val="255"/>
          <w:jc w:val="center"/>
        </w:trPr>
        <w:tc>
          <w:tcPr>
            <w:tcW w:w="499" w:type="pct"/>
            <w:tcBorders>
              <w:top w:val="nil"/>
              <w:left w:val="double" w:sz="6" w:space="0" w:color="auto"/>
              <w:bottom w:val="dashed" w:sz="4" w:space="0" w:color="auto"/>
              <w:right w:val="single" w:sz="4" w:space="0" w:color="auto"/>
            </w:tcBorders>
            <w:shd w:val="clear" w:color="auto" w:fill="auto"/>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63</w:t>
            </w:r>
          </w:p>
        </w:tc>
        <w:tc>
          <w:tcPr>
            <w:tcW w:w="2583" w:type="pct"/>
            <w:tcBorders>
              <w:top w:val="nil"/>
              <w:left w:val="nil"/>
              <w:bottom w:val="dashed" w:sz="4" w:space="0" w:color="auto"/>
              <w:right w:val="nil"/>
            </w:tcBorders>
            <w:shd w:val="clear" w:color="auto" w:fill="auto"/>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Keshilli  i Larte i Drejtesise</w:t>
            </w:r>
          </w:p>
        </w:tc>
        <w:tc>
          <w:tcPr>
            <w:tcW w:w="688" w:type="pct"/>
            <w:tcBorders>
              <w:top w:val="nil"/>
              <w:left w:val="single" w:sz="4" w:space="0" w:color="auto"/>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48</w:t>
            </w:r>
          </w:p>
        </w:tc>
        <w:tc>
          <w:tcPr>
            <w:tcW w:w="615" w:type="pct"/>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57,000</w:t>
            </w:r>
          </w:p>
        </w:tc>
        <w:tc>
          <w:tcPr>
            <w:tcW w:w="615" w:type="pct"/>
            <w:tcBorders>
              <w:top w:val="nil"/>
              <w:left w:val="nil"/>
              <w:bottom w:val="dotted" w:sz="4" w:space="0" w:color="auto"/>
              <w:right w:val="double" w:sz="6" w:space="0" w:color="auto"/>
            </w:tcBorders>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77,000</w:t>
            </w:r>
          </w:p>
        </w:tc>
      </w:tr>
      <w:tr w:rsidR="008F3271" w:rsidRPr="00447477" w:rsidTr="008F3271">
        <w:trPr>
          <w:trHeight w:val="255"/>
          <w:jc w:val="center"/>
        </w:trPr>
        <w:tc>
          <w:tcPr>
            <w:tcW w:w="499" w:type="pct"/>
            <w:tcBorders>
              <w:top w:val="nil"/>
              <w:left w:val="double" w:sz="6" w:space="0" w:color="auto"/>
              <w:bottom w:val="dashed" w:sz="4" w:space="0" w:color="auto"/>
              <w:right w:val="single" w:sz="4" w:space="0" w:color="auto"/>
            </w:tcBorders>
            <w:shd w:val="clear" w:color="auto" w:fill="auto"/>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66</w:t>
            </w:r>
          </w:p>
        </w:tc>
        <w:tc>
          <w:tcPr>
            <w:tcW w:w="2583" w:type="pct"/>
            <w:tcBorders>
              <w:top w:val="nil"/>
              <w:left w:val="nil"/>
              <w:bottom w:val="dashed" w:sz="4" w:space="0" w:color="auto"/>
              <w:right w:val="nil"/>
            </w:tcBorders>
            <w:shd w:val="clear" w:color="auto" w:fill="auto"/>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Avokati  i Popullit</w:t>
            </w:r>
          </w:p>
        </w:tc>
        <w:tc>
          <w:tcPr>
            <w:tcW w:w="688" w:type="pct"/>
            <w:tcBorders>
              <w:top w:val="nil"/>
              <w:left w:val="single" w:sz="4" w:space="0" w:color="auto"/>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45</w:t>
            </w:r>
          </w:p>
        </w:tc>
        <w:tc>
          <w:tcPr>
            <w:tcW w:w="615" w:type="pct"/>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50,000</w:t>
            </w:r>
          </w:p>
        </w:tc>
        <w:tc>
          <w:tcPr>
            <w:tcW w:w="615" w:type="pct"/>
            <w:tcBorders>
              <w:top w:val="nil"/>
              <w:left w:val="nil"/>
              <w:bottom w:val="dotted" w:sz="4" w:space="0" w:color="auto"/>
              <w:right w:val="double" w:sz="6" w:space="0" w:color="auto"/>
            </w:tcBorders>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72,000</w:t>
            </w:r>
          </w:p>
        </w:tc>
      </w:tr>
      <w:tr w:rsidR="008F3271" w:rsidRPr="00447477" w:rsidTr="008F3271">
        <w:trPr>
          <w:trHeight w:val="255"/>
          <w:jc w:val="center"/>
        </w:trPr>
        <w:tc>
          <w:tcPr>
            <w:tcW w:w="499" w:type="pct"/>
            <w:tcBorders>
              <w:top w:val="nil"/>
              <w:left w:val="double" w:sz="6" w:space="0" w:color="auto"/>
              <w:bottom w:val="dashed" w:sz="4" w:space="0" w:color="auto"/>
              <w:right w:val="single" w:sz="4" w:space="0" w:color="auto"/>
            </w:tcBorders>
            <w:shd w:val="clear" w:color="auto" w:fill="auto"/>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67</w:t>
            </w:r>
          </w:p>
        </w:tc>
        <w:tc>
          <w:tcPr>
            <w:tcW w:w="2583" w:type="pct"/>
            <w:tcBorders>
              <w:top w:val="nil"/>
              <w:left w:val="nil"/>
              <w:bottom w:val="dashed" w:sz="4" w:space="0" w:color="auto"/>
              <w:right w:val="nil"/>
            </w:tcBorders>
            <w:shd w:val="clear" w:color="auto" w:fill="auto"/>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Komisioni  i Sherbimit Civil</w:t>
            </w:r>
          </w:p>
        </w:tc>
        <w:tc>
          <w:tcPr>
            <w:tcW w:w="688" w:type="pct"/>
            <w:tcBorders>
              <w:top w:val="nil"/>
              <w:left w:val="single" w:sz="4" w:space="0" w:color="auto"/>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28</w:t>
            </w:r>
          </w:p>
        </w:tc>
        <w:tc>
          <w:tcPr>
            <w:tcW w:w="615" w:type="pct"/>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31,900</w:t>
            </w:r>
          </w:p>
        </w:tc>
        <w:tc>
          <w:tcPr>
            <w:tcW w:w="615" w:type="pct"/>
            <w:tcBorders>
              <w:top w:val="nil"/>
              <w:left w:val="nil"/>
              <w:bottom w:val="dotted" w:sz="4" w:space="0" w:color="auto"/>
              <w:right w:val="double" w:sz="6" w:space="0" w:color="auto"/>
            </w:tcBorders>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44,900</w:t>
            </w:r>
          </w:p>
        </w:tc>
      </w:tr>
      <w:tr w:rsidR="008F3271" w:rsidRPr="00447477" w:rsidTr="008F3271">
        <w:trPr>
          <w:trHeight w:val="255"/>
          <w:jc w:val="center"/>
        </w:trPr>
        <w:tc>
          <w:tcPr>
            <w:tcW w:w="499" w:type="pct"/>
            <w:tcBorders>
              <w:top w:val="nil"/>
              <w:left w:val="double" w:sz="6" w:space="0" w:color="auto"/>
              <w:bottom w:val="dashed" w:sz="4" w:space="0" w:color="auto"/>
              <w:right w:val="single" w:sz="4" w:space="0" w:color="auto"/>
            </w:tcBorders>
            <w:shd w:val="clear" w:color="auto" w:fill="auto"/>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73</w:t>
            </w:r>
          </w:p>
        </w:tc>
        <w:tc>
          <w:tcPr>
            <w:tcW w:w="2583" w:type="pct"/>
            <w:tcBorders>
              <w:top w:val="nil"/>
              <w:left w:val="nil"/>
              <w:bottom w:val="dashed" w:sz="4" w:space="0" w:color="auto"/>
              <w:right w:val="nil"/>
            </w:tcBorders>
            <w:shd w:val="clear" w:color="auto" w:fill="auto"/>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Komisioni Qendror  i Zgjedhjeve</w:t>
            </w:r>
          </w:p>
        </w:tc>
        <w:tc>
          <w:tcPr>
            <w:tcW w:w="688" w:type="pct"/>
            <w:tcBorders>
              <w:top w:val="nil"/>
              <w:left w:val="single" w:sz="4" w:space="0" w:color="auto"/>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60</w:t>
            </w:r>
          </w:p>
        </w:tc>
        <w:tc>
          <w:tcPr>
            <w:tcW w:w="615" w:type="pct"/>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74,000</w:t>
            </w:r>
          </w:p>
        </w:tc>
        <w:tc>
          <w:tcPr>
            <w:tcW w:w="615" w:type="pct"/>
            <w:tcBorders>
              <w:top w:val="nil"/>
              <w:left w:val="nil"/>
              <w:bottom w:val="dotted" w:sz="4" w:space="0" w:color="auto"/>
              <w:right w:val="double" w:sz="6" w:space="0" w:color="auto"/>
            </w:tcBorders>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600,000</w:t>
            </w:r>
          </w:p>
        </w:tc>
      </w:tr>
      <w:tr w:rsidR="008F3271" w:rsidRPr="00447477" w:rsidTr="008F3271">
        <w:trPr>
          <w:trHeight w:val="255"/>
          <w:jc w:val="center"/>
        </w:trPr>
        <w:tc>
          <w:tcPr>
            <w:tcW w:w="499" w:type="pct"/>
            <w:tcBorders>
              <w:top w:val="nil"/>
              <w:left w:val="double" w:sz="6" w:space="0" w:color="auto"/>
              <w:bottom w:val="dashed" w:sz="4" w:space="0" w:color="auto"/>
              <w:right w:val="single" w:sz="4" w:space="0" w:color="auto"/>
            </w:tcBorders>
            <w:shd w:val="clear" w:color="auto" w:fill="auto"/>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76</w:t>
            </w:r>
          </w:p>
        </w:tc>
        <w:tc>
          <w:tcPr>
            <w:tcW w:w="2583" w:type="pct"/>
            <w:tcBorders>
              <w:top w:val="nil"/>
              <w:left w:val="nil"/>
              <w:bottom w:val="dashed" w:sz="4" w:space="0" w:color="auto"/>
              <w:right w:val="nil"/>
            </w:tcBorders>
            <w:shd w:val="clear" w:color="auto" w:fill="auto"/>
            <w:vAlign w:val="bottom"/>
          </w:tcPr>
          <w:p w:rsidR="008F3271" w:rsidRPr="00447477" w:rsidRDefault="008F3271" w:rsidP="008F3271">
            <w:pPr>
              <w:rPr>
                <w:rFonts w:ascii="CG Times" w:eastAsia="SimSun" w:hAnsi="CG Times"/>
                <w:sz w:val="12"/>
                <w:szCs w:val="12"/>
                <w:lang w:val="de-DE"/>
              </w:rPr>
            </w:pPr>
            <w:r w:rsidRPr="00447477">
              <w:rPr>
                <w:rFonts w:ascii="CG Times" w:eastAsia="SimSun" w:hAnsi="CG Times"/>
                <w:sz w:val="12"/>
                <w:szCs w:val="12"/>
                <w:lang w:val="de-DE"/>
              </w:rPr>
              <w:t xml:space="preserve">Inspektoriati i Larte Kontrollit te Deklarimit te Pasurive </w:t>
            </w:r>
          </w:p>
        </w:tc>
        <w:tc>
          <w:tcPr>
            <w:tcW w:w="688" w:type="pct"/>
            <w:tcBorders>
              <w:top w:val="nil"/>
              <w:left w:val="single" w:sz="4" w:space="0" w:color="auto"/>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35</w:t>
            </w:r>
          </w:p>
        </w:tc>
        <w:tc>
          <w:tcPr>
            <w:tcW w:w="615" w:type="pct"/>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50,000</w:t>
            </w:r>
          </w:p>
        </w:tc>
        <w:tc>
          <w:tcPr>
            <w:tcW w:w="615" w:type="pct"/>
            <w:tcBorders>
              <w:top w:val="nil"/>
              <w:left w:val="nil"/>
              <w:bottom w:val="dotted" w:sz="4" w:space="0" w:color="auto"/>
              <w:right w:val="double" w:sz="6" w:space="0" w:color="auto"/>
            </w:tcBorders>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79,000</w:t>
            </w:r>
          </w:p>
        </w:tc>
      </w:tr>
      <w:tr w:rsidR="008F3271" w:rsidRPr="00447477" w:rsidTr="008F3271">
        <w:trPr>
          <w:trHeight w:val="255"/>
          <w:jc w:val="center"/>
        </w:trPr>
        <w:tc>
          <w:tcPr>
            <w:tcW w:w="499" w:type="pct"/>
            <w:tcBorders>
              <w:top w:val="nil"/>
              <w:left w:val="double" w:sz="6" w:space="0" w:color="auto"/>
              <w:bottom w:val="dashed" w:sz="4" w:space="0" w:color="auto"/>
              <w:right w:val="single" w:sz="4" w:space="0" w:color="auto"/>
            </w:tcBorders>
            <w:shd w:val="clear" w:color="auto" w:fill="auto"/>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77</w:t>
            </w:r>
          </w:p>
        </w:tc>
        <w:tc>
          <w:tcPr>
            <w:tcW w:w="2583" w:type="pct"/>
            <w:tcBorders>
              <w:top w:val="nil"/>
              <w:left w:val="nil"/>
              <w:bottom w:val="dashed" w:sz="4" w:space="0" w:color="auto"/>
              <w:right w:val="nil"/>
            </w:tcBorders>
            <w:shd w:val="clear" w:color="auto" w:fill="auto"/>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Autoriteti i Konkurences</w:t>
            </w:r>
          </w:p>
        </w:tc>
        <w:tc>
          <w:tcPr>
            <w:tcW w:w="688" w:type="pct"/>
            <w:tcBorders>
              <w:top w:val="nil"/>
              <w:left w:val="single" w:sz="4" w:space="0" w:color="auto"/>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20</w:t>
            </w:r>
          </w:p>
        </w:tc>
        <w:tc>
          <w:tcPr>
            <w:tcW w:w="615" w:type="pct"/>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22,000</w:t>
            </w:r>
          </w:p>
        </w:tc>
        <w:tc>
          <w:tcPr>
            <w:tcW w:w="615" w:type="pct"/>
            <w:tcBorders>
              <w:top w:val="nil"/>
              <w:left w:val="nil"/>
              <w:bottom w:val="dotted" w:sz="4" w:space="0" w:color="auto"/>
              <w:right w:val="double" w:sz="6" w:space="0" w:color="auto"/>
            </w:tcBorders>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34,000</w:t>
            </w:r>
          </w:p>
        </w:tc>
      </w:tr>
      <w:tr w:rsidR="008F3271" w:rsidRPr="00447477" w:rsidTr="008F3271">
        <w:trPr>
          <w:trHeight w:val="255"/>
          <w:jc w:val="center"/>
        </w:trPr>
        <w:tc>
          <w:tcPr>
            <w:tcW w:w="499" w:type="pct"/>
            <w:tcBorders>
              <w:top w:val="nil"/>
              <w:left w:val="double" w:sz="6" w:space="0" w:color="auto"/>
              <w:bottom w:val="dashed" w:sz="4" w:space="0" w:color="auto"/>
              <w:right w:val="single" w:sz="4" w:space="0" w:color="auto"/>
            </w:tcBorders>
            <w:shd w:val="clear" w:color="auto" w:fill="auto"/>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79</w:t>
            </w:r>
          </w:p>
        </w:tc>
        <w:tc>
          <w:tcPr>
            <w:tcW w:w="2583" w:type="pct"/>
            <w:tcBorders>
              <w:top w:val="nil"/>
              <w:left w:val="nil"/>
              <w:bottom w:val="dashed" w:sz="4" w:space="0" w:color="auto"/>
              <w:right w:val="nil"/>
            </w:tcBorders>
            <w:shd w:val="clear" w:color="auto" w:fill="auto"/>
            <w:vAlign w:val="bottom"/>
          </w:tcPr>
          <w:p w:rsidR="008F3271" w:rsidRPr="00447477" w:rsidRDefault="008F3271" w:rsidP="008F3271">
            <w:pPr>
              <w:rPr>
                <w:rFonts w:ascii="CG Times" w:eastAsia="SimSun" w:hAnsi="CG Times"/>
                <w:sz w:val="12"/>
                <w:szCs w:val="12"/>
                <w:lang w:val="de-DE"/>
              </w:rPr>
            </w:pPr>
            <w:r w:rsidRPr="00447477">
              <w:rPr>
                <w:rFonts w:ascii="CG Times" w:eastAsia="SimSun" w:hAnsi="CG Times"/>
                <w:sz w:val="12"/>
                <w:szCs w:val="12"/>
                <w:lang w:val="de-DE"/>
              </w:rPr>
              <w:t>Komiteti Shteteror i Kthimit dhe Kompensimit te Pronave</w:t>
            </w:r>
          </w:p>
        </w:tc>
        <w:tc>
          <w:tcPr>
            <w:tcW w:w="688" w:type="pct"/>
            <w:tcBorders>
              <w:top w:val="nil"/>
              <w:left w:val="single" w:sz="4" w:space="0" w:color="auto"/>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160</w:t>
            </w:r>
          </w:p>
        </w:tc>
        <w:tc>
          <w:tcPr>
            <w:tcW w:w="615" w:type="pct"/>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150,000</w:t>
            </w:r>
          </w:p>
        </w:tc>
        <w:tc>
          <w:tcPr>
            <w:tcW w:w="615" w:type="pct"/>
            <w:tcBorders>
              <w:top w:val="nil"/>
              <w:left w:val="nil"/>
              <w:bottom w:val="dotted" w:sz="4" w:space="0" w:color="auto"/>
              <w:right w:val="double" w:sz="6" w:space="0" w:color="auto"/>
            </w:tcBorders>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495,000</w:t>
            </w:r>
          </w:p>
        </w:tc>
      </w:tr>
      <w:tr w:rsidR="008F3271" w:rsidRPr="00447477" w:rsidTr="008F3271">
        <w:trPr>
          <w:trHeight w:val="270"/>
          <w:jc w:val="center"/>
        </w:trPr>
        <w:tc>
          <w:tcPr>
            <w:tcW w:w="499" w:type="pct"/>
            <w:tcBorders>
              <w:top w:val="nil"/>
              <w:left w:val="double" w:sz="6" w:space="0" w:color="auto"/>
              <w:bottom w:val="double" w:sz="6"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 </w:t>
            </w:r>
          </w:p>
        </w:tc>
        <w:tc>
          <w:tcPr>
            <w:tcW w:w="2583" w:type="pct"/>
            <w:tcBorders>
              <w:top w:val="nil"/>
              <w:left w:val="nil"/>
              <w:bottom w:val="double" w:sz="6"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 </w:t>
            </w:r>
          </w:p>
        </w:tc>
        <w:tc>
          <w:tcPr>
            <w:tcW w:w="688" w:type="pct"/>
            <w:tcBorders>
              <w:top w:val="nil"/>
              <w:left w:val="nil"/>
              <w:bottom w:val="double" w:sz="6"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 </w:t>
            </w:r>
          </w:p>
        </w:tc>
        <w:tc>
          <w:tcPr>
            <w:tcW w:w="615" w:type="pct"/>
            <w:tcBorders>
              <w:top w:val="nil"/>
              <w:left w:val="nil"/>
              <w:bottom w:val="double" w:sz="6"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 </w:t>
            </w:r>
          </w:p>
        </w:tc>
        <w:tc>
          <w:tcPr>
            <w:tcW w:w="615" w:type="pct"/>
            <w:tcBorders>
              <w:top w:val="nil"/>
              <w:left w:val="nil"/>
              <w:bottom w:val="double" w:sz="6" w:space="0" w:color="auto"/>
              <w:right w:val="double" w:sz="6" w:space="0" w:color="auto"/>
            </w:tcBorders>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 </w:t>
            </w:r>
          </w:p>
        </w:tc>
      </w:tr>
    </w:tbl>
    <w:p w:rsidR="009B3E37" w:rsidRPr="00447477" w:rsidRDefault="009B3E37" w:rsidP="009B3E37">
      <w:pPr>
        <w:pStyle w:val="Paragrafi"/>
        <w:rPr>
          <w:lang w:val="sq-AL"/>
        </w:rPr>
      </w:pPr>
    </w:p>
    <w:p w:rsidR="009B3E37" w:rsidRPr="00447477" w:rsidRDefault="009B3E37" w:rsidP="009B3E37">
      <w:pPr>
        <w:pStyle w:val="Paragrafi"/>
        <w:rPr>
          <w:lang w:val="sq-AL"/>
        </w:rPr>
      </w:pPr>
    </w:p>
    <w:p w:rsidR="009B3E37" w:rsidRPr="00447477" w:rsidRDefault="009B3E37" w:rsidP="009B3E37">
      <w:pPr>
        <w:pStyle w:val="Paragrafi"/>
        <w:rPr>
          <w:lang w:val="sq-AL"/>
        </w:rPr>
      </w:pPr>
    </w:p>
    <w:p w:rsidR="009B3E37" w:rsidRPr="00447477" w:rsidRDefault="009B3E37" w:rsidP="009B3E37">
      <w:pPr>
        <w:pStyle w:val="Paragrafi"/>
        <w:rPr>
          <w:lang w:val="sq-AL"/>
        </w:rPr>
      </w:pPr>
    </w:p>
    <w:p w:rsidR="009B3E37" w:rsidRPr="00447477" w:rsidRDefault="009B3E37" w:rsidP="009B3E37">
      <w:pPr>
        <w:pStyle w:val="Paragrafi"/>
        <w:rPr>
          <w:lang w:val="sq-AL"/>
        </w:rPr>
      </w:pPr>
    </w:p>
    <w:p w:rsidR="009B3E37" w:rsidRPr="00447477" w:rsidRDefault="009B3E37" w:rsidP="009B3E37">
      <w:pPr>
        <w:pStyle w:val="Paragrafi"/>
        <w:rPr>
          <w:lang w:val="sq-AL"/>
        </w:rPr>
      </w:pPr>
    </w:p>
    <w:p w:rsidR="009B3E37" w:rsidRPr="00447477" w:rsidRDefault="009B3E37" w:rsidP="009B3E37">
      <w:pPr>
        <w:pStyle w:val="Paragrafi"/>
        <w:rPr>
          <w:lang w:val="sq-AL"/>
        </w:rPr>
      </w:pPr>
    </w:p>
    <w:p w:rsidR="009B3E37" w:rsidRPr="00447477" w:rsidRDefault="009B3E37" w:rsidP="009B3E37">
      <w:pPr>
        <w:pStyle w:val="Paragrafi"/>
        <w:rPr>
          <w:lang w:val="sq-AL"/>
        </w:rPr>
      </w:pPr>
    </w:p>
    <w:p w:rsidR="009B3E37" w:rsidRPr="00447477" w:rsidRDefault="009B3E37" w:rsidP="009B3E37">
      <w:pPr>
        <w:pStyle w:val="Paragrafi"/>
        <w:rPr>
          <w:lang w:val="sq-AL"/>
        </w:rPr>
      </w:pPr>
    </w:p>
    <w:p w:rsidR="009B3E37" w:rsidRPr="00447477" w:rsidRDefault="009B3E37" w:rsidP="009B3E37">
      <w:pPr>
        <w:pStyle w:val="Paragrafi"/>
        <w:rPr>
          <w:lang w:val="sq-AL"/>
        </w:rPr>
      </w:pPr>
    </w:p>
    <w:p w:rsidR="009B3E37" w:rsidRPr="00447477" w:rsidRDefault="009B3E37" w:rsidP="009B3E37">
      <w:pPr>
        <w:pStyle w:val="Paragrafi"/>
        <w:rPr>
          <w:lang w:val="sq-AL"/>
        </w:rPr>
      </w:pPr>
    </w:p>
    <w:p w:rsidR="009B3E37" w:rsidRPr="00447477" w:rsidRDefault="009B3E37" w:rsidP="009B3E37">
      <w:pPr>
        <w:pStyle w:val="Paragrafi"/>
        <w:rPr>
          <w:lang w:val="sq-AL"/>
        </w:rPr>
      </w:pPr>
    </w:p>
    <w:p w:rsidR="009B3E37" w:rsidRPr="00447477" w:rsidRDefault="009B3E37" w:rsidP="009B3E37">
      <w:pPr>
        <w:pStyle w:val="Paragrafi"/>
        <w:rPr>
          <w:lang w:val="sq-AL"/>
        </w:rPr>
      </w:pPr>
    </w:p>
    <w:p w:rsidR="009B3E37" w:rsidRPr="00447477" w:rsidRDefault="009B3E37" w:rsidP="009B3E37">
      <w:pPr>
        <w:pStyle w:val="Paragrafi"/>
        <w:rPr>
          <w:lang w:val="sq-AL"/>
        </w:rPr>
      </w:pPr>
    </w:p>
    <w:p w:rsidR="009B3E37" w:rsidRPr="00447477" w:rsidRDefault="009B3E37" w:rsidP="009B3E37">
      <w:pPr>
        <w:pStyle w:val="Paragrafi"/>
        <w:rPr>
          <w:lang w:val="sq-AL"/>
        </w:rPr>
      </w:pPr>
    </w:p>
    <w:p w:rsidR="009B3E37" w:rsidRPr="00447477" w:rsidRDefault="009B3E37" w:rsidP="009B3E37">
      <w:pPr>
        <w:pStyle w:val="Paragrafi"/>
        <w:rPr>
          <w:lang w:val="sq-AL"/>
        </w:rPr>
      </w:pPr>
    </w:p>
    <w:p w:rsidR="009B3E37" w:rsidRPr="00447477" w:rsidRDefault="009B3E37" w:rsidP="009B3E37">
      <w:pPr>
        <w:pStyle w:val="Paragrafi"/>
        <w:rPr>
          <w:lang w:val="sq-AL"/>
        </w:rPr>
      </w:pPr>
    </w:p>
    <w:p w:rsidR="009B3E37" w:rsidRPr="00447477" w:rsidRDefault="009B3E37" w:rsidP="009B3E37">
      <w:pPr>
        <w:pStyle w:val="Paragrafi"/>
        <w:rPr>
          <w:lang w:val="sq-AL"/>
        </w:rPr>
      </w:pPr>
    </w:p>
    <w:p w:rsidR="009B3E37" w:rsidRPr="00447477" w:rsidRDefault="009B3E37" w:rsidP="009B3E37">
      <w:pPr>
        <w:pStyle w:val="Paragrafi"/>
        <w:rPr>
          <w:lang w:val="sq-AL"/>
        </w:rPr>
      </w:pPr>
    </w:p>
    <w:p w:rsidR="009B3E37" w:rsidRPr="00447477" w:rsidRDefault="009B3E37" w:rsidP="009B3E37">
      <w:pPr>
        <w:pStyle w:val="Paragrafi"/>
        <w:ind w:firstLine="0"/>
        <w:rPr>
          <w:lang w:val="sq-AL"/>
        </w:rPr>
      </w:pPr>
    </w:p>
    <w:p w:rsidR="009B3E37" w:rsidRPr="00447477" w:rsidRDefault="009B3E37" w:rsidP="009B3E37">
      <w:pPr>
        <w:pStyle w:val="Paragrafi"/>
        <w:rPr>
          <w:lang w:val="sq-AL"/>
        </w:rPr>
      </w:pPr>
    </w:p>
    <w:p w:rsidR="008F3271" w:rsidRPr="00447477" w:rsidRDefault="008F3271" w:rsidP="008F3271">
      <w:pPr>
        <w:pStyle w:val="BazLigjPropozues"/>
        <w:jc w:val="center"/>
        <w:rPr>
          <w:rFonts w:ascii="Garamond" w:hAnsi="Garamond"/>
          <w:i/>
          <w:color w:val="auto"/>
          <w:sz w:val="24"/>
          <w:szCs w:val="24"/>
        </w:rPr>
      </w:pPr>
      <w:r w:rsidRPr="00447477">
        <w:rPr>
          <w:rFonts w:ascii="Garamond" w:hAnsi="Garamond"/>
          <w:i/>
          <w:color w:val="auto"/>
          <w:sz w:val="24"/>
          <w:szCs w:val="24"/>
        </w:rPr>
        <w:lastRenderedPageBreak/>
        <w:t>(Ndryshuar me ligjin nr. 9601, datë 28.7.2006)</w:t>
      </w:r>
    </w:p>
    <w:p w:rsidR="009B3E37" w:rsidRPr="00447477" w:rsidRDefault="009B3E37" w:rsidP="009B3E37">
      <w:pPr>
        <w:pStyle w:val="Paragrafi"/>
        <w:rPr>
          <w:lang w:val="sq-AL"/>
        </w:rPr>
      </w:pPr>
    </w:p>
    <w:p w:rsidR="009B3E37" w:rsidRPr="00447477" w:rsidRDefault="009B3E37" w:rsidP="009B3E37">
      <w:pPr>
        <w:pStyle w:val="Paragrafi"/>
        <w:rPr>
          <w:lang w:val="sq-AL"/>
        </w:rPr>
      </w:pPr>
    </w:p>
    <w:tbl>
      <w:tblPr>
        <w:tblW w:w="5000" w:type="pct"/>
        <w:jc w:val="center"/>
        <w:tblLook w:val="0000" w:firstRow="0" w:lastRow="0" w:firstColumn="0" w:lastColumn="0" w:noHBand="0" w:noVBand="0"/>
      </w:tblPr>
      <w:tblGrid>
        <w:gridCol w:w="915"/>
        <w:gridCol w:w="4565"/>
        <w:gridCol w:w="952"/>
        <w:gridCol w:w="807"/>
        <w:gridCol w:w="880"/>
        <w:gridCol w:w="952"/>
      </w:tblGrid>
      <w:tr w:rsidR="008F3271" w:rsidRPr="00447477" w:rsidTr="008F3271">
        <w:trPr>
          <w:trHeight w:val="270"/>
          <w:jc w:val="center"/>
        </w:trPr>
        <w:tc>
          <w:tcPr>
            <w:tcW w:w="504" w:type="pct"/>
            <w:tcBorders>
              <w:top w:val="nil"/>
              <w:left w:val="nil"/>
              <w:bottom w:val="nil"/>
              <w:right w:val="nil"/>
            </w:tcBorders>
            <w:shd w:val="clear" w:color="auto" w:fill="auto"/>
            <w:noWrap/>
            <w:vAlign w:val="bottom"/>
          </w:tcPr>
          <w:p w:rsidR="008F3271" w:rsidRPr="00447477" w:rsidRDefault="008F3271" w:rsidP="008F3271">
            <w:pPr>
              <w:rPr>
                <w:rFonts w:ascii="CG Times" w:eastAsia="SimSun" w:hAnsi="CG Times"/>
                <w:sz w:val="22"/>
                <w:szCs w:val="20"/>
                <w:lang w:val="en-GB"/>
              </w:rPr>
            </w:pPr>
            <w:r w:rsidRPr="00447477">
              <w:rPr>
                <w:rFonts w:ascii="CG Times" w:eastAsia="SimSun" w:hAnsi="CG Times"/>
                <w:sz w:val="22"/>
                <w:szCs w:val="20"/>
                <w:lang w:val="en-GB"/>
              </w:rPr>
              <w:t>Tab.2</w:t>
            </w:r>
          </w:p>
        </w:tc>
        <w:tc>
          <w:tcPr>
            <w:tcW w:w="2516" w:type="pct"/>
            <w:tcBorders>
              <w:top w:val="nil"/>
              <w:left w:val="nil"/>
              <w:bottom w:val="nil"/>
              <w:right w:val="nil"/>
            </w:tcBorders>
            <w:shd w:val="clear" w:color="auto" w:fill="auto"/>
            <w:noWrap/>
            <w:vAlign w:val="bottom"/>
          </w:tcPr>
          <w:p w:rsidR="008F3271" w:rsidRPr="00447477" w:rsidRDefault="008F3271" w:rsidP="008F3271">
            <w:pPr>
              <w:rPr>
                <w:rFonts w:ascii="CG Times" w:eastAsia="SimSun" w:hAnsi="CG Times"/>
                <w:sz w:val="12"/>
                <w:szCs w:val="12"/>
                <w:lang w:val="en-GB"/>
              </w:rPr>
            </w:pPr>
          </w:p>
        </w:tc>
        <w:tc>
          <w:tcPr>
            <w:tcW w:w="525" w:type="pct"/>
            <w:tcBorders>
              <w:top w:val="nil"/>
              <w:left w:val="nil"/>
              <w:bottom w:val="nil"/>
              <w:right w:val="nil"/>
            </w:tcBorders>
            <w:shd w:val="clear" w:color="auto" w:fill="auto"/>
            <w:noWrap/>
            <w:vAlign w:val="bottom"/>
          </w:tcPr>
          <w:p w:rsidR="008F3271" w:rsidRPr="00447477" w:rsidRDefault="008F3271" w:rsidP="008F3271">
            <w:pPr>
              <w:rPr>
                <w:rFonts w:ascii="CG Times" w:eastAsia="SimSun" w:hAnsi="CG Times"/>
                <w:sz w:val="12"/>
                <w:szCs w:val="12"/>
                <w:lang w:val="en-GB"/>
              </w:rPr>
            </w:pPr>
          </w:p>
        </w:tc>
        <w:tc>
          <w:tcPr>
            <w:tcW w:w="445" w:type="pct"/>
            <w:tcBorders>
              <w:top w:val="nil"/>
              <w:left w:val="nil"/>
              <w:bottom w:val="nil"/>
              <w:right w:val="nil"/>
            </w:tcBorders>
            <w:shd w:val="clear" w:color="auto" w:fill="auto"/>
            <w:noWrap/>
            <w:vAlign w:val="bottom"/>
          </w:tcPr>
          <w:p w:rsidR="008F3271" w:rsidRPr="00447477" w:rsidRDefault="008F3271" w:rsidP="008F3271">
            <w:pPr>
              <w:rPr>
                <w:rFonts w:ascii="CG Times" w:eastAsia="SimSun" w:hAnsi="CG Times"/>
                <w:sz w:val="12"/>
                <w:szCs w:val="12"/>
                <w:lang w:val="en-GB"/>
              </w:rPr>
            </w:pPr>
          </w:p>
        </w:tc>
        <w:tc>
          <w:tcPr>
            <w:tcW w:w="485" w:type="pct"/>
            <w:tcBorders>
              <w:top w:val="nil"/>
              <w:left w:val="nil"/>
              <w:bottom w:val="nil"/>
              <w:right w:val="nil"/>
            </w:tcBorders>
            <w:shd w:val="clear" w:color="auto" w:fill="auto"/>
            <w:noWrap/>
            <w:vAlign w:val="bottom"/>
          </w:tcPr>
          <w:p w:rsidR="008F3271" w:rsidRPr="00447477" w:rsidRDefault="008F3271" w:rsidP="008F3271">
            <w:pPr>
              <w:rPr>
                <w:rFonts w:ascii="CG Times" w:eastAsia="SimSun" w:hAnsi="CG Times"/>
                <w:sz w:val="12"/>
                <w:szCs w:val="12"/>
                <w:lang w:val="en-GB"/>
              </w:rPr>
            </w:pPr>
          </w:p>
        </w:tc>
        <w:tc>
          <w:tcPr>
            <w:tcW w:w="525" w:type="pct"/>
            <w:tcBorders>
              <w:top w:val="nil"/>
              <w:left w:val="nil"/>
              <w:bottom w:val="nil"/>
              <w:right w:val="nil"/>
            </w:tcBorders>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ne 000 Lek</w:t>
            </w:r>
          </w:p>
        </w:tc>
      </w:tr>
      <w:tr w:rsidR="008F3271" w:rsidRPr="00447477" w:rsidTr="008F3271">
        <w:trPr>
          <w:trHeight w:val="630"/>
          <w:jc w:val="center"/>
        </w:trPr>
        <w:tc>
          <w:tcPr>
            <w:tcW w:w="504" w:type="pct"/>
            <w:tcBorders>
              <w:top w:val="double" w:sz="6" w:space="0" w:color="auto"/>
              <w:left w:val="double" w:sz="6" w:space="0" w:color="auto"/>
              <w:bottom w:val="single"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Kodmin</w:t>
            </w:r>
          </w:p>
        </w:tc>
        <w:tc>
          <w:tcPr>
            <w:tcW w:w="2516" w:type="pct"/>
            <w:tcBorders>
              <w:top w:val="double" w:sz="6" w:space="0" w:color="auto"/>
              <w:left w:val="nil"/>
              <w:bottom w:val="single" w:sz="4" w:space="0" w:color="auto"/>
              <w:right w:val="single" w:sz="4" w:space="0" w:color="auto"/>
            </w:tcBorders>
            <w:shd w:val="clear" w:color="auto" w:fill="auto"/>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Investimet e vitit 2006 sipas Ministrive dhe Institucioneve (ne 000 Lek)</w:t>
            </w:r>
          </w:p>
        </w:tc>
        <w:tc>
          <w:tcPr>
            <w:tcW w:w="525" w:type="pct"/>
            <w:tcBorders>
              <w:top w:val="double" w:sz="6" w:space="0" w:color="auto"/>
              <w:left w:val="nil"/>
              <w:bottom w:val="single" w:sz="4" w:space="0" w:color="auto"/>
              <w:right w:val="single" w:sz="4" w:space="0" w:color="auto"/>
            </w:tcBorders>
            <w:shd w:val="clear" w:color="auto" w:fill="auto"/>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Nga</w:t>
            </w:r>
            <w:r w:rsidRPr="00447477">
              <w:rPr>
                <w:rFonts w:ascii="CG Times" w:eastAsia="SimSun" w:hAnsi="CG Times"/>
                <w:sz w:val="12"/>
                <w:szCs w:val="12"/>
                <w:lang w:val="en-GB"/>
              </w:rPr>
              <w:br/>
              <w:t>Buxheti</w:t>
            </w:r>
          </w:p>
        </w:tc>
        <w:tc>
          <w:tcPr>
            <w:tcW w:w="445" w:type="pct"/>
            <w:tcBorders>
              <w:top w:val="double" w:sz="6" w:space="0" w:color="auto"/>
              <w:left w:val="nil"/>
              <w:bottom w:val="single" w:sz="4" w:space="0" w:color="auto"/>
              <w:right w:val="single" w:sz="4" w:space="0" w:color="auto"/>
            </w:tcBorders>
            <w:shd w:val="clear" w:color="auto" w:fill="auto"/>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 xml:space="preserve">Nga te </w:t>
            </w:r>
            <w:r w:rsidRPr="00447477">
              <w:rPr>
                <w:rFonts w:ascii="CG Times" w:eastAsia="SimSun" w:hAnsi="CG Times"/>
                <w:sz w:val="12"/>
                <w:szCs w:val="12"/>
                <w:lang w:val="en-GB"/>
              </w:rPr>
              <w:br/>
              <w:t>Ardhurat</w:t>
            </w:r>
          </w:p>
        </w:tc>
        <w:tc>
          <w:tcPr>
            <w:tcW w:w="485" w:type="pct"/>
            <w:tcBorders>
              <w:top w:val="double" w:sz="6" w:space="0" w:color="auto"/>
              <w:left w:val="nil"/>
              <w:bottom w:val="single" w:sz="4" w:space="0" w:color="auto"/>
              <w:right w:val="single" w:sz="4" w:space="0" w:color="auto"/>
            </w:tcBorders>
            <w:shd w:val="clear" w:color="auto" w:fill="auto"/>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Financimi</w:t>
            </w:r>
            <w:r w:rsidRPr="00447477">
              <w:rPr>
                <w:rFonts w:ascii="CG Times" w:eastAsia="SimSun" w:hAnsi="CG Times"/>
                <w:sz w:val="12"/>
                <w:szCs w:val="12"/>
                <w:lang w:val="en-GB"/>
              </w:rPr>
              <w:br/>
              <w:t>Huaj</w:t>
            </w:r>
          </w:p>
        </w:tc>
        <w:tc>
          <w:tcPr>
            <w:tcW w:w="525" w:type="pct"/>
            <w:tcBorders>
              <w:top w:val="double" w:sz="6" w:space="0" w:color="auto"/>
              <w:left w:val="nil"/>
              <w:bottom w:val="single" w:sz="4" w:space="0" w:color="auto"/>
              <w:right w:val="double" w:sz="6" w:space="0" w:color="auto"/>
            </w:tcBorders>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Totali</w:t>
            </w:r>
          </w:p>
        </w:tc>
      </w:tr>
      <w:tr w:rsidR="008F3271" w:rsidRPr="00447477" w:rsidTr="008F3271">
        <w:trPr>
          <w:trHeight w:val="255"/>
          <w:jc w:val="center"/>
        </w:trPr>
        <w:tc>
          <w:tcPr>
            <w:tcW w:w="504" w:type="pct"/>
            <w:tcBorders>
              <w:top w:val="nil"/>
              <w:left w:val="double" w:sz="6" w:space="0" w:color="auto"/>
              <w:bottom w:val="dashed" w:sz="4" w:space="0" w:color="auto"/>
              <w:right w:val="single" w:sz="4" w:space="0" w:color="auto"/>
            </w:tcBorders>
            <w:shd w:val="clear" w:color="auto" w:fill="auto"/>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1</w:t>
            </w:r>
          </w:p>
        </w:tc>
        <w:tc>
          <w:tcPr>
            <w:tcW w:w="2516" w:type="pct"/>
            <w:tcBorders>
              <w:top w:val="nil"/>
              <w:left w:val="nil"/>
              <w:bottom w:val="dashed" w:sz="4" w:space="0" w:color="auto"/>
              <w:right w:val="nil"/>
            </w:tcBorders>
            <w:shd w:val="clear" w:color="auto" w:fill="auto"/>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Presidenca</w:t>
            </w:r>
          </w:p>
        </w:tc>
        <w:tc>
          <w:tcPr>
            <w:tcW w:w="525" w:type="pct"/>
            <w:tcBorders>
              <w:top w:val="nil"/>
              <w:left w:val="single" w:sz="4" w:space="0" w:color="auto"/>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20,000</w:t>
            </w:r>
          </w:p>
        </w:tc>
        <w:tc>
          <w:tcPr>
            <w:tcW w:w="445" w:type="pct"/>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0</w:t>
            </w:r>
          </w:p>
        </w:tc>
        <w:tc>
          <w:tcPr>
            <w:tcW w:w="485" w:type="pct"/>
            <w:tcBorders>
              <w:top w:val="nil"/>
              <w:left w:val="nil"/>
              <w:bottom w:val="dotted" w:sz="4" w:space="0" w:color="auto"/>
              <w:right w:val="nil"/>
            </w:tcBorders>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0</w:t>
            </w:r>
          </w:p>
        </w:tc>
        <w:tc>
          <w:tcPr>
            <w:tcW w:w="525" w:type="pct"/>
            <w:tcBorders>
              <w:top w:val="nil"/>
              <w:left w:val="single" w:sz="4" w:space="0" w:color="auto"/>
              <w:bottom w:val="dotted" w:sz="4" w:space="0" w:color="auto"/>
              <w:right w:val="double" w:sz="6" w:space="0" w:color="auto"/>
            </w:tcBorders>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20,000</w:t>
            </w:r>
          </w:p>
        </w:tc>
      </w:tr>
      <w:tr w:rsidR="008F3271" w:rsidRPr="00447477" w:rsidTr="008F3271">
        <w:trPr>
          <w:trHeight w:val="255"/>
          <w:jc w:val="center"/>
        </w:trPr>
        <w:tc>
          <w:tcPr>
            <w:tcW w:w="504" w:type="pct"/>
            <w:tcBorders>
              <w:top w:val="dotted" w:sz="4" w:space="0" w:color="auto"/>
              <w:left w:val="double" w:sz="6" w:space="0" w:color="auto"/>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011</w:t>
            </w:r>
          </w:p>
        </w:tc>
        <w:tc>
          <w:tcPr>
            <w:tcW w:w="2516" w:type="pct"/>
            <w:tcBorders>
              <w:top w:val="nil"/>
              <w:left w:val="nil"/>
              <w:bottom w:val="dashed" w:sz="4" w:space="0" w:color="auto"/>
              <w:right w:val="nil"/>
            </w:tcBorders>
            <w:shd w:val="clear" w:color="auto" w:fill="auto"/>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Planifikimi, Menaxhimi dhe Administrimi</w:t>
            </w:r>
          </w:p>
        </w:tc>
        <w:tc>
          <w:tcPr>
            <w:tcW w:w="525" w:type="pct"/>
            <w:tcBorders>
              <w:top w:val="nil"/>
              <w:left w:val="single" w:sz="4" w:space="0" w:color="auto"/>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20,000</w:t>
            </w:r>
          </w:p>
        </w:tc>
        <w:tc>
          <w:tcPr>
            <w:tcW w:w="445" w:type="pct"/>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0</w:t>
            </w:r>
          </w:p>
        </w:tc>
        <w:tc>
          <w:tcPr>
            <w:tcW w:w="485" w:type="pct"/>
            <w:tcBorders>
              <w:top w:val="nil"/>
              <w:left w:val="nil"/>
              <w:bottom w:val="dotted" w:sz="4" w:space="0" w:color="auto"/>
              <w:right w:val="nil"/>
            </w:tcBorders>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0</w:t>
            </w:r>
          </w:p>
        </w:tc>
        <w:tc>
          <w:tcPr>
            <w:tcW w:w="525" w:type="pct"/>
            <w:tcBorders>
              <w:top w:val="nil"/>
              <w:left w:val="single" w:sz="4" w:space="0" w:color="auto"/>
              <w:bottom w:val="dotted" w:sz="4" w:space="0" w:color="auto"/>
              <w:right w:val="double" w:sz="6" w:space="0" w:color="auto"/>
            </w:tcBorders>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20,000</w:t>
            </w:r>
          </w:p>
        </w:tc>
      </w:tr>
      <w:tr w:rsidR="008F3271" w:rsidRPr="00447477" w:rsidTr="008F3271">
        <w:trPr>
          <w:trHeight w:val="255"/>
          <w:jc w:val="center"/>
        </w:trPr>
        <w:tc>
          <w:tcPr>
            <w:tcW w:w="504" w:type="pct"/>
            <w:tcBorders>
              <w:top w:val="dashed" w:sz="4" w:space="0" w:color="auto"/>
              <w:left w:val="double" w:sz="6" w:space="0" w:color="auto"/>
              <w:bottom w:val="dashed" w:sz="4" w:space="0" w:color="auto"/>
              <w:right w:val="single" w:sz="4" w:space="0" w:color="auto"/>
            </w:tcBorders>
            <w:shd w:val="clear" w:color="auto" w:fill="auto"/>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2</w:t>
            </w:r>
          </w:p>
        </w:tc>
        <w:tc>
          <w:tcPr>
            <w:tcW w:w="2516" w:type="pct"/>
            <w:tcBorders>
              <w:top w:val="nil"/>
              <w:left w:val="nil"/>
              <w:bottom w:val="dashed" w:sz="4" w:space="0" w:color="auto"/>
              <w:right w:val="nil"/>
            </w:tcBorders>
            <w:shd w:val="clear" w:color="auto" w:fill="auto"/>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Kuvendi</w:t>
            </w:r>
          </w:p>
        </w:tc>
        <w:tc>
          <w:tcPr>
            <w:tcW w:w="525" w:type="pct"/>
            <w:tcBorders>
              <w:top w:val="nil"/>
              <w:left w:val="single" w:sz="4" w:space="0" w:color="auto"/>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240,000</w:t>
            </w:r>
          </w:p>
        </w:tc>
        <w:tc>
          <w:tcPr>
            <w:tcW w:w="445" w:type="pct"/>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0</w:t>
            </w:r>
          </w:p>
        </w:tc>
        <w:tc>
          <w:tcPr>
            <w:tcW w:w="485" w:type="pct"/>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0</w:t>
            </w:r>
          </w:p>
        </w:tc>
        <w:tc>
          <w:tcPr>
            <w:tcW w:w="525" w:type="pct"/>
            <w:tcBorders>
              <w:top w:val="nil"/>
              <w:left w:val="nil"/>
              <w:bottom w:val="dotted" w:sz="4" w:space="0" w:color="auto"/>
              <w:right w:val="double" w:sz="6" w:space="0" w:color="auto"/>
            </w:tcBorders>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240,000</w:t>
            </w:r>
          </w:p>
        </w:tc>
      </w:tr>
      <w:tr w:rsidR="008F3271" w:rsidRPr="00447477" w:rsidTr="008F3271">
        <w:trPr>
          <w:trHeight w:val="255"/>
          <w:jc w:val="center"/>
        </w:trPr>
        <w:tc>
          <w:tcPr>
            <w:tcW w:w="504" w:type="pct"/>
            <w:tcBorders>
              <w:top w:val="dotted" w:sz="4" w:space="0" w:color="auto"/>
              <w:left w:val="double" w:sz="6" w:space="0" w:color="auto"/>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011</w:t>
            </w:r>
          </w:p>
        </w:tc>
        <w:tc>
          <w:tcPr>
            <w:tcW w:w="2516" w:type="pct"/>
            <w:tcBorders>
              <w:top w:val="dotted" w:sz="4" w:space="0" w:color="auto"/>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Planifikimi, Menaxhimi dhe Administrimi</w:t>
            </w:r>
          </w:p>
        </w:tc>
        <w:tc>
          <w:tcPr>
            <w:tcW w:w="525" w:type="pct"/>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240,000</w:t>
            </w:r>
          </w:p>
        </w:tc>
        <w:tc>
          <w:tcPr>
            <w:tcW w:w="445" w:type="pct"/>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0</w:t>
            </w:r>
          </w:p>
        </w:tc>
        <w:tc>
          <w:tcPr>
            <w:tcW w:w="485" w:type="pct"/>
            <w:tcBorders>
              <w:top w:val="nil"/>
              <w:left w:val="nil"/>
              <w:bottom w:val="dotted" w:sz="4" w:space="0" w:color="auto"/>
              <w:right w:val="nil"/>
            </w:tcBorders>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0</w:t>
            </w:r>
          </w:p>
        </w:tc>
        <w:tc>
          <w:tcPr>
            <w:tcW w:w="525" w:type="pct"/>
            <w:tcBorders>
              <w:top w:val="nil"/>
              <w:left w:val="single" w:sz="4" w:space="0" w:color="auto"/>
              <w:bottom w:val="dotted" w:sz="4" w:space="0" w:color="auto"/>
              <w:right w:val="double" w:sz="6" w:space="0" w:color="auto"/>
            </w:tcBorders>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240,000</w:t>
            </w:r>
          </w:p>
        </w:tc>
      </w:tr>
      <w:tr w:rsidR="008F3271" w:rsidRPr="00447477" w:rsidTr="008F3271">
        <w:trPr>
          <w:trHeight w:val="255"/>
          <w:jc w:val="center"/>
        </w:trPr>
        <w:tc>
          <w:tcPr>
            <w:tcW w:w="504" w:type="pct"/>
            <w:tcBorders>
              <w:top w:val="dashed" w:sz="4" w:space="0" w:color="auto"/>
              <w:left w:val="double" w:sz="6" w:space="0" w:color="auto"/>
              <w:bottom w:val="dashed" w:sz="4" w:space="0" w:color="auto"/>
              <w:right w:val="single" w:sz="4" w:space="0" w:color="auto"/>
            </w:tcBorders>
            <w:shd w:val="clear" w:color="auto" w:fill="auto"/>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3</w:t>
            </w:r>
          </w:p>
        </w:tc>
        <w:tc>
          <w:tcPr>
            <w:tcW w:w="2516" w:type="pct"/>
            <w:tcBorders>
              <w:top w:val="dashed" w:sz="4" w:space="0" w:color="auto"/>
              <w:left w:val="nil"/>
              <w:bottom w:val="dashed" w:sz="4" w:space="0" w:color="auto"/>
              <w:right w:val="nil"/>
            </w:tcBorders>
            <w:shd w:val="clear" w:color="auto" w:fill="auto"/>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Keshilli Ministrave</w:t>
            </w:r>
          </w:p>
        </w:tc>
        <w:tc>
          <w:tcPr>
            <w:tcW w:w="525" w:type="pct"/>
            <w:tcBorders>
              <w:top w:val="nil"/>
              <w:left w:val="single" w:sz="4" w:space="0" w:color="auto"/>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165,000</w:t>
            </w:r>
          </w:p>
        </w:tc>
        <w:tc>
          <w:tcPr>
            <w:tcW w:w="445" w:type="pct"/>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0</w:t>
            </w:r>
          </w:p>
        </w:tc>
        <w:tc>
          <w:tcPr>
            <w:tcW w:w="485" w:type="pct"/>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495,000</w:t>
            </w:r>
          </w:p>
        </w:tc>
        <w:tc>
          <w:tcPr>
            <w:tcW w:w="525" w:type="pct"/>
            <w:tcBorders>
              <w:top w:val="nil"/>
              <w:left w:val="nil"/>
              <w:bottom w:val="dotted" w:sz="4" w:space="0" w:color="auto"/>
              <w:right w:val="double" w:sz="6" w:space="0" w:color="auto"/>
            </w:tcBorders>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660,000</w:t>
            </w:r>
          </w:p>
        </w:tc>
      </w:tr>
      <w:tr w:rsidR="008F3271" w:rsidRPr="00447477" w:rsidTr="008F3271">
        <w:trPr>
          <w:trHeight w:val="255"/>
          <w:jc w:val="center"/>
        </w:trPr>
        <w:tc>
          <w:tcPr>
            <w:tcW w:w="504" w:type="pct"/>
            <w:tcBorders>
              <w:top w:val="dotted" w:sz="4" w:space="0" w:color="auto"/>
              <w:left w:val="double" w:sz="6" w:space="0" w:color="auto"/>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011</w:t>
            </w:r>
          </w:p>
        </w:tc>
        <w:tc>
          <w:tcPr>
            <w:tcW w:w="2516" w:type="pct"/>
            <w:tcBorders>
              <w:top w:val="dotted" w:sz="4" w:space="0" w:color="auto"/>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Planifikimi, Menaxhimi dhe Administrimi</w:t>
            </w:r>
          </w:p>
        </w:tc>
        <w:tc>
          <w:tcPr>
            <w:tcW w:w="525" w:type="pct"/>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75,000</w:t>
            </w:r>
          </w:p>
        </w:tc>
        <w:tc>
          <w:tcPr>
            <w:tcW w:w="445" w:type="pct"/>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0</w:t>
            </w:r>
          </w:p>
        </w:tc>
        <w:tc>
          <w:tcPr>
            <w:tcW w:w="485" w:type="pct"/>
            <w:tcBorders>
              <w:top w:val="nil"/>
              <w:left w:val="nil"/>
              <w:bottom w:val="dotted" w:sz="4" w:space="0" w:color="auto"/>
              <w:right w:val="nil"/>
            </w:tcBorders>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0</w:t>
            </w:r>
          </w:p>
        </w:tc>
        <w:tc>
          <w:tcPr>
            <w:tcW w:w="525" w:type="pct"/>
            <w:tcBorders>
              <w:top w:val="nil"/>
              <w:left w:val="single" w:sz="4" w:space="0" w:color="auto"/>
              <w:bottom w:val="dotted" w:sz="4" w:space="0" w:color="auto"/>
              <w:right w:val="double" w:sz="6" w:space="0" w:color="auto"/>
            </w:tcBorders>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75,000</w:t>
            </w:r>
          </w:p>
        </w:tc>
      </w:tr>
      <w:tr w:rsidR="008F3271" w:rsidRPr="00447477" w:rsidTr="008F3271">
        <w:trPr>
          <w:trHeight w:val="255"/>
          <w:jc w:val="center"/>
        </w:trPr>
        <w:tc>
          <w:tcPr>
            <w:tcW w:w="504" w:type="pct"/>
            <w:tcBorders>
              <w:top w:val="nil"/>
              <w:left w:val="double" w:sz="6" w:space="0" w:color="auto"/>
              <w:bottom w:val="nil"/>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012</w:t>
            </w:r>
          </w:p>
        </w:tc>
        <w:tc>
          <w:tcPr>
            <w:tcW w:w="2516" w:type="pct"/>
            <w:tcBorders>
              <w:top w:val="nil"/>
              <w:left w:val="nil"/>
              <w:bottom w:val="nil"/>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Administrata Publike</w:t>
            </w:r>
          </w:p>
        </w:tc>
        <w:tc>
          <w:tcPr>
            <w:tcW w:w="525" w:type="pct"/>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90,000</w:t>
            </w:r>
          </w:p>
        </w:tc>
        <w:tc>
          <w:tcPr>
            <w:tcW w:w="445" w:type="pct"/>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0</w:t>
            </w:r>
          </w:p>
        </w:tc>
        <w:tc>
          <w:tcPr>
            <w:tcW w:w="485" w:type="pct"/>
            <w:tcBorders>
              <w:top w:val="nil"/>
              <w:left w:val="nil"/>
              <w:bottom w:val="dotted" w:sz="4" w:space="0" w:color="auto"/>
              <w:right w:val="nil"/>
            </w:tcBorders>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495,000</w:t>
            </w:r>
          </w:p>
        </w:tc>
        <w:tc>
          <w:tcPr>
            <w:tcW w:w="525" w:type="pct"/>
            <w:tcBorders>
              <w:top w:val="nil"/>
              <w:left w:val="single" w:sz="4" w:space="0" w:color="auto"/>
              <w:bottom w:val="dotted" w:sz="4" w:space="0" w:color="auto"/>
              <w:right w:val="double" w:sz="6" w:space="0" w:color="auto"/>
            </w:tcBorders>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585,000</w:t>
            </w:r>
          </w:p>
        </w:tc>
      </w:tr>
      <w:tr w:rsidR="008F3271" w:rsidRPr="00447477" w:rsidTr="008F3271">
        <w:trPr>
          <w:trHeight w:val="255"/>
          <w:jc w:val="center"/>
        </w:trPr>
        <w:tc>
          <w:tcPr>
            <w:tcW w:w="504" w:type="pct"/>
            <w:tcBorders>
              <w:top w:val="dashed" w:sz="4" w:space="0" w:color="auto"/>
              <w:left w:val="double" w:sz="6" w:space="0" w:color="auto"/>
              <w:bottom w:val="dashed" w:sz="4" w:space="0" w:color="auto"/>
              <w:right w:val="single" w:sz="4" w:space="0" w:color="auto"/>
            </w:tcBorders>
            <w:shd w:val="clear" w:color="auto" w:fill="auto"/>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4</w:t>
            </w:r>
          </w:p>
        </w:tc>
        <w:tc>
          <w:tcPr>
            <w:tcW w:w="2516" w:type="pct"/>
            <w:tcBorders>
              <w:top w:val="dotted" w:sz="4" w:space="0" w:color="auto"/>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12"/>
                <w:lang w:val="de-DE"/>
              </w:rPr>
            </w:pPr>
            <w:r w:rsidRPr="00447477">
              <w:rPr>
                <w:rFonts w:ascii="CG Times" w:eastAsia="SimSun" w:hAnsi="CG Times"/>
                <w:sz w:val="12"/>
                <w:szCs w:val="12"/>
                <w:lang w:val="de-DE"/>
              </w:rPr>
              <w:t>Ministria e Ekonomise, Tregtise dhe Energjitikes</w:t>
            </w:r>
          </w:p>
        </w:tc>
        <w:tc>
          <w:tcPr>
            <w:tcW w:w="525" w:type="pct"/>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393,800</w:t>
            </w:r>
          </w:p>
        </w:tc>
        <w:tc>
          <w:tcPr>
            <w:tcW w:w="445" w:type="pct"/>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7,200</w:t>
            </w:r>
          </w:p>
        </w:tc>
        <w:tc>
          <w:tcPr>
            <w:tcW w:w="485" w:type="pct"/>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3,575,000</w:t>
            </w:r>
          </w:p>
        </w:tc>
        <w:tc>
          <w:tcPr>
            <w:tcW w:w="525" w:type="pct"/>
            <w:tcBorders>
              <w:top w:val="nil"/>
              <w:left w:val="nil"/>
              <w:bottom w:val="dotted" w:sz="4" w:space="0" w:color="auto"/>
              <w:right w:val="double" w:sz="6" w:space="0" w:color="auto"/>
            </w:tcBorders>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3,976,000</w:t>
            </w:r>
          </w:p>
        </w:tc>
      </w:tr>
      <w:tr w:rsidR="008F3271" w:rsidRPr="00447477" w:rsidTr="008F3271">
        <w:trPr>
          <w:trHeight w:val="255"/>
          <w:jc w:val="center"/>
        </w:trPr>
        <w:tc>
          <w:tcPr>
            <w:tcW w:w="504" w:type="pct"/>
            <w:tcBorders>
              <w:top w:val="dotted" w:sz="4" w:space="0" w:color="auto"/>
              <w:left w:val="double" w:sz="6" w:space="0" w:color="auto"/>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011</w:t>
            </w:r>
          </w:p>
        </w:tc>
        <w:tc>
          <w:tcPr>
            <w:tcW w:w="2516" w:type="pct"/>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Planifikimi, Menaxhimi dhe Administrimi</w:t>
            </w:r>
          </w:p>
        </w:tc>
        <w:tc>
          <w:tcPr>
            <w:tcW w:w="525" w:type="pct"/>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87,300</w:t>
            </w:r>
          </w:p>
        </w:tc>
        <w:tc>
          <w:tcPr>
            <w:tcW w:w="445" w:type="pct"/>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2,000</w:t>
            </w:r>
          </w:p>
        </w:tc>
        <w:tc>
          <w:tcPr>
            <w:tcW w:w="485" w:type="pct"/>
            <w:tcBorders>
              <w:top w:val="nil"/>
              <w:left w:val="nil"/>
              <w:bottom w:val="dotted" w:sz="4" w:space="0" w:color="auto"/>
              <w:right w:val="nil"/>
            </w:tcBorders>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1,275,000</w:t>
            </w:r>
          </w:p>
        </w:tc>
        <w:tc>
          <w:tcPr>
            <w:tcW w:w="525" w:type="pct"/>
            <w:tcBorders>
              <w:top w:val="nil"/>
              <w:left w:val="single" w:sz="4" w:space="0" w:color="auto"/>
              <w:bottom w:val="dotted" w:sz="4" w:space="0" w:color="auto"/>
              <w:right w:val="double" w:sz="6" w:space="0" w:color="auto"/>
            </w:tcBorders>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1,364,300</w:t>
            </w:r>
          </w:p>
        </w:tc>
      </w:tr>
      <w:tr w:rsidR="008F3271" w:rsidRPr="00447477" w:rsidTr="008F3271">
        <w:trPr>
          <w:trHeight w:val="255"/>
          <w:jc w:val="center"/>
        </w:trPr>
        <w:tc>
          <w:tcPr>
            <w:tcW w:w="504" w:type="pct"/>
            <w:tcBorders>
              <w:top w:val="nil"/>
              <w:left w:val="double" w:sz="6" w:space="0" w:color="auto"/>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092</w:t>
            </w:r>
          </w:p>
        </w:tc>
        <w:tc>
          <w:tcPr>
            <w:tcW w:w="2516" w:type="pct"/>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Mbeshtetje per Energjine</w:t>
            </w:r>
          </w:p>
        </w:tc>
        <w:tc>
          <w:tcPr>
            <w:tcW w:w="525" w:type="pct"/>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15,000</w:t>
            </w:r>
          </w:p>
        </w:tc>
        <w:tc>
          <w:tcPr>
            <w:tcW w:w="445" w:type="pct"/>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5,000</w:t>
            </w:r>
          </w:p>
        </w:tc>
        <w:tc>
          <w:tcPr>
            <w:tcW w:w="485" w:type="pct"/>
            <w:tcBorders>
              <w:top w:val="nil"/>
              <w:left w:val="nil"/>
              <w:bottom w:val="dotted" w:sz="4" w:space="0" w:color="auto"/>
              <w:right w:val="nil"/>
            </w:tcBorders>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2,300,000</w:t>
            </w:r>
          </w:p>
        </w:tc>
        <w:tc>
          <w:tcPr>
            <w:tcW w:w="525" w:type="pct"/>
            <w:tcBorders>
              <w:top w:val="nil"/>
              <w:left w:val="single" w:sz="4" w:space="0" w:color="auto"/>
              <w:bottom w:val="dotted" w:sz="4" w:space="0" w:color="auto"/>
              <w:right w:val="double" w:sz="6" w:space="0" w:color="auto"/>
            </w:tcBorders>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2,320,000</w:t>
            </w:r>
          </w:p>
        </w:tc>
      </w:tr>
      <w:tr w:rsidR="008F3271" w:rsidRPr="00447477" w:rsidTr="008F3271">
        <w:trPr>
          <w:trHeight w:val="255"/>
          <w:jc w:val="center"/>
        </w:trPr>
        <w:tc>
          <w:tcPr>
            <w:tcW w:w="504" w:type="pct"/>
            <w:tcBorders>
              <w:top w:val="nil"/>
              <w:left w:val="double" w:sz="6" w:space="0" w:color="auto"/>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113</w:t>
            </w:r>
          </w:p>
        </w:tc>
        <w:tc>
          <w:tcPr>
            <w:tcW w:w="2516" w:type="pct"/>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12"/>
                <w:lang w:val="de-DE"/>
              </w:rPr>
            </w:pPr>
            <w:r w:rsidRPr="00447477">
              <w:rPr>
                <w:rFonts w:ascii="CG Times" w:eastAsia="SimSun" w:hAnsi="CG Times"/>
                <w:sz w:val="12"/>
                <w:szCs w:val="12"/>
                <w:lang w:val="de-DE"/>
              </w:rPr>
              <w:t>Mbesht. Gjeoshkenc e te tjera</w:t>
            </w:r>
          </w:p>
        </w:tc>
        <w:tc>
          <w:tcPr>
            <w:tcW w:w="525" w:type="pct"/>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210,000</w:t>
            </w:r>
          </w:p>
        </w:tc>
        <w:tc>
          <w:tcPr>
            <w:tcW w:w="445" w:type="pct"/>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200</w:t>
            </w:r>
          </w:p>
        </w:tc>
        <w:tc>
          <w:tcPr>
            <w:tcW w:w="485" w:type="pct"/>
            <w:tcBorders>
              <w:top w:val="nil"/>
              <w:left w:val="nil"/>
              <w:bottom w:val="dotted" w:sz="4" w:space="0" w:color="auto"/>
              <w:right w:val="nil"/>
            </w:tcBorders>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0</w:t>
            </w:r>
          </w:p>
        </w:tc>
        <w:tc>
          <w:tcPr>
            <w:tcW w:w="525" w:type="pct"/>
            <w:tcBorders>
              <w:top w:val="nil"/>
              <w:left w:val="single" w:sz="4" w:space="0" w:color="auto"/>
              <w:bottom w:val="dotted" w:sz="4" w:space="0" w:color="auto"/>
              <w:right w:val="double" w:sz="6" w:space="0" w:color="auto"/>
            </w:tcBorders>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210,200</w:t>
            </w:r>
          </w:p>
        </w:tc>
      </w:tr>
      <w:tr w:rsidR="008F3271" w:rsidRPr="00447477" w:rsidTr="008F3271">
        <w:trPr>
          <w:trHeight w:val="255"/>
          <w:jc w:val="center"/>
        </w:trPr>
        <w:tc>
          <w:tcPr>
            <w:tcW w:w="504" w:type="pct"/>
            <w:tcBorders>
              <w:top w:val="nil"/>
              <w:left w:val="double" w:sz="6" w:space="0" w:color="auto"/>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114</w:t>
            </w:r>
          </w:p>
        </w:tc>
        <w:tc>
          <w:tcPr>
            <w:tcW w:w="2516" w:type="pct"/>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12"/>
                <w:lang w:val="de-DE"/>
              </w:rPr>
            </w:pPr>
            <w:r w:rsidRPr="00447477">
              <w:rPr>
                <w:rFonts w:ascii="CG Times" w:eastAsia="SimSun" w:hAnsi="CG Times"/>
                <w:sz w:val="12"/>
                <w:szCs w:val="12"/>
                <w:lang w:val="de-DE"/>
              </w:rPr>
              <w:t>Mbesht. Miniera e Nd/je Publike</w:t>
            </w:r>
          </w:p>
        </w:tc>
        <w:tc>
          <w:tcPr>
            <w:tcW w:w="525" w:type="pct"/>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80,000</w:t>
            </w:r>
          </w:p>
        </w:tc>
        <w:tc>
          <w:tcPr>
            <w:tcW w:w="445" w:type="pct"/>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0</w:t>
            </w:r>
          </w:p>
        </w:tc>
        <w:tc>
          <w:tcPr>
            <w:tcW w:w="485" w:type="pct"/>
            <w:tcBorders>
              <w:top w:val="nil"/>
              <w:left w:val="nil"/>
              <w:bottom w:val="dotted" w:sz="4" w:space="0" w:color="auto"/>
              <w:right w:val="nil"/>
            </w:tcBorders>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0</w:t>
            </w:r>
          </w:p>
        </w:tc>
        <w:tc>
          <w:tcPr>
            <w:tcW w:w="525" w:type="pct"/>
            <w:tcBorders>
              <w:top w:val="nil"/>
              <w:left w:val="single" w:sz="4" w:space="0" w:color="auto"/>
              <w:bottom w:val="dotted" w:sz="4" w:space="0" w:color="auto"/>
              <w:right w:val="double" w:sz="6" w:space="0" w:color="auto"/>
            </w:tcBorders>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80,000</w:t>
            </w:r>
          </w:p>
        </w:tc>
      </w:tr>
      <w:tr w:rsidR="008F3271" w:rsidRPr="00447477" w:rsidTr="008F3271">
        <w:trPr>
          <w:trHeight w:val="255"/>
          <w:jc w:val="center"/>
        </w:trPr>
        <w:tc>
          <w:tcPr>
            <w:tcW w:w="504" w:type="pct"/>
            <w:tcBorders>
              <w:top w:val="nil"/>
              <w:left w:val="double" w:sz="6" w:space="0" w:color="auto"/>
              <w:bottom w:val="nil"/>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133</w:t>
            </w:r>
          </w:p>
        </w:tc>
        <w:tc>
          <w:tcPr>
            <w:tcW w:w="2516" w:type="pct"/>
            <w:tcBorders>
              <w:top w:val="nil"/>
              <w:left w:val="nil"/>
              <w:bottom w:val="nil"/>
              <w:right w:val="nil"/>
            </w:tcBorders>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Mbeshtetje e Zhvill. Ekonomik</w:t>
            </w:r>
          </w:p>
        </w:tc>
        <w:tc>
          <w:tcPr>
            <w:tcW w:w="525" w:type="pct"/>
            <w:tcBorders>
              <w:top w:val="nil"/>
              <w:left w:val="single" w:sz="4" w:space="0" w:color="auto"/>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1,500</w:t>
            </w:r>
          </w:p>
        </w:tc>
        <w:tc>
          <w:tcPr>
            <w:tcW w:w="445" w:type="pct"/>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0</w:t>
            </w:r>
          </w:p>
        </w:tc>
        <w:tc>
          <w:tcPr>
            <w:tcW w:w="485" w:type="pct"/>
            <w:tcBorders>
              <w:top w:val="nil"/>
              <w:left w:val="nil"/>
              <w:bottom w:val="dotted" w:sz="4" w:space="0" w:color="auto"/>
              <w:right w:val="nil"/>
            </w:tcBorders>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0</w:t>
            </w:r>
          </w:p>
        </w:tc>
        <w:tc>
          <w:tcPr>
            <w:tcW w:w="525" w:type="pct"/>
            <w:tcBorders>
              <w:top w:val="nil"/>
              <w:left w:val="single" w:sz="4" w:space="0" w:color="auto"/>
              <w:bottom w:val="dotted" w:sz="4" w:space="0" w:color="auto"/>
              <w:right w:val="double" w:sz="6" w:space="0" w:color="auto"/>
            </w:tcBorders>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1,500</w:t>
            </w:r>
          </w:p>
        </w:tc>
      </w:tr>
      <w:tr w:rsidR="008F3271" w:rsidRPr="00447477" w:rsidTr="008F3271">
        <w:trPr>
          <w:trHeight w:val="255"/>
          <w:jc w:val="center"/>
        </w:trPr>
        <w:tc>
          <w:tcPr>
            <w:tcW w:w="504" w:type="pct"/>
            <w:tcBorders>
              <w:top w:val="dashed" w:sz="4" w:space="0" w:color="auto"/>
              <w:left w:val="double" w:sz="6" w:space="0" w:color="auto"/>
              <w:bottom w:val="dashed" w:sz="4" w:space="0" w:color="auto"/>
              <w:right w:val="single" w:sz="4" w:space="0" w:color="auto"/>
            </w:tcBorders>
            <w:shd w:val="clear" w:color="auto" w:fill="auto"/>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5</w:t>
            </w:r>
          </w:p>
        </w:tc>
        <w:tc>
          <w:tcPr>
            <w:tcW w:w="2516" w:type="pct"/>
            <w:tcBorders>
              <w:top w:val="dotted" w:sz="4" w:space="0" w:color="auto"/>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12"/>
                <w:lang w:val="de-DE"/>
              </w:rPr>
            </w:pPr>
            <w:r w:rsidRPr="00447477">
              <w:rPr>
                <w:rFonts w:ascii="CG Times" w:eastAsia="SimSun" w:hAnsi="CG Times"/>
                <w:sz w:val="12"/>
                <w:szCs w:val="12"/>
                <w:lang w:val="de-DE"/>
              </w:rPr>
              <w:t>Ministria e Bujqesise, Ushqimit dhe Mrojtjes se Konsumatorit</w:t>
            </w:r>
          </w:p>
        </w:tc>
        <w:tc>
          <w:tcPr>
            <w:tcW w:w="525" w:type="pct"/>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1,290,800</w:t>
            </w:r>
          </w:p>
        </w:tc>
        <w:tc>
          <w:tcPr>
            <w:tcW w:w="445" w:type="pct"/>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27,200</w:t>
            </w:r>
          </w:p>
        </w:tc>
        <w:tc>
          <w:tcPr>
            <w:tcW w:w="485" w:type="pct"/>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1,715,500</w:t>
            </w:r>
          </w:p>
        </w:tc>
        <w:tc>
          <w:tcPr>
            <w:tcW w:w="525" w:type="pct"/>
            <w:tcBorders>
              <w:top w:val="nil"/>
              <w:left w:val="nil"/>
              <w:bottom w:val="dotted" w:sz="4" w:space="0" w:color="auto"/>
              <w:right w:val="double" w:sz="6" w:space="0" w:color="auto"/>
            </w:tcBorders>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3,033,500</w:t>
            </w:r>
          </w:p>
        </w:tc>
      </w:tr>
      <w:tr w:rsidR="008F3271" w:rsidRPr="00447477" w:rsidTr="008F3271">
        <w:trPr>
          <w:trHeight w:val="255"/>
          <w:jc w:val="center"/>
        </w:trPr>
        <w:tc>
          <w:tcPr>
            <w:tcW w:w="504" w:type="pct"/>
            <w:tcBorders>
              <w:top w:val="dotted" w:sz="4" w:space="0" w:color="auto"/>
              <w:left w:val="double" w:sz="6" w:space="0" w:color="auto"/>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011</w:t>
            </w:r>
          </w:p>
        </w:tc>
        <w:tc>
          <w:tcPr>
            <w:tcW w:w="2516" w:type="pct"/>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Planifikimi, Menaxhimi dhe Administrimi</w:t>
            </w:r>
          </w:p>
        </w:tc>
        <w:tc>
          <w:tcPr>
            <w:tcW w:w="525" w:type="pct"/>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30,000</w:t>
            </w:r>
          </w:p>
        </w:tc>
        <w:tc>
          <w:tcPr>
            <w:tcW w:w="445" w:type="pct"/>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0</w:t>
            </w:r>
          </w:p>
        </w:tc>
        <w:tc>
          <w:tcPr>
            <w:tcW w:w="485" w:type="pct"/>
            <w:tcBorders>
              <w:top w:val="nil"/>
              <w:left w:val="nil"/>
              <w:bottom w:val="dotted" w:sz="4" w:space="0" w:color="auto"/>
              <w:right w:val="nil"/>
            </w:tcBorders>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0</w:t>
            </w:r>
          </w:p>
        </w:tc>
        <w:tc>
          <w:tcPr>
            <w:tcW w:w="525" w:type="pct"/>
            <w:tcBorders>
              <w:top w:val="nil"/>
              <w:left w:val="single" w:sz="4" w:space="0" w:color="auto"/>
              <w:bottom w:val="dotted" w:sz="4" w:space="0" w:color="auto"/>
              <w:right w:val="double" w:sz="6" w:space="0" w:color="auto"/>
            </w:tcBorders>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30,000</w:t>
            </w:r>
          </w:p>
        </w:tc>
      </w:tr>
      <w:tr w:rsidR="008F3271" w:rsidRPr="00447477" w:rsidTr="008F3271">
        <w:trPr>
          <w:trHeight w:val="255"/>
          <w:jc w:val="center"/>
        </w:trPr>
        <w:tc>
          <w:tcPr>
            <w:tcW w:w="504" w:type="pct"/>
            <w:tcBorders>
              <w:top w:val="nil"/>
              <w:left w:val="double" w:sz="6" w:space="0" w:color="auto"/>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102</w:t>
            </w:r>
          </w:p>
        </w:tc>
        <w:tc>
          <w:tcPr>
            <w:tcW w:w="2516" w:type="pct"/>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de-DE"/>
              </w:rPr>
              <w:t xml:space="preserve">Sherbimet e Insp. Bujq. Sig Ushq. e Mbr. </w:t>
            </w:r>
            <w:r w:rsidRPr="00447477">
              <w:rPr>
                <w:rFonts w:ascii="CG Times" w:eastAsia="SimSun" w:hAnsi="CG Times"/>
                <w:sz w:val="12"/>
                <w:szCs w:val="12"/>
                <w:lang w:val="en-GB"/>
              </w:rPr>
              <w:t>Konsum.</w:t>
            </w:r>
          </w:p>
        </w:tc>
        <w:tc>
          <w:tcPr>
            <w:tcW w:w="525" w:type="pct"/>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43,500</w:t>
            </w:r>
          </w:p>
        </w:tc>
        <w:tc>
          <w:tcPr>
            <w:tcW w:w="445" w:type="pct"/>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2,000</w:t>
            </w:r>
          </w:p>
        </w:tc>
        <w:tc>
          <w:tcPr>
            <w:tcW w:w="485" w:type="pct"/>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222,000</w:t>
            </w:r>
          </w:p>
        </w:tc>
        <w:tc>
          <w:tcPr>
            <w:tcW w:w="525" w:type="pct"/>
            <w:tcBorders>
              <w:top w:val="nil"/>
              <w:left w:val="nil"/>
              <w:bottom w:val="dotted" w:sz="4" w:space="0" w:color="auto"/>
              <w:right w:val="double" w:sz="6" w:space="0" w:color="auto"/>
            </w:tcBorders>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267,500</w:t>
            </w:r>
          </w:p>
        </w:tc>
      </w:tr>
      <w:tr w:rsidR="008F3271" w:rsidRPr="00447477" w:rsidTr="008F3271">
        <w:trPr>
          <w:trHeight w:val="255"/>
          <w:jc w:val="center"/>
        </w:trPr>
        <w:tc>
          <w:tcPr>
            <w:tcW w:w="504" w:type="pct"/>
            <w:tcBorders>
              <w:top w:val="nil"/>
              <w:left w:val="double" w:sz="6" w:space="0" w:color="auto"/>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104</w:t>
            </w:r>
          </w:p>
        </w:tc>
        <w:tc>
          <w:tcPr>
            <w:tcW w:w="2516" w:type="pct"/>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12"/>
                <w:lang w:val="de-DE"/>
              </w:rPr>
            </w:pPr>
            <w:r w:rsidRPr="00447477">
              <w:rPr>
                <w:rFonts w:ascii="CG Times" w:eastAsia="SimSun" w:hAnsi="CG Times"/>
                <w:sz w:val="12"/>
                <w:szCs w:val="12"/>
                <w:lang w:val="de-DE"/>
              </w:rPr>
              <w:t>Infrastruktura e Ujitjes dhe Kullimit</w:t>
            </w:r>
          </w:p>
        </w:tc>
        <w:tc>
          <w:tcPr>
            <w:tcW w:w="525" w:type="pct"/>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836,000</w:t>
            </w:r>
          </w:p>
        </w:tc>
        <w:tc>
          <w:tcPr>
            <w:tcW w:w="445" w:type="pct"/>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24,500</w:t>
            </w:r>
          </w:p>
        </w:tc>
        <w:tc>
          <w:tcPr>
            <w:tcW w:w="485" w:type="pct"/>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1,102,500</w:t>
            </w:r>
          </w:p>
        </w:tc>
        <w:tc>
          <w:tcPr>
            <w:tcW w:w="525" w:type="pct"/>
            <w:tcBorders>
              <w:top w:val="nil"/>
              <w:left w:val="nil"/>
              <w:bottom w:val="dotted" w:sz="4" w:space="0" w:color="auto"/>
              <w:right w:val="double" w:sz="6" w:space="0" w:color="auto"/>
            </w:tcBorders>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1,963,000</w:t>
            </w:r>
          </w:p>
        </w:tc>
      </w:tr>
      <w:tr w:rsidR="008F3271" w:rsidRPr="00447477" w:rsidTr="008F3271">
        <w:trPr>
          <w:trHeight w:val="255"/>
          <w:jc w:val="center"/>
        </w:trPr>
        <w:tc>
          <w:tcPr>
            <w:tcW w:w="504" w:type="pct"/>
            <w:tcBorders>
              <w:top w:val="nil"/>
              <w:left w:val="double" w:sz="6" w:space="0" w:color="auto"/>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105</w:t>
            </w:r>
          </w:p>
        </w:tc>
        <w:tc>
          <w:tcPr>
            <w:tcW w:w="2516" w:type="pct"/>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Mbesh.e prodh. Bujq, blek, agroind, dhe market.</w:t>
            </w:r>
          </w:p>
        </w:tc>
        <w:tc>
          <w:tcPr>
            <w:tcW w:w="525" w:type="pct"/>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311,300</w:t>
            </w:r>
          </w:p>
        </w:tc>
        <w:tc>
          <w:tcPr>
            <w:tcW w:w="445" w:type="pct"/>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0</w:t>
            </w:r>
          </w:p>
        </w:tc>
        <w:tc>
          <w:tcPr>
            <w:tcW w:w="485" w:type="pct"/>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383,000</w:t>
            </w:r>
          </w:p>
        </w:tc>
        <w:tc>
          <w:tcPr>
            <w:tcW w:w="525" w:type="pct"/>
            <w:tcBorders>
              <w:top w:val="nil"/>
              <w:left w:val="nil"/>
              <w:bottom w:val="dotted" w:sz="4" w:space="0" w:color="auto"/>
              <w:right w:val="double" w:sz="6" w:space="0" w:color="auto"/>
            </w:tcBorders>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694,300</w:t>
            </w:r>
          </w:p>
        </w:tc>
      </w:tr>
      <w:tr w:rsidR="008F3271" w:rsidRPr="00447477" w:rsidTr="008F3271">
        <w:trPr>
          <w:trHeight w:val="255"/>
          <w:jc w:val="center"/>
        </w:trPr>
        <w:tc>
          <w:tcPr>
            <w:tcW w:w="504" w:type="pct"/>
            <w:tcBorders>
              <w:top w:val="nil"/>
              <w:left w:val="double" w:sz="6" w:space="0" w:color="auto"/>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106</w:t>
            </w:r>
          </w:p>
        </w:tc>
        <w:tc>
          <w:tcPr>
            <w:tcW w:w="2516" w:type="pct"/>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Kerkimi dhe Ekstensioni</w:t>
            </w:r>
          </w:p>
        </w:tc>
        <w:tc>
          <w:tcPr>
            <w:tcW w:w="525" w:type="pct"/>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10,000</w:t>
            </w:r>
          </w:p>
        </w:tc>
        <w:tc>
          <w:tcPr>
            <w:tcW w:w="445" w:type="pct"/>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700</w:t>
            </w:r>
          </w:p>
        </w:tc>
        <w:tc>
          <w:tcPr>
            <w:tcW w:w="485" w:type="pct"/>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0</w:t>
            </w:r>
          </w:p>
        </w:tc>
        <w:tc>
          <w:tcPr>
            <w:tcW w:w="525" w:type="pct"/>
            <w:tcBorders>
              <w:top w:val="nil"/>
              <w:left w:val="nil"/>
              <w:bottom w:val="dotted" w:sz="4" w:space="0" w:color="auto"/>
              <w:right w:val="double" w:sz="6" w:space="0" w:color="auto"/>
            </w:tcBorders>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10,700</w:t>
            </w:r>
          </w:p>
        </w:tc>
      </w:tr>
      <w:tr w:rsidR="008F3271" w:rsidRPr="00447477" w:rsidTr="008F3271">
        <w:trPr>
          <w:trHeight w:val="255"/>
          <w:jc w:val="center"/>
        </w:trPr>
        <w:tc>
          <w:tcPr>
            <w:tcW w:w="504" w:type="pct"/>
            <w:tcBorders>
              <w:top w:val="nil"/>
              <w:left w:val="double" w:sz="6" w:space="0" w:color="auto"/>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107</w:t>
            </w:r>
          </w:p>
        </w:tc>
        <w:tc>
          <w:tcPr>
            <w:tcW w:w="2516" w:type="pct"/>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Menaxhimi i burimeve natyrore</w:t>
            </w:r>
          </w:p>
        </w:tc>
        <w:tc>
          <w:tcPr>
            <w:tcW w:w="525" w:type="pct"/>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50,000</w:t>
            </w:r>
          </w:p>
        </w:tc>
        <w:tc>
          <w:tcPr>
            <w:tcW w:w="445" w:type="pct"/>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0</w:t>
            </w:r>
          </w:p>
        </w:tc>
        <w:tc>
          <w:tcPr>
            <w:tcW w:w="485" w:type="pct"/>
            <w:tcBorders>
              <w:top w:val="nil"/>
              <w:left w:val="nil"/>
              <w:bottom w:val="dotted" w:sz="4" w:space="0" w:color="auto"/>
              <w:right w:val="nil"/>
            </w:tcBorders>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0</w:t>
            </w:r>
          </w:p>
        </w:tc>
        <w:tc>
          <w:tcPr>
            <w:tcW w:w="525" w:type="pct"/>
            <w:tcBorders>
              <w:top w:val="nil"/>
              <w:left w:val="single" w:sz="4" w:space="0" w:color="auto"/>
              <w:bottom w:val="dotted" w:sz="4" w:space="0" w:color="auto"/>
              <w:right w:val="double" w:sz="6" w:space="0" w:color="auto"/>
            </w:tcBorders>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50,000</w:t>
            </w:r>
          </w:p>
        </w:tc>
      </w:tr>
      <w:tr w:rsidR="008F3271" w:rsidRPr="00447477" w:rsidTr="008F3271">
        <w:trPr>
          <w:trHeight w:val="255"/>
          <w:jc w:val="center"/>
        </w:trPr>
        <w:tc>
          <w:tcPr>
            <w:tcW w:w="504" w:type="pct"/>
            <w:tcBorders>
              <w:top w:val="nil"/>
              <w:left w:val="double" w:sz="6" w:space="0" w:color="auto"/>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108</w:t>
            </w:r>
          </w:p>
        </w:tc>
        <w:tc>
          <w:tcPr>
            <w:tcW w:w="2516" w:type="pct"/>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Zhvillimi i Integruar Rural</w:t>
            </w:r>
          </w:p>
        </w:tc>
        <w:tc>
          <w:tcPr>
            <w:tcW w:w="525" w:type="pct"/>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10,000</w:t>
            </w:r>
          </w:p>
        </w:tc>
        <w:tc>
          <w:tcPr>
            <w:tcW w:w="445" w:type="pct"/>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0</w:t>
            </w:r>
          </w:p>
        </w:tc>
        <w:tc>
          <w:tcPr>
            <w:tcW w:w="485" w:type="pct"/>
            <w:tcBorders>
              <w:top w:val="nil"/>
              <w:left w:val="nil"/>
              <w:bottom w:val="dotted" w:sz="4" w:space="0" w:color="auto"/>
              <w:right w:val="nil"/>
            </w:tcBorders>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8,000</w:t>
            </w:r>
          </w:p>
        </w:tc>
        <w:tc>
          <w:tcPr>
            <w:tcW w:w="525" w:type="pct"/>
            <w:tcBorders>
              <w:top w:val="nil"/>
              <w:left w:val="single" w:sz="4" w:space="0" w:color="auto"/>
              <w:bottom w:val="dotted" w:sz="4" w:space="0" w:color="auto"/>
              <w:right w:val="double" w:sz="6" w:space="0" w:color="auto"/>
            </w:tcBorders>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18,000</w:t>
            </w:r>
          </w:p>
        </w:tc>
      </w:tr>
      <w:tr w:rsidR="008F3271" w:rsidRPr="00447477" w:rsidTr="008F3271">
        <w:trPr>
          <w:trHeight w:val="255"/>
          <w:jc w:val="center"/>
        </w:trPr>
        <w:tc>
          <w:tcPr>
            <w:tcW w:w="504" w:type="pct"/>
            <w:tcBorders>
              <w:top w:val="dashed" w:sz="4" w:space="0" w:color="auto"/>
              <w:left w:val="double" w:sz="6" w:space="0" w:color="auto"/>
              <w:bottom w:val="dashed" w:sz="4" w:space="0" w:color="auto"/>
              <w:right w:val="single" w:sz="4" w:space="0" w:color="auto"/>
            </w:tcBorders>
            <w:shd w:val="clear" w:color="auto" w:fill="auto"/>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6</w:t>
            </w:r>
          </w:p>
        </w:tc>
        <w:tc>
          <w:tcPr>
            <w:tcW w:w="2516" w:type="pct"/>
            <w:tcBorders>
              <w:top w:val="dashed" w:sz="4" w:space="0" w:color="auto"/>
              <w:left w:val="nil"/>
              <w:bottom w:val="dashed" w:sz="4" w:space="0" w:color="auto"/>
              <w:right w:val="nil"/>
            </w:tcBorders>
            <w:shd w:val="clear" w:color="auto" w:fill="auto"/>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Ministria e Puneve Publike, Transportit dhe Telekomunikacionit</w:t>
            </w:r>
          </w:p>
        </w:tc>
        <w:tc>
          <w:tcPr>
            <w:tcW w:w="525" w:type="pct"/>
            <w:tcBorders>
              <w:top w:val="nil"/>
              <w:left w:val="single" w:sz="4" w:space="0" w:color="auto"/>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20,145,810</w:t>
            </w:r>
          </w:p>
        </w:tc>
        <w:tc>
          <w:tcPr>
            <w:tcW w:w="445" w:type="pct"/>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14,190</w:t>
            </w:r>
          </w:p>
        </w:tc>
        <w:tc>
          <w:tcPr>
            <w:tcW w:w="485" w:type="pct"/>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7,146,500</w:t>
            </w:r>
          </w:p>
        </w:tc>
        <w:tc>
          <w:tcPr>
            <w:tcW w:w="525" w:type="pct"/>
            <w:tcBorders>
              <w:top w:val="nil"/>
              <w:left w:val="nil"/>
              <w:bottom w:val="dotted" w:sz="4" w:space="0" w:color="auto"/>
              <w:right w:val="double" w:sz="6" w:space="0" w:color="auto"/>
            </w:tcBorders>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27,306,500</w:t>
            </w:r>
          </w:p>
        </w:tc>
      </w:tr>
      <w:tr w:rsidR="008F3271" w:rsidRPr="00447477" w:rsidTr="008F3271">
        <w:trPr>
          <w:trHeight w:val="255"/>
          <w:jc w:val="center"/>
        </w:trPr>
        <w:tc>
          <w:tcPr>
            <w:tcW w:w="504" w:type="pct"/>
            <w:tcBorders>
              <w:top w:val="dotted" w:sz="4" w:space="0" w:color="auto"/>
              <w:left w:val="double" w:sz="6" w:space="0" w:color="auto"/>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011</w:t>
            </w:r>
          </w:p>
        </w:tc>
        <w:tc>
          <w:tcPr>
            <w:tcW w:w="2516" w:type="pct"/>
            <w:tcBorders>
              <w:top w:val="dotted" w:sz="4" w:space="0" w:color="auto"/>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Planifikimi, Menaxhimi dhe Administrimi</w:t>
            </w:r>
          </w:p>
        </w:tc>
        <w:tc>
          <w:tcPr>
            <w:tcW w:w="525" w:type="pct"/>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15,000</w:t>
            </w:r>
          </w:p>
        </w:tc>
        <w:tc>
          <w:tcPr>
            <w:tcW w:w="445" w:type="pct"/>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0</w:t>
            </w:r>
          </w:p>
        </w:tc>
        <w:tc>
          <w:tcPr>
            <w:tcW w:w="485" w:type="pct"/>
            <w:tcBorders>
              <w:top w:val="nil"/>
              <w:left w:val="nil"/>
              <w:bottom w:val="dotted" w:sz="4" w:space="0" w:color="auto"/>
              <w:right w:val="nil"/>
            </w:tcBorders>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0</w:t>
            </w:r>
          </w:p>
        </w:tc>
        <w:tc>
          <w:tcPr>
            <w:tcW w:w="525" w:type="pct"/>
            <w:tcBorders>
              <w:top w:val="nil"/>
              <w:left w:val="single" w:sz="4" w:space="0" w:color="auto"/>
              <w:bottom w:val="dotted" w:sz="4" w:space="0" w:color="auto"/>
              <w:right w:val="double" w:sz="6" w:space="0" w:color="auto"/>
            </w:tcBorders>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15,000</w:t>
            </w:r>
          </w:p>
        </w:tc>
      </w:tr>
      <w:tr w:rsidR="008F3271" w:rsidRPr="00447477" w:rsidTr="008F3271">
        <w:trPr>
          <w:trHeight w:val="255"/>
          <w:jc w:val="center"/>
        </w:trPr>
        <w:tc>
          <w:tcPr>
            <w:tcW w:w="504" w:type="pct"/>
            <w:tcBorders>
              <w:top w:val="nil"/>
              <w:left w:val="double" w:sz="6" w:space="0" w:color="auto"/>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122</w:t>
            </w:r>
          </w:p>
        </w:tc>
        <w:tc>
          <w:tcPr>
            <w:tcW w:w="2516" w:type="pct"/>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Rrjeti i rrugeve nacionale</w:t>
            </w:r>
          </w:p>
        </w:tc>
        <w:tc>
          <w:tcPr>
            <w:tcW w:w="525" w:type="pct"/>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15,424,484</w:t>
            </w:r>
          </w:p>
        </w:tc>
        <w:tc>
          <w:tcPr>
            <w:tcW w:w="445" w:type="pct"/>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0</w:t>
            </w:r>
          </w:p>
        </w:tc>
        <w:tc>
          <w:tcPr>
            <w:tcW w:w="485" w:type="pct"/>
            <w:tcBorders>
              <w:top w:val="nil"/>
              <w:left w:val="nil"/>
              <w:bottom w:val="dotted" w:sz="4" w:space="0" w:color="auto"/>
              <w:right w:val="nil"/>
            </w:tcBorders>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3,621,000</w:t>
            </w:r>
          </w:p>
        </w:tc>
        <w:tc>
          <w:tcPr>
            <w:tcW w:w="525" w:type="pct"/>
            <w:tcBorders>
              <w:top w:val="nil"/>
              <w:left w:val="single" w:sz="4" w:space="0" w:color="auto"/>
              <w:bottom w:val="dotted" w:sz="4" w:space="0" w:color="auto"/>
              <w:right w:val="double" w:sz="6" w:space="0" w:color="auto"/>
            </w:tcBorders>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19,045,484</w:t>
            </w:r>
          </w:p>
        </w:tc>
      </w:tr>
      <w:tr w:rsidR="008F3271" w:rsidRPr="00447477" w:rsidTr="008F3271">
        <w:trPr>
          <w:trHeight w:val="255"/>
          <w:jc w:val="center"/>
        </w:trPr>
        <w:tc>
          <w:tcPr>
            <w:tcW w:w="504" w:type="pct"/>
            <w:tcBorders>
              <w:top w:val="nil"/>
              <w:left w:val="double" w:sz="6" w:space="0" w:color="auto"/>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123</w:t>
            </w:r>
          </w:p>
        </w:tc>
        <w:tc>
          <w:tcPr>
            <w:tcW w:w="2516" w:type="pct"/>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Manaxhimi I Transportit Rrugor</w:t>
            </w:r>
          </w:p>
        </w:tc>
        <w:tc>
          <w:tcPr>
            <w:tcW w:w="525" w:type="pct"/>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14,460</w:t>
            </w:r>
          </w:p>
        </w:tc>
        <w:tc>
          <w:tcPr>
            <w:tcW w:w="445" w:type="pct"/>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1,500</w:t>
            </w:r>
          </w:p>
        </w:tc>
        <w:tc>
          <w:tcPr>
            <w:tcW w:w="485" w:type="pct"/>
            <w:tcBorders>
              <w:top w:val="nil"/>
              <w:left w:val="nil"/>
              <w:bottom w:val="dotted" w:sz="4" w:space="0" w:color="auto"/>
              <w:right w:val="nil"/>
            </w:tcBorders>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0</w:t>
            </w:r>
          </w:p>
        </w:tc>
        <w:tc>
          <w:tcPr>
            <w:tcW w:w="525" w:type="pct"/>
            <w:tcBorders>
              <w:top w:val="nil"/>
              <w:left w:val="single" w:sz="4" w:space="0" w:color="auto"/>
              <w:bottom w:val="dotted" w:sz="4" w:space="0" w:color="auto"/>
              <w:right w:val="double" w:sz="6" w:space="0" w:color="auto"/>
            </w:tcBorders>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15,960</w:t>
            </w:r>
          </w:p>
        </w:tc>
      </w:tr>
      <w:tr w:rsidR="008F3271" w:rsidRPr="00447477" w:rsidTr="008F3271">
        <w:trPr>
          <w:trHeight w:val="255"/>
          <w:jc w:val="center"/>
        </w:trPr>
        <w:tc>
          <w:tcPr>
            <w:tcW w:w="504" w:type="pct"/>
            <w:tcBorders>
              <w:top w:val="nil"/>
              <w:left w:val="double" w:sz="6" w:space="0" w:color="auto"/>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124</w:t>
            </w:r>
          </w:p>
        </w:tc>
        <w:tc>
          <w:tcPr>
            <w:tcW w:w="2516" w:type="pct"/>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Portet</w:t>
            </w:r>
          </w:p>
        </w:tc>
        <w:tc>
          <w:tcPr>
            <w:tcW w:w="525" w:type="pct"/>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290,430</w:t>
            </w:r>
          </w:p>
        </w:tc>
        <w:tc>
          <w:tcPr>
            <w:tcW w:w="445" w:type="pct"/>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0</w:t>
            </w:r>
          </w:p>
        </w:tc>
        <w:tc>
          <w:tcPr>
            <w:tcW w:w="485" w:type="pct"/>
            <w:tcBorders>
              <w:top w:val="nil"/>
              <w:left w:val="nil"/>
              <w:bottom w:val="dotted" w:sz="4" w:space="0" w:color="auto"/>
              <w:right w:val="nil"/>
            </w:tcBorders>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500,000</w:t>
            </w:r>
          </w:p>
        </w:tc>
        <w:tc>
          <w:tcPr>
            <w:tcW w:w="525" w:type="pct"/>
            <w:tcBorders>
              <w:top w:val="nil"/>
              <w:left w:val="single" w:sz="4" w:space="0" w:color="auto"/>
              <w:bottom w:val="dotted" w:sz="4" w:space="0" w:color="auto"/>
              <w:right w:val="double" w:sz="6" w:space="0" w:color="auto"/>
            </w:tcBorders>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790,430</w:t>
            </w:r>
          </w:p>
        </w:tc>
      </w:tr>
      <w:tr w:rsidR="008F3271" w:rsidRPr="00447477" w:rsidTr="008F3271">
        <w:trPr>
          <w:trHeight w:val="255"/>
          <w:jc w:val="center"/>
        </w:trPr>
        <w:tc>
          <w:tcPr>
            <w:tcW w:w="504" w:type="pct"/>
            <w:tcBorders>
              <w:top w:val="nil"/>
              <w:left w:val="double" w:sz="6" w:space="0" w:color="auto"/>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125</w:t>
            </w:r>
          </w:p>
        </w:tc>
        <w:tc>
          <w:tcPr>
            <w:tcW w:w="2516" w:type="pct"/>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Hekurudhat</w:t>
            </w:r>
          </w:p>
        </w:tc>
        <w:tc>
          <w:tcPr>
            <w:tcW w:w="525" w:type="pct"/>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351,000</w:t>
            </w:r>
          </w:p>
        </w:tc>
        <w:tc>
          <w:tcPr>
            <w:tcW w:w="445" w:type="pct"/>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0</w:t>
            </w:r>
          </w:p>
        </w:tc>
        <w:tc>
          <w:tcPr>
            <w:tcW w:w="485" w:type="pct"/>
            <w:tcBorders>
              <w:top w:val="nil"/>
              <w:left w:val="nil"/>
              <w:bottom w:val="dotted" w:sz="4" w:space="0" w:color="auto"/>
              <w:right w:val="nil"/>
            </w:tcBorders>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0</w:t>
            </w:r>
          </w:p>
        </w:tc>
        <w:tc>
          <w:tcPr>
            <w:tcW w:w="525" w:type="pct"/>
            <w:tcBorders>
              <w:top w:val="nil"/>
              <w:left w:val="single" w:sz="4" w:space="0" w:color="auto"/>
              <w:bottom w:val="dotted" w:sz="4" w:space="0" w:color="auto"/>
              <w:right w:val="double" w:sz="6" w:space="0" w:color="auto"/>
            </w:tcBorders>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351,000</w:t>
            </w:r>
          </w:p>
        </w:tc>
      </w:tr>
      <w:tr w:rsidR="008F3271" w:rsidRPr="00447477" w:rsidTr="008F3271">
        <w:trPr>
          <w:trHeight w:val="255"/>
          <w:jc w:val="center"/>
        </w:trPr>
        <w:tc>
          <w:tcPr>
            <w:tcW w:w="504" w:type="pct"/>
            <w:tcBorders>
              <w:top w:val="nil"/>
              <w:left w:val="double" w:sz="6" w:space="0" w:color="auto"/>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126</w:t>
            </w:r>
          </w:p>
        </w:tc>
        <w:tc>
          <w:tcPr>
            <w:tcW w:w="2516" w:type="pct"/>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Aviacioni Civil</w:t>
            </w:r>
          </w:p>
        </w:tc>
        <w:tc>
          <w:tcPr>
            <w:tcW w:w="525" w:type="pct"/>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72,500</w:t>
            </w:r>
          </w:p>
        </w:tc>
        <w:tc>
          <w:tcPr>
            <w:tcW w:w="445" w:type="pct"/>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0</w:t>
            </w:r>
          </w:p>
        </w:tc>
        <w:tc>
          <w:tcPr>
            <w:tcW w:w="485" w:type="pct"/>
            <w:tcBorders>
              <w:top w:val="nil"/>
              <w:left w:val="nil"/>
              <w:bottom w:val="dotted" w:sz="4" w:space="0" w:color="auto"/>
              <w:right w:val="nil"/>
            </w:tcBorders>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0</w:t>
            </w:r>
          </w:p>
        </w:tc>
        <w:tc>
          <w:tcPr>
            <w:tcW w:w="525" w:type="pct"/>
            <w:tcBorders>
              <w:top w:val="nil"/>
              <w:left w:val="single" w:sz="4" w:space="0" w:color="auto"/>
              <w:bottom w:val="dotted" w:sz="4" w:space="0" w:color="auto"/>
              <w:right w:val="double" w:sz="6" w:space="0" w:color="auto"/>
            </w:tcBorders>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72,500</w:t>
            </w:r>
          </w:p>
        </w:tc>
      </w:tr>
      <w:tr w:rsidR="008F3271" w:rsidRPr="00447477" w:rsidTr="008F3271">
        <w:trPr>
          <w:trHeight w:val="255"/>
          <w:jc w:val="center"/>
        </w:trPr>
        <w:tc>
          <w:tcPr>
            <w:tcW w:w="504" w:type="pct"/>
            <w:tcBorders>
              <w:top w:val="nil"/>
              <w:left w:val="double" w:sz="6" w:space="0" w:color="auto"/>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077</w:t>
            </w:r>
          </w:p>
        </w:tc>
        <w:tc>
          <w:tcPr>
            <w:tcW w:w="2516" w:type="pct"/>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Ujesjelles Kanalizime</w:t>
            </w:r>
          </w:p>
        </w:tc>
        <w:tc>
          <w:tcPr>
            <w:tcW w:w="525" w:type="pct"/>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2,756,986</w:t>
            </w:r>
          </w:p>
        </w:tc>
        <w:tc>
          <w:tcPr>
            <w:tcW w:w="445" w:type="pct"/>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12,690</w:t>
            </w:r>
          </w:p>
        </w:tc>
        <w:tc>
          <w:tcPr>
            <w:tcW w:w="485" w:type="pct"/>
            <w:tcBorders>
              <w:top w:val="nil"/>
              <w:left w:val="nil"/>
              <w:bottom w:val="dotted" w:sz="4" w:space="0" w:color="auto"/>
              <w:right w:val="nil"/>
            </w:tcBorders>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2,697,900</w:t>
            </w:r>
          </w:p>
        </w:tc>
        <w:tc>
          <w:tcPr>
            <w:tcW w:w="525" w:type="pct"/>
            <w:tcBorders>
              <w:top w:val="nil"/>
              <w:left w:val="single" w:sz="4" w:space="0" w:color="auto"/>
              <w:bottom w:val="dotted" w:sz="4" w:space="0" w:color="auto"/>
              <w:right w:val="double" w:sz="6" w:space="0" w:color="auto"/>
            </w:tcBorders>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5,467,576</w:t>
            </w:r>
          </w:p>
        </w:tc>
      </w:tr>
      <w:tr w:rsidR="008F3271" w:rsidRPr="00447477" w:rsidTr="008F3271">
        <w:trPr>
          <w:trHeight w:val="255"/>
          <w:jc w:val="center"/>
        </w:trPr>
        <w:tc>
          <w:tcPr>
            <w:tcW w:w="504" w:type="pct"/>
            <w:tcBorders>
              <w:top w:val="nil"/>
              <w:left w:val="double" w:sz="6" w:space="0" w:color="auto"/>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078</w:t>
            </w:r>
          </w:p>
        </w:tc>
        <w:tc>
          <w:tcPr>
            <w:tcW w:w="2516" w:type="pct"/>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Strehimi dhe Urbanistika</w:t>
            </w:r>
          </w:p>
        </w:tc>
        <w:tc>
          <w:tcPr>
            <w:tcW w:w="525" w:type="pct"/>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620,950</w:t>
            </w:r>
          </w:p>
        </w:tc>
        <w:tc>
          <w:tcPr>
            <w:tcW w:w="445" w:type="pct"/>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0</w:t>
            </w:r>
          </w:p>
        </w:tc>
        <w:tc>
          <w:tcPr>
            <w:tcW w:w="485" w:type="pct"/>
            <w:tcBorders>
              <w:top w:val="nil"/>
              <w:left w:val="nil"/>
              <w:bottom w:val="dotted" w:sz="4" w:space="0" w:color="auto"/>
              <w:right w:val="nil"/>
            </w:tcBorders>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327,600</w:t>
            </w:r>
          </w:p>
        </w:tc>
        <w:tc>
          <w:tcPr>
            <w:tcW w:w="525" w:type="pct"/>
            <w:tcBorders>
              <w:top w:val="nil"/>
              <w:left w:val="single" w:sz="4" w:space="0" w:color="auto"/>
              <w:bottom w:val="dotted" w:sz="4" w:space="0" w:color="auto"/>
              <w:right w:val="double" w:sz="6" w:space="0" w:color="auto"/>
            </w:tcBorders>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948,550</w:t>
            </w:r>
          </w:p>
        </w:tc>
      </w:tr>
      <w:tr w:rsidR="008F3271" w:rsidRPr="00447477" w:rsidTr="008F3271">
        <w:trPr>
          <w:trHeight w:val="255"/>
          <w:jc w:val="center"/>
        </w:trPr>
        <w:tc>
          <w:tcPr>
            <w:tcW w:w="504" w:type="pct"/>
            <w:tcBorders>
              <w:top w:val="nil"/>
              <w:left w:val="double" w:sz="6" w:space="0" w:color="auto"/>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139</w:t>
            </w:r>
          </w:p>
        </w:tc>
        <w:tc>
          <w:tcPr>
            <w:tcW w:w="2516" w:type="pct"/>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Infrastruktura Turisitke</w:t>
            </w:r>
          </w:p>
        </w:tc>
        <w:tc>
          <w:tcPr>
            <w:tcW w:w="525" w:type="pct"/>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600,000</w:t>
            </w:r>
          </w:p>
        </w:tc>
        <w:tc>
          <w:tcPr>
            <w:tcW w:w="445" w:type="pct"/>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0</w:t>
            </w:r>
          </w:p>
        </w:tc>
        <w:tc>
          <w:tcPr>
            <w:tcW w:w="485" w:type="pct"/>
            <w:tcBorders>
              <w:top w:val="nil"/>
              <w:left w:val="nil"/>
              <w:bottom w:val="dotted" w:sz="4" w:space="0" w:color="auto"/>
              <w:right w:val="nil"/>
            </w:tcBorders>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0</w:t>
            </w:r>
          </w:p>
        </w:tc>
        <w:tc>
          <w:tcPr>
            <w:tcW w:w="525" w:type="pct"/>
            <w:tcBorders>
              <w:top w:val="nil"/>
              <w:left w:val="single" w:sz="4" w:space="0" w:color="auto"/>
              <w:bottom w:val="dotted" w:sz="4" w:space="0" w:color="auto"/>
              <w:right w:val="double" w:sz="6" w:space="0" w:color="auto"/>
            </w:tcBorders>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600,000</w:t>
            </w:r>
          </w:p>
        </w:tc>
      </w:tr>
      <w:tr w:rsidR="008F3271" w:rsidRPr="00447477" w:rsidTr="008F3271">
        <w:trPr>
          <w:trHeight w:val="255"/>
          <w:jc w:val="center"/>
        </w:trPr>
        <w:tc>
          <w:tcPr>
            <w:tcW w:w="504" w:type="pct"/>
            <w:tcBorders>
              <w:top w:val="nil"/>
              <w:left w:val="double" w:sz="6" w:space="0" w:color="auto"/>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070</w:t>
            </w:r>
          </w:p>
        </w:tc>
        <w:tc>
          <w:tcPr>
            <w:tcW w:w="2516" w:type="pct"/>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Sherbimet publike</w:t>
            </w:r>
          </w:p>
        </w:tc>
        <w:tc>
          <w:tcPr>
            <w:tcW w:w="525" w:type="pct"/>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0</w:t>
            </w:r>
          </w:p>
        </w:tc>
        <w:tc>
          <w:tcPr>
            <w:tcW w:w="445" w:type="pct"/>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0</w:t>
            </w:r>
          </w:p>
        </w:tc>
        <w:tc>
          <w:tcPr>
            <w:tcW w:w="485" w:type="pct"/>
            <w:tcBorders>
              <w:top w:val="nil"/>
              <w:left w:val="nil"/>
              <w:bottom w:val="dotted" w:sz="4" w:space="0" w:color="auto"/>
              <w:right w:val="nil"/>
            </w:tcBorders>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0</w:t>
            </w:r>
          </w:p>
        </w:tc>
        <w:tc>
          <w:tcPr>
            <w:tcW w:w="525" w:type="pct"/>
            <w:tcBorders>
              <w:top w:val="nil"/>
              <w:left w:val="single" w:sz="4" w:space="0" w:color="auto"/>
              <w:bottom w:val="dotted" w:sz="4" w:space="0" w:color="auto"/>
              <w:right w:val="double" w:sz="6" w:space="0" w:color="auto"/>
            </w:tcBorders>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0</w:t>
            </w:r>
          </w:p>
        </w:tc>
      </w:tr>
      <w:tr w:rsidR="008F3271" w:rsidRPr="00447477" w:rsidTr="008F3271">
        <w:trPr>
          <w:trHeight w:val="255"/>
          <w:jc w:val="center"/>
        </w:trPr>
        <w:tc>
          <w:tcPr>
            <w:tcW w:w="504" w:type="pct"/>
            <w:tcBorders>
              <w:top w:val="dashed" w:sz="4" w:space="0" w:color="auto"/>
              <w:left w:val="double" w:sz="6" w:space="0" w:color="auto"/>
              <w:bottom w:val="dashed" w:sz="4" w:space="0" w:color="auto"/>
              <w:right w:val="single" w:sz="4" w:space="0" w:color="auto"/>
            </w:tcBorders>
            <w:shd w:val="clear" w:color="auto" w:fill="auto"/>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9</w:t>
            </w:r>
          </w:p>
        </w:tc>
        <w:tc>
          <w:tcPr>
            <w:tcW w:w="2516" w:type="pct"/>
            <w:tcBorders>
              <w:top w:val="dashed" w:sz="4" w:space="0" w:color="auto"/>
              <w:left w:val="nil"/>
              <w:bottom w:val="dashed" w:sz="4" w:space="0" w:color="auto"/>
              <w:right w:val="nil"/>
            </w:tcBorders>
            <w:shd w:val="clear" w:color="auto" w:fill="auto"/>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Regjistrimi  i Pasurive te Paluajtshme</w:t>
            </w:r>
          </w:p>
        </w:tc>
        <w:tc>
          <w:tcPr>
            <w:tcW w:w="525" w:type="pct"/>
            <w:tcBorders>
              <w:top w:val="nil"/>
              <w:left w:val="single" w:sz="4" w:space="0" w:color="auto"/>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0</w:t>
            </w:r>
          </w:p>
        </w:tc>
        <w:tc>
          <w:tcPr>
            <w:tcW w:w="445" w:type="pct"/>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100,000</w:t>
            </w:r>
          </w:p>
        </w:tc>
        <w:tc>
          <w:tcPr>
            <w:tcW w:w="485" w:type="pct"/>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0</w:t>
            </w:r>
          </w:p>
        </w:tc>
        <w:tc>
          <w:tcPr>
            <w:tcW w:w="525" w:type="pct"/>
            <w:tcBorders>
              <w:top w:val="nil"/>
              <w:left w:val="nil"/>
              <w:bottom w:val="dotted" w:sz="4" w:space="0" w:color="auto"/>
              <w:right w:val="double" w:sz="6" w:space="0" w:color="auto"/>
            </w:tcBorders>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100,000</w:t>
            </w:r>
          </w:p>
        </w:tc>
      </w:tr>
      <w:tr w:rsidR="008F3271" w:rsidRPr="00447477" w:rsidTr="008F3271">
        <w:trPr>
          <w:trHeight w:val="255"/>
          <w:jc w:val="center"/>
        </w:trPr>
        <w:tc>
          <w:tcPr>
            <w:tcW w:w="504" w:type="pct"/>
            <w:tcBorders>
              <w:top w:val="dotted" w:sz="4" w:space="0" w:color="auto"/>
              <w:left w:val="double" w:sz="6" w:space="0" w:color="auto"/>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011</w:t>
            </w:r>
          </w:p>
        </w:tc>
        <w:tc>
          <w:tcPr>
            <w:tcW w:w="2516" w:type="pct"/>
            <w:tcBorders>
              <w:top w:val="dotted" w:sz="4" w:space="0" w:color="auto"/>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Planifikimi, Menaxhimi dhe Administrimi</w:t>
            </w:r>
          </w:p>
        </w:tc>
        <w:tc>
          <w:tcPr>
            <w:tcW w:w="525" w:type="pct"/>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0</w:t>
            </w:r>
          </w:p>
        </w:tc>
        <w:tc>
          <w:tcPr>
            <w:tcW w:w="445" w:type="pct"/>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100,000</w:t>
            </w:r>
          </w:p>
        </w:tc>
        <w:tc>
          <w:tcPr>
            <w:tcW w:w="485" w:type="pct"/>
            <w:tcBorders>
              <w:top w:val="nil"/>
              <w:left w:val="nil"/>
              <w:bottom w:val="dotted" w:sz="4" w:space="0" w:color="auto"/>
              <w:right w:val="nil"/>
            </w:tcBorders>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0</w:t>
            </w:r>
          </w:p>
        </w:tc>
        <w:tc>
          <w:tcPr>
            <w:tcW w:w="525" w:type="pct"/>
            <w:tcBorders>
              <w:top w:val="nil"/>
              <w:left w:val="single" w:sz="4" w:space="0" w:color="auto"/>
              <w:bottom w:val="dotted" w:sz="4" w:space="0" w:color="auto"/>
              <w:right w:val="double" w:sz="6" w:space="0" w:color="auto"/>
            </w:tcBorders>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100,000</w:t>
            </w:r>
          </w:p>
        </w:tc>
      </w:tr>
      <w:tr w:rsidR="008F3271" w:rsidRPr="00447477" w:rsidTr="008F3271">
        <w:trPr>
          <w:trHeight w:val="255"/>
          <w:jc w:val="center"/>
        </w:trPr>
        <w:tc>
          <w:tcPr>
            <w:tcW w:w="504" w:type="pct"/>
            <w:tcBorders>
              <w:top w:val="dashed" w:sz="4" w:space="0" w:color="auto"/>
              <w:left w:val="double" w:sz="6" w:space="0" w:color="auto"/>
              <w:bottom w:val="dashed" w:sz="4" w:space="0" w:color="auto"/>
              <w:right w:val="single" w:sz="4" w:space="0" w:color="auto"/>
            </w:tcBorders>
            <w:shd w:val="clear" w:color="auto" w:fill="auto"/>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10</w:t>
            </w:r>
          </w:p>
        </w:tc>
        <w:tc>
          <w:tcPr>
            <w:tcW w:w="2516" w:type="pct"/>
            <w:tcBorders>
              <w:top w:val="dashed" w:sz="4" w:space="0" w:color="auto"/>
              <w:left w:val="nil"/>
              <w:bottom w:val="dashed" w:sz="4" w:space="0" w:color="auto"/>
              <w:right w:val="nil"/>
            </w:tcBorders>
            <w:shd w:val="clear" w:color="auto" w:fill="auto"/>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 xml:space="preserve">Ministria e Financave </w:t>
            </w:r>
          </w:p>
        </w:tc>
        <w:tc>
          <w:tcPr>
            <w:tcW w:w="525" w:type="pct"/>
            <w:tcBorders>
              <w:top w:val="nil"/>
              <w:left w:val="single" w:sz="4" w:space="0" w:color="auto"/>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68,000</w:t>
            </w:r>
          </w:p>
        </w:tc>
        <w:tc>
          <w:tcPr>
            <w:tcW w:w="445" w:type="pct"/>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0</w:t>
            </w:r>
          </w:p>
        </w:tc>
        <w:tc>
          <w:tcPr>
            <w:tcW w:w="485" w:type="pct"/>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20,960</w:t>
            </w:r>
          </w:p>
        </w:tc>
        <w:tc>
          <w:tcPr>
            <w:tcW w:w="525" w:type="pct"/>
            <w:tcBorders>
              <w:top w:val="nil"/>
              <w:left w:val="nil"/>
              <w:bottom w:val="dotted" w:sz="4" w:space="0" w:color="auto"/>
              <w:right w:val="double" w:sz="6" w:space="0" w:color="auto"/>
            </w:tcBorders>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88,960</w:t>
            </w:r>
          </w:p>
        </w:tc>
      </w:tr>
      <w:tr w:rsidR="008F3271" w:rsidRPr="00447477" w:rsidTr="008F3271">
        <w:trPr>
          <w:trHeight w:val="255"/>
          <w:jc w:val="center"/>
        </w:trPr>
        <w:tc>
          <w:tcPr>
            <w:tcW w:w="504" w:type="pct"/>
            <w:tcBorders>
              <w:top w:val="dotted" w:sz="4" w:space="0" w:color="auto"/>
              <w:left w:val="double" w:sz="6" w:space="0" w:color="auto"/>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011</w:t>
            </w:r>
          </w:p>
        </w:tc>
        <w:tc>
          <w:tcPr>
            <w:tcW w:w="2516" w:type="pct"/>
            <w:tcBorders>
              <w:top w:val="dotted" w:sz="4" w:space="0" w:color="auto"/>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Planifikimi, Menaxhimi dhe Administrimi</w:t>
            </w:r>
          </w:p>
        </w:tc>
        <w:tc>
          <w:tcPr>
            <w:tcW w:w="525" w:type="pct"/>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68,000</w:t>
            </w:r>
          </w:p>
        </w:tc>
        <w:tc>
          <w:tcPr>
            <w:tcW w:w="445" w:type="pct"/>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0</w:t>
            </w:r>
          </w:p>
        </w:tc>
        <w:tc>
          <w:tcPr>
            <w:tcW w:w="485" w:type="pct"/>
            <w:tcBorders>
              <w:top w:val="nil"/>
              <w:left w:val="nil"/>
              <w:bottom w:val="dotted" w:sz="4" w:space="0" w:color="auto"/>
              <w:right w:val="nil"/>
            </w:tcBorders>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20,960</w:t>
            </w:r>
          </w:p>
        </w:tc>
        <w:tc>
          <w:tcPr>
            <w:tcW w:w="525" w:type="pct"/>
            <w:tcBorders>
              <w:top w:val="nil"/>
              <w:left w:val="single" w:sz="4" w:space="0" w:color="auto"/>
              <w:bottom w:val="dotted" w:sz="4" w:space="0" w:color="auto"/>
              <w:right w:val="double" w:sz="6" w:space="0" w:color="auto"/>
            </w:tcBorders>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88,960</w:t>
            </w:r>
          </w:p>
        </w:tc>
      </w:tr>
      <w:tr w:rsidR="008F3271" w:rsidRPr="00447477" w:rsidTr="008F3271">
        <w:trPr>
          <w:trHeight w:val="255"/>
          <w:jc w:val="center"/>
        </w:trPr>
        <w:tc>
          <w:tcPr>
            <w:tcW w:w="504" w:type="pct"/>
            <w:tcBorders>
              <w:top w:val="nil"/>
              <w:left w:val="double" w:sz="6" w:space="0" w:color="auto"/>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012</w:t>
            </w:r>
          </w:p>
        </w:tc>
        <w:tc>
          <w:tcPr>
            <w:tcW w:w="2516" w:type="pct"/>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Zbatimi i Vendimeve Gjyqesore</w:t>
            </w:r>
          </w:p>
        </w:tc>
        <w:tc>
          <w:tcPr>
            <w:tcW w:w="525" w:type="pct"/>
            <w:tcBorders>
              <w:top w:val="nil"/>
              <w:left w:val="nil"/>
              <w:bottom w:val="dotted" w:sz="4" w:space="0" w:color="auto"/>
              <w:right w:val="nil"/>
            </w:tcBorders>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0</w:t>
            </w:r>
          </w:p>
        </w:tc>
        <w:tc>
          <w:tcPr>
            <w:tcW w:w="445" w:type="pct"/>
            <w:tcBorders>
              <w:top w:val="nil"/>
              <w:left w:val="single" w:sz="4" w:space="0" w:color="auto"/>
              <w:bottom w:val="dotted" w:sz="4" w:space="0" w:color="auto"/>
              <w:right w:val="nil"/>
            </w:tcBorders>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0</w:t>
            </w:r>
          </w:p>
        </w:tc>
        <w:tc>
          <w:tcPr>
            <w:tcW w:w="485" w:type="pct"/>
            <w:tcBorders>
              <w:top w:val="nil"/>
              <w:left w:val="single" w:sz="4" w:space="0" w:color="auto"/>
              <w:bottom w:val="dotted" w:sz="4" w:space="0" w:color="auto"/>
              <w:right w:val="nil"/>
            </w:tcBorders>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0</w:t>
            </w:r>
          </w:p>
        </w:tc>
        <w:tc>
          <w:tcPr>
            <w:tcW w:w="525" w:type="pct"/>
            <w:tcBorders>
              <w:top w:val="nil"/>
              <w:left w:val="single" w:sz="4" w:space="0" w:color="auto"/>
              <w:bottom w:val="dotted" w:sz="4" w:space="0" w:color="auto"/>
              <w:right w:val="double" w:sz="6" w:space="0" w:color="auto"/>
            </w:tcBorders>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0</w:t>
            </w:r>
          </w:p>
        </w:tc>
      </w:tr>
      <w:tr w:rsidR="008F3271" w:rsidRPr="00447477" w:rsidTr="008F3271">
        <w:trPr>
          <w:trHeight w:val="255"/>
          <w:jc w:val="center"/>
        </w:trPr>
        <w:tc>
          <w:tcPr>
            <w:tcW w:w="504" w:type="pct"/>
            <w:tcBorders>
              <w:top w:val="nil"/>
              <w:left w:val="double" w:sz="6" w:space="0" w:color="auto"/>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013</w:t>
            </w:r>
          </w:p>
        </w:tc>
        <w:tc>
          <w:tcPr>
            <w:tcW w:w="2516" w:type="pct"/>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Pagesa te menjehershme</w:t>
            </w:r>
          </w:p>
        </w:tc>
        <w:tc>
          <w:tcPr>
            <w:tcW w:w="525" w:type="pct"/>
            <w:tcBorders>
              <w:top w:val="nil"/>
              <w:left w:val="nil"/>
              <w:bottom w:val="dotted" w:sz="4" w:space="0" w:color="auto"/>
              <w:right w:val="nil"/>
            </w:tcBorders>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0</w:t>
            </w:r>
          </w:p>
        </w:tc>
        <w:tc>
          <w:tcPr>
            <w:tcW w:w="445" w:type="pct"/>
            <w:tcBorders>
              <w:top w:val="nil"/>
              <w:left w:val="single" w:sz="4" w:space="0" w:color="auto"/>
              <w:bottom w:val="dotted" w:sz="4" w:space="0" w:color="auto"/>
              <w:right w:val="nil"/>
            </w:tcBorders>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0</w:t>
            </w:r>
          </w:p>
        </w:tc>
        <w:tc>
          <w:tcPr>
            <w:tcW w:w="485" w:type="pct"/>
            <w:tcBorders>
              <w:top w:val="nil"/>
              <w:left w:val="single" w:sz="4" w:space="0" w:color="auto"/>
              <w:bottom w:val="dotted" w:sz="4" w:space="0" w:color="auto"/>
              <w:right w:val="nil"/>
            </w:tcBorders>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0</w:t>
            </w:r>
          </w:p>
        </w:tc>
        <w:tc>
          <w:tcPr>
            <w:tcW w:w="525" w:type="pct"/>
            <w:tcBorders>
              <w:top w:val="nil"/>
              <w:left w:val="single" w:sz="4" w:space="0" w:color="auto"/>
              <w:bottom w:val="dotted" w:sz="4" w:space="0" w:color="auto"/>
              <w:right w:val="double" w:sz="6" w:space="0" w:color="auto"/>
            </w:tcBorders>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0</w:t>
            </w:r>
          </w:p>
        </w:tc>
      </w:tr>
      <w:tr w:rsidR="008F3271" w:rsidRPr="00447477" w:rsidTr="008F3271">
        <w:trPr>
          <w:trHeight w:val="255"/>
          <w:jc w:val="center"/>
        </w:trPr>
        <w:tc>
          <w:tcPr>
            <w:tcW w:w="504" w:type="pct"/>
            <w:tcBorders>
              <w:top w:val="nil"/>
              <w:left w:val="double" w:sz="6" w:space="0" w:color="auto"/>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014</w:t>
            </w:r>
          </w:p>
        </w:tc>
        <w:tc>
          <w:tcPr>
            <w:tcW w:w="2516" w:type="pct"/>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Mbeshtetje e Institucioneve Financiare</w:t>
            </w:r>
          </w:p>
        </w:tc>
        <w:tc>
          <w:tcPr>
            <w:tcW w:w="525" w:type="pct"/>
            <w:tcBorders>
              <w:top w:val="nil"/>
              <w:left w:val="nil"/>
              <w:bottom w:val="dotted" w:sz="4" w:space="0" w:color="auto"/>
              <w:right w:val="nil"/>
            </w:tcBorders>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0</w:t>
            </w:r>
          </w:p>
        </w:tc>
        <w:tc>
          <w:tcPr>
            <w:tcW w:w="445" w:type="pct"/>
            <w:tcBorders>
              <w:top w:val="nil"/>
              <w:left w:val="single" w:sz="4" w:space="0" w:color="auto"/>
              <w:bottom w:val="dotted" w:sz="4" w:space="0" w:color="auto"/>
              <w:right w:val="nil"/>
            </w:tcBorders>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0</w:t>
            </w:r>
          </w:p>
        </w:tc>
        <w:tc>
          <w:tcPr>
            <w:tcW w:w="485" w:type="pct"/>
            <w:tcBorders>
              <w:top w:val="nil"/>
              <w:left w:val="single" w:sz="4" w:space="0" w:color="auto"/>
              <w:bottom w:val="dotted" w:sz="4" w:space="0" w:color="auto"/>
              <w:right w:val="nil"/>
            </w:tcBorders>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0</w:t>
            </w:r>
          </w:p>
        </w:tc>
        <w:tc>
          <w:tcPr>
            <w:tcW w:w="525" w:type="pct"/>
            <w:tcBorders>
              <w:top w:val="nil"/>
              <w:left w:val="single" w:sz="4" w:space="0" w:color="auto"/>
              <w:bottom w:val="dotted" w:sz="4" w:space="0" w:color="auto"/>
              <w:right w:val="double" w:sz="6" w:space="0" w:color="auto"/>
            </w:tcBorders>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0</w:t>
            </w:r>
          </w:p>
        </w:tc>
      </w:tr>
      <w:tr w:rsidR="008F3271" w:rsidRPr="00447477" w:rsidTr="008F3271">
        <w:trPr>
          <w:trHeight w:val="255"/>
          <w:jc w:val="center"/>
        </w:trPr>
        <w:tc>
          <w:tcPr>
            <w:tcW w:w="504" w:type="pct"/>
            <w:tcBorders>
              <w:top w:val="dashed" w:sz="4" w:space="0" w:color="auto"/>
              <w:left w:val="double" w:sz="6" w:space="0" w:color="auto"/>
              <w:bottom w:val="dashed" w:sz="4" w:space="0" w:color="auto"/>
              <w:right w:val="single" w:sz="4" w:space="0" w:color="auto"/>
            </w:tcBorders>
            <w:shd w:val="clear" w:color="auto" w:fill="auto"/>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11</w:t>
            </w:r>
          </w:p>
        </w:tc>
        <w:tc>
          <w:tcPr>
            <w:tcW w:w="2516" w:type="pct"/>
            <w:tcBorders>
              <w:top w:val="dashed" w:sz="4" w:space="0" w:color="auto"/>
              <w:left w:val="nil"/>
              <w:bottom w:val="dashed" w:sz="4" w:space="0" w:color="auto"/>
              <w:right w:val="nil"/>
            </w:tcBorders>
            <w:shd w:val="clear" w:color="auto" w:fill="auto"/>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Ministria e Arsimit dhe Shkences</w:t>
            </w:r>
          </w:p>
        </w:tc>
        <w:tc>
          <w:tcPr>
            <w:tcW w:w="525" w:type="pct"/>
            <w:tcBorders>
              <w:top w:val="nil"/>
              <w:left w:val="single" w:sz="4" w:space="0" w:color="auto"/>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3,254,000</w:t>
            </w:r>
          </w:p>
        </w:tc>
        <w:tc>
          <w:tcPr>
            <w:tcW w:w="445" w:type="pct"/>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660,000</w:t>
            </w:r>
          </w:p>
        </w:tc>
        <w:tc>
          <w:tcPr>
            <w:tcW w:w="485" w:type="pct"/>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1,218,000</w:t>
            </w:r>
          </w:p>
        </w:tc>
        <w:tc>
          <w:tcPr>
            <w:tcW w:w="525" w:type="pct"/>
            <w:tcBorders>
              <w:top w:val="nil"/>
              <w:left w:val="nil"/>
              <w:bottom w:val="dotted" w:sz="4" w:space="0" w:color="auto"/>
              <w:right w:val="double" w:sz="6" w:space="0" w:color="auto"/>
            </w:tcBorders>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5,132,000</w:t>
            </w:r>
          </w:p>
        </w:tc>
      </w:tr>
      <w:tr w:rsidR="008F3271" w:rsidRPr="00447477" w:rsidTr="008F3271">
        <w:trPr>
          <w:trHeight w:val="255"/>
          <w:jc w:val="center"/>
        </w:trPr>
        <w:tc>
          <w:tcPr>
            <w:tcW w:w="504" w:type="pct"/>
            <w:tcBorders>
              <w:top w:val="dotted" w:sz="4" w:space="0" w:color="auto"/>
              <w:left w:val="double" w:sz="6" w:space="0" w:color="auto"/>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011</w:t>
            </w:r>
          </w:p>
        </w:tc>
        <w:tc>
          <w:tcPr>
            <w:tcW w:w="2516" w:type="pct"/>
            <w:tcBorders>
              <w:top w:val="dotted" w:sz="4" w:space="0" w:color="auto"/>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Planifikimi, Menaxhimi dhe Administrimi</w:t>
            </w:r>
          </w:p>
        </w:tc>
        <w:tc>
          <w:tcPr>
            <w:tcW w:w="525" w:type="pct"/>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60,500</w:t>
            </w:r>
          </w:p>
        </w:tc>
        <w:tc>
          <w:tcPr>
            <w:tcW w:w="445" w:type="pct"/>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4,000</w:t>
            </w:r>
          </w:p>
        </w:tc>
        <w:tc>
          <w:tcPr>
            <w:tcW w:w="485" w:type="pct"/>
            <w:tcBorders>
              <w:top w:val="nil"/>
              <w:left w:val="nil"/>
              <w:bottom w:val="dotted" w:sz="4" w:space="0" w:color="auto"/>
              <w:right w:val="nil"/>
            </w:tcBorders>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50,000</w:t>
            </w:r>
          </w:p>
        </w:tc>
        <w:tc>
          <w:tcPr>
            <w:tcW w:w="525" w:type="pct"/>
            <w:tcBorders>
              <w:top w:val="nil"/>
              <w:left w:val="single" w:sz="4" w:space="0" w:color="auto"/>
              <w:bottom w:val="dotted" w:sz="4" w:space="0" w:color="auto"/>
              <w:right w:val="double" w:sz="6" w:space="0" w:color="auto"/>
            </w:tcBorders>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114,500</w:t>
            </w:r>
          </w:p>
        </w:tc>
      </w:tr>
      <w:tr w:rsidR="008F3271" w:rsidRPr="00447477" w:rsidTr="008F3271">
        <w:trPr>
          <w:trHeight w:val="255"/>
          <w:jc w:val="center"/>
        </w:trPr>
        <w:tc>
          <w:tcPr>
            <w:tcW w:w="504" w:type="pct"/>
            <w:tcBorders>
              <w:top w:val="nil"/>
              <w:left w:val="double" w:sz="6" w:space="0" w:color="auto"/>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042</w:t>
            </w:r>
          </w:p>
        </w:tc>
        <w:tc>
          <w:tcPr>
            <w:tcW w:w="2516" w:type="pct"/>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Arsimi Baze (perfshire parashkollorin)</w:t>
            </w:r>
          </w:p>
        </w:tc>
        <w:tc>
          <w:tcPr>
            <w:tcW w:w="525" w:type="pct"/>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1,812,000</w:t>
            </w:r>
          </w:p>
        </w:tc>
        <w:tc>
          <w:tcPr>
            <w:tcW w:w="445" w:type="pct"/>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0</w:t>
            </w:r>
          </w:p>
        </w:tc>
        <w:tc>
          <w:tcPr>
            <w:tcW w:w="485" w:type="pct"/>
            <w:tcBorders>
              <w:top w:val="nil"/>
              <w:left w:val="nil"/>
              <w:bottom w:val="dotted" w:sz="4" w:space="0" w:color="auto"/>
              <w:right w:val="nil"/>
            </w:tcBorders>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658,000</w:t>
            </w:r>
          </w:p>
        </w:tc>
        <w:tc>
          <w:tcPr>
            <w:tcW w:w="525" w:type="pct"/>
            <w:tcBorders>
              <w:top w:val="nil"/>
              <w:left w:val="single" w:sz="4" w:space="0" w:color="auto"/>
              <w:bottom w:val="dotted" w:sz="4" w:space="0" w:color="auto"/>
              <w:right w:val="double" w:sz="6" w:space="0" w:color="auto"/>
            </w:tcBorders>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2,470,000</w:t>
            </w:r>
          </w:p>
        </w:tc>
      </w:tr>
      <w:tr w:rsidR="008F3271" w:rsidRPr="00447477" w:rsidTr="008F3271">
        <w:trPr>
          <w:trHeight w:val="255"/>
          <w:jc w:val="center"/>
        </w:trPr>
        <w:tc>
          <w:tcPr>
            <w:tcW w:w="504" w:type="pct"/>
            <w:tcBorders>
              <w:top w:val="nil"/>
              <w:left w:val="double" w:sz="6" w:space="0" w:color="auto"/>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043</w:t>
            </w:r>
          </w:p>
        </w:tc>
        <w:tc>
          <w:tcPr>
            <w:tcW w:w="2516" w:type="pct"/>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Arsimi i Mesem (i pergjithshem)</w:t>
            </w:r>
          </w:p>
        </w:tc>
        <w:tc>
          <w:tcPr>
            <w:tcW w:w="525" w:type="pct"/>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700,000</w:t>
            </w:r>
          </w:p>
        </w:tc>
        <w:tc>
          <w:tcPr>
            <w:tcW w:w="445" w:type="pct"/>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0</w:t>
            </w:r>
          </w:p>
        </w:tc>
        <w:tc>
          <w:tcPr>
            <w:tcW w:w="485" w:type="pct"/>
            <w:tcBorders>
              <w:top w:val="nil"/>
              <w:left w:val="nil"/>
              <w:bottom w:val="dotted" w:sz="4" w:space="0" w:color="auto"/>
              <w:right w:val="nil"/>
            </w:tcBorders>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350,000</w:t>
            </w:r>
          </w:p>
        </w:tc>
        <w:tc>
          <w:tcPr>
            <w:tcW w:w="525" w:type="pct"/>
            <w:tcBorders>
              <w:top w:val="nil"/>
              <w:left w:val="single" w:sz="4" w:space="0" w:color="auto"/>
              <w:bottom w:val="dotted" w:sz="4" w:space="0" w:color="auto"/>
              <w:right w:val="double" w:sz="6" w:space="0" w:color="auto"/>
            </w:tcBorders>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1,050,000</w:t>
            </w:r>
          </w:p>
        </w:tc>
      </w:tr>
      <w:tr w:rsidR="008F3271" w:rsidRPr="00447477" w:rsidTr="008F3271">
        <w:trPr>
          <w:trHeight w:val="255"/>
          <w:jc w:val="center"/>
        </w:trPr>
        <w:tc>
          <w:tcPr>
            <w:tcW w:w="504" w:type="pct"/>
            <w:tcBorders>
              <w:top w:val="nil"/>
              <w:left w:val="double" w:sz="6" w:space="0" w:color="auto"/>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044</w:t>
            </w:r>
          </w:p>
        </w:tc>
        <w:tc>
          <w:tcPr>
            <w:tcW w:w="2516" w:type="pct"/>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Arsimi i  Mesem (profesional)</w:t>
            </w:r>
          </w:p>
        </w:tc>
        <w:tc>
          <w:tcPr>
            <w:tcW w:w="525" w:type="pct"/>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362,500</w:t>
            </w:r>
          </w:p>
        </w:tc>
        <w:tc>
          <w:tcPr>
            <w:tcW w:w="445" w:type="pct"/>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4,000</w:t>
            </w:r>
          </w:p>
        </w:tc>
        <w:tc>
          <w:tcPr>
            <w:tcW w:w="485" w:type="pct"/>
            <w:tcBorders>
              <w:top w:val="nil"/>
              <w:left w:val="nil"/>
              <w:bottom w:val="dotted" w:sz="4" w:space="0" w:color="auto"/>
              <w:right w:val="nil"/>
            </w:tcBorders>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90,000</w:t>
            </w:r>
          </w:p>
        </w:tc>
        <w:tc>
          <w:tcPr>
            <w:tcW w:w="525" w:type="pct"/>
            <w:tcBorders>
              <w:top w:val="nil"/>
              <w:left w:val="single" w:sz="4" w:space="0" w:color="auto"/>
              <w:bottom w:val="dotted" w:sz="4" w:space="0" w:color="auto"/>
              <w:right w:val="double" w:sz="6" w:space="0" w:color="auto"/>
            </w:tcBorders>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456,500</w:t>
            </w:r>
          </w:p>
        </w:tc>
      </w:tr>
      <w:tr w:rsidR="008F3271" w:rsidRPr="00447477" w:rsidTr="008F3271">
        <w:trPr>
          <w:trHeight w:val="255"/>
          <w:jc w:val="center"/>
        </w:trPr>
        <w:tc>
          <w:tcPr>
            <w:tcW w:w="504" w:type="pct"/>
            <w:tcBorders>
              <w:top w:val="nil"/>
              <w:left w:val="double" w:sz="6" w:space="0" w:color="auto"/>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045</w:t>
            </w:r>
          </w:p>
        </w:tc>
        <w:tc>
          <w:tcPr>
            <w:tcW w:w="2516" w:type="pct"/>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Arsimi Universitar</w:t>
            </w:r>
          </w:p>
        </w:tc>
        <w:tc>
          <w:tcPr>
            <w:tcW w:w="525" w:type="pct"/>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214,000</w:t>
            </w:r>
          </w:p>
        </w:tc>
        <w:tc>
          <w:tcPr>
            <w:tcW w:w="445" w:type="pct"/>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650,000</w:t>
            </w:r>
          </w:p>
        </w:tc>
        <w:tc>
          <w:tcPr>
            <w:tcW w:w="485" w:type="pct"/>
            <w:tcBorders>
              <w:top w:val="nil"/>
              <w:left w:val="nil"/>
              <w:bottom w:val="dotted" w:sz="4" w:space="0" w:color="auto"/>
              <w:right w:val="nil"/>
            </w:tcBorders>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70,000</w:t>
            </w:r>
          </w:p>
        </w:tc>
        <w:tc>
          <w:tcPr>
            <w:tcW w:w="525" w:type="pct"/>
            <w:tcBorders>
              <w:top w:val="nil"/>
              <w:left w:val="single" w:sz="4" w:space="0" w:color="auto"/>
              <w:bottom w:val="dotted" w:sz="4" w:space="0" w:color="auto"/>
              <w:right w:val="double" w:sz="6" w:space="0" w:color="auto"/>
            </w:tcBorders>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934,000</w:t>
            </w:r>
          </w:p>
        </w:tc>
      </w:tr>
      <w:tr w:rsidR="008F3271" w:rsidRPr="00447477" w:rsidTr="008F3271">
        <w:trPr>
          <w:trHeight w:val="255"/>
          <w:jc w:val="center"/>
        </w:trPr>
        <w:tc>
          <w:tcPr>
            <w:tcW w:w="504" w:type="pct"/>
            <w:tcBorders>
              <w:top w:val="nil"/>
              <w:left w:val="double" w:sz="6" w:space="0" w:color="auto"/>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046</w:t>
            </w:r>
          </w:p>
        </w:tc>
        <w:tc>
          <w:tcPr>
            <w:tcW w:w="2516" w:type="pct"/>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 xml:space="preserve">Programet Ars. dhe Trainimi i Mesuesve </w:t>
            </w:r>
          </w:p>
        </w:tc>
        <w:tc>
          <w:tcPr>
            <w:tcW w:w="525" w:type="pct"/>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5,000</w:t>
            </w:r>
          </w:p>
        </w:tc>
        <w:tc>
          <w:tcPr>
            <w:tcW w:w="445" w:type="pct"/>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2,000</w:t>
            </w:r>
          </w:p>
        </w:tc>
        <w:tc>
          <w:tcPr>
            <w:tcW w:w="485" w:type="pct"/>
            <w:tcBorders>
              <w:top w:val="nil"/>
              <w:left w:val="nil"/>
              <w:bottom w:val="dotted" w:sz="4" w:space="0" w:color="auto"/>
              <w:right w:val="nil"/>
            </w:tcBorders>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0</w:t>
            </w:r>
          </w:p>
        </w:tc>
        <w:tc>
          <w:tcPr>
            <w:tcW w:w="525" w:type="pct"/>
            <w:tcBorders>
              <w:top w:val="nil"/>
              <w:left w:val="single" w:sz="4" w:space="0" w:color="auto"/>
              <w:bottom w:val="dotted" w:sz="4" w:space="0" w:color="auto"/>
              <w:right w:val="double" w:sz="6" w:space="0" w:color="auto"/>
            </w:tcBorders>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7,000</w:t>
            </w:r>
          </w:p>
        </w:tc>
      </w:tr>
      <w:tr w:rsidR="008F3271" w:rsidRPr="00447477" w:rsidTr="008F3271">
        <w:trPr>
          <w:trHeight w:val="255"/>
          <w:jc w:val="center"/>
        </w:trPr>
        <w:tc>
          <w:tcPr>
            <w:tcW w:w="504" w:type="pct"/>
            <w:tcBorders>
              <w:top w:val="nil"/>
              <w:left w:val="double" w:sz="6" w:space="0" w:color="auto"/>
              <w:bottom w:val="nil"/>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lastRenderedPageBreak/>
              <w:t>047</w:t>
            </w:r>
          </w:p>
        </w:tc>
        <w:tc>
          <w:tcPr>
            <w:tcW w:w="2516" w:type="pct"/>
            <w:tcBorders>
              <w:top w:val="nil"/>
              <w:left w:val="nil"/>
              <w:bottom w:val="nil"/>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Fonde per Shkencen</w:t>
            </w:r>
          </w:p>
        </w:tc>
        <w:tc>
          <w:tcPr>
            <w:tcW w:w="525" w:type="pct"/>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100,000</w:t>
            </w:r>
          </w:p>
        </w:tc>
        <w:tc>
          <w:tcPr>
            <w:tcW w:w="445" w:type="pct"/>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0</w:t>
            </w:r>
          </w:p>
        </w:tc>
        <w:tc>
          <w:tcPr>
            <w:tcW w:w="485" w:type="pct"/>
            <w:tcBorders>
              <w:top w:val="nil"/>
              <w:left w:val="nil"/>
              <w:bottom w:val="dotted" w:sz="4" w:space="0" w:color="auto"/>
              <w:right w:val="nil"/>
            </w:tcBorders>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0</w:t>
            </w:r>
          </w:p>
        </w:tc>
        <w:tc>
          <w:tcPr>
            <w:tcW w:w="525" w:type="pct"/>
            <w:tcBorders>
              <w:top w:val="nil"/>
              <w:left w:val="single" w:sz="4" w:space="0" w:color="auto"/>
              <w:bottom w:val="dotted" w:sz="4" w:space="0" w:color="auto"/>
              <w:right w:val="double" w:sz="6" w:space="0" w:color="auto"/>
            </w:tcBorders>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100,000</w:t>
            </w:r>
          </w:p>
        </w:tc>
      </w:tr>
      <w:tr w:rsidR="008F3271" w:rsidRPr="00447477" w:rsidTr="008F3271">
        <w:trPr>
          <w:trHeight w:val="255"/>
          <w:jc w:val="center"/>
        </w:trPr>
        <w:tc>
          <w:tcPr>
            <w:tcW w:w="504" w:type="pct"/>
            <w:tcBorders>
              <w:top w:val="dashed" w:sz="4" w:space="0" w:color="auto"/>
              <w:left w:val="double" w:sz="6" w:space="0" w:color="auto"/>
              <w:bottom w:val="dashed" w:sz="4" w:space="0" w:color="auto"/>
              <w:right w:val="single" w:sz="4" w:space="0" w:color="auto"/>
            </w:tcBorders>
            <w:shd w:val="clear" w:color="auto" w:fill="auto"/>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12</w:t>
            </w:r>
          </w:p>
        </w:tc>
        <w:tc>
          <w:tcPr>
            <w:tcW w:w="2516" w:type="pct"/>
            <w:tcBorders>
              <w:top w:val="dashed" w:sz="4" w:space="0" w:color="auto"/>
              <w:left w:val="nil"/>
              <w:bottom w:val="dashed" w:sz="4" w:space="0" w:color="auto"/>
              <w:right w:val="nil"/>
            </w:tcBorders>
            <w:shd w:val="clear" w:color="auto" w:fill="auto"/>
            <w:vAlign w:val="bottom"/>
          </w:tcPr>
          <w:p w:rsidR="008F3271" w:rsidRPr="00447477" w:rsidRDefault="008F3271" w:rsidP="008F3271">
            <w:pPr>
              <w:rPr>
                <w:rFonts w:ascii="CG Times" w:eastAsia="SimSun" w:hAnsi="CG Times"/>
                <w:sz w:val="12"/>
                <w:szCs w:val="12"/>
                <w:lang w:val="de-DE"/>
              </w:rPr>
            </w:pPr>
            <w:r w:rsidRPr="00447477">
              <w:rPr>
                <w:rFonts w:ascii="CG Times" w:eastAsia="SimSun" w:hAnsi="CG Times"/>
                <w:sz w:val="12"/>
                <w:szCs w:val="12"/>
                <w:lang w:val="de-DE"/>
              </w:rPr>
              <w:t>Ministria e Turizmit, Kultures, Rinise dhe Sporteve</w:t>
            </w:r>
          </w:p>
        </w:tc>
        <w:tc>
          <w:tcPr>
            <w:tcW w:w="525" w:type="pct"/>
            <w:tcBorders>
              <w:top w:val="nil"/>
              <w:left w:val="single" w:sz="4" w:space="0" w:color="auto"/>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458,000</w:t>
            </w:r>
          </w:p>
        </w:tc>
        <w:tc>
          <w:tcPr>
            <w:tcW w:w="445" w:type="pct"/>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22,000</w:t>
            </w:r>
          </w:p>
        </w:tc>
        <w:tc>
          <w:tcPr>
            <w:tcW w:w="485" w:type="pct"/>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237,000</w:t>
            </w:r>
          </w:p>
        </w:tc>
        <w:tc>
          <w:tcPr>
            <w:tcW w:w="525" w:type="pct"/>
            <w:tcBorders>
              <w:top w:val="nil"/>
              <w:left w:val="nil"/>
              <w:bottom w:val="dotted" w:sz="4" w:space="0" w:color="auto"/>
              <w:right w:val="double" w:sz="6" w:space="0" w:color="auto"/>
            </w:tcBorders>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717,000</w:t>
            </w:r>
          </w:p>
        </w:tc>
      </w:tr>
      <w:tr w:rsidR="008F3271" w:rsidRPr="00447477" w:rsidTr="008F3271">
        <w:trPr>
          <w:trHeight w:val="255"/>
          <w:jc w:val="center"/>
        </w:trPr>
        <w:tc>
          <w:tcPr>
            <w:tcW w:w="504" w:type="pct"/>
            <w:tcBorders>
              <w:top w:val="dotted" w:sz="4" w:space="0" w:color="auto"/>
              <w:left w:val="double" w:sz="6" w:space="0" w:color="auto"/>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011</w:t>
            </w:r>
          </w:p>
        </w:tc>
        <w:tc>
          <w:tcPr>
            <w:tcW w:w="2516" w:type="pct"/>
            <w:tcBorders>
              <w:top w:val="dotted" w:sz="4" w:space="0" w:color="auto"/>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Planifikimi, Menaxhimi dhe Administrimi</w:t>
            </w:r>
          </w:p>
        </w:tc>
        <w:tc>
          <w:tcPr>
            <w:tcW w:w="525" w:type="pct"/>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14,000</w:t>
            </w:r>
          </w:p>
        </w:tc>
        <w:tc>
          <w:tcPr>
            <w:tcW w:w="445" w:type="pct"/>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1,000</w:t>
            </w:r>
          </w:p>
        </w:tc>
        <w:tc>
          <w:tcPr>
            <w:tcW w:w="485" w:type="pct"/>
            <w:tcBorders>
              <w:top w:val="nil"/>
              <w:left w:val="nil"/>
              <w:bottom w:val="dotted" w:sz="4" w:space="0" w:color="auto"/>
              <w:right w:val="nil"/>
            </w:tcBorders>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0</w:t>
            </w:r>
          </w:p>
        </w:tc>
        <w:tc>
          <w:tcPr>
            <w:tcW w:w="525" w:type="pct"/>
            <w:tcBorders>
              <w:top w:val="nil"/>
              <w:left w:val="single" w:sz="4" w:space="0" w:color="auto"/>
              <w:bottom w:val="dotted" w:sz="4" w:space="0" w:color="auto"/>
              <w:right w:val="double" w:sz="6" w:space="0" w:color="auto"/>
            </w:tcBorders>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15,000</w:t>
            </w:r>
          </w:p>
        </w:tc>
      </w:tr>
    </w:tbl>
    <w:p w:rsidR="009B3E37" w:rsidRPr="00447477" w:rsidRDefault="009B3E37" w:rsidP="009B3E37">
      <w:pPr>
        <w:pStyle w:val="Paragrafi"/>
        <w:rPr>
          <w:lang w:val="sq-AL"/>
        </w:rPr>
      </w:pPr>
    </w:p>
    <w:p w:rsidR="008F3271" w:rsidRPr="00447477" w:rsidRDefault="008F3271" w:rsidP="009B3E37">
      <w:pPr>
        <w:pStyle w:val="Paragrafi"/>
        <w:rPr>
          <w:lang w:val="sq-AL"/>
        </w:rPr>
      </w:pPr>
    </w:p>
    <w:p w:rsidR="009B3E37" w:rsidRPr="00447477" w:rsidRDefault="009B3E37" w:rsidP="008F3271">
      <w:pPr>
        <w:pStyle w:val="Paragrafi"/>
        <w:ind w:firstLine="0"/>
        <w:rPr>
          <w:lang w:val="sq-AL"/>
        </w:rPr>
      </w:pPr>
      <w:bookmarkStart w:id="3" w:name="RANGE!B1:G176"/>
      <w:bookmarkEnd w:id="3"/>
    </w:p>
    <w:tbl>
      <w:tblPr>
        <w:tblW w:w="9288" w:type="dxa"/>
        <w:jc w:val="center"/>
        <w:tblLayout w:type="fixed"/>
        <w:tblLook w:val="0000" w:firstRow="0" w:lastRow="0" w:firstColumn="0" w:lastColumn="0" w:noHBand="0" w:noVBand="0"/>
      </w:tblPr>
      <w:tblGrid>
        <w:gridCol w:w="85"/>
        <w:gridCol w:w="634"/>
        <w:gridCol w:w="109"/>
        <w:gridCol w:w="4500"/>
        <w:gridCol w:w="75"/>
        <w:gridCol w:w="285"/>
        <w:gridCol w:w="649"/>
        <w:gridCol w:w="71"/>
        <w:gridCol w:w="360"/>
        <w:gridCol w:w="540"/>
        <w:gridCol w:w="13"/>
        <w:gridCol w:w="289"/>
        <w:gridCol w:w="598"/>
        <w:gridCol w:w="97"/>
        <w:gridCol w:w="143"/>
        <w:gridCol w:w="840"/>
      </w:tblGrid>
      <w:tr w:rsidR="008F3271" w:rsidRPr="00447477" w:rsidTr="008F3271">
        <w:trPr>
          <w:trHeight w:val="255"/>
          <w:jc w:val="center"/>
        </w:trPr>
        <w:tc>
          <w:tcPr>
            <w:tcW w:w="828" w:type="dxa"/>
            <w:gridSpan w:val="3"/>
            <w:tcBorders>
              <w:bottom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Tab.2</w:t>
            </w:r>
          </w:p>
        </w:tc>
        <w:tc>
          <w:tcPr>
            <w:tcW w:w="4860" w:type="dxa"/>
            <w:gridSpan w:val="3"/>
            <w:tcBorders>
              <w:bottom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p>
        </w:tc>
        <w:tc>
          <w:tcPr>
            <w:tcW w:w="1080" w:type="dxa"/>
            <w:gridSpan w:val="3"/>
            <w:tcBorders>
              <w:bottom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p>
        </w:tc>
        <w:tc>
          <w:tcPr>
            <w:tcW w:w="842" w:type="dxa"/>
            <w:gridSpan w:val="3"/>
            <w:tcBorders>
              <w:bottom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p>
        </w:tc>
        <w:tc>
          <w:tcPr>
            <w:tcW w:w="838" w:type="dxa"/>
            <w:gridSpan w:val="3"/>
            <w:tcBorders>
              <w:bottom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p>
        </w:tc>
        <w:tc>
          <w:tcPr>
            <w:tcW w:w="840" w:type="dxa"/>
            <w:tcBorders>
              <w:bottom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ne 000 Lek</w:t>
            </w:r>
          </w:p>
        </w:tc>
      </w:tr>
      <w:tr w:rsidR="008F3271" w:rsidRPr="00447477" w:rsidTr="008F3271">
        <w:trPr>
          <w:trHeight w:val="255"/>
          <w:jc w:val="center"/>
        </w:trPr>
        <w:tc>
          <w:tcPr>
            <w:tcW w:w="828" w:type="dxa"/>
            <w:gridSpan w:val="3"/>
            <w:tcBorders>
              <w:top w:val="single" w:sz="4" w:space="0" w:color="auto"/>
              <w:left w:val="double" w:sz="6" w:space="0" w:color="auto"/>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Kodmin</w:t>
            </w:r>
          </w:p>
        </w:tc>
        <w:tc>
          <w:tcPr>
            <w:tcW w:w="4860" w:type="dxa"/>
            <w:gridSpan w:val="3"/>
            <w:tcBorders>
              <w:top w:val="single" w:sz="4" w:space="0" w:color="auto"/>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Investimet e vitit 2006 sipas Ministrive dhe Institucioneve (ne 000 Lek)</w:t>
            </w:r>
          </w:p>
        </w:tc>
        <w:tc>
          <w:tcPr>
            <w:tcW w:w="1080" w:type="dxa"/>
            <w:gridSpan w:val="3"/>
            <w:tcBorders>
              <w:top w:val="single" w:sz="4" w:space="0" w:color="auto"/>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Nga</w:t>
            </w:r>
            <w:r w:rsidRPr="00447477">
              <w:rPr>
                <w:rFonts w:ascii="CG Times" w:eastAsia="SimSun" w:hAnsi="CG Times"/>
                <w:sz w:val="12"/>
                <w:szCs w:val="20"/>
                <w:lang w:val="en-GB"/>
              </w:rPr>
              <w:br/>
              <w:t>Buxheti</w:t>
            </w:r>
          </w:p>
        </w:tc>
        <w:tc>
          <w:tcPr>
            <w:tcW w:w="842" w:type="dxa"/>
            <w:gridSpan w:val="3"/>
            <w:tcBorders>
              <w:top w:val="single" w:sz="4" w:space="0" w:color="auto"/>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 xml:space="preserve">Nga te </w:t>
            </w:r>
            <w:r w:rsidRPr="00447477">
              <w:rPr>
                <w:rFonts w:ascii="CG Times" w:eastAsia="SimSun" w:hAnsi="CG Times"/>
                <w:sz w:val="12"/>
                <w:szCs w:val="20"/>
                <w:lang w:val="en-GB"/>
              </w:rPr>
              <w:br/>
              <w:t>Ardhurat</w:t>
            </w:r>
          </w:p>
        </w:tc>
        <w:tc>
          <w:tcPr>
            <w:tcW w:w="838" w:type="dxa"/>
            <w:gridSpan w:val="3"/>
            <w:tcBorders>
              <w:top w:val="single" w:sz="4" w:space="0" w:color="auto"/>
              <w:left w:val="nil"/>
              <w:bottom w:val="dotted" w:sz="4" w:space="0" w:color="auto"/>
              <w:right w:val="nil"/>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Financimi</w:t>
            </w:r>
            <w:r w:rsidRPr="00447477">
              <w:rPr>
                <w:rFonts w:ascii="CG Times" w:eastAsia="SimSun" w:hAnsi="CG Times"/>
                <w:sz w:val="12"/>
                <w:szCs w:val="20"/>
                <w:lang w:val="en-GB"/>
              </w:rPr>
              <w:br/>
              <w:t>Huaj</w:t>
            </w:r>
          </w:p>
        </w:tc>
        <w:tc>
          <w:tcPr>
            <w:tcW w:w="840" w:type="dxa"/>
            <w:tcBorders>
              <w:top w:val="single" w:sz="4" w:space="0" w:color="auto"/>
              <w:left w:val="single" w:sz="4" w:space="0" w:color="auto"/>
              <w:bottom w:val="dotted" w:sz="4" w:space="0" w:color="auto"/>
              <w:right w:val="double" w:sz="6"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Totali</w:t>
            </w:r>
          </w:p>
        </w:tc>
      </w:tr>
      <w:tr w:rsidR="008F3271" w:rsidRPr="00447477" w:rsidTr="008F3271">
        <w:trPr>
          <w:trHeight w:val="255"/>
          <w:jc w:val="center"/>
        </w:trPr>
        <w:tc>
          <w:tcPr>
            <w:tcW w:w="828" w:type="dxa"/>
            <w:gridSpan w:val="3"/>
            <w:tcBorders>
              <w:top w:val="dotted" w:sz="4" w:space="0" w:color="auto"/>
              <w:left w:val="double" w:sz="6" w:space="0" w:color="auto"/>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082</w:t>
            </w:r>
          </w:p>
        </w:tc>
        <w:tc>
          <w:tcPr>
            <w:tcW w:w="4860" w:type="dxa"/>
            <w:gridSpan w:val="3"/>
            <w:tcBorders>
              <w:top w:val="dotted" w:sz="4" w:space="0" w:color="auto"/>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Trashegimia Kulturore, Muzete, Bibliotekat</w:t>
            </w:r>
          </w:p>
        </w:tc>
        <w:tc>
          <w:tcPr>
            <w:tcW w:w="1080" w:type="dxa"/>
            <w:gridSpan w:val="3"/>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238,000</w:t>
            </w:r>
          </w:p>
        </w:tc>
        <w:tc>
          <w:tcPr>
            <w:tcW w:w="842" w:type="dxa"/>
            <w:gridSpan w:val="3"/>
            <w:tcBorders>
              <w:top w:val="dotted" w:sz="4" w:space="0" w:color="auto"/>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10,000</w:t>
            </w:r>
          </w:p>
        </w:tc>
        <w:tc>
          <w:tcPr>
            <w:tcW w:w="838" w:type="dxa"/>
            <w:gridSpan w:val="3"/>
            <w:tcBorders>
              <w:top w:val="nil"/>
              <w:left w:val="nil"/>
              <w:bottom w:val="dotted" w:sz="4" w:space="0" w:color="auto"/>
              <w:right w:val="nil"/>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0</w:t>
            </w:r>
          </w:p>
        </w:tc>
        <w:tc>
          <w:tcPr>
            <w:tcW w:w="840" w:type="dxa"/>
            <w:tcBorders>
              <w:top w:val="nil"/>
              <w:left w:val="single" w:sz="4" w:space="0" w:color="auto"/>
              <w:bottom w:val="dotted" w:sz="4" w:space="0" w:color="auto"/>
              <w:right w:val="double" w:sz="6"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248,000</w:t>
            </w:r>
          </w:p>
        </w:tc>
      </w:tr>
      <w:tr w:rsidR="008F3271" w:rsidRPr="00447477" w:rsidTr="008F3271">
        <w:trPr>
          <w:trHeight w:val="255"/>
          <w:jc w:val="center"/>
        </w:trPr>
        <w:tc>
          <w:tcPr>
            <w:tcW w:w="828" w:type="dxa"/>
            <w:gridSpan w:val="3"/>
            <w:tcBorders>
              <w:top w:val="nil"/>
              <w:left w:val="double" w:sz="6" w:space="0" w:color="auto"/>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083</w:t>
            </w:r>
          </w:p>
        </w:tc>
        <w:tc>
          <w:tcPr>
            <w:tcW w:w="4860" w:type="dxa"/>
            <w:gridSpan w:val="3"/>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 xml:space="preserve">Arti dhe Kultura </w:t>
            </w:r>
          </w:p>
        </w:tc>
        <w:tc>
          <w:tcPr>
            <w:tcW w:w="1080" w:type="dxa"/>
            <w:gridSpan w:val="3"/>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117,000</w:t>
            </w:r>
          </w:p>
        </w:tc>
        <w:tc>
          <w:tcPr>
            <w:tcW w:w="842" w:type="dxa"/>
            <w:gridSpan w:val="3"/>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4,000</w:t>
            </w:r>
          </w:p>
        </w:tc>
        <w:tc>
          <w:tcPr>
            <w:tcW w:w="838" w:type="dxa"/>
            <w:gridSpan w:val="3"/>
            <w:tcBorders>
              <w:top w:val="nil"/>
              <w:left w:val="nil"/>
              <w:bottom w:val="dotted" w:sz="4" w:space="0" w:color="auto"/>
              <w:right w:val="nil"/>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237,000</w:t>
            </w:r>
          </w:p>
        </w:tc>
        <w:tc>
          <w:tcPr>
            <w:tcW w:w="840" w:type="dxa"/>
            <w:tcBorders>
              <w:top w:val="nil"/>
              <w:left w:val="single" w:sz="4" w:space="0" w:color="auto"/>
              <w:bottom w:val="dotted" w:sz="4" w:space="0" w:color="auto"/>
              <w:right w:val="double" w:sz="6"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358,000</w:t>
            </w:r>
          </w:p>
        </w:tc>
      </w:tr>
      <w:tr w:rsidR="008F3271" w:rsidRPr="00447477" w:rsidTr="008F3271">
        <w:trPr>
          <w:trHeight w:val="255"/>
          <w:jc w:val="center"/>
        </w:trPr>
        <w:tc>
          <w:tcPr>
            <w:tcW w:w="828" w:type="dxa"/>
            <w:gridSpan w:val="3"/>
            <w:tcBorders>
              <w:top w:val="nil"/>
              <w:left w:val="double" w:sz="6" w:space="0" w:color="auto"/>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084</w:t>
            </w:r>
          </w:p>
        </w:tc>
        <w:tc>
          <w:tcPr>
            <w:tcW w:w="4860" w:type="dxa"/>
            <w:gridSpan w:val="3"/>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Zhvillimi i Sportit</w:t>
            </w:r>
          </w:p>
        </w:tc>
        <w:tc>
          <w:tcPr>
            <w:tcW w:w="1080" w:type="dxa"/>
            <w:gridSpan w:val="3"/>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80,000</w:t>
            </w:r>
          </w:p>
        </w:tc>
        <w:tc>
          <w:tcPr>
            <w:tcW w:w="842" w:type="dxa"/>
            <w:gridSpan w:val="3"/>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0</w:t>
            </w:r>
          </w:p>
        </w:tc>
        <w:tc>
          <w:tcPr>
            <w:tcW w:w="838" w:type="dxa"/>
            <w:gridSpan w:val="3"/>
            <w:tcBorders>
              <w:top w:val="nil"/>
              <w:left w:val="nil"/>
              <w:bottom w:val="dotted" w:sz="4" w:space="0" w:color="auto"/>
              <w:right w:val="nil"/>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0</w:t>
            </w:r>
          </w:p>
        </w:tc>
        <w:tc>
          <w:tcPr>
            <w:tcW w:w="840" w:type="dxa"/>
            <w:tcBorders>
              <w:top w:val="nil"/>
              <w:left w:val="single" w:sz="4" w:space="0" w:color="auto"/>
              <w:bottom w:val="dotted" w:sz="4" w:space="0" w:color="auto"/>
              <w:right w:val="double" w:sz="6"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80,000</w:t>
            </w:r>
          </w:p>
        </w:tc>
      </w:tr>
      <w:tr w:rsidR="008F3271" w:rsidRPr="00447477" w:rsidTr="008F3271">
        <w:trPr>
          <w:trHeight w:val="255"/>
          <w:jc w:val="center"/>
        </w:trPr>
        <w:tc>
          <w:tcPr>
            <w:tcW w:w="828" w:type="dxa"/>
            <w:gridSpan w:val="3"/>
            <w:tcBorders>
              <w:top w:val="nil"/>
              <w:left w:val="double" w:sz="6" w:space="0" w:color="auto"/>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085</w:t>
            </w:r>
          </w:p>
        </w:tc>
        <w:tc>
          <w:tcPr>
            <w:tcW w:w="4860" w:type="dxa"/>
            <w:gridSpan w:val="3"/>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Programe specifike kulturore dhe te turizmit</w:t>
            </w:r>
          </w:p>
        </w:tc>
        <w:tc>
          <w:tcPr>
            <w:tcW w:w="1080" w:type="dxa"/>
            <w:gridSpan w:val="3"/>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9,000</w:t>
            </w:r>
          </w:p>
        </w:tc>
        <w:tc>
          <w:tcPr>
            <w:tcW w:w="842" w:type="dxa"/>
            <w:gridSpan w:val="3"/>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7,000</w:t>
            </w:r>
          </w:p>
        </w:tc>
        <w:tc>
          <w:tcPr>
            <w:tcW w:w="838" w:type="dxa"/>
            <w:gridSpan w:val="3"/>
            <w:tcBorders>
              <w:top w:val="nil"/>
              <w:left w:val="nil"/>
              <w:bottom w:val="dotted" w:sz="4" w:space="0" w:color="auto"/>
              <w:right w:val="nil"/>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0</w:t>
            </w:r>
          </w:p>
        </w:tc>
        <w:tc>
          <w:tcPr>
            <w:tcW w:w="840" w:type="dxa"/>
            <w:tcBorders>
              <w:top w:val="nil"/>
              <w:left w:val="single" w:sz="4" w:space="0" w:color="auto"/>
              <w:bottom w:val="dotted" w:sz="4" w:space="0" w:color="auto"/>
              <w:right w:val="double" w:sz="6"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16,000</w:t>
            </w:r>
          </w:p>
        </w:tc>
      </w:tr>
      <w:tr w:rsidR="008F3271" w:rsidRPr="00447477" w:rsidTr="008F3271">
        <w:trPr>
          <w:trHeight w:val="255"/>
          <w:jc w:val="center"/>
        </w:trPr>
        <w:tc>
          <w:tcPr>
            <w:tcW w:w="828" w:type="dxa"/>
            <w:gridSpan w:val="3"/>
            <w:tcBorders>
              <w:top w:val="dashed" w:sz="4" w:space="0" w:color="auto"/>
              <w:left w:val="double" w:sz="6" w:space="0" w:color="auto"/>
              <w:bottom w:val="dashed" w:sz="4" w:space="0" w:color="auto"/>
              <w:right w:val="single" w:sz="4" w:space="0" w:color="auto"/>
            </w:tcBorders>
            <w:shd w:val="clear" w:color="auto" w:fill="auto"/>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13</w:t>
            </w:r>
          </w:p>
        </w:tc>
        <w:tc>
          <w:tcPr>
            <w:tcW w:w="4860" w:type="dxa"/>
            <w:gridSpan w:val="3"/>
            <w:tcBorders>
              <w:top w:val="dashed" w:sz="4" w:space="0" w:color="auto"/>
              <w:left w:val="nil"/>
              <w:bottom w:val="dashed" w:sz="4" w:space="0" w:color="auto"/>
              <w:right w:val="nil"/>
            </w:tcBorders>
            <w:shd w:val="clear" w:color="auto" w:fill="auto"/>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Ministria e Shendetesise</w:t>
            </w:r>
          </w:p>
        </w:tc>
        <w:tc>
          <w:tcPr>
            <w:tcW w:w="1080" w:type="dxa"/>
            <w:gridSpan w:val="3"/>
            <w:tcBorders>
              <w:top w:val="nil"/>
              <w:left w:val="single" w:sz="4" w:space="0" w:color="auto"/>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2,197,000</w:t>
            </w:r>
          </w:p>
        </w:tc>
        <w:tc>
          <w:tcPr>
            <w:tcW w:w="842" w:type="dxa"/>
            <w:gridSpan w:val="3"/>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53,000</w:t>
            </w:r>
          </w:p>
        </w:tc>
        <w:tc>
          <w:tcPr>
            <w:tcW w:w="838" w:type="dxa"/>
            <w:gridSpan w:val="3"/>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1,480,000</w:t>
            </w:r>
          </w:p>
        </w:tc>
        <w:tc>
          <w:tcPr>
            <w:tcW w:w="840" w:type="dxa"/>
            <w:tcBorders>
              <w:top w:val="nil"/>
              <w:left w:val="nil"/>
              <w:bottom w:val="dotted" w:sz="4" w:space="0" w:color="auto"/>
              <w:right w:val="double" w:sz="6"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3,730,000</w:t>
            </w:r>
          </w:p>
        </w:tc>
      </w:tr>
      <w:tr w:rsidR="008F3271" w:rsidRPr="00447477" w:rsidTr="008F3271">
        <w:trPr>
          <w:trHeight w:val="255"/>
          <w:jc w:val="center"/>
        </w:trPr>
        <w:tc>
          <w:tcPr>
            <w:tcW w:w="828" w:type="dxa"/>
            <w:gridSpan w:val="3"/>
            <w:tcBorders>
              <w:top w:val="dotted" w:sz="4" w:space="0" w:color="auto"/>
              <w:left w:val="double" w:sz="6" w:space="0" w:color="auto"/>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011</w:t>
            </w:r>
          </w:p>
        </w:tc>
        <w:tc>
          <w:tcPr>
            <w:tcW w:w="4860" w:type="dxa"/>
            <w:gridSpan w:val="3"/>
            <w:tcBorders>
              <w:top w:val="dotted" w:sz="4" w:space="0" w:color="auto"/>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Planifikimi, Menaxhimi dhe Administrimi</w:t>
            </w:r>
          </w:p>
        </w:tc>
        <w:tc>
          <w:tcPr>
            <w:tcW w:w="1080" w:type="dxa"/>
            <w:gridSpan w:val="3"/>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68,500</w:t>
            </w:r>
          </w:p>
        </w:tc>
        <w:tc>
          <w:tcPr>
            <w:tcW w:w="842" w:type="dxa"/>
            <w:gridSpan w:val="3"/>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7,000</w:t>
            </w:r>
          </w:p>
        </w:tc>
        <w:tc>
          <w:tcPr>
            <w:tcW w:w="838" w:type="dxa"/>
            <w:gridSpan w:val="3"/>
            <w:tcBorders>
              <w:top w:val="nil"/>
              <w:left w:val="nil"/>
              <w:bottom w:val="dotted" w:sz="4" w:space="0" w:color="auto"/>
              <w:right w:val="nil"/>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0</w:t>
            </w:r>
          </w:p>
        </w:tc>
        <w:tc>
          <w:tcPr>
            <w:tcW w:w="840" w:type="dxa"/>
            <w:tcBorders>
              <w:top w:val="nil"/>
              <w:left w:val="single" w:sz="4" w:space="0" w:color="auto"/>
              <w:bottom w:val="dotted" w:sz="4" w:space="0" w:color="auto"/>
              <w:right w:val="double" w:sz="6"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75,500</w:t>
            </w:r>
          </w:p>
        </w:tc>
      </w:tr>
      <w:tr w:rsidR="008F3271" w:rsidRPr="00447477" w:rsidTr="008F3271">
        <w:trPr>
          <w:trHeight w:val="255"/>
          <w:jc w:val="center"/>
        </w:trPr>
        <w:tc>
          <w:tcPr>
            <w:tcW w:w="828" w:type="dxa"/>
            <w:gridSpan w:val="3"/>
            <w:tcBorders>
              <w:top w:val="nil"/>
              <w:left w:val="double" w:sz="6" w:space="0" w:color="auto"/>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052</w:t>
            </w:r>
          </w:p>
        </w:tc>
        <w:tc>
          <w:tcPr>
            <w:tcW w:w="4860" w:type="dxa"/>
            <w:gridSpan w:val="3"/>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Sherbimet e Kujdesit Paresor</w:t>
            </w:r>
          </w:p>
        </w:tc>
        <w:tc>
          <w:tcPr>
            <w:tcW w:w="1080" w:type="dxa"/>
            <w:gridSpan w:val="3"/>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520,100</w:t>
            </w:r>
          </w:p>
        </w:tc>
        <w:tc>
          <w:tcPr>
            <w:tcW w:w="842" w:type="dxa"/>
            <w:gridSpan w:val="3"/>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11,000</w:t>
            </w:r>
          </w:p>
        </w:tc>
        <w:tc>
          <w:tcPr>
            <w:tcW w:w="838" w:type="dxa"/>
            <w:gridSpan w:val="3"/>
            <w:tcBorders>
              <w:top w:val="nil"/>
              <w:left w:val="nil"/>
              <w:bottom w:val="dotted" w:sz="4" w:space="0" w:color="auto"/>
              <w:right w:val="nil"/>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385,000</w:t>
            </w:r>
          </w:p>
        </w:tc>
        <w:tc>
          <w:tcPr>
            <w:tcW w:w="840" w:type="dxa"/>
            <w:tcBorders>
              <w:top w:val="nil"/>
              <w:left w:val="single" w:sz="4" w:space="0" w:color="auto"/>
              <w:bottom w:val="dotted" w:sz="4" w:space="0" w:color="auto"/>
              <w:right w:val="double" w:sz="6"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916,100</w:t>
            </w:r>
          </w:p>
        </w:tc>
      </w:tr>
      <w:tr w:rsidR="008F3271" w:rsidRPr="00447477" w:rsidTr="008F3271">
        <w:trPr>
          <w:trHeight w:val="255"/>
          <w:jc w:val="center"/>
        </w:trPr>
        <w:tc>
          <w:tcPr>
            <w:tcW w:w="828" w:type="dxa"/>
            <w:gridSpan w:val="3"/>
            <w:tcBorders>
              <w:top w:val="nil"/>
              <w:left w:val="double" w:sz="6" w:space="0" w:color="auto"/>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053</w:t>
            </w:r>
          </w:p>
        </w:tc>
        <w:tc>
          <w:tcPr>
            <w:tcW w:w="4860" w:type="dxa"/>
            <w:gridSpan w:val="3"/>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Sherbimet e Kujdesit Dytesor</w:t>
            </w:r>
          </w:p>
        </w:tc>
        <w:tc>
          <w:tcPr>
            <w:tcW w:w="1080" w:type="dxa"/>
            <w:gridSpan w:val="3"/>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1,573,400</w:t>
            </w:r>
          </w:p>
        </w:tc>
        <w:tc>
          <w:tcPr>
            <w:tcW w:w="842" w:type="dxa"/>
            <w:gridSpan w:val="3"/>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25,000</w:t>
            </w:r>
          </w:p>
        </w:tc>
        <w:tc>
          <w:tcPr>
            <w:tcW w:w="838" w:type="dxa"/>
            <w:gridSpan w:val="3"/>
            <w:tcBorders>
              <w:top w:val="nil"/>
              <w:left w:val="nil"/>
              <w:bottom w:val="dotted" w:sz="4" w:space="0" w:color="auto"/>
              <w:right w:val="nil"/>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1,095,000</w:t>
            </w:r>
          </w:p>
        </w:tc>
        <w:tc>
          <w:tcPr>
            <w:tcW w:w="840" w:type="dxa"/>
            <w:tcBorders>
              <w:top w:val="nil"/>
              <w:left w:val="single" w:sz="4" w:space="0" w:color="auto"/>
              <w:bottom w:val="dotted" w:sz="4" w:space="0" w:color="auto"/>
              <w:right w:val="double" w:sz="6"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2,693,400</w:t>
            </w:r>
          </w:p>
        </w:tc>
      </w:tr>
      <w:tr w:rsidR="008F3271" w:rsidRPr="00447477" w:rsidTr="008F3271">
        <w:trPr>
          <w:trHeight w:val="255"/>
          <w:jc w:val="center"/>
        </w:trPr>
        <w:tc>
          <w:tcPr>
            <w:tcW w:w="828" w:type="dxa"/>
            <w:gridSpan w:val="3"/>
            <w:tcBorders>
              <w:top w:val="nil"/>
              <w:left w:val="double" w:sz="6" w:space="0" w:color="auto"/>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055</w:t>
            </w:r>
          </w:p>
        </w:tc>
        <w:tc>
          <w:tcPr>
            <w:tcW w:w="4860" w:type="dxa"/>
            <w:gridSpan w:val="3"/>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Sherbimet e Shendetit Publik</w:t>
            </w:r>
          </w:p>
        </w:tc>
        <w:tc>
          <w:tcPr>
            <w:tcW w:w="1080" w:type="dxa"/>
            <w:gridSpan w:val="3"/>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35,000</w:t>
            </w:r>
          </w:p>
        </w:tc>
        <w:tc>
          <w:tcPr>
            <w:tcW w:w="842" w:type="dxa"/>
            <w:gridSpan w:val="3"/>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10,000</w:t>
            </w:r>
          </w:p>
        </w:tc>
        <w:tc>
          <w:tcPr>
            <w:tcW w:w="838" w:type="dxa"/>
            <w:gridSpan w:val="3"/>
            <w:tcBorders>
              <w:top w:val="nil"/>
              <w:left w:val="nil"/>
              <w:bottom w:val="dotted" w:sz="4" w:space="0" w:color="auto"/>
              <w:right w:val="nil"/>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0</w:t>
            </w:r>
          </w:p>
        </w:tc>
        <w:tc>
          <w:tcPr>
            <w:tcW w:w="840" w:type="dxa"/>
            <w:tcBorders>
              <w:top w:val="nil"/>
              <w:left w:val="single" w:sz="4" w:space="0" w:color="auto"/>
              <w:bottom w:val="dotted" w:sz="4" w:space="0" w:color="auto"/>
              <w:right w:val="double" w:sz="6"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45,000</w:t>
            </w:r>
          </w:p>
        </w:tc>
      </w:tr>
      <w:tr w:rsidR="008F3271" w:rsidRPr="00447477" w:rsidTr="008F3271">
        <w:trPr>
          <w:trHeight w:val="255"/>
          <w:jc w:val="center"/>
        </w:trPr>
        <w:tc>
          <w:tcPr>
            <w:tcW w:w="828" w:type="dxa"/>
            <w:gridSpan w:val="3"/>
            <w:tcBorders>
              <w:top w:val="dashed" w:sz="4" w:space="0" w:color="auto"/>
              <w:left w:val="double" w:sz="6" w:space="0" w:color="auto"/>
              <w:bottom w:val="dashed" w:sz="4" w:space="0" w:color="auto"/>
              <w:right w:val="single" w:sz="4" w:space="0" w:color="auto"/>
            </w:tcBorders>
            <w:shd w:val="clear" w:color="auto" w:fill="auto"/>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14</w:t>
            </w:r>
          </w:p>
        </w:tc>
        <w:tc>
          <w:tcPr>
            <w:tcW w:w="4860" w:type="dxa"/>
            <w:gridSpan w:val="3"/>
            <w:tcBorders>
              <w:top w:val="dashed" w:sz="4" w:space="0" w:color="auto"/>
              <w:left w:val="nil"/>
              <w:bottom w:val="dashed" w:sz="4" w:space="0" w:color="auto"/>
              <w:right w:val="nil"/>
            </w:tcBorders>
            <w:shd w:val="clear" w:color="auto" w:fill="auto"/>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Ministria e Drejtesise</w:t>
            </w:r>
          </w:p>
        </w:tc>
        <w:tc>
          <w:tcPr>
            <w:tcW w:w="1080" w:type="dxa"/>
            <w:gridSpan w:val="3"/>
            <w:tcBorders>
              <w:top w:val="nil"/>
              <w:left w:val="single" w:sz="4" w:space="0" w:color="auto"/>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528,500</w:t>
            </w:r>
          </w:p>
        </w:tc>
        <w:tc>
          <w:tcPr>
            <w:tcW w:w="842" w:type="dxa"/>
            <w:gridSpan w:val="3"/>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1,500</w:t>
            </w:r>
          </w:p>
        </w:tc>
        <w:tc>
          <w:tcPr>
            <w:tcW w:w="838" w:type="dxa"/>
            <w:gridSpan w:val="3"/>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1,125,750</w:t>
            </w:r>
          </w:p>
        </w:tc>
        <w:tc>
          <w:tcPr>
            <w:tcW w:w="840" w:type="dxa"/>
            <w:tcBorders>
              <w:top w:val="nil"/>
              <w:left w:val="nil"/>
              <w:bottom w:val="dotted" w:sz="4" w:space="0" w:color="auto"/>
              <w:right w:val="double" w:sz="6"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1,655,750</w:t>
            </w:r>
          </w:p>
        </w:tc>
      </w:tr>
      <w:tr w:rsidR="008F3271" w:rsidRPr="00447477" w:rsidTr="008F3271">
        <w:trPr>
          <w:trHeight w:val="255"/>
          <w:jc w:val="center"/>
        </w:trPr>
        <w:tc>
          <w:tcPr>
            <w:tcW w:w="828" w:type="dxa"/>
            <w:gridSpan w:val="3"/>
            <w:tcBorders>
              <w:top w:val="dotted" w:sz="4" w:space="0" w:color="auto"/>
              <w:left w:val="double" w:sz="6" w:space="0" w:color="auto"/>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011</w:t>
            </w:r>
          </w:p>
        </w:tc>
        <w:tc>
          <w:tcPr>
            <w:tcW w:w="4860" w:type="dxa"/>
            <w:gridSpan w:val="3"/>
            <w:tcBorders>
              <w:top w:val="dotted" w:sz="4" w:space="0" w:color="auto"/>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Planifikimi, Menaxhimi dhe Administrimi</w:t>
            </w:r>
          </w:p>
        </w:tc>
        <w:tc>
          <w:tcPr>
            <w:tcW w:w="1080" w:type="dxa"/>
            <w:gridSpan w:val="3"/>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139,200</w:t>
            </w:r>
          </w:p>
        </w:tc>
        <w:tc>
          <w:tcPr>
            <w:tcW w:w="842" w:type="dxa"/>
            <w:gridSpan w:val="3"/>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0</w:t>
            </w:r>
          </w:p>
        </w:tc>
        <w:tc>
          <w:tcPr>
            <w:tcW w:w="838" w:type="dxa"/>
            <w:gridSpan w:val="3"/>
            <w:tcBorders>
              <w:top w:val="nil"/>
              <w:left w:val="nil"/>
              <w:bottom w:val="dotted" w:sz="4" w:space="0" w:color="auto"/>
              <w:right w:val="nil"/>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528,750</w:t>
            </w:r>
          </w:p>
        </w:tc>
        <w:tc>
          <w:tcPr>
            <w:tcW w:w="840" w:type="dxa"/>
            <w:tcBorders>
              <w:top w:val="nil"/>
              <w:left w:val="single" w:sz="4" w:space="0" w:color="auto"/>
              <w:bottom w:val="dotted" w:sz="4" w:space="0" w:color="auto"/>
              <w:right w:val="double" w:sz="6"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667,950</w:t>
            </w:r>
          </w:p>
        </w:tc>
      </w:tr>
      <w:tr w:rsidR="008F3271" w:rsidRPr="00447477" w:rsidTr="008F3271">
        <w:trPr>
          <w:trHeight w:val="255"/>
          <w:jc w:val="center"/>
        </w:trPr>
        <w:tc>
          <w:tcPr>
            <w:tcW w:w="828" w:type="dxa"/>
            <w:gridSpan w:val="3"/>
            <w:tcBorders>
              <w:top w:val="nil"/>
              <w:left w:val="double" w:sz="6" w:space="0" w:color="auto"/>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012</w:t>
            </w:r>
          </w:p>
        </w:tc>
        <w:tc>
          <w:tcPr>
            <w:tcW w:w="4860" w:type="dxa"/>
            <w:gridSpan w:val="3"/>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Publikimet Zyrtare</w:t>
            </w:r>
          </w:p>
        </w:tc>
        <w:tc>
          <w:tcPr>
            <w:tcW w:w="1080" w:type="dxa"/>
            <w:gridSpan w:val="3"/>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8,300</w:t>
            </w:r>
          </w:p>
        </w:tc>
        <w:tc>
          <w:tcPr>
            <w:tcW w:w="842" w:type="dxa"/>
            <w:gridSpan w:val="3"/>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0</w:t>
            </w:r>
          </w:p>
        </w:tc>
        <w:tc>
          <w:tcPr>
            <w:tcW w:w="838" w:type="dxa"/>
            <w:gridSpan w:val="3"/>
            <w:tcBorders>
              <w:top w:val="nil"/>
              <w:left w:val="nil"/>
              <w:bottom w:val="dotted" w:sz="4" w:space="0" w:color="auto"/>
              <w:right w:val="nil"/>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42,500</w:t>
            </w:r>
          </w:p>
        </w:tc>
        <w:tc>
          <w:tcPr>
            <w:tcW w:w="840" w:type="dxa"/>
            <w:tcBorders>
              <w:top w:val="nil"/>
              <w:left w:val="single" w:sz="4" w:space="0" w:color="auto"/>
              <w:bottom w:val="dotted" w:sz="4" w:space="0" w:color="auto"/>
              <w:right w:val="double" w:sz="6"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50,800</w:t>
            </w:r>
          </w:p>
        </w:tc>
      </w:tr>
      <w:tr w:rsidR="008F3271" w:rsidRPr="00447477" w:rsidTr="008F3271">
        <w:trPr>
          <w:trHeight w:val="255"/>
          <w:jc w:val="center"/>
        </w:trPr>
        <w:tc>
          <w:tcPr>
            <w:tcW w:w="828" w:type="dxa"/>
            <w:gridSpan w:val="3"/>
            <w:tcBorders>
              <w:top w:val="nil"/>
              <w:left w:val="double" w:sz="6" w:space="0" w:color="auto"/>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013</w:t>
            </w:r>
          </w:p>
        </w:tc>
        <w:tc>
          <w:tcPr>
            <w:tcW w:w="4860" w:type="dxa"/>
            <w:gridSpan w:val="3"/>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Mjekesia Ligjore</w:t>
            </w:r>
          </w:p>
        </w:tc>
        <w:tc>
          <w:tcPr>
            <w:tcW w:w="1080" w:type="dxa"/>
            <w:gridSpan w:val="3"/>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8,000</w:t>
            </w:r>
          </w:p>
        </w:tc>
        <w:tc>
          <w:tcPr>
            <w:tcW w:w="842" w:type="dxa"/>
            <w:gridSpan w:val="3"/>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0</w:t>
            </w:r>
          </w:p>
        </w:tc>
        <w:tc>
          <w:tcPr>
            <w:tcW w:w="838" w:type="dxa"/>
            <w:gridSpan w:val="3"/>
            <w:tcBorders>
              <w:top w:val="nil"/>
              <w:left w:val="nil"/>
              <w:bottom w:val="dotted" w:sz="4" w:space="0" w:color="auto"/>
              <w:right w:val="nil"/>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0</w:t>
            </w:r>
          </w:p>
        </w:tc>
        <w:tc>
          <w:tcPr>
            <w:tcW w:w="840" w:type="dxa"/>
            <w:tcBorders>
              <w:top w:val="nil"/>
              <w:left w:val="single" w:sz="4" w:space="0" w:color="auto"/>
              <w:bottom w:val="dotted" w:sz="4" w:space="0" w:color="auto"/>
              <w:right w:val="double" w:sz="6"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8,000</w:t>
            </w:r>
          </w:p>
        </w:tc>
      </w:tr>
      <w:tr w:rsidR="008F3271" w:rsidRPr="00447477" w:rsidTr="008F3271">
        <w:trPr>
          <w:trHeight w:val="255"/>
          <w:jc w:val="center"/>
        </w:trPr>
        <w:tc>
          <w:tcPr>
            <w:tcW w:w="828" w:type="dxa"/>
            <w:gridSpan w:val="3"/>
            <w:tcBorders>
              <w:top w:val="nil"/>
              <w:left w:val="double" w:sz="6" w:space="0" w:color="auto"/>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034</w:t>
            </w:r>
          </w:p>
        </w:tc>
        <w:tc>
          <w:tcPr>
            <w:tcW w:w="4860" w:type="dxa"/>
            <w:gridSpan w:val="3"/>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de-DE"/>
              </w:rPr>
            </w:pPr>
            <w:r w:rsidRPr="00447477">
              <w:rPr>
                <w:rFonts w:ascii="CG Times" w:eastAsia="SimSun" w:hAnsi="CG Times"/>
                <w:sz w:val="12"/>
                <w:szCs w:val="20"/>
                <w:lang w:val="de-DE"/>
              </w:rPr>
              <w:t>Drejtoria e Pergjithshme e Burgjeve</w:t>
            </w:r>
          </w:p>
        </w:tc>
        <w:tc>
          <w:tcPr>
            <w:tcW w:w="1080" w:type="dxa"/>
            <w:gridSpan w:val="3"/>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370,000</w:t>
            </w:r>
          </w:p>
        </w:tc>
        <w:tc>
          <w:tcPr>
            <w:tcW w:w="842" w:type="dxa"/>
            <w:gridSpan w:val="3"/>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0</w:t>
            </w:r>
          </w:p>
        </w:tc>
        <w:tc>
          <w:tcPr>
            <w:tcW w:w="838" w:type="dxa"/>
            <w:gridSpan w:val="3"/>
            <w:tcBorders>
              <w:top w:val="nil"/>
              <w:left w:val="nil"/>
              <w:bottom w:val="dotted" w:sz="4" w:space="0" w:color="auto"/>
              <w:right w:val="nil"/>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554,500</w:t>
            </w:r>
          </w:p>
        </w:tc>
        <w:tc>
          <w:tcPr>
            <w:tcW w:w="840" w:type="dxa"/>
            <w:tcBorders>
              <w:top w:val="nil"/>
              <w:left w:val="single" w:sz="4" w:space="0" w:color="auto"/>
              <w:bottom w:val="dotted" w:sz="4" w:space="0" w:color="auto"/>
              <w:right w:val="double" w:sz="6"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924,500</w:t>
            </w:r>
          </w:p>
        </w:tc>
      </w:tr>
      <w:tr w:rsidR="008F3271" w:rsidRPr="00447477" w:rsidTr="008F3271">
        <w:trPr>
          <w:trHeight w:val="255"/>
          <w:jc w:val="center"/>
        </w:trPr>
        <w:tc>
          <w:tcPr>
            <w:tcW w:w="828" w:type="dxa"/>
            <w:gridSpan w:val="3"/>
            <w:tcBorders>
              <w:top w:val="nil"/>
              <w:left w:val="double" w:sz="6" w:space="0" w:color="auto"/>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015</w:t>
            </w:r>
          </w:p>
        </w:tc>
        <w:tc>
          <w:tcPr>
            <w:tcW w:w="4860" w:type="dxa"/>
            <w:gridSpan w:val="3"/>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Sherbimi i Permbarimit Gjyqesor</w:t>
            </w:r>
          </w:p>
        </w:tc>
        <w:tc>
          <w:tcPr>
            <w:tcW w:w="1080" w:type="dxa"/>
            <w:gridSpan w:val="3"/>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3,000</w:t>
            </w:r>
          </w:p>
        </w:tc>
        <w:tc>
          <w:tcPr>
            <w:tcW w:w="842" w:type="dxa"/>
            <w:gridSpan w:val="3"/>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0</w:t>
            </w:r>
          </w:p>
        </w:tc>
        <w:tc>
          <w:tcPr>
            <w:tcW w:w="838" w:type="dxa"/>
            <w:gridSpan w:val="3"/>
            <w:tcBorders>
              <w:top w:val="nil"/>
              <w:left w:val="nil"/>
              <w:bottom w:val="dotted" w:sz="4" w:space="0" w:color="auto"/>
              <w:right w:val="nil"/>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0</w:t>
            </w:r>
          </w:p>
        </w:tc>
        <w:tc>
          <w:tcPr>
            <w:tcW w:w="840" w:type="dxa"/>
            <w:tcBorders>
              <w:top w:val="nil"/>
              <w:left w:val="single" w:sz="4" w:space="0" w:color="auto"/>
              <w:bottom w:val="dotted" w:sz="4" w:space="0" w:color="auto"/>
              <w:right w:val="double" w:sz="6"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3,000</w:t>
            </w:r>
          </w:p>
        </w:tc>
      </w:tr>
      <w:tr w:rsidR="008F3271" w:rsidRPr="00447477" w:rsidTr="008F3271">
        <w:trPr>
          <w:trHeight w:val="255"/>
          <w:jc w:val="center"/>
        </w:trPr>
        <w:tc>
          <w:tcPr>
            <w:tcW w:w="828" w:type="dxa"/>
            <w:gridSpan w:val="3"/>
            <w:tcBorders>
              <w:top w:val="nil"/>
              <w:left w:val="double" w:sz="6" w:space="0" w:color="auto"/>
              <w:bottom w:val="nil"/>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016</w:t>
            </w:r>
          </w:p>
        </w:tc>
        <w:tc>
          <w:tcPr>
            <w:tcW w:w="4860" w:type="dxa"/>
            <w:gridSpan w:val="3"/>
            <w:tcBorders>
              <w:top w:val="nil"/>
              <w:left w:val="nil"/>
              <w:bottom w:val="nil"/>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Sherbimet per çeshtjet e biresimeve</w:t>
            </w:r>
          </w:p>
        </w:tc>
        <w:tc>
          <w:tcPr>
            <w:tcW w:w="1080" w:type="dxa"/>
            <w:gridSpan w:val="3"/>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0</w:t>
            </w:r>
          </w:p>
        </w:tc>
        <w:tc>
          <w:tcPr>
            <w:tcW w:w="842" w:type="dxa"/>
            <w:gridSpan w:val="3"/>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1,500</w:t>
            </w:r>
          </w:p>
        </w:tc>
        <w:tc>
          <w:tcPr>
            <w:tcW w:w="838" w:type="dxa"/>
            <w:gridSpan w:val="3"/>
            <w:tcBorders>
              <w:top w:val="nil"/>
              <w:left w:val="nil"/>
              <w:bottom w:val="dotted" w:sz="4" w:space="0" w:color="auto"/>
              <w:right w:val="nil"/>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0</w:t>
            </w:r>
          </w:p>
        </w:tc>
        <w:tc>
          <w:tcPr>
            <w:tcW w:w="840" w:type="dxa"/>
            <w:tcBorders>
              <w:top w:val="nil"/>
              <w:left w:val="single" w:sz="4" w:space="0" w:color="auto"/>
              <w:bottom w:val="dotted" w:sz="4" w:space="0" w:color="auto"/>
              <w:right w:val="double" w:sz="6"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1,500</w:t>
            </w:r>
          </w:p>
        </w:tc>
      </w:tr>
      <w:tr w:rsidR="008F3271" w:rsidRPr="00447477" w:rsidTr="008F3271">
        <w:trPr>
          <w:trHeight w:val="255"/>
          <w:jc w:val="center"/>
        </w:trPr>
        <w:tc>
          <w:tcPr>
            <w:tcW w:w="828" w:type="dxa"/>
            <w:gridSpan w:val="3"/>
            <w:tcBorders>
              <w:top w:val="dashed" w:sz="4" w:space="0" w:color="auto"/>
              <w:left w:val="double" w:sz="6" w:space="0" w:color="auto"/>
              <w:bottom w:val="dashed" w:sz="4" w:space="0" w:color="auto"/>
              <w:right w:val="single" w:sz="4" w:space="0" w:color="auto"/>
            </w:tcBorders>
            <w:shd w:val="clear" w:color="auto" w:fill="auto"/>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15</w:t>
            </w:r>
          </w:p>
        </w:tc>
        <w:tc>
          <w:tcPr>
            <w:tcW w:w="4860" w:type="dxa"/>
            <w:gridSpan w:val="3"/>
            <w:tcBorders>
              <w:top w:val="dashed" w:sz="4" w:space="0" w:color="auto"/>
              <w:left w:val="nil"/>
              <w:bottom w:val="dashed" w:sz="4" w:space="0" w:color="auto"/>
              <w:right w:val="nil"/>
            </w:tcBorders>
            <w:shd w:val="clear" w:color="auto" w:fill="auto"/>
            <w:vAlign w:val="bottom"/>
          </w:tcPr>
          <w:p w:rsidR="008F3271" w:rsidRPr="00447477" w:rsidRDefault="008F3271" w:rsidP="008F3271">
            <w:pPr>
              <w:rPr>
                <w:rFonts w:ascii="CG Times" w:eastAsia="SimSun" w:hAnsi="CG Times"/>
                <w:sz w:val="12"/>
                <w:szCs w:val="20"/>
                <w:lang w:val="de-DE"/>
              </w:rPr>
            </w:pPr>
            <w:r w:rsidRPr="00447477">
              <w:rPr>
                <w:rFonts w:ascii="CG Times" w:eastAsia="SimSun" w:hAnsi="CG Times"/>
                <w:sz w:val="12"/>
                <w:szCs w:val="20"/>
                <w:lang w:val="de-DE"/>
              </w:rPr>
              <w:t>Ministria e Puneve te Jashtme</w:t>
            </w:r>
          </w:p>
        </w:tc>
        <w:tc>
          <w:tcPr>
            <w:tcW w:w="1080" w:type="dxa"/>
            <w:gridSpan w:val="3"/>
            <w:tcBorders>
              <w:top w:val="nil"/>
              <w:left w:val="single" w:sz="4" w:space="0" w:color="auto"/>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90,000</w:t>
            </w:r>
          </w:p>
        </w:tc>
        <w:tc>
          <w:tcPr>
            <w:tcW w:w="842" w:type="dxa"/>
            <w:gridSpan w:val="3"/>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0</w:t>
            </w:r>
          </w:p>
        </w:tc>
        <w:tc>
          <w:tcPr>
            <w:tcW w:w="838" w:type="dxa"/>
            <w:gridSpan w:val="3"/>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0</w:t>
            </w:r>
          </w:p>
        </w:tc>
        <w:tc>
          <w:tcPr>
            <w:tcW w:w="840" w:type="dxa"/>
            <w:tcBorders>
              <w:top w:val="nil"/>
              <w:left w:val="nil"/>
              <w:bottom w:val="dotted" w:sz="4" w:space="0" w:color="auto"/>
              <w:right w:val="double" w:sz="6"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90,000</w:t>
            </w:r>
          </w:p>
        </w:tc>
      </w:tr>
      <w:tr w:rsidR="008F3271" w:rsidRPr="00447477" w:rsidTr="008F3271">
        <w:trPr>
          <w:trHeight w:val="255"/>
          <w:jc w:val="center"/>
        </w:trPr>
        <w:tc>
          <w:tcPr>
            <w:tcW w:w="828" w:type="dxa"/>
            <w:gridSpan w:val="3"/>
            <w:tcBorders>
              <w:top w:val="dotted" w:sz="4" w:space="0" w:color="auto"/>
              <w:left w:val="double" w:sz="6" w:space="0" w:color="auto"/>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011</w:t>
            </w:r>
          </w:p>
        </w:tc>
        <w:tc>
          <w:tcPr>
            <w:tcW w:w="4860" w:type="dxa"/>
            <w:gridSpan w:val="3"/>
            <w:tcBorders>
              <w:top w:val="dotted" w:sz="4" w:space="0" w:color="auto"/>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Planifikimi, Menaxhimi dhe Administrimi</w:t>
            </w:r>
          </w:p>
        </w:tc>
        <w:tc>
          <w:tcPr>
            <w:tcW w:w="1080" w:type="dxa"/>
            <w:gridSpan w:val="3"/>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5,000</w:t>
            </w:r>
          </w:p>
        </w:tc>
        <w:tc>
          <w:tcPr>
            <w:tcW w:w="842" w:type="dxa"/>
            <w:gridSpan w:val="3"/>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0</w:t>
            </w:r>
          </w:p>
        </w:tc>
        <w:tc>
          <w:tcPr>
            <w:tcW w:w="838" w:type="dxa"/>
            <w:gridSpan w:val="3"/>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0</w:t>
            </w:r>
          </w:p>
        </w:tc>
        <w:tc>
          <w:tcPr>
            <w:tcW w:w="840" w:type="dxa"/>
            <w:tcBorders>
              <w:top w:val="nil"/>
              <w:left w:val="nil"/>
              <w:bottom w:val="dotted" w:sz="4" w:space="0" w:color="auto"/>
              <w:right w:val="double" w:sz="6"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5,000</w:t>
            </w:r>
          </w:p>
        </w:tc>
      </w:tr>
      <w:tr w:rsidR="008F3271" w:rsidRPr="00447477" w:rsidTr="008F3271">
        <w:trPr>
          <w:trHeight w:val="255"/>
          <w:jc w:val="center"/>
        </w:trPr>
        <w:tc>
          <w:tcPr>
            <w:tcW w:w="828" w:type="dxa"/>
            <w:gridSpan w:val="3"/>
            <w:tcBorders>
              <w:top w:val="nil"/>
              <w:left w:val="double" w:sz="6" w:space="0" w:color="auto"/>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012</w:t>
            </w:r>
          </w:p>
        </w:tc>
        <w:tc>
          <w:tcPr>
            <w:tcW w:w="4860" w:type="dxa"/>
            <w:gridSpan w:val="3"/>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 xml:space="preserve"> Perfaqesite Diplomatike</w:t>
            </w:r>
          </w:p>
        </w:tc>
        <w:tc>
          <w:tcPr>
            <w:tcW w:w="1080" w:type="dxa"/>
            <w:gridSpan w:val="3"/>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85,000</w:t>
            </w:r>
          </w:p>
        </w:tc>
        <w:tc>
          <w:tcPr>
            <w:tcW w:w="842" w:type="dxa"/>
            <w:gridSpan w:val="3"/>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0</w:t>
            </w:r>
          </w:p>
        </w:tc>
        <w:tc>
          <w:tcPr>
            <w:tcW w:w="838" w:type="dxa"/>
            <w:gridSpan w:val="3"/>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0</w:t>
            </w:r>
          </w:p>
        </w:tc>
        <w:tc>
          <w:tcPr>
            <w:tcW w:w="840" w:type="dxa"/>
            <w:tcBorders>
              <w:top w:val="nil"/>
              <w:left w:val="nil"/>
              <w:bottom w:val="dotted" w:sz="4" w:space="0" w:color="auto"/>
              <w:right w:val="double" w:sz="6"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85,000</w:t>
            </w:r>
          </w:p>
        </w:tc>
      </w:tr>
      <w:tr w:rsidR="008F3271" w:rsidRPr="00447477" w:rsidTr="008F3271">
        <w:trPr>
          <w:trHeight w:val="255"/>
          <w:jc w:val="center"/>
        </w:trPr>
        <w:tc>
          <w:tcPr>
            <w:tcW w:w="828" w:type="dxa"/>
            <w:gridSpan w:val="3"/>
            <w:tcBorders>
              <w:top w:val="dashed" w:sz="4" w:space="0" w:color="auto"/>
              <w:left w:val="double" w:sz="6" w:space="0" w:color="auto"/>
              <w:bottom w:val="dashed" w:sz="4" w:space="0" w:color="auto"/>
              <w:right w:val="single" w:sz="4" w:space="0" w:color="auto"/>
            </w:tcBorders>
            <w:shd w:val="clear" w:color="auto" w:fill="auto"/>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16</w:t>
            </w:r>
          </w:p>
        </w:tc>
        <w:tc>
          <w:tcPr>
            <w:tcW w:w="4860" w:type="dxa"/>
            <w:gridSpan w:val="3"/>
            <w:tcBorders>
              <w:top w:val="dashed" w:sz="4" w:space="0" w:color="auto"/>
              <w:left w:val="nil"/>
              <w:bottom w:val="dashed" w:sz="4" w:space="0" w:color="auto"/>
              <w:right w:val="nil"/>
            </w:tcBorders>
            <w:shd w:val="clear" w:color="auto" w:fill="auto"/>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Ministria e Brendshme</w:t>
            </w:r>
          </w:p>
        </w:tc>
        <w:tc>
          <w:tcPr>
            <w:tcW w:w="1080" w:type="dxa"/>
            <w:gridSpan w:val="3"/>
            <w:tcBorders>
              <w:top w:val="nil"/>
              <w:left w:val="single" w:sz="4" w:space="0" w:color="auto"/>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393,146</w:t>
            </w:r>
          </w:p>
        </w:tc>
        <w:tc>
          <w:tcPr>
            <w:tcW w:w="842" w:type="dxa"/>
            <w:gridSpan w:val="3"/>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226,854</w:t>
            </w:r>
          </w:p>
        </w:tc>
        <w:tc>
          <w:tcPr>
            <w:tcW w:w="838" w:type="dxa"/>
            <w:gridSpan w:val="3"/>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531,250</w:t>
            </w:r>
          </w:p>
        </w:tc>
        <w:tc>
          <w:tcPr>
            <w:tcW w:w="840" w:type="dxa"/>
            <w:tcBorders>
              <w:top w:val="nil"/>
              <w:left w:val="nil"/>
              <w:bottom w:val="dotted" w:sz="4" w:space="0" w:color="auto"/>
              <w:right w:val="double" w:sz="6"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1,151,250</w:t>
            </w:r>
          </w:p>
        </w:tc>
      </w:tr>
      <w:tr w:rsidR="008F3271" w:rsidRPr="00447477" w:rsidTr="008F3271">
        <w:trPr>
          <w:trHeight w:val="255"/>
          <w:jc w:val="center"/>
        </w:trPr>
        <w:tc>
          <w:tcPr>
            <w:tcW w:w="828" w:type="dxa"/>
            <w:gridSpan w:val="3"/>
            <w:tcBorders>
              <w:top w:val="dotted" w:sz="4" w:space="0" w:color="auto"/>
              <w:left w:val="double" w:sz="6" w:space="0" w:color="auto"/>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011</w:t>
            </w:r>
          </w:p>
        </w:tc>
        <w:tc>
          <w:tcPr>
            <w:tcW w:w="4860" w:type="dxa"/>
            <w:gridSpan w:val="3"/>
            <w:tcBorders>
              <w:top w:val="dotted" w:sz="4" w:space="0" w:color="auto"/>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Planifikimi, Menaxhimi dhe Administrimi</w:t>
            </w:r>
          </w:p>
        </w:tc>
        <w:tc>
          <w:tcPr>
            <w:tcW w:w="1080" w:type="dxa"/>
            <w:gridSpan w:val="3"/>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49,238</w:t>
            </w:r>
          </w:p>
        </w:tc>
        <w:tc>
          <w:tcPr>
            <w:tcW w:w="842" w:type="dxa"/>
            <w:gridSpan w:val="3"/>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0</w:t>
            </w:r>
          </w:p>
        </w:tc>
        <w:tc>
          <w:tcPr>
            <w:tcW w:w="838" w:type="dxa"/>
            <w:gridSpan w:val="3"/>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0</w:t>
            </w:r>
          </w:p>
        </w:tc>
        <w:tc>
          <w:tcPr>
            <w:tcW w:w="840" w:type="dxa"/>
            <w:tcBorders>
              <w:top w:val="nil"/>
              <w:left w:val="nil"/>
              <w:bottom w:val="dotted" w:sz="4" w:space="0" w:color="auto"/>
              <w:right w:val="double" w:sz="6"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49,238</w:t>
            </w:r>
          </w:p>
        </w:tc>
      </w:tr>
      <w:tr w:rsidR="008F3271" w:rsidRPr="00447477" w:rsidTr="008F3271">
        <w:trPr>
          <w:trHeight w:val="255"/>
          <w:jc w:val="center"/>
        </w:trPr>
        <w:tc>
          <w:tcPr>
            <w:tcW w:w="828" w:type="dxa"/>
            <w:gridSpan w:val="3"/>
            <w:tcBorders>
              <w:top w:val="nil"/>
              <w:left w:val="double" w:sz="6" w:space="0" w:color="auto"/>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042</w:t>
            </w:r>
          </w:p>
        </w:tc>
        <w:tc>
          <w:tcPr>
            <w:tcW w:w="4860" w:type="dxa"/>
            <w:gridSpan w:val="3"/>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Arsimi dhe Shkenca (Akademia)</w:t>
            </w:r>
          </w:p>
        </w:tc>
        <w:tc>
          <w:tcPr>
            <w:tcW w:w="1080" w:type="dxa"/>
            <w:gridSpan w:val="3"/>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0</w:t>
            </w:r>
          </w:p>
        </w:tc>
        <w:tc>
          <w:tcPr>
            <w:tcW w:w="842" w:type="dxa"/>
            <w:gridSpan w:val="3"/>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8,054</w:t>
            </w:r>
          </w:p>
        </w:tc>
        <w:tc>
          <w:tcPr>
            <w:tcW w:w="838" w:type="dxa"/>
            <w:gridSpan w:val="3"/>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0</w:t>
            </w:r>
          </w:p>
        </w:tc>
        <w:tc>
          <w:tcPr>
            <w:tcW w:w="840" w:type="dxa"/>
            <w:tcBorders>
              <w:top w:val="nil"/>
              <w:left w:val="nil"/>
              <w:bottom w:val="dotted" w:sz="4" w:space="0" w:color="auto"/>
              <w:right w:val="double" w:sz="6"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8,054</w:t>
            </w:r>
          </w:p>
        </w:tc>
      </w:tr>
      <w:tr w:rsidR="008F3271" w:rsidRPr="00447477" w:rsidTr="008F3271">
        <w:trPr>
          <w:trHeight w:val="255"/>
          <w:jc w:val="center"/>
        </w:trPr>
        <w:tc>
          <w:tcPr>
            <w:tcW w:w="828" w:type="dxa"/>
            <w:gridSpan w:val="3"/>
            <w:tcBorders>
              <w:top w:val="nil"/>
              <w:left w:val="double" w:sz="6" w:space="0" w:color="auto"/>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083</w:t>
            </w:r>
          </w:p>
        </w:tc>
        <w:tc>
          <w:tcPr>
            <w:tcW w:w="4860" w:type="dxa"/>
            <w:gridSpan w:val="3"/>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Kulture dhe Sport</w:t>
            </w:r>
          </w:p>
        </w:tc>
        <w:tc>
          <w:tcPr>
            <w:tcW w:w="1080" w:type="dxa"/>
            <w:gridSpan w:val="3"/>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0</w:t>
            </w:r>
          </w:p>
        </w:tc>
        <w:tc>
          <w:tcPr>
            <w:tcW w:w="842" w:type="dxa"/>
            <w:gridSpan w:val="3"/>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0</w:t>
            </w:r>
          </w:p>
        </w:tc>
        <w:tc>
          <w:tcPr>
            <w:tcW w:w="838" w:type="dxa"/>
            <w:gridSpan w:val="3"/>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0</w:t>
            </w:r>
          </w:p>
        </w:tc>
        <w:tc>
          <w:tcPr>
            <w:tcW w:w="840" w:type="dxa"/>
            <w:tcBorders>
              <w:top w:val="nil"/>
              <w:left w:val="nil"/>
              <w:bottom w:val="dotted" w:sz="4" w:space="0" w:color="auto"/>
              <w:right w:val="double" w:sz="6"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0</w:t>
            </w:r>
          </w:p>
        </w:tc>
      </w:tr>
      <w:tr w:rsidR="008F3271" w:rsidRPr="00447477" w:rsidTr="008F3271">
        <w:trPr>
          <w:trHeight w:val="255"/>
          <w:jc w:val="center"/>
        </w:trPr>
        <w:tc>
          <w:tcPr>
            <w:tcW w:w="828" w:type="dxa"/>
            <w:gridSpan w:val="3"/>
            <w:tcBorders>
              <w:top w:val="nil"/>
              <w:left w:val="double" w:sz="6" w:space="0" w:color="auto"/>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034</w:t>
            </w:r>
          </w:p>
        </w:tc>
        <w:tc>
          <w:tcPr>
            <w:tcW w:w="4860" w:type="dxa"/>
            <w:gridSpan w:val="3"/>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Policia e Shtetit</w:t>
            </w:r>
          </w:p>
        </w:tc>
        <w:tc>
          <w:tcPr>
            <w:tcW w:w="1080" w:type="dxa"/>
            <w:gridSpan w:val="3"/>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265,806</w:t>
            </w:r>
          </w:p>
        </w:tc>
        <w:tc>
          <w:tcPr>
            <w:tcW w:w="842" w:type="dxa"/>
            <w:gridSpan w:val="3"/>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208,300</w:t>
            </w:r>
          </w:p>
        </w:tc>
        <w:tc>
          <w:tcPr>
            <w:tcW w:w="838" w:type="dxa"/>
            <w:gridSpan w:val="3"/>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491,250</w:t>
            </w:r>
          </w:p>
        </w:tc>
        <w:tc>
          <w:tcPr>
            <w:tcW w:w="840" w:type="dxa"/>
            <w:tcBorders>
              <w:top w:val="nil"/>
              <w:left w:val="nil"/>
              <w:bottom w:val="dotted" w:sz="4" w:space="0" w:color="auto"/>
              <w:right w:val="double" w:sz="6"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965,356</w:t>
            </w:r>
          </w:p>
        </w:tc>
      </w:tr>
      <w:tr w:rsidR="008F3271" w:rsidRPr="00447477" w:rsidTr="008F3271">
        <w:trPr>
          <w:trHeight w:val="255"/>
          <w:jc w:val="center"/>
        </w:trPr>
        <w:tc>
          <w:tcPr>
            <w:tcW w:w="828" w:type="dxa"/>
            <w:gridSpan w:val="3"/>
            <w:tcBorders>
              <w:top w:val="nil"/>
              <w:left w:val="double" w:sz="6" w:space="0" w:color="auto"/>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035</w:t>
            </w:r>
          </w:p>
        </w:tc>
        <w:tc>
          <w:tcPr>
            <w:tcW w:w="4860" w:type="dxa"/>
            <w:gridSpan w:val="3"/>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Garda e Republikes</w:t>
            </w:r>
          </w:p>
        </w:tc>
        <w:tc>
          <w:tcPr>
            <w:tcW w:w="1080" w:type="dxa"/>
            <w:gridSpan w:val="3"/>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28,102</w:t>
            </w:r>
          </w:p>
        </w:tc>
        <w:tc>
          <w:tcPr>
            <w:tcW w:w="842" w:type="dxa"/>
            <w:gridSpan w:val="3"/>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0</w:t>
            </w:r>
          </w:p>
        </w:tc>
        <w:tc>
          <w:tcPr>
            <w:tcW w:w="838" w:type="dxa"/>
            <w:gridSpan w:val="3"/>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0</w:t>
            </w:r>
          </w:p>
        </w:tc>
        <w:tc>
          <w:tcPr>
            <w:tcW w:w="840" w:type="dxa"/>
            <w:tcBorders>
              <w:top w:val="nil"/>
              <w:left w:val="nil"/>
              <w:bottom w:val="dotted" w:sz="4" w:space="0" w:color="auto"/>
              <w:right w:val="double" w:sz="6"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28,102</w:t>
            </w:r>
          </w:p>
        </w:tc>
      </w:tr>
      <w:tr w:rsidR="008F3271" w:rsidRPr="00447477" w:rsidTr="008F3271">
        <w:trPr>
          <w:trHeight w:val="255"/>
          <w:jc w:val="center"/>
        </w:trPr>
        <w:tc>
          <w:tcPr>
            <w:tcW w:w="828" w:type="dxa"/>
            <w:gridSpan w:val="3"/>
            <w:tcBorders>
              <w:top w:val="nil"/>
              <w:left w:val="double" w:sz="6" w:space="0" w:color="auto"/>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016</w:t>
            </w:r>
          </w:p>
        </w:tc>
        <w:tc>
          <w:tcPr>
            <w:tcW w:w="4860" w:type="dxa"/>
            <w:gridSpan w:val="3"/>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de-DE"/>
              </w:rPr>
            </w:pPr>
            <w:r w:rsidRPr="00447477">
              <w:rPr>
                <w:rFonts w:ascii="CG Times" w:eastAsia="SimSun" w:hAnsi="CG Times"/>
                <w:sz w:val="12"/>
                <w:szCs w:val="20"/>
                <w:lang w:val="de-DE"/>
              </w:rPr>
              <w:t>Prefekturat dhe Funksionet e Deleguara te P. Vendor</w:t>
            </w:r>
          </w:p>
        </w:tc>
        <w:tc>
          <w:tcPr>
            <w:tcW w:w="1080" w:type="dxa"/>
            <w:gridSpan w:val="3"/>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10,000</w:t>
            </w:r>
          </w:p>
        </w:tc>
        <w:tc>
          <w:tcPr>
            <w:tcW w:w="842" w:type="dxa"/>
            <w:gridSpan w:val="3"/>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500</w:t>
            </w:r>
          </w:p>
        </w:tc>
        <w:tc>
          <w:tcPr>
            <w:tcW w:w="838" w:type="dxa"/>
            <w:gridSpan w:val="3"/>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0</w:t>
            </w:r>
          </w:p>
        </w:tc>
        <w:tc>
          <w:tcPr>
            <w:tcW w:w="840" w:type="dxa"/>
            <w:tcBorders>
              <w:top w:val="nil"/>
              <w:left w:val="nil"/>
              <w:bottom w:val="dotted" w:sz="4" w:space="0" w:color="auto"/>
              <w:right w:val="double" w:sz="6"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10,500</w:t>
            </w:r>
          </w:p>
        </w:tc>
      </w:tr>
      <w:tr w:rsidR="008F3271" w:rsidRPr="00447477" w:rsidTr="008F3271">
        <w:trPr>
          <w:trHeight w:val="255"/>
          <w:jc w:val="center"/>
        </w:trPr>
        <w:tc>
          <w:tcPr>
            <w:tcW w:w="828" w:type="dxa"/>
            <w:gridSpan w:val="3"/>
            <w:tcBorders>
              <w:top w:val="nil"/>
              <w:left w:val="double" w:sz="6" w:space="0" w:color="auto"/>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017</w:t>
            </w:r>
          </w:p>
        </w:tc>
        <w:tc>
          <w:tcPr>
            <w:tcW w:w="4860" w:type="dxa"/>
            <w:gridSpan w:val="3"/>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Gjendja Civile ne Prefektura dhe Keshillat Lokale</w:t>
            </w:r>
          </w:p>
        </w:tc>
        <w:tc>
          <w:tcPr>
            <w:tcW w:w="1080" w:type="dxa"/>
            <w:gridSpan w:val="3"/>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30,000</w:t>
            </w:r>
          </w:p>
        </w:tc>
        <w:tc>
          <w:tcPr>
            <w:tcW w:w="842" w:type="dxa"/>
            <w:gridSpan w:val="3"/>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0</w:t>
            </w:r>
          </w:p>
        </w:tc>
        <w:tc>
          <w:tcPr>
            <w:tcW w:w="838" w:type="dxa"/>
            <w:gridSpan w:val="3"/>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0</w:t>
            </w:r>
          </w:p>
        </w:tc>
        <w:tc>
          <w:tcPr>
            <w:tcW w:w="840" w:type="dxa"/>
            <w:tcBorders>
              <w:top w:val="nil"/>
              <w:left w:val="nil"/>
              <w:bottom w:val="dotted" w:sz="4" w:space="0" w:color="auto"/>
              <w:right w:val="double" w:sz="6"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30,000</w:t>
            </w:r>
          </w:p>
        </w:tc>
      </w:tr>
      <w:tr w:rsidR="008F3271" w:rsidRPr="00447477" w:rsidTr="008F3271">
        <w:trPr>
          <w:trHeight w:val="255"/>
          <w:jc w:val="center"/>
        </w:trPr>
        <w:tc>
          <w:tcPr>
            <w:tcW w:w="828" w:type="dxa"/>
            <w:gridSpan w:val="3"/>
            <w:tcBorders>
              <w:top w:val="nil"/>
              <w:left w:val="double" w:sz="6" w:space="0" w:color="auto"/>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038</w:t>
            </w:r>
          </w:p>
        </w:tc>
        <w:tc>
          <w:tcPr>
            <w:tcW w:w="4860" w:type="dxa"/>
            <w:gridSpan w:val="3"/>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Policia e Mbrojtjes nga Zjarri (M.N.Z.)</w:t>
            </w:r>
          </w:p>
        </w:tc>
        <w:tc>
          <w:tcPr>
            <w:tcW w:w="1080" w:type="dxa"/>
            <w:gridSpan w:val="3"/>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10,000</w:t>
            </w:r>
          </w:p>
        </w:tc>
        <w:tc>
          <w:tcPr>
            <w:tcW w:w="842" w:type="dxa"/>
            <w:gridSpan w:val="3"/>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10,000</w:t>
            </w:r>
          </w:p>
        </w:tc>
        <w:tc>
          <w:tcPr>
            <w:tcW w:w="838" w:type="dxa"/>
            <w:gridSpan w:val="3"/>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0</w:t>
            </w:r>
          </w:p>
        </w:tc>
        <w:tc>
          <w:tcPr>
            <w:tcW w:w="840" w:type="dxa"/>
            <w:tcBorders>
              <w:top w:val="nil"/>
              <w:left w:val="nil"/>
              <w:bottom w:val="dotted" w:sz="4" w:space="0" w:color="auto"/>
              <w:right w:val="double" w:sz="6"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20,000</w:t>
            </w:r>
          </w:p>
        </w:tc>
      </w:tr>
      <w:tr w:rsidR="008F3271" w:rsidRPr="00447477" w:rsidTr="008F3271">
        <w:trPr>
          <w:trHeight w:val="255"/>
          <w:jc w:val="center"/>
        </w:trPr>
        <w:tc>
          <w:tcPr>
            <w:tcW w:w="828" w:type="dxa"/>
            <w:gridSpan w:val="3"/>
            <w:tcBorders>
              <w:top w:val="nil"/>
              <w:left w:val="double" w:sz="6" w:space="0" w:color="auto"/>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129</w:t>
            </w:r>
          </w:p>
        </w:tc>
        <w:tc>
          <w:tcPr>
            <w:tcW w:w="4860" w:type="dxa"/>
            <w:gridSpan w:val="3"/>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de-DE"/>
              </w:rPr>
            </w:pPr>
            <w:r w:rsidRPr="00447477">
              <w:rPr>
                <w:rFonts w:ascii="CG Times" w:eastAsia="SimSun" w:hAnsi="CG Times"/>
                <w:sz w:val="12"/>
                <w:szCs w:val="20"/>
                <w:lang w:val="de-DE"/>
              </w:rPr>
              <w:t>Mbeshtetje per infrastrukturen urbane dhe rurale</w:t>
            </w:r>
          </w:p>
        </w:tc>
        <w:tc>
          <w:tcPr>
            <w:tcW w:w="1080" w:type="dxa"/>
            <w:gridSpan w:val="3"/>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0</w:t>
            </w:r>
          </w:p>
        </w:tc>
        <w:tc>
          <w:tcPr>
            <w:tcW w:w="842" w:type="dxa"/>
            <w:gridSpan w:val="3"/>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0</w:t>
            </w:r>
          </w:p>
        </w:tc>
        <w:tc>
          <w:tcPr>
            <w:tcW w:w="838" w:type="dxa"/>
            <w:gridSpan w:val="3"/>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40,000</w:t>
            </w:r>
          </w:p>
        </w:tc>
        <w:tc>
          <w:tcPr>
            <w:tcW w:w="840" w:type="dxa"/>
            <w:tcBorders>
              <w:top w:val="nil"/>
              <w:left w:val="nil"/>
              <w:bottom w:val="dotted" w:sz="4" w:space="0" w:color="auto"/>
              <w:right w:val="double" w:sz="6"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40,000</w:t>
            </w:r>
          </w:p>
        </w:tc>
      </w:tr>
      <w:tr w:rsidR="008F3271" w:rsidRPr="00447477" w:rsidTr="008F3271">
        <w:trPr>
          <w:trHeight w:val="255"/>
          <w:jc w:val="center"/>
        </w:trPr>
        <w:tc>
          <w:tcPr>
            <w:tcW w:w="828" w:type="dxa"/>
            <w:gridSpan w:val="3"/>
            <w:tcBorders>
              <w:top w:val="nil"/>
              <w:left w:val="double" w:sz="6" w:space="0" w:color="auto"/>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140</w:t>
            </w:r>
          </w:p>
        </w:tc>
        <w:tc>
          <w:tcPr>
            <w:tcW w:w="4860" w:type="dxa"/>
            <w:gridSpan w:val="3"/>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Emergjencat</w:t>
            </w:r>
          </w:p>
        </w:tc>
        <w:tc>
          <w:tcPr>
            <w:tcW w:w="1080" w:type="dxa"/>
            <w:gridSpan w:val="3"/>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0</w:t>
            </w:r>
          </w:p>
        </w:tc>
        <w:tc>
          <w:tcPr>
            <w:tcW w:w="842" w:type="dxa"/>
            <w:gridSpan w:val="3"/>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0</w:t>
            </w:r>
          </w:p>
        </w:tc>
        <w:tc>
          <w:tcPr>
            <w:tcW w:w="838" w:type="dxa"/>
            <w:gridSpan w:val="3"/>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0</w:t>
            </w:r>
          </w:p>
        </w:tc>
        <w:tc>
          <w:tcPr>
            <w:tcW w:w="840" w:type="dxa"/>
            <w:tcBorders>
              <w:top w:val="nil"/>
              <w:left w:val="nil"/>
              <w:bottom w:val="dotted" w:sz="4" w:space="0" w:color="auto"/>
              <w:right w:val="double" w:sz="6"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0</w:t>
            </w:r>
          </w:p>
        </w:tc>
      </w:tr>
      <w:tr w:rsidR="008F3271" w:rsidRPr="00447477" w:rsidTr="008F3271">
        <w:trPr>
          <w:trHeight w:val="255"/>
          <w:jc w:val="center"/>
        </w:trPr>
        <w:tc>
          <w:tcPr>
            <w:tcW w:w="828" w:type="dxa"/>
            <w:gridSpan w:val="3"/>
            <w:tcBorders>
              <w:top w:val="dashed" w:sz="4" w:space="0" w:color="auto"/>
              <w:left w:val="double" w:sz="6" w:space="0" w:color="auto"/>
              <w:bottom w:val="dashed" w:sz="4" w:space="0" w:color="auto"/>
              <w:right w:val="single" w:sz="4" w:space="0" w:color="auto"/>
            </w:tcBorders>
            <w:shd w:val="clear" w:color="auto" w:fill="auto"/>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17</w:t>
            </w:r>
          </w:p>
        </w:tc>
        <w:tc>
          <w:tcPr>
            <w:tcW w:w="4860" w:type="dxa"/>
            <w:gridSpan w:val="3"/>
            <w:tcBorders>
              <w:top w:val="dashed" w:sz="4" w:space="0" w:color="auto"/>
              <w:left w:val="nil"/>
              <w:bottom w:val="dashed" w:sz="4" w:space="0" w:color="auto"/>
              <w:right w:val="nil"/>
            </w:tcBorders>
            <w:shd w:val="clear" w:color="auto" w:fill="auto"/>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Ministria e Mbrojtjes</w:t>
            </w:r>
          </w:p>
        </w:tc>
        <w:tc>
          <w:tcPr>
            <w:tcW w:w="1080" w:type="dxa"/>
            <w:gridSpan w:val="3"/>
            <w:tcBorders>
              <w:top w:val="nil"/>
              <w:left w:val="single" w:sz="4" w:space="0" w:color="auto"/>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1,824,612</w:t>
            </w:r>
          </w:p>
        </w:tc>
        <w:tc>
          <w:tcPr>
            <w:tcW w:w="842" w:type="dxa"/>
            <w:gridSpan w:val="3"/>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625,388</w:t>
            </w:r>
          </w:p>
        </w:tc>
        <w:tc>
          <w:tcPr>
            <w:tcW w:w="838" w:type="dxa"/>
            <w:gridSpan w:val="3"/>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0</w:t>
            </w:r>
          </w:p>
        </w:tc>
        <w:tc>
          <w:tcPr>
            <w:tcW w:w="840" w:type="dxa"/>
            <w:tcBorders>
              <w:top w:val="nil"/>
              <w:left w:val="nil"/>
              <w:bottom w:val="dotted" w:sz="4" w:space="0" w:color="auto"/>
              <w:right w:val="double" w:sz="6"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2,450,000</w:t>
            </w:r>
          </w:p>
        </w:tc>
      </w:tr>
      <w:tr w:rsidR="008F3271" w:rsidRPr="00447477" w:rsidTr="008F3271">
        <w:trPr>
          <w:trHeight w:val="255"/>
          <w:jc w:val="center"/>
        </w:trPr>
        <w:tc>
          <w:tcPr>
            <w:tcW w:w="828" w:type="dxa"/>
            <w:gridSpan w:val="3"/>
            <w:tcBorders>
              <w:top w:val="dotted" w:sz="4" w:space="0" w:color="auto"/>
              <w:left w:val="double" w:sz="6" w:space="0" w:color="auto"/>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011</w:t>
            </w:r>
          </w:p>
        </w:tc>
        <w:tc>
          <w:tcPr>
            <w:tcW w:w="4860" w:type="dxa"/>
            <w:gridSpan w:val="3"/>
            <w:tcBorders>
              <w:top w:val="dotted" w:sz="4" w:space="0" w:color="auto"/>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Planifikimi, Menaxhimi dhe Administrimi</w:t>
            </w:r>
          </w:p>
        </w:tc>
        <w:tc>
          <w:tcPr>
            <w:tcW w:w="1080" w:type="dxa"/>
            <w:gridSpan w:val="3"/>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0</w:t>
            </w:r>
          </w:p>
        </w:tc>
        <w:tc>
          <w:tcPr>
            <w:tcW w:w="842" w:type="dxa"/>
            <w:gridSpan w:val="3"/>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15,000</w:t>
            </w:r>
          </w:p>
        </w:tc>
        <w:tc>
          <w:tcPr>
            <w:tcW w:w="838" w:type="dxa"/>
            <w:gridSpan w:val="3"/>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0</w:t>
            </w:r>
          </w:p>
        </w:tc>
        <w:tc>
          <w:tcPr>
            <w:tcW w:w="840" w:type="dxa"/>
            <w:tcBorders>
              <w:top w:val="nil"/>
              <w:left w:val="nil"/>
              <w:bottom w:val="dotted" w:sz="4" w:space="0" w:color="auto"/>
              <w:right w:val="double" w:sz="6"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15,000</w:t>
            </w:r>
          </w:p>
        </w:tc>
      </w:tr>
      <w:tr w:rsidR="008F3271" w:rsidRPr="00447477" w:rsidTr="008F3271">
        <w:trPr>
          <w:trHeight w:val="255"/>
          <w:jc w:val="center"/>
        </w:trPr>
        <w:tc>
          <w:tcPr>
            <w:tcW w:w="828" w:type="dxa"/>
            <w:gridSpan w:val="3"/>
            <w:tcBorders>
              <w:top w:val="nil"/>
              <w:left w:val="double" w:sz="6" w:space="0" w:color="auto"/>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022</w:t>
            </w:r>
          </w:p>
        </w:tc>
        <w:tc>
          <w:tcPr>
            <w:tcW w:w="4860" w:type="dxa"/>
            <w:gridSpan w:val="3"/>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Sigurimi i Mbrojtjes</w:t>
            </w:r>
          </w:p>
        </w:tc>
        <w:tc>
          <w:tcPr>
            <w:tcW w:w="1080" w:type="dxa"/>
            <w:gridSpan w:val="3"/>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1,664,949</w:t>
            </w:r>
          </w:p>
        </w:tc>
        <w:tc>
          <w:tcPr>
            <w:tcW w:w="842" w:type="dxa"/>
            <w:gridSpan w:val="3"/>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556,677</w:t>
            </w:r>
          </w:p>
        </w:tc>
        <w:tc>
          <w:tcPr>
            <w:tcW w:w="838" w:type="dxa"/>
            <w:gridSpan w:val="3"/>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0</w:t>
            </w:r>
          </w:p>
        </w:tc>
        <w:tc>
          <w:tcPr>
            <w:tcW w:w="840" w:type="dxa"/>
            <w:tcBorders>
              <w:top w:val="nil"/>
              <w:left w:val="nil"/>
              <w:bottom w:val="dotted" w:sz="4" w:space="0" w:color="auto"/>
              <w:right w:val="double" w:sz="6"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2,221,626</w:t>
            </w:r>
          </w:p>
        </w:tc>
      </w:tr>
      <w:tr w:rsidR="008F3271" w:rsidRPr="00447477" w:rsidTr="008F3271">
        <w:trPr>
          <w:trHeight w:val="255"/>
          <w:jc w:val="center"/>
        </w:trPr>
        <w:tc>
          <w:tcPr>
            <w:tcW w:w="828" w:type="dxa"/>
            <w:gridSpan w:val="3"/>
            <w:tcBorders>
              <w:top w:val="nil"/>
              <w:left w:val="double" w:sz="6" w:space="0" w:color="auto"/>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043</w:t>
            </w:r>
          </w:p>
        </w:tc>
        <w:tc>
          <w:tcPr>
            <w:tcW w:w="4860" w:type="dxa"/>
            <w:gridSpan w:val="3"/>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Arsimi</w:t>
            </w:r>
          </w:p>
        </w:tc>
        <w:tc>
          <w:tcPr>
            <w:tcW w:w="1080" w:type="dxa"/>
            <w:gridSpan w:val="3"/>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158,394</w:t>
            </w:r>
          </w:p>
        </w:tc>
        <w:tc>
          <w:tcPr>
            <w:tcW w:w="842" w:type="dxa"/>
            <w:gridSpan w:val="3"/>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0</w:t>
            </w:r>
          </w:p>
        </w:tc>
        <w:tc>
          <w:tcPr>
            <w:tcW w:w="838" w:type="dxa"/>
            <w:gridSpan w:val="3"/>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0</w:t>
            </w:r>
          </w:p>
        </w:tc>
        <w:tc>
          <w:tcPr>
            <w:tcW w:w="840" w:type="dxa"/>
            <w:tcBorders>
              <w:top w:val="nil"/>
              <w:left w:val="nil"/>
              <w:bottom w:val="dotted" w:sz="4" w:space="0" w:color="auto"/>
              <w:right w:val="double" w:sz="6"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158,394</w:t>
            </w:r>
          </w:p>
        </w:tc>
      </w:tr>
      <w:tr w:rsidR="008F3271" w:rsidRPr="00447477" w:rsidTr="008F3271">
        <w:trPr>
          <w:trHeight w:val="255"/>
          <w:jc w:val="center"/>
        </w:trPr>
        <w:tc>
          <w:tcPr>
            <w:tcW w:w="828" w:type="dxa"/>
            <w:gridSpan w:val="3"/>
            <w:tcBorders>
              <w:top w:val="nil"/>
              <w:left w:val="double" w:sz="6" w:space="0" w:color="auto"/>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054</w:t>
            </w:r>
          </w:p>
        </w:tc>
        <w:tc>
          <w:tcPr>
            <w:tcW w:w="4860" w:type="dxa"/>
            <w:gridSpan w:val="3"/>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Shendetesia</w:t>
            </w:r>
          </w:p>
        </w:tc>
        <w:tc>
          <w:tcPr>
            <w:tcW w:w="1080" w:type="dxa"/>
            <w:gridSpan w:val="3"/>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0</w:t>
            </w:r>
          </w:p>
        </w:tc>
        <w:tc>
          <w:tcPr>
            <w:tcW w:w="842" w:type="dxa"/>
            <w:gridSpan w:val="3"/>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51,200</w:t>
            </w:r>
          </w:p>
        </w:tc>
        <w:tc>
          <w:tcPr>
            <w:tcW w:w="838" w:type="dxa"/>
            <w:gridSpan w:val="3"/>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0</w:t>
            </w:r>
          </w:p>
        </w:tc>
        <w:tc>
          <w:tcPr>
            <w:tcW w:w="840" w:type="dxa"/>
            <w:tcBorders>
              <w:top w:val="nil"/>
              <w:left w:val="nil"/>
              <w:bottom w:val="dotted" w:sz="4" w:space="0" w:color="auto"/>
              <w:right w:val="double" w:sz="6"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51,200</w:t>
            </w:r>
          </w:p>
        </w:tc>
      </w:tr>
      <w:tr w:rsidR="008F3271" w:rsidRPr="00447477" w:rsidTr="008F3271">
        <w:trPr>
          <w:trHeight w:val="255"/>
          <w:jc w:val="center"/>
        </w:trPr>
        <w:tc>
          <w:tcPr>
            <w:tcW w:w="828" w:type="dxa"/>
            <w:gridSpan w:val="3"/>
            <w:tcBorders>
              <w:top w:val="nil"/>
              <w:left w:val="double" w:sz="6" w:space="0" w:color="auto"/>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085</w:t>
            </w:r>
          </w:p>
        </w:tc>
        <w:tc>
          <w:tcPr>
            <w:tcW w:w="4860" w:type="dxa"/>
            <w:gridSpan w:val="3"/>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Kulture e Sport</w:t>
            </w:r>
          </w:p>
        </w:tc>
        <w:tc>
          <w:tcPr>
            <w:tcW w:w="1080" w:type="dxa"/>
            <w:gridSpan w:val="3"/>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0</w:t>
            </w:r>
          </w:p>
        </w:tc>
        <w:tc>
          <w:tcPr>
            <w:tcW w:w="842" w:type="dxa"/>
            <w:gridSpan w:val="3"/>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0</w:t>
            </w:r>
          </w:p>
        </w:tc>
        <w:tc>
          <w:tcPr>
            <w:tcW w:w="838" w:type="dxa"/>
            <w:gridSpan w:val="3"/>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0</w:t>
            </w:r>
          </w:p>
        </w:tc>
        <w:tc>
          <w:tcPr>
            <w:tcW w:w="840" w:type="dxa"/>
            <w:tcBorders>
              <w:top w:val="nil"/>
              <w:left w:val="nil"/>
              <w:bottom w:val="dotted" w:sz="4" w:space="0" w:color="auto"/>
              <w:right w:val="double" w:sz="6"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0</w:t>
            </w:r>
          </w:p>
        </w:tc>
      </w:tr>
      <w:tr w:rsidR="008F3271" w:rsidRPr="00447477" w:rsidTr="008F3271">
        <w:trPr>
          <w:trHeight w:val="255"/>
          <w:jc w:val="center"/>
        </w:trPr>
        <w:tc>
          <w:tcPr>
            <w:tcW w:w="828" w:type="dxa"/>
            <w:gridSpan w:val="3"/>
            <w:tcBorders>
              <w:top w:val="nil"/>
              <w:left w:val="double" w:sz="6" w:space="0" w:color="auto"/>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026</w:t>
            </w:r>
          </w:p>
        </w:tc>
        <w:tc>
          <w:tcPr>
            <w:tcW w:w="4860" w:type="dxa"/>
            <w:gridSpan w:val="3"/>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de-DE"/>
              </w:rPr>
            </w:pPr>
            <w:r w:rsidRPr="00447477">
              <w:rPr>
                <w:rFonts w:ascii="CG Times" w:eastAsia="SimSun" w:hAnsi="CG Times"/>
                <w:sz w:val="12"/>
                <w:szCs w:val="20"/>
                <w:lang w:val="de-DE"/>
              </w:rPr>
              <w:t>Mbesht.teknike e pune shkencore</w:t>
            </w:r>
          </w:p>
        </w:tc>
        <w:tc>
          <w:tcPr>
            <w:tcW w:w="1080" w:type="dxa"/>
            <w:gridSpan w:val="3"/>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1,269</w:t>
            </w:r>
          </w:p>
        </w:tc>
        <w:tc>
          <w:tcPr>
            <w:tcW w:w="842" w:type="dxa"/>
            <w:gridSpan w:val="3"/>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2,511</w:t>
            </w:r>
          </w:p>
        </w:tc>
        <w:tc>
          <w:tcPr>
            <w:tcW w:w="838" w:type="dxa"/>
            <w:gridSpan w:val="3"/>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0</w:t>
            </w:r>
          </w:p>
        </w:tc>
        <w:tc>
          <w:tcPr>
            <w:tcW w:w="840" w:type="dxa"/>
            <w:tcBorders>
              <w:top w:val="nil"/>
              <w:left w:val="nil"/>
              <w:bottom w:val="dotted" w:sz="4" w:space="0" w:color="auto"/>
              <w:right w:val="double" w:sz="6"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3,780</w:t>
            </w:r>
          </w:p>
        </w:tc>
      </w:tr>
      <w:tr w:rsidR="008F3271" w:rsidRPr="00447477" w:rsidTr="008F3271">
        <w:trPr>
          <w:trHeight w:val="255"/>
          <w:jc w:val="center"/>
        </w:trPr>
        <w:tc>
          <w:tcPr>
            <w:tcW w:w="828" w:type="dxa"/>
            <w:gridSpan w:val="3"/>
            <w:tcBorders>
              <w:top w:val="nil"/>
              <w:left w:val="double" w:sz="6" w:space="0" w:color="auto"/>
              <w:bottom w:val="nil"/>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067</w:t>
            </w:r>
          </w:p>
        </w:tc>
        <w:tc>
          <w:tcPr>
            <w:tcW w:w="4860" w:type="dxa"/>
            <w:gridSpan w:val="3"/>
            <w:tcBorders>
              <w:top w:val="nil"/>
              <w:left w:val="nil"/>
              <w:bottom w:val="nil"/>
              <w:right w:val="nil"/>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Mbeshtetje Sociale per Ushtaraket</w:t>
            </w:r>
          </w:p>
        </w:tc>
        <w:tc>
          <w:tcPr>
            <w:tcW w:w="1080" w:type="dxa"/>
            <w:gridSpan w:val="3"/>
            <w:tcBorders>
              <w:top w:val="nil"/>
              <w:left w:val="single" w:sz="4" w:space="0" w:color="auto"/>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0</w:t>
            </w:r>
          </w:p>
        </w:tc>
        <w:tc>
          <w:tcPr>
            <w:tcW w:w="842" w:type="dxa"/>
            <w:gridSpan w:val="3"/>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0</w:t>
            </w:r>
          </w:p>
        </w:tc>
        <w:tc>
          <w:tcPr>
            <w:tcW w:w="838" w:type="dxa"/>
            <w:gridSpan w:val="3"/>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0</w:t>
            </w:r>
          </w:p>
        </w:tc>
        <w:tc>
          <w:tcPr>
            <w:tcW w:w="840" w:type="dxa"/>
            <w:tcBorders>
              <w:top w:val="nil"/>
              <w:left w:val="nil"/>
              <w:bottom w:val="dotted" w:sz="4" w:space="0" w:color="auto"/>
              <w:right w:val="double" w:sz="6"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0</w:t>
            </w:r>
          </w:p>
        </w:tc>
      </w:tr>
      <w:tr w:rsidR="008F3271" w:rsidRPr="00447477" w:rsidTr="008F3271">
        <w:trPr>
          <w:trHeight w:val="255"/>
          <w:jc w:val="center"/>
        </w:trPr>
        <w:tc>
          <w:tcPr>
            <w:tcW w:w="828" w:type="dxa"/>
            <w:gridSpan w:val="3"/>
            <w:tcBorders>
              <w:top w:val="dashed" w:sz="4" w:space="0" w:color="auto"/>
              <w:left w:val="double" w:sz="6" w:space="0" w:color="auto"/>
              <w:bottom w:val="dashed" w:sz="4" w:space="0" w:color="auto"/>
              <w:right w:val="single" w:sz="4" w:space="0" w:color="auto"/>
            </w:tcBorders>
            <w:shd w:val="clear" w:color="auto" w:fill="auto"/>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18</w:t>
            </w:r>
          </w:p>
        </w:tc>
        <w:tc>
          <w:tcPr>
            <w:tcW w:w="4860" w:type="dxa"/>
            <w:gridSpan w:val="3"/>
            <w:tcBorders>
              <w:top w:val="dashed" w:sz="4" w:space="0" w:color="auto"/>
              <w:left w:val="nil"/>
              <w:bottom w:val="dashed" w:sz="4" w:space="0" w:color="auto"/>
              <w:right w:val="nil"/>
            </w:tcBorders>
            <w:shd w:val="clear" w:color="auto" w:fill="auto"/>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Sherbimi Informativ Shteteror</w:t>
            </w:r>
          </w:p>
        </w:tc>
        <w:tc>
          <w:tcPr>
            <w:tcW w:w="1080" w:type="dxa"/>
            <w:gridSpan w:val="3"/>
            <w:tcBorders>
              <w:top w:val="nil"/>
              <w:left w:val="single" w:sz="4" w:space="0" w:color="auto"/>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24,134</w:t>
            </w:r>
          </w:p>
        </w:tc>
        <w:tc>
          <w:tcPr>
            <w:tcW w:w="842" w:type="dxa"/>
            <w:gridSpan w:val="3"/>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866</w:t>
            </w:r>
          </w:p>
        </w:tc>
        <w:tc>
          <w:tcPr>
            <w:tcW w:w="838" w:type="dxa"/>
            <w:gridSpan w:val="3"/>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0</w:t>
            </w:r>
          </w:p>
        </w:tc>
        <w:tc>
          <w:tcPr>
            <w:tcW w:w="840" w:type="dxa"/>
            <w:tcBorders>
              <w:top w:val="nil"/>
              <w:left w:val="nil"/>
              <w:bottom w:val="dotted" w:sz="4" w:space="0" w:color="auto"/>
              <w:right w:val="double" w:sz="6"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25,000</w:t>
            </w:r>
          </w:p>
        </w:tc>
      </w:tr>
      <w:tr w:rsidR="008F3271" w:rsidRPr="00447477" w:rsidTr="008F3271">
        <w:trPr>
          <w:trHeight w:val="255"/>
          <w:jc w:val="center"/>
        </w:trPr>
        <w:tc>
          <w:tcPr>
            <w:tcW w:w="828" w:type="dxa"/>
            <w:gridSpan w:val="3"/>
            <w:tcBorders>
              <w:top w:val="dotted" w:sz="4" w:space="0" w:color="auto"/>
              <w:left w:val="double" w:sz="6" w:space="0" w:color="auto"/>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011</w:t>
            </w:r>
          </w:p>
        </w:tc>
        <w:tc>
          <w:tcPr>
            <w:tcW w:w="4860" w:type="dxa"/>
            <w:gridSpan w:val="3"/>
            <w:tcBorders>
              <w:top w:val="dotted" w:sz="4" w:space="0" w:color="auto"/>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Planifikimi, Menaxhimi dhe Administrimi</w:t>
            </w:r>
          </w:p>
        </w:tc>
        <w:tc>
          <w:tcPr>
            <w:tcW w:w="1080" w:type="dxa"/>
            <w:gridSpan w:val="3"/>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20,313</w:t>
            </w:r>
          </w:p>
        </w:tc>
        <w:tc>
          <w:tcPr>
            <w:tcW w:w="842" w:type="dxa"/>
            <w:gridSpan w:val="3"/>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92</w:t>
            </w:r>
          </w:p>
        </w:tc>
        <w:tc>
          <w:tcPr>
            <w:tcW w:w="838" w:type="dxa"/>
            <w:gridSpan w:val="3"/>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0</w:t>
            </w:r>
          </w:p>
        </w:tc>
        <w:tc>
          <w:tcPr>
            <w:tcW w:w="840" w:type="dxa"/>
            <w:tcBorders>
              <w:top w:val="nil"/>
              <w:left w:val="nil"/>
              <w:bottom w:val="dotted" w:sz="4" w:space="0" w:color="auto"/>
              <w:right w:val="double" w:sz="6"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20,405</w:t>
            </w:r>
          </w:p>
        </w:tc>
      </w:tr>
      <w:tr w:rsidR="008F3271" w:rsidRPr="00447477" w:rsidTr="008F3271">
        <w:trPr>
          <w:trHeight w:val="255"/>
          <w:jc w:val="center"/>
        </w:trPr>
        <w:tc>
          <w:tcPr>
            <w:tcW w:w="828" w:type="dxa"/>
            <w:gridSpan w:val="3"/>
            <w:tcBorders>
              <w:top w:val="nil"/>
              <w:left w:val="double" w:sz="6" w:space="0" w:color="auto"/>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042</w:t>
            </w:r>
          </w:p>
        </w:tc>
        <w:tc>
          <w:tcPr>
            <w:tcW w:w="4860" w:type="dxa"/>
            <w:gridSpan w:val="3"/>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Arsimi</w:t>
            </w:r>
          </w:p>
        </w:tc>
        <w:tc>
          <w:tcPr>
            <w:tcW w:w="1080" w:type="dxa"/>
            <w:gridSpan w:val="3"/>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3,821</w:t>
            </w:r>
          </w:p>
        </w:tc>
        <w:tc>
          <w:tcPr>
            <w:tcW w:w="842" w:type="dxa"/>
            <w:gridSpan w:val="3"/>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774</w:t>
            </w:r>
          </w:p>
        </w:tc>
        <w:tc>
          <w:tcPr>
            <w:tcW w:w="838" w:type="dxa"/>
            <w:gridSpan w:val="3"/>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0</w:t>
            </w:r>
          </w:p>
        </w:tc>
        <w:tc>
          <w:tcPr>
            <w:tcW w:w="840" w:type="dxa"/>
            <w:tcBorders>
              <w:top w:val="nil"/>
              <w:left w:val="nil"/>
              <w:bottom w:val="dotted" w:sz="4" w:space="0" w:color="auto"/>
              <w:right w:val="double" w:sz="6"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4,595</w:t>
            </w:r>
          </w:p>
        </w:tc>
      </w:tr>
      <w:tr w:rsidR="008F3271" w:rsidRPr="00447477" w:rsidTr="008F3271">
        <w:trPr>
          <w:trHeight w:val="255"/>
          <w:jc w:val="center"/>
        </w:trPr>
        <w:tc>
          <w:tcPr>
            <w:tcW w:w="828" w:type="dxa"/>
            <w:gridSpan w:val="3"/>
            <w:tcBorders>
              <w:top w:val="dashed" w:sz="4" w:space="0" w:color="auto"/>
              <w:left w:val="double" w:sz="6" w:space="0" w:color="auto"/>
              <w:bottom w:val="dashed" w:sz="4" w:space="0" w:color="auto"/>
              <w:right w:val="single" w:sz="4" w:space="0" w:color="auto"/>
            </w:tcBorders>
            <w:shd w:val="clear" w:color="auto" w:fill="auto"/>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19</w:t>
            </w:r>
          </w:p>
        </w:tc>
        <w:tc>
          <w:tcPr>
            <w:tcW w:w="4860" w:type="dxa"/>
            <w:gridSpan w:val="3"/>
            <w:tcBorders>
              <w:top w:val="dashed" w:sz="4" w:space="0" w:color="auto"/>
              <w:left w:val="nil"/>
              <w:bottom w:val="dashed" w:sz="4" w:space="0" w:color="auto"/>
              <w:right w:val="nil"/>
            </w:tcBorders>
            <w:shd w:val="clear" w:color="auto" w:fill="auto"/>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Drejtoria e Radio Televizionit</w:t>
            </w:r>
          </w:p>
        </w:tc>
        <w:tc>
          <w:tcPr>
            <w:tcW w:w="1080" w:type="dxa"/>
            <w:gridSpan w:val="3"/>
            <w:tcBorders>
              <w:top w:val="nil"/>
              <w:left w:val="single" w:sz="4" w:space="0" w:color="auto"/>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0</w:t>
            </w:r>
          </w:p>
        </w:tc>
        <w:tc>
          <w:tcPr>
            <w:tcW w:w="842" w:type="dxa"/>
            <w:gridSpan w:val="3"/>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0</w:t>
            </w:r>
          </w:p>
        </w:tc>
        <w:tc>
          <w:tcPr>
            <w:tcW w:w="838" w:type="dxa"/>
            <w:gridSpan w:val="3"/>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0</w:t>
            </w:r>
          </w:p>
        </w:tc>
        <w:tc>
          <w:tcPr>
            <w:tcW w:w="840" w:type="dxa"/>
            <w:tcBorders>
              <w:top w:val="nil"/>
              <w:left w:val="nil"/>
              <w:bottom w:val="dotted" w:sz="4" w:space="0" w:color="auto"/>
              <w:right w:val="double" w:sz="6"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0</w:t>
            </w:r>
          </w:p>
        </w:tc>
      </w:tr>
      <w:tr w:rsidR="008F3271" w:rsidRPr="00447477" w:rsidTr="008F3271">
        <w:trPr>
          <w:trHeight w:val="255"/>
          <w:jc w:val="center"/>
        </w:trPr>
        <w:tc>
          <w:tcPr>
            <w:tcW w:w="828" w:type="dxa"/>
            <w:gridSpan w:val="3"/>
            <w:tcBorders>
              <w:top w:val="dotted" w:sz="4" w:space="0" w:color="auto"/>
              <w:left w:val="double" w:sz="6" w:space="0" w:color="auto"/>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081</w:t>
            </w:r>
          </w:p>
        </w:tc>
        <w:tc>
          <w:tcPr>
            <w:tcW w:w="4860" w:type="dxa"/>
            <w:gridSpan w:val="3"/>
            <w:tcBorders>
              <w:top w:val="dotted" w:sz="4" w:space="0" w:color="auto"/>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 xml:space="preserve"> Sherbimet per shqiptaret jashte kufirit dhe sherbimi per te huajt ne gjuhe huaj + Sateliti</w:t>
            </w:r>
          </w:p>
        </w:tc>
        <w:tc>
          <w:tcPr>
            <w:tcW w:w="1080" w:type="dxa"/>
            <w:gridSpan w:val="3"/>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0</w:t>
            </w:r>
          </w:p>
        </w:tc>
        <w:tc>
          <w:tcPr>
            <w:tcW w:w="842" w:type="dxa"/>
            <w:gridSpan w:val="3"/>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0</w:t>
            </w:r>
          </w:p>
        </w:tc>
        <w:tc>
          <w:tcPr>
            <w:tcW w:w="838" w:type="dxa"/>
            <w:gridSpan w:val="3"/>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0</w:t>
            </w:r>
          </w:p>
        </w:tc>
        <w:tc>
          <w:tcPr>
            <w:tcW w:w="840" w:type="dxa"/>
            <w:tcBorders>
              <w:top w:val="nil"/>
              <w:left w:val="nil"/>
              <w:bottom w:val="dotted" w:sz="4" w:space="0" w:color="auto"/>
              <w:right w:val="double" w:sz="6"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0</w:t>
            </w:r>
          </w:p>
        </w:tc>
      </w:tr>
      <w:tr w:rsidR="008F3271" w:rsidRPr="00447477" w:rsidTr="008F3271">
        <w:trPr>
          <w:trHeight w:val="168"/>
          <w:jc w:val="center"/>
        </w:trPr>
        <w:tc>
          <w:tcPr>
            <w:tcW w:w="828" w:type="dxa"/>
            <w:gridSpan w:val="3"/>
            <w:tcBorders>
              <w:top w:val="nil"/>
              <w:left w:val="double" w:sz="6" w:space="0" w:color="auto"/>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082</w:t>
            </w:r>
          </w:p>
        </w:tc>
        <w:tc>
          <w:tcPr>
            <w:tcW w:w="4860" w:type="dxa"/>
            <w:gridSpan w:val="3"/>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de-DE"/>
              </w:rPr>
            </w:pPr>
            <w:r w:rsidRPr="00447477">
              <w:rPr>
                <w:rFonts w:ascii="CG Times" w:eastAsia="SimSun" w:hAnsi="CG Times"/>
                <w:sz w:val="12"/>
                <w:szCs w:val="20"/>
                <w:lang w:val="de-DE"/>
              </w:rPr>
              <w:t>Projekte teknike per futjen e teknologjive te reja</w:t>
            </w:r>
          </w:p>
        </w:tc>
        <w:tc>
          <w:tcPr>
            <w:tcW w:w="1080" w:type="dxa"/>
            <w:gridSpan w:val="3"/>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0</w:t>
            </w:r>
          </w:p>
        </w:tc>
        <w:tc>
          <w:tcPr>
            <w:tcW w:w="842" w:type="dxa"/>
            <w:gridSpan w:val="3"/>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0</w:t>
            </w:r>
          </w:p>
        </w:tc>
        <w:tc>
          <w:tcPr>
            <w:tcW w:w="838" w:type="dxa"/>
            <w:gridSpan w:val="3"/>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0</w:t>
            </w:r>
          </w:p>
        </w:tc>
        <w:tc>
          <w:tcPr>
            <w:tcW w:w="840" w:type="dxa"/>
            <w:tcBorders>
              <w:top w:val="nil"/>
              <w:left w:val="nil"/>
              <w:bottom w:val="dotted" w:sz="4" w:space="0" w:color="auto"/>
              <w:right w:val="double" w:sz="6"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0</w:t>
            </w:r>
          </w:p>
        </w:tc>
      </w:tr>
      <w:tr w:rsidR="008F3271" w:rsidRPr="00447477" w:rsidTr="008F3271">
        <w:trPr>
          <w:trHeight w:val="255"/>
          <w:jc w:val="center"/>
        </w:trPr>
        <w:tc>
          <w:tcPr>
            <w:tcW w:w="828" w:type="dxa"/>
            <w:gridSpan w:val="3"/>
            <w:tcBorders>
              <w:top w:val="nil"/>
              <w:left w:val="double" w:sz="6" w:space="0" w:color="auto"/>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083</w:t>
            </w:r>
          </w:p>
        </w:tc>
        <w:tc>
          <w:tcPr>
            <w:tcW w:w="4860" w:type="dxa"/>
            <w:gridSpan w:val="3"/>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de-DE"/>
              </w:rPr>
            </w:pPr>
            <w:r w:rsidRPr="00447477">
              <w:rPr>
                <w:rFonts w:ascii="CG Times" w:eastAsia="SimSun" w:hAnsi="CG Times"/>
                <w:sz w:val="12"/>
                <w:szCs w:val="20"/>
                <w:lang w:val="de-DE"/>
              </w:rPr>
              <w:t xml:space="preserve">Prodhime filmike ose veprimtari artistike </w:t>
            </w:r>
            <w:r w:rsidRPr="00447477">
              <w:rPr>
                <w:rFonts w:ascii="CG Times" w:eastAsia="SimSun" w:hAnsi="CG Times"/>
                <w:sz w:val="12"/>
                <w:szCs w:val="20"/>
                <w:lang w:val="de-DE"/>
              </w:rPr>
              <w:br/>
              <w:t>mbarekombetare</w:t>
            </w:r>
          </w:p>
        </w:tc>
        <w:tc>
          <w:tcPr>
            <w:tcW w:w="1080" w:type="dxa"/>
            <w:gridSpan w:val="3"/>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0</w:t>
            </w:r>
          </w:p>
        </w:tc>
        <w:tc>
          <w:tcPr>
            <w:tcW w:w="842" w:type="dxa"/>
            <w:gridSpan w:val="3"/>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0</w:t>
            </w:r>
          </w:p>
        </w:tc>
        <w:tc>
          <w:tcPr>
            <w:tcW w:w="838" w:type="dxa"/>
            <w:gridSpan w:val="3"/>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0</w:t>
            </w:r>
          </w:p>
        </w:tc>
        <w:tc>
          <w:tcPr>
            <w:tcW w:w="840" w:type="dxa"/>
            <w:tcBorders>
              <w:top w:val="nil"/>
              <w:left w:val="nil"/>
              <w:bottom w:val="dotted" w:sz="4" w:space="0" w:color="auto"/>
              <w:right w:val="double" w:sz="6"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0</w:t>
            </w:r>
          </w:p>
        </w:tc>
      </w:tr>
      <w:tr w:rsidR="008F3271" w:rsidRPr="00447477" w:rsidTr="008F3271">
        <w:trPr>
          <w:trHeight w:val="255"/>
          <w:jc w:val="center"/>
        </w:trPr>
        <w:tc>
          <w:tcPr>
            <w:tcW w:w="828" w:type="dxa"/>
            <w:gridSpan w:val="3"/>
            <w:tcBorders>
              <w:top w:val="nil"/>
              <w:left w:val="double" w:sz="6" w:space="0" w:color="auto"/>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lastRenderedPageBreak/>
              <w:t>084</w:t>
            </w:r>
          </w:p>
        </w:tc>
        <w:tc>
          <w:tcPr>
            <w:tcW w:w="4860" w:type="dxa"/>
            <w:gridSpan w:val="3"/>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de-DE"/>
              </w:rPr>
            </w:pPr>
            <w:r w:rsidRPr="00447477">
              <w:rPr>
                <w:rFonts w:ascii="CG Times" w:eastAsia="SimSun" w:hAnsi="CG Times"/>
                <w:sz w:val="12"/>
                <w:szCs w:val="20"/>
                <w:lang w:val="de-DE"/>
              </w:rPr>
              <w:t>Orkestra Simfonike e RTSH dhe Kinematografise</w:t>
            </w:r>
          </w:p>
        </w:tc>
        <w:tc>
          <w:tcPr>
            <w:tcW w:w="1080" w:type="dxa"/>
            <w:gridSpan w:val="3"/>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0</w:t>
            </w:r>
          </w:p>
        </w:tc>
        <w:tc>
          <w:tcPr>
            <w:tcW w:w="842" w:type="dxa"/>
            <w:gridSpan w:val="3"/>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0</w:t>
            </w:r>
          </w:p>
        </w:tc>
        <w:tc>
          <w:tcPr>
            <w:tcW w:w="838" w:type="dxa"/>
            <w:gridSpan w:val="3"/>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0</w:t>
            </w:r>
          </w:p>
        </w:tc>
        <w:tc>
          <w:tcPr>
            <w:tcW w:w="840" w:type="dxa"/>
            <w:tcBorders>
              <w:top w:val="nil"/>
              <w:left w:val="nil"/>
              <w:bottom w:val="dotted" w:sz="4" w:space="0" w:color="auto"/>
              <w:right w:val="double" w:sz="6"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0</w:t>
            </w:r>
          </w:p>
        </w:tc>
      </w:tr>
      <w:tr w:rsidR="008F3271" w:rsidRPr="00447477" w:rsidTr="008F3271">
        <w:trPr>
          <w:trHeight w:val="255"/>
          <w:jc w:val="center"/>
        </w:trPr>
        <w:tc>
          <w:tcPr>
            <w:tcW w:w="828" w:type="dxa"/>
            <w:gridSpan w:val="3"/>
            <w:tcBorders>
              <w:top w:val="dashed" w:sz="4" w:space="0" w:color="auto"/>
              <w:left w:val="double" w:sz="6" w:space="0" w:color="auto"/>
              <w:bottom w:val="dashed" w:sz="4" w:space="0" w:color="auto"/>
              <w:right w:val="single" w:sz="4" w:space="0" w:color="auto"/>
            </w:tcBorders>
            <w:shd w:val="clear" w:color="auto" w:fill="auto"/>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20</w:t>
            </w:r>
          </w:p>
        </w:tc>
        <w:tc>
          <w:tcPr>
            <w:tcW w:w="4860" w:type="dxa"/>
            <w:gridSpan w:val="3"/>
            <w:tcBorders>
              <w:top w:val="dashed" w:sz="4" w:space="0" w:color="auto"/>
              <w:left w:val="nil"/>
              <w:bottom w:val="dashed" w:sz="4" w:space="0" w:color="auto"/>
              <w:right w:val="nil"/>
            </w:tcBorders>
            <w:shd w:val="clear" w:color="auto" w:fill="auto"/>
            <w:vAlign w:val="bottom"/>
          </w:tcPr>
          <w:p w:rsidR="008F3271" w:rsidRPr="00447477" w:rsidRDefault="008F3271" w:rsidP="008F3271">
            <w:pPr>
              <w:rPr>
                <w:rFonts w:ascii="CG Times" w:eastAsia="SimSun" w:hAnsi="CG Times"/>
                <w:sz w:val="12"/>
                <w:szCs w:val="20"/>
                <w:lang w:val="de-DE"/>
              </w:rPr>
            </w:pPr>
            <w:r w:rsidRPr="00447477">
              <w:rPr>
                <w:rFonts w:ascii="CG Times" w:eastAsia="SimSun" w:hAnsi="CG Times"/>
                <w:sz w:val="12"/>
                <w:szCs w:val="20"/>
                <w:lang w:val="de-DE"/>
              </w:rPr>
              <w:t>Drejtoria e Pergjithshme e Arkivave</w:t>
            </w:r>
          </w:p>
        </w:tc>
        <w:tc>
          <w:tcPr>
            <w:tcW w:w="1080" w:type="dxa"/>
            <w:gridSpan w:val="3"/>
            <w:tcBorders>
              <w:top w:val="nil"/>
              <w:left w:val="single" w:sz="4" w:space="0" w:color="auto"/>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59,000</w:t>
            </w:r>
          </w:p>
        </w:tc>
        <w:tc>
          <w:tcPr>
            <w:tcW w:w="842" w:type="dxa"/>
            <w:gridSpan w:val="3"/>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1,000</w:t>
            </w:r>
          </w:p>
        </w:tc>
        <w:tc>
          <w:tcPr>
            <w:tcW w:w="838" w:type="dxa"/>
            <w:gridSpan w:val="3"/>
            <w:tcBorders>
              <w:top w:val="nil"/>
              <w:left w:val="nil"/>
              <w:bottom w:val="dotted" w:sz="4" w:space="0" w:color="auto"/>
              <w:right w:val="nil"/>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0</w:t>
            </w:r>
          </w:p>
        </w:tc>
        <w:tc>
          <w:tcPr>
            <w:tcW w:w="840" w:type="dxa"/>
            <w:tcBorders>
              <w:top w:val="nil"/>
              <w:left w:val="single" w:sz="4" w:space="0" w:color="auto"/>
              <w:bottom w:val="dotted" w:sz="4" w:space="0" w:color="auto"/>
              <w:right w:val="double" w:sz="6"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60,000</w:t>
            </w:r>
          </w:p>
        </w:tc>
      </w:tr>
      <w:tr w:rsidR="008F3271" w:rsidRPr="00447477" w:rsidTr="008F3271">
        <w:trPr>
          <w:trHeight w:val="255"/>
          <w:jc w:val="center"/>
        </w:trPr>
        <w:tc>
          <w:tcPr>
            <w:tcW w:w="828" w:type="dxa"/>
            <w:gridSpan w:val="3"/>
            <w:tcBorders>
              <w:top w:val="dotted" w:sz="4" w:space="0" w:color="auto"/>
              <w:left w:val="double" w:sz="6" w:space="0" w:color="auto"/>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011</w:t>
            </w:r>
          </w:p>
        </w:tc>
        <w:tc>
          <w:tcPr>
            <w:tcW w:w="4860" w:type="dxa"/>
            <w:gridSpan w:val="3"/>
            <w:tcBorders>
              <w:top w:val="dotted" w:sz="4" w:space="0" w:color="auto"/>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Planifikimi, Menaxhimi dhe Administrimi</w:t>
            </w:r>
          </w:p>
        </w:tc>
        <w:tc>
          <w:tcPr>
            <w:tcW w:w="1080" w:type="dxa"/>
            <w:gridSpan w:val="3"/>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59,000</w:t>
            </w:r>
          </w:p>
        </w:tc>
        <w:tc>
          <w:tcPr>
            <w:tcW w:w="842" w:type="dxa"/>
            <w:gridSpan w:val="3"/>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1,000</w:t>
            </w:r>
          </w:p>
        </w:tc>
        <w:tc>
          <w:tcPr>
            <w:tcW w:w="838" w:type="dxa"/>
            <w:gridSpan w:val="3"/>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0</w:t>
            </w:r>
          </w:p>
        </w:tc>
        <w:tc>
          <w:tcPr>
            <w:tcW w:w="840" w:type="dxa"/>
            <w:tcBorders>
              <w:top w:val="nil"/>
              <w:left w:val="nil"/>
              <w:bottom w:val="dotted" w:sz="4" w:space="0" w:color="auto"/>
              <w:right w:val="double" w:sz="6"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60,000</w:t>
            </w:r>
          </w:p>
        </w:tc>
      </w:tr>
      <w:tr w:rsidR="008F3271" w:rsidRPr="00447477" w:rsidTr="008F3271">
        <w:trPr>
          <w:trHeight w:val="168"/>
          <w:jc w:val="center"/>
        </w:trPr>
        <w:tc>
          <w:tcPr>
            <w:tcW w:w="828" w:type="dxa"/>
            <w:gridSpan w:val="3"/>
            <w:tcBorders>
              <w:top w:val="dashed" w:sz="4" w:space="0" w:color="auto"/>
              <w:left w:val="double" w:sz="6" w:space="0" w:color="auto"/>
              <w:bottom w:val="dashed" w:sz="4" w:space="0" w:color="auto"/>
              <w:right w:val="single" w:sz="4" w:space="0" w:color="auto"/>
            </w:tcBorders>
            <w:shd w:val="clear" w:color="auto" w:fill="auto"/>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21</w:t>
            </w:r>
          </w:p>
        </w:tc>
        <w:tc>
          <w:tcPr>
            <w:tcW w:w="4860" w:type="dxa"/>
            <w:gridSpan w:val="3"/>
            <w:tcBorders>
              <w:top w:val="dashed" w:sz="4" w:space="0" w:color="auto"/>
              <w:left w:val="nil"/>
              <w:bottom w:val="dashed" w:sz="4" w:space="0" w:color="auto"/>
              <w:right w:val="nil"/>
            </w:tcBorders>
            <w:shd w:val="clear" w:color="auto" w:fill="auto"/>
            <w:vAlign w:val="bottom"/>
          </w:tcPr>
          <w:p w:rsidR="008F3271" w:rsidRPr="00447477" w:rsidRDefault="008F3271" w:rsidP="008F3271">
            <w:pPr>
              <w:rPr>
                <w:rFonts w:ascii="CG Times" w:eastAsia="SimSun" w:hAnsi="CG Times"/>
                <w:sz w:val="12"/>
                <w:szCs w:val="20"/>
                <w:lang w:val="de-DE"/>
              </w:rPr>
            </w:pPr>
            <w:r w:rsidRPr="00447477">
              <w:rPr>
                <w:rFonts w:ascii="CG Times" w:eastAsia="SimSun" w:hAnsi="CG Times"/>
                <w:sz w:val="12"/>
                <w:szCs w:val="20"/>
                <w:lang w:val="de-DE"/>
              </w:rPr>
              <w:t>Drejtoria e Rezervave te Shtetit</w:t>
            </w:r>
          </w:p>
        </w:tc>
        <w:tc>
          <w:tcPr>
            <w:tcW w:w="1080" w:type="dxa"/>
            <w:gridSpan w:val="3"/>
            <w:tcBorders>
              <w:top w:val="nil"/>
              <w:left w:val="single" w:sz="4" w:space="0" w:color="auto"/>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0</w:t>
            </w:r>
          </w:p>
        </w:tc>
        <w:tc>
          <w:tcPr>
            <w:tcW w:w="842" w:type="dxa"/>
            <w:gridSpan w:val="3"/>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5,000</w:t>
            </w:r>
          </w:p>
        </w:tc>
        <w:tc>
          <w:tcPr>
            <w:tcW w:w="838" w:type="dxa"/>
            <w:gridSpan w:val="3"/>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0</w:t>
            </w:r>
          </w:p>
        </w:tc>
        <w:tc>
          <w:tcPr>
            <w:tcW w:w="840" w:type="dxa"/>
            <w:tcBorders>
              <w:top w:val="nil"/>
              <w:left w:val="nil"/>
              <w:bottom w:val="dotted" w:sz="4" w:space="0" w:color="auto"/>
              <w:right w:val="double" w:sz="6"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5,000</w:t>
            </w:r>
          </w:p>
        </w:tc>
      </w:tr>
      <w:tr w:rsidR="008F3271" w:rsidRPr="00447477" w:rsidTr="008F3271">
        <w:trPr>
          <w:trHeight w:val="165"/>
          <w:jc w:val="center"/>
        </w:trPr>
        <w:tc>
          <w:tcPr>
            <w:tcW w:w="828" w:type="dxa"/>
            <w:gridSpan w:val="3"/>
            <w:tcBorders>
              <w:top w:val="dotted" w:sz="4" w:space="0" w:color="auto"/>
              <w:left w:val="double" w:sz="6"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011</w:t>
            </w:r>
          </w:p>
        </w:tc>
        <w:tc>
          <w:tcPr>
            <w:tcW w:w="4860" w:type="dxa"/>
            <w:gridSpan w:val="3"/>
            <w:tcBorders>
              <w:top w:val="dotted" w:sz="4" w:space="0" w:color="auto"/>
              <w:left w:val="nil"/>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Planifikimi, Menaxhimi dhe Administrimi</w:t>
            </w:r>
          </w:p>
        </w:tc>
        <w:tc>
          <w:tcPr>
            <w:tcW w:w="1080" w:type="dxa"/>
            <w:gridSpan w:val="3"/>
            <w:tcBorders>
              <w:top w:val="nil"/>
              <w:left w:val="nil"/>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0</w:t>
            </w:r>
          </w:p>
        </w:tc>
        <w:tc>
          <w:tcPr>
            <w:tcW w:w="842" w:type="dxa"/>
            <w:gridSpan w:val="3"/>
            <w:tcBorders>
              <w:top w:val="nil"/>
              <w:left w:val="nil"/>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5,000</w:t>
            </w:r>
          </w:p>
        </w:tc>
        <w:tc>
          <w:tcPr>
            <w:tcW w:w="838" w:type="dxa"/>
            <w:gridSpan w:val="3"/>
            <w:tcBorders>
              <w:top w:val="nil"/>
              <w:left w:val="nil"/>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0</w:t>
            </w:r>
          </w:p>
        </w:tc>
        <w:tc>
          <w:tcPr>
            <w:tcW w:w="840" w:type="dxa"/>
            <w:tcBorders>
              <w:top w:val="nil"/>
              <w:left w:val="nil"/>
              <w:right w:val="double" w:sz="6"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5,000</w:t>
            </w:r>
          </w:p>
        </w:tc>
      </w:tr>
      <w:tr w:rsidR="008F3271" w:rsidRPr="00447477" w:rsidTr="008F3271">
        <w:trPr>
          <w:trHeight w:val="255"/>
          <w:jc w:val="center"/>
        </w:trPr>
        <w:tc>
          <w:tcPr>
            <w:tcW w:w="719" w:type="dxa"/>
            <w:gridSpan w:val="2"/>
            <w:tcBorders>
              <w:bottom w:val="dashed" w:sz="4" w:space="0" w:color="auto"/>
            </w:tcBorders>
            <w:shd w:val="clear" w:color="auto" w:fill="auto"/>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Tab.2</w:t>
            </w:r>
          </w:p>
        </w:tc>
        <w:tc>
          <w:tcPr>
            <w:tcW w:w="4684" w:type="dxa"/>
            <w:gridSpan w:val="3"/>
            <w:tcBorders>
              <w:bottom w:val="dashed" w:sz="4" w:space="0" w:color="auto"/>
            </w:tcBorders>
            <w:shd w:val="clear" w:color="auto" w:fill="auto"/>
            <w:vAlign w:val="bottom"/>
          </w:tcPr>
          <w:p w:rsidR="008F3271" w:rsidRPr="00447477" w:rsidRDefault="008F3271" w:rsidP="008F3271">
            <w:pPr>
              <w:rPr>
                <w:rFonts w:ascii="CG Times" w:eastAsia="SimSun" w:hAnsi="CG Times"/>
                <w:sz w:val="12"/>
                <w:szCs w:val="20"/>
                <w:lang w:val="en-GB"/>
              </w:rPr>
            </w:pPr>
          </w:p>
        </w:tc>
        <w:tc>
          <w:tcPr>
            <w:tcW w:w="934" w:type="dxa"/>
            <w:gridSpan w:val="2"/>
            <w:tcBorders>
              <w:bottom w:val="dotted"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p>
        </w:tc>
        <w:tc>
          <w:tcPr>
            <w:tcW w:w="984" w:type="dxa"/>
            <w:gridSpan w:val="4"/>
            <w:tcBorders>
              <w:bottom w:val="dotted"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p>
        </w:tc>
        <w:tc>
          <w:tcPr>
            <w:tcW w:w="984" w:type="dxa"/>
            <w:gridSpan w:val="3"/>
            <w:tcBorders>
              <w:bottom w:val="dotted"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p>
        </w:tc>
        <w:tc>
          <w:tcPr>
            <w:tcW w:w="983" w:type="dxa"/>
            <w:gridSpan w:val="2"/>
            <w:tcBorders>
              <w:bottom w:val="dotted"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ne 000 Lek</w:t>
            </w:r>
          </w:p>
        </w:tc>
      </w:tr>
      <w:tr w:rsidR="008F3271" w:rsidRPr="00447477" w:rsidTr="008F3271">
        <w:trPr>
          <w:trHeight w:val="255"/>
          <w:jc w:val="center"/>
        </w:trPr>
        <w:tc>
          <w:tcPr>
            <w:tcW w:w="719" w:type="dxa"/>
            <w:gridSpan w:val="2"/>
            <w:tcBorders>
              <w:top w:val="dashed" w:sz="4" w:space="0" w:color="auto"/>
              <w:left w:val="double" w:sz="6" w:space="0" w:color="auto"/>
              <w:bottom w:val="dashed" w:sz="4" w:space="0" w:color="auto"/>
              <w:right w:val="single" w:sz="4" w:space="0" w:color="auto"/>
            </w:tcBorders>
            <w:shd w:val="clear" w:color="auto" w:fill="auto"/>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Kodmin</w:t>
            </w:r>
          </w:p>
        </w:tc>
        <w:tc>
          <w:tcPr>
            <w:tcW w:w="4684" w:type="dxa"/>
            <w:gridSpan w:val="3"/>
            <w:tcBorders>
              <w:top w:val="dashed" w:sz="4" w:space="0" w:color="auto"/>
              <w:left w:val="nil"/>
              <w:bottom w:val="dashed" w:sz="4" w:space="0" w:color="auto"/>
              <w:right w:val="nil"/>
            </w:tcBorders>
            <w:shd w:val="clear" w:color="auto" w:fill="auto"/>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Investimet e vitit 2006 sipas Ministrive dhe Institucioneve (ne 000 Lek)</w:t>
            </w:r>
          </w:p>
        </w:tc>
        <w:tc>
          <w:tcPr>
            <w:tcW w:w="934" w:type="dxa"/>
            <w:gridSpan w:val="2"/>
            <w:tcBorders>
              <w:top w:val="nil"/>
              <w:left w:val="single" w:sz="4" w:space="0" w:color="auto"/>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Nga</w:t>
            </w:r>
            <w:r w:rsidRPr="00447477">
              <w:rPr>
                <w:rFonts w:ascii="CG Times" w:eastAsia="SimSun" w:hAnsi="CG Times"/>
                <w:sz w:val="12"/>
                <w:szCs w:val="20"/>
                <w:lang w:val="en-GB"/>
              </w:rPr>
              <w:br/>
              <w:t>Buxheti</w:t>
            </w:r>
          </w:p>
        </w:tc>
        <w:tc>
          <w:tcPr>
            <w:tcW w:w="984" w:type="dxa"/>
            <w:gridSpan w:val="4"/>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 xml:space="preserve">Nga te </w:t>
            </w:r>
            <w:r w:rsidRPr="00447477">
              <w:rPr>
                <w:rFonts w:ascii="CG Times" w:eastAsia="SimSun" w:hAnsi="CG Times"/>
                <w:sz w:val="12"/>
                <w:szCs w:val="20"/>
                <w:lang w:val="en-GB"/>
              </w:rPr>
              <w:br/>
              <w:t>Ardhurat</w:t>
            </w:r>
          </w:p>
        </w:tc>
        <w:tc>
          <w:tcPr>
            <w:tcW w:w="984" w:type="dxa"/>
            <w:gridSpan w:val="3"/>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Financimi</w:t>
            </w:r>
            <w:r w:rsidRPr="00447477">
              <w:rPr>
                <w:rFonts w:ascii="CG Times" w:eastAsia="SimSun" w:hAnsi="CG Times"/>
                <w:sz w:val="12"/>
                <w:szCs w:val="20"/>
                <w:lang w:val="en-GB"/>
              </w:rPr>
              <w:br/>
              <w:t>Huaj</w:t>
            </w:r>
          </w:p>
        </w:tc>
        <w:tc>
          <w:tcPr>
            <w:tcW w:w="983" w:type="dxa"/>
            <w:gridSpan w:val="2"/>
            <w:tcBorders>
              <w:top w:val="nil"/>
              <w:left w:val="nil"/>
              <w:bottom w:val="dotted" w:sz="4" w:space="0" w:color="auto"/>
              <w:right w:val="double" w:sz="6"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Totali</w:t>
            </w:r>
          </w:p>
        </w:tc>
      </w:tr>
      <w:tr w:rsidR="008F3271" w:rsidRPr="00447477" w:rsidTr="008F3271">
        <w:trPr>
          <w:trHeight w:val="255"/>
          <w:jc w:val="center"/>
        </w:trPr>
        <w:tc>
          <w:tcPr>
            <w:tcW w:w="719" w:type="dxa"/>
            <w:gridSpan w:val="2"/>
            <w:tcBorders>
              <w:top w:val="dashed" w:sz="4" w:space="0" w:color="auto"/>
              <w:left w:val="double" w:sz="6" w:space="0" w:color="auto"/>
              <w:bottom w:val="dashed" w:sz="4" w:space="0" w:color="auto"/>
              <w:right w:val="single" w:sz="4" w:space="0" w:color="auto"/>
            </w:tcBorders>
            <w:shd w:val="clear" w:color="auto" w:fill="auto"/>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22</w:t>
            </w:r>
          </w:p>
        </w:tc>
        <w:tc>
          <w:tcPr>
            <w:tcW w:w="4684" w:type="dxa"/>
            <w:gridSpan w:val="3"/>
            <w:tcBorders>
              <w:top w:val="dashed" w:sz="4" w:space="0" w:color="auto"/>
              <w:left w:val="nil"/>
              <w:bottom w:val="dashed" w:sz="4" w:space="0" w:color="auto"/>
              <w:right w:val="nil"/>
            </w:tcBorders>
            <w:shd w:val="clear" w:color="auto" w:fill="auto"/>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Akademia e Shkences</w:t>
            </w:r>
          </w:p>
        </w:tc>
        <w:tc>
          <w:tcPr>
            <w:tcW w:w="934" w:type="dxa"/>
            <w:gridSpan w:val="2"/>
            <w:tcBorders>
              <w:top w:val="nil"/>
              <w:left w:val="single" w:sz="4" w:space="0" w:color="auto"/>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52,000</w:t>
            </w:r>
          </w:p>
        </w:tc>
        <w:tc>
          <w:tcPr>
            <w:tcW w:w="984" w:type="dxa"/>
            <w:gridSpan w:val="4"/>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8,000</w:t>
            </w:r>
          </w:p>
        </w:tc>
        <w:tc>
          <w:tcPr>
            <w:tcW w:w="984" w:type="dxa"/>
            <w:gridSpan w:val="3"/>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10,000</w:t>
            </w:r>
          </w:p>
        </w:tc>
        <w:tc>
          <w:tcPr>
            <w:tcW w:w="983" w:type="dxa"/>
            <w:gridSpan w:val="2"/>
            <w:tcBorders>
              <w:top w:val="nil"/>
              <w:left w:val="nil"/>
              <w:bottom w:val="dotted" w:sz="4" w:space="0" w:color="auto"/>
              <w:right w:val="double" w:sz="6"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70,000</w:t>
            </w:r>
          </w:p>
        </w:tc>
      </w:tr>
      <w:tr w:rsidR="008F3271" w:rsidRPr="00447477" w:rsidTr="008F3271">
        <w:trPr>
          <w:trHeight w:val="255"/>
          <w:jc w:val="center"/>
        </w:trPr>
        <w:tc>
          <w:tcPr>
            <w:tcW w:w="719" w:type="dxa"/>
            <w:gridSpan w:val="2"/>
            <w:tcBorders>
              <w:top w:val="dotted" w:sz="4" w:space="0" w:color="auto"/>
              <w:left w:val="double" w:sz="6" w:space="0" w:color="auto"/>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011</w:t>
            </w:r>
          </w:p>
        </w:tc>
        <w:tc>
          <w:tcPr>
            <w:tcW w:w="4684" w:type="dxa"/>
            <w:gridSpan w:val="3"/>
            <w:tcBorders>
              <w:top w:val="dotted" w:sz="4" w:space="0" w:color="auto"/>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Planifikimi, Menaxhimi dhe Administrimi</w:t>
            </w:r>
          </w:p>
        </w:tc>
        <w:tc>
          <w:tcPr>
            <w:tcW w:w="934" w:type="dxa"/>
            <w:gridSpan w:val="2"/>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52,000</w:t>
            </w:r>
          </w:p>
        </w:tc>
        <w:tc>
          <w:tcPr>
            <w:tcW w:w="984" w:type="dxa"/>
            <w:gridSpan w:val="4"/>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8,000</w:t>
            </w:r>
          </w:p>
        </w:tc>
        <w:tc>
          <w:tcPr>
            <w:tcW w:w="984" w:type="dxa"/>
            <w:gridSpan w:val="3"/>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10,000</w:t>
            </w:r>
          </w:p>
        </w:tc>
        <w:tc>
          <w:tcPr>
            <w:tcW w:w="983" w:type="dxa"/>
            <w:gridSpan w:val="2"/>
            <w:tcBorders>
              <w:top w:val="nil"/>
              <w:left w:val="nil"/>
              <w:bottom w:val="dotted" w:sz="4" w:space="0" w:color="auto"/>
              <w:right w:val="double" w:sz="6"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70,000</w:t>
            </w:r>
          </w:p>
        </w:tc>
      </w:tr>
      <w:tr w:rsidR="008F3271" w:rsidRPr="00447477" w:rsidTr="008F3271">
        <w:trPr>
          <w:trHeight w:val="255"/>
          <w:jc w:val="center"/>
        </w:trPr>
        <w:tc>
          <w:tcPr>
            <w:tcW w:w="719" w:type="dxa"/>
            <w:gridSpan w:val="2"/>
            <w:tcBorders>
              <w:top w:val="dashed" w:sz="4" w:space="0" w:color="auto"/>
              <w:left w:val="double" w:sz="6" w:space="0" w:color="auto"/>
              <w:bottom w:val="dashed" w:sz="4" w:space="0" w:color="auto"/>
              <w:right w:val="single" w:sz="4" w:space="0" w:color="auto"/>
            </w:tcBorders>
            <w:shd w:val="clear" w:color="auto" w:fill="auto"/>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24</w:t>
            </w:r>
          </w:p>
        </w:tc>
        <w:tc>
          <w:tcPr>
            <w:tcW w:w="4684" w:type="dxa"/>
            <w:gridSpan w:val="3"/>
            <w:tcBorders>
              <w:top w:val="dashed" w:sz="4" w:space="0" w:color="auto"/>
              <w:left w:val="nil"/>
              <w:bottom w:val="dashed" w:sz="4" w:space="0" w:color="auto"/>
              <w:right w:val="nil"/>
            </w:tcBorders>
            <w:shd w:val="clear" w:color="auto" w:fill="auto"/>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Kontrolli Larte  i Shtetit</w:t>
            </w:r>
          </w:p>
        </w:tc>
        <w:tc>
          <w:tcPr>
            <w:tcW w:w="934" w:type="dxa"/>
            <w:gridSpan w:val="2"/>
            <w:tcBorders>
              <w:top w:val="nil"/>
              <w:left w:val="single" w:sz="4" w:space="0" w:color="auto"/>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15,000</w:t>
            </w:r>
          </w:p>
        </w:tc>
        <w:tc>
          <w:tcPr>
            <w:tcW w:w="984" w:type="dxa"/>
            <w:gridSpan w:val="4"/>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0</w:t>
            </w:r>
          </w:p>
        </w:tc>
        <w:tc>
          <w:tcPr>
            <w:tcW w:w="984" w:type="dxa"/>
            <w:gridSpan w:val="3"/>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0</w:t>
            </w:r>
          </w:p>
        </w:tc>
        <w:tc>
          <w:tcPr>
            <w:tcW w:w="983" w:type="dxa"/>
            <w:gridSpan w:val="2"/>
            <w:tcBorders>
              <w:top w:val="nil"/>
              <w:left w:val="nil"/>
              <w:bottom w:val="dotted" w:sz="4" w:space="0" w:color="auto"/>
              <w:right w:val="double" w:sz="6"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15,000</w:t>
            </w:r>
          </w:p>
        </w:tc>
      </w:tr>
      <w:tr w:rsidR="008F3271" w:rsidRPr="00447477" w:rsidTr="008F3271">
        <w:trPr>
          <w:trHeight w:val="255"/>
          <w:jc w:val="center"/>
        </w:trPr>
        <w:tc>
          <w:tcPr>
            <w:tcW w:w="719" w:type="dxa"/>
            <w:gridSpan w:val="2"/>
            <w:tcBorders>
              <w:top w:val="dotted" w:sz="4" w:space="0" w:color="auto"/>
              <w:left w:val="double" w:sz="6" w:space="0" w:color="auto"/>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011</w:t>
            </w:r>
          </w:p>
        </w:tc>
        <w:tc>
          <w:tcPr>
            <w:tcW w:w="4684" w:type="dxa"/>
            <w:gridSpan w:val="3"/>
            <w:tcBorders>
              <w:top w:val="dotted" w:sz="4" w:space="0" w:color="auto"/>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Planifikimi, Menaxhimi dhe Administrimi</w:t>
            </w:r>
          </w:p>
        </w:tc>
        <w:tc>
          <w:tcPr>
            <w:tcW w:w="934" w:type="dxa"/>
            <w:gridSpan w:val="2"/>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15,000</w:t>
            </w:r>
          </w:p>
        </w:tc>
        <w:tc>
          <w:tcPr>
            <w:tcW w:w="984" w:type="dxa"/>
            <w:gridSpan w:val="4"/>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0</w:t>
            </w:r>
          </w:p>
        </w:tc>
        <w:tc>
          <w:tcPr>
            <w:tcW w:w="984" w:type="dxa"/>
            <w:gridSpan w:val="3"/>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0</w:t>
            </w:r>
          </w:p>
        </w:tc>
        <w:tc>
          <w:tcPr>
            <w:tcW w:w="983" w:type="dxa"/>
            <w:gridSpan w:val="2"/>
            <w:tcBorders>
              <w:top w:val="nil"/>
              <w:left w:val="nil"/>
              <w:bottom w:val="dotted" w:sz="4" w:space="0" w:color="auto"/>
              <w:right w:val="double" w:sz="6"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15,000</w:t>
            </w:r>
          </w:p>
        </w:tc>
      </w:tr>
      <w:tr w:rsidR="008F3271" w:rsidRPr="00447477" w:rsidTr="008F3271">
        <w:trPr>
          <w:trHeight w:val="255"/>
          <w:jc w:val="center"/>
        </w:trPr>
        <w:tc>
          <w:tcPr>
            <w:tcW w:w="719" w:type="dxa"/>
            <w:gridSpan w:val="2"/>
            <w:tcBorders>
              <w:top w:val="dashed" w:sz="4" w:space="0" w:color="auto"/>
              <w:left w:val="double" w:sz="6" w:space="0" w:color="auto"/>
              <w:bottom w:val="dashed" w:sz="4" w:space="0" w:color="auto"/>
              <w:right w:val="single" w:sz="4" w:space="0" w:color="auto"/>
            </w:tcBorders>
            <w:shd w:val="clear" w:color="auto" w:fill="auto"/>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25</w:t>
            </w:r>
          </w:p>
        </w:tc>
        <w:tc>
          <w:tcPr>
            <w:tcW w:w="4684" w:type="dxa"/>
            <w:gridSpan w:val="3"/>
            <w:tcBorders>
              <w:top w:val="dashed" w:sz="4" w:space="0" w:color="auto"/>
              <w:left w:val="nil"/>
              <w:bottom w:val="dashed" w:sz="4" w:space="0" w:color="auto"/>
              <w:right w:val="nil"/>
            </w:tcBorders>
            <w:shd w:val="clear" w:color="auto" w:fill="auto"/>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Ministria e Punes, Ceshtjeve Sociale dhe Shanseve te Barabarta</w:t>
            </w:r>
          </w:p>
        </w:tc>
        <w:tc>
          <w:tcPr>
            <w:tcW w:w="934" w:type="dxa"/>
            <w:gridSpan w:val="2"/>
            <w:tcBorders>
              <w:top w:val="nil"/>
              <w:left w:val="single" w:sz="4" w:space="0" w:color="auto"/>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255,700</w:t>
            </w:r>
          </w:p>
        </w:tc>
        <w:tc>
          <w:tcPr>
            <w:tcW w:w="984" w:type="dxa"/>
            <w:gridSpan w:val="4"/>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6,300</w:t>
            </w:r>
          </w:p>
        </w:tc>
        <w:tc>
          <w:tcPr>
            <w:tcW w:w="984" w:type="dxa"/>
            <w:gridSpan w:val="3"/>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431,000</w:t>
            </w:r>
          </w:p>
        </w:tc>
        <w:tc>
          <w:tcPr>
            <w:tcW w:w="983" w:type="dxa"/>
            <w:gridSpan w:val="2"/>
            <w:tcBorders>
              <w:top w:val="nil"/>
              <w:left w:val="nil"/>
              <w:bottom w:val="dotted" w:sz="4" w:space="0" w:color="auto"/>
              <w:right w:val="double" w:sz="6"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693,000</w:t>
            </w:r>
          </w:p>
        </w:tc>
      </w:tr>
      <w:tr w:rsidR="008F3271" w:rsidRPr="00447477" w:rsidTr="008F3271">
        <w:trPr>
          <w:trHeight w:val="255"/>
          <w:jc w:val="center"/>
        </w:trPr>
        <w:tc>
          <w:tcPr>
            <w:tcW w:w="719" w:type="dxa"/>
            <w:gridSpan w:val="2"/>
            <w:tcBorders>
              <w:top w:val="dotted" w:sz="4" w:space="0" w:color="auto"/>
              <w:left w:val="double" w:sz="6" w:space="0" w:color="auto"/>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011</w:t>
            </w:r>
          </w:p>
        </w:tc>
        <w:tc>
          <w:tcPr>
            <w:tcW w:w="4684" w:type="dxa"/>
            <w:gridSpan w:val="3"/>
            <w:tcBorders>
              <w:top w:val="dotted" w:sz="4" w:space="0" w:color="auto"/>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Planifikimi, Menaxhimi dhe Administrimi</w:t>
            </w:r>
          </w:p>
        </w:tc>
        <w:tc>
          <w:tcPr>
            <w:tcW w:w="934" w:type="dxa"/>
            <w:gridSpan w:val="2"/>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42,000</w:t>
            </w:r>
          </w:p>
        </w:tc>
        <w:tc>
          <w:tcPr>
            <w:tcW w:w="984" w:type="dxa"/>
            <w:gridSpan w:val="4"/>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1,000</w:t>
            </w:r>
          </w:p>
        </w:tc>
        <w:tc>
          <w:tcPr>
            <w:tcW w:w="984" w:type="dxa"/>
            <w:gridSpan w:val="3"/>
            <w:tcBorders>
              <w:top w:val="nil"/>
              <w:left w:val="nil"/>
              <w:bottom w:val="dotted" w:sz="4" w:space="0" w:color="auto"/>
              <w:right w:val="nil"/>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0</w:t>
            </w:r>
          </w:p>
        </w:tc>
        <w:tc>
          <w:tcPr>
            <w:tcW w:w="983" w:type="dxa"/>
            <w:gridSpan w:val="2"/>
            <w:tcBorders>
              <w:top w:val="nil"/>
              <w:left w:val="single" w:sz="4" w:space="0" w:color="auto"/>
              <w:bottom w:val="dotted" w:sz="4" w:space="0" w:color="auto"/>
              <w:right w:val="double" w:sz="6"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43,000</w:t>
            </w:r>
          </w:p>
        </w:tc>
      </w:tr>
      <w:tr w:rsidR="008F3271" w:rsidRPr="00447477" w:rsidTr="008F3271">
        <w:trPr>
          <w:trHeight w:val="255"/>
          <w:jc w:val="center"/>
        </w:trPr>
        <w:tc>
          <w:tcPr>
            <w:tcW w:w="719" w:type="dxa"/>
            <w:gridSpan w:val="2"/>
            <w:tcBorders>
              <w:top w:val="nil"/>
              <w:left w:val="double" w:sz="6" w:space="0" w:color="auto"/>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062</w:t>
            </w:r>
          </w:p>
        </w:tc>
        <w:tc>
          <w:tcPr>
            <w:tcW w:w="4684" w:type="dxa"/>
            <w:gridSpan w:val="3"/>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Sigurimi Shoqeror</w:t>
            </w:r>
          </w:p>
        </w:tc>
        <w:tc>
          <w:tcPr>
            <w:tcW w:w="934" w:type="dxa"/>
            <w:gridSpan w:val="2"/>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0</w:t>
            </w:r>
          </w:p>
        </w:tc>
        <w:tc>
          <w:tcPr>
            <w:tcW w:w="984" w:type="dxa"/>
            <w:gridSpan w:val="4"/>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0</w:t>
            </w:r>
          </w:p>
        </w:tc>
        <w:tc>
          <w:tcPr>
            <w:tcW w:w="984" w:type="dxa"/>
            <w:gridSpan w:val="3"/>
            <w:tcBorders>
              <w:top w:val="nil"/>
              <w:left w:val="nil"/>
              <w:bottom w:val="dotted" w:sz="4" w:space="0" w:color="auto"/>
              <w:right w:val="nil"/>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0</w:t>
            </w:r>
          </w:p>
        </w:tc>
        <w:tc>
          <w:tcPr>
            <w:tcW w:w="983" w:type="dxa"/>
            <w:gridSpan w:val="2"/>
            <w:tcBorders>
              <w:top w:val="nil"/>
              <w:left w:val="single" w:sz="4" w:space="0" w:color="auto"/>
              <w:bottom w:val="dotted" w:sz="4" w:space="0" w:color="auto"/>
              <w:right w:val="double" w:sz="6"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0</w:t>
            </w:r>
          </w:p>
        </w:tc>
      </w:tr>
      <w:tr w:rsidR="008F3271" w:rsidRPr="00447477" w:rsidTr="008F3271">
        <w:trPr>
          <w:trHeight w:val="255"/>
          <w:jc w:val="center"/>
        </w:trPr>
        <w:tc>
          <w:tcPr>
            <w:tcW w:w="719" w:type="dxa"/>
            <w:gridSpan w:val="2"/>
            <w:tcBorders>
              <w:top w:val="nil"/>
              <w:left w:val="double" w:sz="6" w:space="0" w:color="auto"/>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063</w:t>
            </w:r>
          </w:p>
        </w:tc>
        <w:tc>
          <w:tcPr>
            <w:tcW w:w="4684" w:type="dxa"/>
            <w:gridSpan w:val="3"/>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Mbrojtja Sociale</w:t>
            </w:r>
          </w:p>
        </w:tc>
        <w:tc>
          <w:tcPr>
            <w:tcW w:w="934" w:type="dxa"/>
            <w:gridSpan w:val="2"/>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0</w:t>
            </w:r>
          </w:p>
        </w:tc>
        <w:tc>
          <w:tcPr>
            <w:tcW w:w="984" w:type="dxa"/>
            <w:gridSpan w:val="4"/>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0</w:t>
            </w:r>
          </w:p>
        </w:tc>
        <w:tc>
          <w:tcPr>
            <w:tcW w:w="984" w:type="dxa"/>
            <w:gridSpan w:val="3"/>
            <w:tcBorders>
              <w:top w:val="nil"/>
              <w:left w:val="nil"/>
              <w:bottom w:val="dotted" w:sz="4" w:space="0" w:color="auto"/>
              <w:right w:val="nil"/>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0</w:t>
            </w:r>
          </w:p>
        </w:tc>
        <w:tc>
          <w:tcPr>
            <w:tcW w:w="983" w:type="dxa"/>
            <w:gridSpan w:val="2"/>
            <w:tcBorders>
              <w:top w:val="nil"/>
              <w:left w:val="single" w:sz="4" w:space="0" w:color="auto"/>
              <w:bottom w:val="dotted" w:sz="4" w:space="0" w:color="auto"/>
              <w:right w:val="double" w:sz="6"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0</w:t>
            </w:r>
          </w:p>
        </w:tc>
      </w:tr>
      <w:tr w:rsidR="008F3271" w:rsidRPr="00447477" w:rsidTr="008F3271">
        <w:trPr>
          <w:trHeight w:val="255"/>
          <w:jc w:val="center"/>
        </w:trPr>
        <w:tc>
          <w:tcPr>
            <w:tcW w:w="719" w:type="dxa"/>
            <w:gridSpan w:val="2"/>
            <w:tcBorders>
              <w:top w:val="nil"/>
              <w:left w:val="double" w:sz="6" w:space="0" w:color="auto"/>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064</w:t>
            </w:r>
          </w:p>
        </w:tc>
        <w:tc>
          <w:tcPr>
            <w:tcW w:w="4684" w:type="dxa"/>
            <w:gridSpan w:val="3"/>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Sherbimet e Kujdesit Social</w:t>
            </w:r>
          </w:p>
        </w:tc>
        <w:tc>
          <w:tcPr>
            <w:tcW w:w="934" w:type="dxa"/>
            <w:gridSpan w:val="2"/>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147,600</w:t>
            </w:r>
          </w:p>
        </w:tc>
        <w:tc>
          <w:tcPr>
            <w:tcW w:w="984" w:type="dxa"/>
            <w:gridSpan w:val="4"/>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300</w:t>
            </w:r>
          </w:p>
        </w:tc>
        <w:tc>
          <w:tcPr>
            <w:tcW w:w="984" w:type="dxa"/>
            <w:gridSpan w:val="3"/>
            <w:tcBorders>
              <w:top w:val="nil"/>
              <w:left w:val="nil"/>
              <w:bottom w:val="dotted" w:sz="4" w:space="0" w:color="auto"/>
              <w:right w:val="nil"/>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431,000</w:t>
            </w:r>
          </w:p>
        </w:tc>
        <w:tc>
          <w:tcPr>
            <w:tcW w:w="983" w:type="dxa"/>
            <w:gridSpan w:val="2"/>
            <w:tcBorders>
              <w:top w:val="nil"/>
              <w:left w:val="single" w:sz="4" w:space="0" w:color="auto"/>
              <w:bottom w:val="dotted" w:sz="4" w:space="0" w:color="auto"/>
              <w:right w:val="double" w:sz="6"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578,900</w:t>
            </w:r>
          </w:p>
        </w:tc>
      </w:tr>
      <w:tr w:rsidR="008F3271" w:rsidRPr="00447477" w:rsidTr="008F3271">
        <w:trPr>
          <w:trHeight w:val="255"/>
          <w:jc w:val="center"/>
        </w:trPr>
        <w:tc>
          <w:tcPr>
            <w:tcW w:w="719" w:type="dxa"/>
            <w:gridSpan w:val="2"/>
            <w:tcBorders>
              <w:top w:val="nil"/>
              <w:left w:val="double" w:sz="6" w:space="0" w:color="auto"/>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065</w:t>
            </w:r>
          </w:p>
        </w:tc>
        <w:tc>
          <w:tcPr>
            <w:tcW w:w="4684" w:type="dxa"/>
            <w:gridSpan w:val="3"/>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Sherbimet e Punesimit</w:t>
            </w:r>
          </w:p>
        </w:tc>
        <w:tc>
          <w:tcPr>
            <w:tcW w:w="934" w:type="dxa"/>
            <w:gridSpan w:val="2"/>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66,100</w:t>
            </w:r>
          </w:p>
        </w:tc>
        <w:tc>
          <w:tcPr>
            <w:tcW w:w="984" w:type="dxa"/>
            <w:gridSpan w:val="4"/>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5,000</w:t>
            </w:r>
          </w:p>
        </w:tc>
        <w:tc>
          <w:tcPr>
            <w:tcW w:w="984" w:type="dxa"/>
            <w:gridSpan w:val="3"/>
            <w:tcBorders>
              <w:top w:val="nil"/>
              <w:left w:val="nil"/>
              <w:bottom w:val="dotted" w:sz="4" w:space="0" w:color="auto"/>
              <w:right w:val="nil"/>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0</w:t>
            </w:r>
          </w:p>
        </w:tc>
        <w:tc>
          <w:tcPr>
            <w:tcW w:w="983" w:type="dxa"/>
            <w:gridSpan w:val="2"/>
            <w:tcBorders>
              <w:top w:val="nil"/>
              <w:left w:val="single" w:sz="4" w:space="0" w:color="auto"/>
              <w:bottom w:val="dotted" w:sz="4" w:space="0" w:color="auto"/>
              <w:right w:val="double" w:sz="6"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71,100</w:t>
            </w:r>
          </w:p>
        </w:tc>
      </w:tr>
      <w:tr w:rsidR="008F3271" w:rsidRPr="00447477" w:rsidTr="008F3271">
        <w:trPr>
          <w:trHeight w:val="255"/>
          <w:jc w:val="center"/>
        </w:trPr>
        <w:tc>
          <w:tcPr>
            <w:tcW w:w="719" w:type="dxa"/>
            <w:gridSpan w:val="2"/>
            <w:tcBorders>
              <w:top w:val="dashed" w:sz="4" w:space="0" w:color="auto"/>
              <w:left w:val="double" w:sz="6" w:space="0" w:color="auto"/>
              <w:bottom w:val="dashed" w:sz="4" w:space="0" w:color="auto"/>
              <w:right w:val="single" w:sz="4" w:space="0" w:color="auto"/>
            </w:tcBorders>
            <w:shd w:val="clear" w:color="auto" w:fill="auto"/>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26</w:t>
            </w:r>
          </w:p>
        </w:tc>
        <w:tc>
          <w:tcPr>
            <w:tcW w:w="4684" w:type="dxa"/>
            <w:gridSpan w:val="3"/>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Ministria e Mjedisit, Pyjeve dhe Administrimit te Ujrave</w:t>
            </w:r>
          </w:p>
        </w:tc>
        <w:tc>
          <w:tcPr>
            <w:tcW w:w="934" w:type="dxa"/>
            <w:gridSpan w:val="2"/>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230,420</w:t>
            </w:r>
          </w:p>
        </w:tc>
        <w:tc>
          <w:tcPr>
            <w:tcW w:w="984" w:type="dxa"/>
            <w:gridSpan w:val="4"/>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135,580</w:t>
            </w:r>
          </w:p>
        </w:tc>
        <w:tc>
          <w:tcPr>
            <w:tcW w:w="984" w:type="dxa"/>
            <w:gridSpan w:val="3"/>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438,686</w:t>
            </w:r>
          </w:p>
        </w:tc>
        <w:tc>
          <w:tcPr>
            <w:tcW w:w="983" w:type="dxa"/>
            <w:gridSpan w:val="2"/>
            <w:tcBorders>
              <w:top w:val="nil"/>
              <w:left w:val="nil"/>
              <w:bottom w:val="dotted" w:sz="4" w:space="0" w:color="auto"/>
              <w:right w:val="double" w:sz="6"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804,686</w:t>
            </w:r>
          </w:p>
        </w:tc>
      </w:tr>
      <w:tr w:rsidR="008F3271" w:rsidRPr="00447477" w:rsidTr="008F3271">
        <w:trPr>
          <w:trHeight w:val="255"/>
          <w:jc w:val="center"/>
        </w:trPr>
        <w:tc>
          <w:tcPr>
            <w:tcW w:w="719" w:type="dxa"/>
            <w:gridSpan w:val="2"/>
            <w:tcBorders>
              <w:top w:val="dotted" w:sz="4" w:space="0" w:color="auto"/>
              <w:left w:val="double" w:sz="6" w:space="0" w:color="auto"/>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011</w:t>
            </w:r>
          </w:p>
        </w:tc>
        <w:tc>
          <w:tcPr>
            <w:tcW w:w="4684" w:type="dxa"/>
            <w:gridSpan w:val="3"/>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Planifikimi, Menaxhimi dhe Administrimi</w:t>
            </w:r>
          </w:p>
        </w:tc>
        <w:tc>
          <w:tcPr>
            <w:tcW w:w="934" w:type="dxa"/>
            <w:gridSpan w:val="2"/>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15,000</w:t>
            </w:r>
          </w:p>
        </w:tc>
        <w:tc>
          <w:tcPr>
            <w:tcW w:w="984" w:type="dxa"/>
            <w:gridSpan w:val="4"/>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1,080</w:t>
            </w:r>
          </w:p>
        </w:tc>
        <w:tc>
          <w:tcPr>
            <w:tcW w:w="984" w:type="dxa"/>
            <w:gridSpan w:val="3"/>
            <w:tcBorders>
              <w:top w:val="nil"/>
              <w:left w:val="nil"/>
              <w:bottom w:val="dotted" w:sz="4" w:space="0" w:color="auto"/>
              <w:right w:val="nil"/>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0</w:t>
            </w:r>
          </w:p>
        </w:tc>
        <w:tc>
          <w:tcPr>
            <w:tcW w:w="983" w:type="dxa"/>
            <w:gridSpan w:val="2"/>
            <w:tcBorders>
              <w:top w:val="nil"/>
              <w:left w:val="single" w:sz="4" w:space="0" w:color="auto"/>
              <w:bottom w:val="dotted" w:sz="4" w:space="0" w:color="auto"/>
              <w:right w:val="double" w:sz="6"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16,080</w:t>
            </w:r>
          </w:p>
        </w:tc>
      </w:tr>
      <w:tr w:rsidR="008F3271" w:rsidRPr="00447477" w:rsidTr="008F3271">
        <w:trPr>
          <w:trHeight w:val="255"/>
          <w:jc w:val="center"/>
        </w:trPr>
        <w:tc>
          <w:tcPr>
            <w:tcW w:w="719" w:type="dxa"/>
            <w:gridSpan w:val="2"/>
            <w:tcBorders>
              <w:top w:val="nil"/>
              <w:left w:val="double" w:sz="6" w:space="0" w:color="auto"/>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072</w:t>
            </w:r>
          </w:p>
        </w:tc>
        <w:tc>
          <w:tcPr>
            <w:tcW w:w="4684" w:type="dxa"/>
            <w:gridSpan w:val="3"/>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Programe per mbrojtjen e Mjedisit</w:t>
            </w:r>
          </w:p>
        </w:tc>
        <w:tc>
          <w:tcPr>
            <w:tcW w:w="934" w:type="dxa"/>
            <w:gridSpan w:val="2"/>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25,760</w:t>
            </w:r>
          </w:p>
        </w:tc>
        <w:tc>
          <w:tcPr>
            <w:tcW w:w="984" w:type="dxa"/>
            <w:gridSpan w:val="4"/>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0</w:t>
            </w:r>
          </w:p>
        </w:tc>
        <w:tc>
          <w:tcPr>
            <w:tcW w:w="984" w:type="dxa"/>
            <w:gridSpan w:val="3"/>
            <w:tcBorders>
              <w:top w:val="nil"/>
              <w:left w:val="nil"/>
              <w:bottom w:val="dotted" w:sz="4" w:space="0" w:color="auto"/>
              <w:right w:val="nil"/>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183,186</w:t>
            </w:r>
          </w:p>
        </w:tc>
        <w:tc>
          <w:tcPr>
            <w:tcW w:w="983" w:type="dxa"/>
            <w:gridSpan w:val="2"/>
            <w:tcBorders>
              <w:top w:val="nil"/>
              <w:left w:val="single" w:sz="4" w:space="0" w:color="auto"/>
              <w:bottom w:val="dotted" w:sz="4" w:space="0" w:color="auto"/>
              <w:right w:val="double" w:sz="6"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208,946</w:t>
            </w:r>
          </w:p>
        </w:tc>
      </w:tr>
      <w:tr w:rsidR="008F3271" w:rsidRPr="00447477" w:rsidTr="008F3271">
        <w:trPr>
          <w:trHeight w:val="255"/>
          <w:jc w:val="center"/>
        </w:trPr>
        <w:tc>
          <w:tcPr>
            <w:tcW w:w="719" w:type="dxa"/>
            <w:gridSpan w:val="2"/>
            <w:tcBorders>
              <w:top w:val="nil"/>
              <w:left w:val="double" w:sz="6" w:space="0" w:color="auto"/>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103</w:t>
            </w:r>
          </w:p>
        </w:tc>
        <w:tc>
          <w:tcPr>
            <w:tcW w:w="4684" w:type="dxa"/>
            <w:gridSpan w:val="3"/>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Mbeshtetje per Peshkimin</w:t>
            </w:r>
          </w:p>
        </w:tc>
        <w:tc>
          <w:tcPr>
            <w:tcW w:w="934" w:type="dxa"/>
            <w:gridSpan w:val="2"/>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38,500</w:t>
            </w:r>
          </w:p>
        </w:tc>
        <w:tc>
          <w:tcPr>
            <w:tcW w:w="984" w:type="dxa"/>
            <w:gridSpan w:val="4"/>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0</w:t>
            </w:r>
          </w:p>
        </w:tc>
        <w:tc>
          <w:tcPr>
            <w:tcW w:w="984" w:type="dxa"/>
            <w:gridSpan w:val="3"/>
            <w:tcBorders>
              <w:top w:val="nil"/>
              <w:left w:val="nil"/>
              <w:bottom w:val="dotted" w:sz="4" w:space="0" w:color="auto"/>
              <w:right w:val="nil"/>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107,500</w:t>
            </w:r>
          </w:p>
        </w:tc>
        <w:tc>
          <w:tcPr>
            <w:tcW w:w="983" w:type="dxa"/>
            <w:gridSpan w:val="2"/>
            <w:tcBorders>
              <w:top w:val="nil"/>
              <w:left w:val="single" w:sz="4" w:space="0" w:color="auto"/>
              <w:bottom w:val="dotted" w:sz="4" w:space="0" w:color="auto"/>
              <w:right w:val="double" w:sz="6"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146,000</w:t>
            </w:r>
          </w:p>
        </w:tc>
      </w:tr>
      <w:tr w:rsidR="008F3271" w:rsidRPr="00447477" w:rsidTr="008F3271">
        <w:trPr>
          <w:trHeight w:val="255"/>
          <w:jc w:val="center"/>
        </w:trPr>
        <w:tc>
          <w:tcPr>
            <w:tcW w:w="719" w:type="dxa"/>
            <w:gridSpan w:val="2"/>
            <w:tcBorders>
              <w:top w:val="nil"/>
              <w:left w:val="double" w:sz="6" w:space="0" w:color="auto"/>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104</w:t>
            </w:r>
          </w:p>
        </w:tc>
        <w:tc>
          <w:tcPr>
            <w:tcW w:w="4684" w:type="dxa"/>
            <w:gridSpan w:val="3"/>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Administrimi i Ujrave</w:t>
            </w:r>
          </w:p>
        </w:tc>
        <w:tc>
          <w:tcPr>
            <w:tcW w:w="934" w:type="dxa"/>
            <w:gridSpan w:val="2"/>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0</w:t>
            </w:r>
          </w:p>
        </w:tc>
        <w:tc>
          <w:tcPr>
            <w:tcW w:w="984" w:type="dxa"/>
            <w:gridSpan w:val="4"/>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0</w:t>
            </w:r>
          </w:p>
        </w:tc>
        <w:tc>
          <w:tcPr>
            <w:tcW w:w="984" w:type="dxa"/>
            <w:gridSpan w:val="3"/>
            <w:tcBorders>
              <w:top w:val="nil"/>
              <w:left w:val="nil"/>
              <w:bottom w:val="dotted" w:sz="4" w:space="0" w:color="auto"/>
              <w:right w:val="nil"/>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0</w:t>
            </w:r>
          </w:p>
        </w:tc>
        <w:tc>
          <w:tcPr>
            <w:tcW w:w="983" w:type="dxa"/>
            <w:gridSpan w:val="2"/>
            <w:tcBorders>
              <w:top w:val="nil"/>
              <w:left w:val="single" w:sz="4" w:space="0" w:color="auto"/>
              <w:bottom w:val="dotted" w:sz="4" w:space="0" w:color="auto"/>
              <w:right w:val="double" w:sz="6"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0</w:t>
            </w:r>
          </w:p>
        </w:tc>
      </w:tr>
      <w:tr w:rsidR="008F3271" w:rsidRPr="00447477" w:rsidTr="008F3271">
        <w:trPr>
          <w:trHeight w:val="255"/>
          <w:jc w:val="center"/>
        </w:trPr>
        <w:tc>
          <w:tcPr>
            <w:tcW w:w="719" w:type="dxa"/>
            <w:gridSpan w:val="2"/>
            <w:tcBorders>
              <w:top w:val="nil"/>
              <w:left w:val="double" w:sz="6" w:space="0" w:color="auto"/>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105</w:t>
            </w:r>
          </w:p>
        </w:tc>
        <w:tc>
          <w:tcPr>
            <w:tcW w:w="4684" w:type="dxa"/>
            <w:gridSpan w:val="3"/>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Administrimi i Pyjeve</w:t>
            </w:r>
          </w:p>
        </w:tc>
        <w:tc>
          <w:tcPr>
            <w:tcW w:w="934" w:type="dxa"/>
            <w:gridSpan w:val="2"/>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151,160</w:t>
            </w:r>
          </w:p>
        </w:tc>
        <w:tc>
          <w:tcPr>
            <w:tcW w:w="984" w:type="dxa"/>
            <w:gridSpan w:val="4"/>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134,500</w:t>
            </w:r>
          </w:p>
        </w:tc>
        <w:tc>
          <w:tcPr>
            <w:tcW w:w="984" w:type="dxa"/>
            <w:gridSpan w:val="3"/>
            <w:tcBorders>
              <w:top w:val="nil"/>
              <w:left w:val="nil"/>
              <w:bottom w:val="dotted" w:sz="4" w:space="0" w:color="auto"/>
              <w:right w:val="nil"/>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148,000</w:t>
            </w:r>
          </w:p>
        </w:tc>
        <w:tc>
          <w:tcPr>
            <w:tcW w:w="983" w:type="dxa"/>
            <w:gridSpan w:val="2"/>
            <w:tcBorders>
              <w:top w:val="nil"/>
              <w:left w:val="single" w:sz="4" w:space="0" w:color="auto"/>
              <w:bottom w:val="dotted" w:sz="4" w:space="0" w:color="auto"/>
              <w:right w:val="double" w:sz="6"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433,660</w:t>
            </w:r>
          </w:p>
        </w:tc>
      </w:tr>
      <w:tr w:rsidR="008F3271" w:rsidRPr="00447477" w:rsidTr="008F3271">
        <w:trPr>
          <w:trHeight w:val="255"/>
          <w:jc w:val="center"/>
        </w:trPr>
        <w:tc>
          <w:tcPr>
            <w:tcW w:w="719" w:type="dxa"/>
            <w:gridSpan w:val="2"/>
            <w:tcBorders>
              <w:top w:val="dashed" w:sz="4" w:space="0" w:color="auto"/>
              <w:left w:val="double" w:sz="6" w:space="0" w:color="auto"/>
              <w:bottom w:val="dashed" w:sz="4" w:space="0" w:color="auto"/>
              <w:right w:val="single" w:sz="4" w:space="0" w:color="auto"/>
            </w:tcBorders>
            <w:shd w:val="clear" w:color="auto" w:fill="auto"/>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27</w:t>
            </w:r>
          </w:p>
        </w:tc>
        <w:tc>
          <w:tcPr>
            <w:tcW w:w="4684" w:type="dxa"/>
            <w:gridSpan w:val="3"/>
            <w:tcBorders>
              <w:top w:val="dashed" w:sz="4" w:space="0" w:color="auto"/>
              <w:left w:val="nil"/>
              <w:bottom w:val="dashed" w:sz="4" w:space="0" w:color="auto"/>
              <w:right w:val="nil"/>
            </w:tcBorders>
            <w:shd w:val="clear" w:color="auto" w:fill="auto"/>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Agjensia Kombetare e Privatizimit</w:t>
            </w:r>
          </w:p>
        </w:tc>
        <w:tc>
          <w:tcPr>
            <w:tcW w:w="934" w:type="dxa"/>
            <w:gridSpan w:val="2"/>
            <w:tcBorders>
              <w:top w:val="nil"/>
              <w:left w:val="single" w:sz="4" w:space="0" w:color="auto"/>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0</w:t>
            </w:r>
          </w:p>
        </w:tc>
        <w:tc>
          <w:tcPr>
            <w:tcW w:w="984" w:type="dxa"/>
            <w:gridSpan w:val="4"/>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0</w:t>
            </w:r>
          </w:p>
        </w:tc>
        <w:tc>
          <w:tcPr>
            <w:tcW w:w="984" w:type="dxa"/>
            <w:gridSpan w:val="3"/>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0</w:t>
            </w:r>
          </w:p>
        </w:tc>
        <w:tc>
          <w:tcPr>
            <w:tcW w:w="983" w:type="dxa"/>
            <w:gridSpan w:val="2"/>
            <w:tcBorders>
              <w:top w:val="nil"/>
              <w:left w:val="nil"/>
              <w:bottom w:val="dotted" w:sz="4" w:space="0" w:color="auto"/>
              <w:right w:val="double" w:sz="6"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0</w:t>
            </w:r>
          </w:p>
        </w:tc>
      </w:tr>
      <w:tr w:rsidR="008F3271" w:rsidRPr="00447477" w:rsidTr="008F3271">
        <w:trPr>
          <w:trHeight w:val="255"/>
          <w:jc w:val="center"/>
        </w:trPr>
        <w:tc>
          <w:tcPr>
            <w:tcW w:w="719" w:type="dxa"/>
            <w:gridSpan w:val="2"/>
            <w:tcBorders>
              <w:top w:val="dotted" w:sz="4" w:space="0" w:color="auto"/>
              <w:left w:val="double" w:sz="6" w:space="0" w:color="auto"/>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011</w:t>
            </w:r>
          </w:p>
        </w:tc>
        <w:tc>
          <w:tcPr>
            <w:tcW w:w="4684" w:type="dxa"/>
            <w:gridSpan w:val="3"/>
            <w:tcBorders>
              <w:top w:val="dotted" w:sz="4" w:space="0" w:color="auto"/>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Planifikimi, Menaxhimi dhe Administrimi</w:t>
            </w:r>
          </w:p>
        </w:tc>
        <w:tc>
          <w:tcPr>
            <w:tcW w:w="934" w:type="dxa"/>
            <w:gridSpan w:val="2"/>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0</w:t>
            </w:r>
          </w:p>
        </w:tc>
        <w:tc>
          <w:tcPr>
            <w:tcW w:w="984" w:type="dxa"/>
            <w:gridSpan w:val="4"/>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0</w:t>
            </w:r>
          </w:p>
        </w:tc>
        <w:tc>
          <w:tcPr>
            <w:tcW w:w="984" w:type="dxa"/>
            <w:gridSpan w:val="3"/>
            <w:tcBorders>
              <w:top w:val="nil"/>
              <w:left w:val="nil"/>
              <w:bottom w:val="dotted" w:sz="4" w:space="0" w:color="auto"/>
              <w:right w:val="nil"/>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0</w:t>
            </w:r>
          </w:p>
        </w:tc>
        <w:tc>
          <w:tcPr>
            <w:tcW w:w="983" w:type="dxa"/>
            <w:gridSpan w:val="2"/>
            <w:tcBorders>
              <w:top w:val="nil"/>
              <w:left w:val="single" w:sz="4" w:space="0" w:color="auto"/>
              <w:bottom w:val="dotted" w:sz="4" w:space="0" w:color="auto"/>
              <w:right w:val="double" w:sz="6"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0</w:t>
            </w:r>
          </w:p>
        </w:tc>
      </w:tr>
      <w:tr w:rsidR="008F3271" w:rsidRPr="00447477" w:rsidTr="008F3271">
        <w:trPr>
          <w:trHeight w:val="255"/>
          <w:jc w:val="center"/>
        </w:trPr>
        <w:tc>
          <w:tcPr>
            <w:tcW w:w="719" w:type="dxa"/>
            <w:gridSpan w:val="2"/>
            <w:tcBorders>
              <w:top w:val="dashed" w:sz="4" w:space="0" w:color="auto"/>
              <w:left w:val="double" w:sz="6" w:space="0" w:color="auto"/>
              <w:bottom w:val="dashed" w:sz="4" w:space="0" w:color="auto"/>
              <w:right w:val="single" w:sz="4" w:space="0" w:color="auto"/>
            </w:tcBorders>
            <w:shd w:val="clear" w:color="auto" w:fill="auto"/>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28</w:t>
            </w:r>
          </w:p>
        </w:tc>
        <w:tc>
          <w:tcPr>
            <w:tcW w:w="4684" w:type="dxa"/>
            <w:gridSpan w:val="3"/>
            <w:tcBorders>
              <w:top w:val="dashed" w:sz="4" w:space="0" w:color="auto"/>
              <w:left w:val="nil"/>
              <w:bottom w:val="dashed" w:sz="4" w:space="0" w:color="auto"/>
              <w:right w:val="nil"/>
            </w:tcBorders>
            <w:shd w:val="clear" w:color="auto" w:fill="auto"/>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Prokuroria e Pergjithshme</w:t>
            </w:r>
          </w:p>
        </w:tc>
        <w:tc>
          <w:tcPr>
            <w:tcW w:w="934" w:type="dxa"/>
            <w:gridSpan w:val="2"/>
            <w:tcBorders>
              <w:top w:val="nil"/>
              <w:left w:val="single" w:sz="4" w:space="0" w:color="auto"/>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59,000</w:t>
            </w:r>
          </w:p>
        </w:tc>
        <w:tc>
          <w:tcPr>
            <w:tcW w:w="984" w:type="dxa"/>
            <w:gridSpan w:val="4"/>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1,000</w:t>
            </w:r>
          </w:p>
        </w:tc>
        <w:tc>
          <w:tcPr>
            <w:tcW w:w="984" w:type="dxa"/>
            <w:gridSpan w:val="3"/>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0</w:t>
            </w:r>
          </w:p>
        </w:tc>
        <w:tc>
          <w:tcPr>
            <w:tcW w:w="983" w:type="dxa"/>
            <w:gridSpan w:val="2"/>
            <w:tcBorders>
              <w:top w:val="nil"/>
              <w:left w:val="nil"/>
              <w:bottom w:val="dotted" w:sz="4" w:space="0" w:color="auto"/>
              <w:right w:val="double" w:sz="6"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60,000</w:t>
            </w:r>
          </w:p>
        </w:tc>
      </w:tr>
      <w:tr w:rsidR="008F3271" w:rsidRPr="00447477" w:rsidTr="008F3271">
        <w:trPr>
          <w:trHeight w:val="255"/>
          <w:jc w:val="center"/>
        </w:trPr>
        <w:tc>
          <w:tcPr>
            <w:tcW w:w="719" w:type="dxa"/>
            <w:gridSpan w:val="2"/>
            <w:tcBorders>
              <w:top w:val="dotted" w:sz="4" w:space="0" w:color="auto"/>
              <w:left w:val="double" w:sz="6" w:space="0" w:color="auto"/>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011</w:t>
            </w:r>
          </w:p>
        </w:tc>
        <w:tc>
          <w:tcPr>
            <w:tcW w:w="4684" w:type="dxa"/>
            <w:gridSpan w:val="3"/>
            <w:tcBorders>
              <w:top w:val="dotted" w:sz="4" w:space="0" w:color="auto"/>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Planifikimi, Menaxhimi dhe Administrimi</w:t>
            </w:r>
          </w:p>
        </w:tc>
        <w:tc>
          <w:tcPr>
            <w:tcW w:w="934" w:type="dxa"/>
            <w:gridSpan w:val="2"/>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59,000</w:t>
            </w:r>
          </w:p>
        </w:tc>
        <w:tc>
          <w:tcPr>
            <w:tcW w:w="984" w:type="dxa"/>
            <w:gridSpan w:val="4"/>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1,000</w:t>
            </w:r>
          </w:p>
        </w:tc>
        <w:tc>
          <w:tcPr>
            <w:tcW w:w="984" w:type="dxa"/>
            <w:gridSpan w:val="3"/>
            <w:tcBorders>
              <w:top w:val="nil"/>
              <w:left w:val="nil"/>
              <w:bottom w:val="dotted" w:sz="4" w:space="0" w:color="auto"/>
              <w:right w:val="nil"/>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0</w:t>
            </w:r>
          </w:p>
        </w:tc>
        <w:tc>
          <w:tcPr>
            <w:tcW w:w="983" w:type="dxa"/>
            <w:gridSpan w:val="2"/>
            <w:tcBorders>
              <w:top w:val="nil"/>
              <w:left w:val="single" w:sz="4" w:space="0" w:color="auto"/>
              <w:bottom w:val="dotted" w:sz="4" w:space="0" w:color="auto"/>
              <w:right w:val="double" w:sz="6"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60,000</w:t>
            </w:r>
          </w:p>
        </w:tc>
      </w:tr>
      <w:tr w:rsidR="008F3271" w:rsidRPr="00447477" w:rsidTr="008F3271">
        <w:trPr>
          <w:trHeight w:val="255"/>
          <w:jc w:val="center"/>
        </w:trPr>
        <w:tc>
          <w:tcPr>
            <w:tcW w:w="719" w:type="dxa"/>
            <w:gridSpan w:val="2"/>
            <w:tcBorders>
              <w:top w:val="dashed" w:sz="4" w:space="0" w:color="auto"/>
              <w:left w:val="double" w:sz="6" w:space="0" w:color="auto"/>
              <w:bottom w:val="dashed" w:sz="4" w:space="0" w:color="auto"/>
              <w:right w:val="single" w:sz="4" w:space="0" w:color="auto"/>
            </w:tcBorders>
            <w:shd w:val="clear" w:color="auto" w:fill="auto"/>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29</w:t>
            </w:r>
          </w:p>
        </w:tc>
        <w:tc>
          <w:tcPr>
            <w:tcW w:w="4684" w:type="dxa"/>
            <w:gridSpan w:val="3"/>
            <w:tcBorders>
              <w:top w:val="dashed" w:sz="4" w:space="0" w:color="auto"/>
              <w:left w:val="nil"/>
              <w:bottom w:val="dashed" w:sz="4" w:space="0" w:color="auto"/>
              <w:right w:val="nil"/>
            </w:tcBorders>
            <w:shd w:val="clear" w:color="auto" w:fill="auto"/>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Zyra e Administrimit Buxhetit Gjygjsor</w:t>
            </w:r>
          </w:p>
        </w:tc>
        <w:tc>
          <w:tcPr>
            <w:tcW w:w="934" w:type="dxa"/>
            <w:gridSpan w:val="2"/>
            <w:tcBorders>
              <w:top w:val="nil"/>
              <w:left w:val="single" w:sz="4" w:space="0" w:color="auto"/>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99,900</w:t>
            </w:r>
          </w:p>
        </w:tc>
        <w:tc>
          <w:tcPr>
            <w:tcW w:w="984" w:type="dxa"/>
            <w:gridSpan w:val="4"/>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100</w:t>
            </w:r>
          </w:p>
        </w:tc>
        <w:tc>
          <w:tcPr>
            <w:tcW w:w="984" w:type="dxa"/>
            <w:gridSpan w:val="3"/>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0</w:t>
            </w:r>
          </w:p>
        </w:tc>
        <w:tc>
          <w:tcPr>
            <w:tcW w:w="983" w:type="dxa"/>
            <w:gridSpan w:val="2"/>
            <w:tcBorders>
              <w:top w:val="nil"/>
              <w:left w:val="nil"/>
              <w:bottom w:val="dotted" w:sz="4" w:space="0" w:color="auto"/>
              <w:right w:val="double" w:sz="6"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100,000</w:t>
            </w:r>
          </w:p>
        </w:tc>
      </w:tr>
      <w:tr w:rsidR="008F3271" w:rsidRPr="00447477" w:rsidTr="008F3271">
        <w:trPr>
          <w:trHeight w:val="255"/>
          <w:jc w:val="center"/>
        </w:trPr>
        <w:tc>
          <w:tcPr>
            <w:tcW w:w="719" w:type="dxa"/>
            <w:gridSpan w:val="2"/>
            <w:tcBorders>
              <w:top w:val="dotted" w:sz="4" w:space="0" w:color="auto"/>
              <w:left w:val="double" w:sz="6" w:space="0" w:color="auto"/>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031</w:t>
            </w:r>
          </w:p>
        </w:tc>
        <w:tc>
          <w:tcPr>
            <w:tcW w:w="4684" w:type="dxa"/>
            <w:gridSpan w:val="3"/>
            <w:tcBorders>
              <w:top w:val="dotted" w:sz="4" w:space="0" w:color="auto"/>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Planifikimi, Menaxhimi dhe Administrimi</w:t>
            </w:r>
          </w:p>
        </w:tc>
        <w:tc>
          <w:tcPr>
            <w:tcW w:w="934" w:type="dxa"/>
            <w:gridSpan w:val="2"/>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99,900</w:t>
            </w:r>
          </w:p>
        </w:tc>
        <w:tc>
          <w:tcPr>
            <w:tcW w:w="984" w:type="dxa"/>
            <w:gridSpan w:val="4"/>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100</w:t>
            </w:r>
          </w:p>
        </w:tc>
        <w:tc>
          <w:tcPr>
            <w:tcW w:w="984" w:type="dxa"/>
            <w:gridSpan w:val="3"/>
            <w:tcBorders>
              <w:top w:val="nil"/>
              <w:left w:val="nil"/>
              <w:bottom w:val="dotted" w:sz="4" w:space="0" w:color="auto"/>
              <w:right w:val="nil"/>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0</w:t>
            </w:r>
          </w:p>
        </w:tc>
        <w:tc>
          <w:tcPr>
            <w:tcW w:w="983" w:type="dxa"/>
            <w:gridSpan w:val="2"/>
            <w:tcBorders>
              <w:top w:val="nil"/>
              <w:left w:val="single" w:sz="4" w:space="0" w:color="auto"/>
              <w:bottom w:val="dotted" w:sz="4" w:space="0" w:color="auto"/>
              <w:right w:val="double" w:sz="6"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100,000</w:t>
            </w:r>
          </w:p>
        </w:tc>
      </w:tr>
      <w:tr w:rsidR="008F3271" w:rsidRPr="00447477" w:rsidTr="008F3271">
        <w:trPr>
          <w:trHeight w:val="255"/>
          <w:jc w:val="center"/>
        </w:trPr>
        <w:tc>
          <w:tcPr>
            <w:tcW w:w="719" w:type="dxa"/>
            <w:gridSpan w:val="2"/>
            <w:tcBorders>
              <w:top w:val="dashed" w:sz="4" w:space="0" w:color="auto"/>
              <w:left w:val="double" w:sz="6" w:space="0" w:color="auto"/>
              <w:bottom w:val="dashed" w:sz="4" w:space="0" w:color="auto"/>
              <w:right w:val="single" w:sz="4" w:space="0" w:color="auto"/>
            </w:tcBorders>
            <w:shd w:val="clear" w:color="auto" w:fill="auto"/>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30</w:t>
            </w:r>
          </w:p>
        </w:tc>
        <w:tc>
          <w:tcPr>
            <w:tcW w:w="4684" w:type="dxa"/>
            <w:gridSpan w:val="3"/>
            <w:tcBorders>
              <w:top w:val="dashed" w:sz="4" w:space="0" w:color="auto"/>
              <w:left w:val="nil"/>
              <w:bottom w:val="dashed" w:sz="4" w:space="0" w:color="auto"/>
              <w:right w:val="nil"/>
            </w:tcBorders>
            <w:shd w:val="clear" w:color="auto" w:fill="auto"/>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Gjykata Kushtetuese</w:t>
            </w:r>
          </w:p>
        </w:tc>
        <w:tc>
          <w:tcPr>
            <w:tcW w:w="934" w:type="dxa"/>
            <w:gridSpan w:val="2"/>
            <w:tcBorders>
              <w:top w:val="nil"/>
              <w:left w:val="single" w:sz="4" w:space="0" w:color="auto"/>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5,000</w:t>
            </w:r>
          </w:p>
        </w:tc>
        <w:tc>
          <w:tcPr>
            <w:tcW w:w="984" w:type="dxa"/>
            <w:gridSpan w:val="4"/>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0</w:t>
            </w:r>
          </w:p>
        </w:tc>
        <w:tc>
          <w:tcPr>
            <w:tcW w:w="984" w:type="dxa"/>
            <w:gridSpan w:val="3"/>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0</w:t>
            </w:r>
          </w:p>
        </w:tc>
        <w:tc>
          <w:tcPr>
            <w:tcW w:w="983" w:type="dxa"/>
            <w:gridSpan w:val="2"/>
            <w:tcBorders>
              <w:top w:val="nil"/>
              <w:left w:val="nil"/>
              <w:bottom w:val="dotted" w:sz="4" w:space="0" w:color="auto"/>
              <w:right w:val="double" w:sz="6"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5,000</w:t>
            </w:r>
          </w:p>
        </w:tc>
      </w:tr>
      <w:tr w:rsidR="008F3271" w:rsidRPr="00447477" w:rsidTr="008F3271">
        <w:trPr>
          <w:trHeight w:val="255"/>
          <w:jc w:val="center"/>
        </w:trPr>
        <w:tc>
          <w:tcPr>
            <w:tcW w:w="719" w:type="dxa"/>
            <w:gridSpan w:val="2"/>
            <w:tcBorders>
              <w:top w:val="dotted" w:sz="4" w:space="0" w:color="auto"/>
              <w:left w:val="double" w:sz="6" w:space="0" w:color="auto"/>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011</w:t>
            </w:r>
          </w:p>
        </w:tc>
        <w:tc>
          <w:tcPr>
            <w:tcW w:w="4684" w:type="dxa"/>
            <w:gridSpan w:val="3"/>
            <w:tcBorders>
              <w:top w:val="dotted" w:sz="4" w:space="0" w:color="auto"/>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Planifikimi, Menaxhimi dhe Administrimi</w:t>
            </w:r>
          </w:p>
        </w:tc>
        <w:tc>
          <w:tcPr>
            <w:tcW w:w="934" w:type="dxa"/>
            <w:gridSpan w:val="2"/>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5,000</w:t>
            </w:r>
          </w:p>
        </w:tc>
        <w:tc>
          <w:tcPr>
            <w:tcW w:w="984" w:type="dxa"/>
            <w:gridSpan w:val="4"/>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0</w:t>
            </w:r>
          </w:p>
        </w:tc>
        <w:tc>
          <w:tcPr>
            <w:tcW w:w="984" w:type="dxa"/>
            <w:gridSpan w:val="3"/>
            <w:tcBorders>
              <w:top w:val="nil"/>
              <w:left w:val="nil"/>
              <w:bottom w:val="dotted" w:sz="4" w:space="0" w:color="auto"/>
              <w:right w:val="nil"/>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0</w:t>
            </w:r>
          </w:p>
        </w:tc>
        <w:tc>
          <w:tcPr>
            <w:tcW w:w="983" w:type="dxa"/>
            <w:gridSpan w:val="2"/>
            <w:tcBorders>
              <w:top w:val="nil"/>
              <w:left w:val="single" w:sz="4" w:space="0" w:color="auto"/>
              <w:bottom w:val="dotted" w:sz="4" w:space="0" w:color="auto"/>
              <w:right w:val="double" w:sz="6"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5,000</w:t>
            </w:r>
          </w:p>
        </w:tc>
      </w:tr>
      <w:tr w:rsidR="008F3271" w:rsidRPr="00447477" w:rsidTr="008F3271">
        <w:trPr>
          <w:trHeight w:val="255"/>
          <w:jc w:val="center"/>
        </w:trPr>
        <w:tc>
          <w:tcPr>
            <w:tcW w:w="719" w:type="dxa"/>
            <w:gridSpan w:val="2"/>
            <w:tcBorders>
              <w:top w:val="dashed" w:sz="4" w:space="0" w:color="auto"/>
              <w:left w:val="double" w:sz="6" w:space="0" w:color="auto"/>
              <w:bottom w:val="dashed" w:sz="4" w:space="0" w:color="auto"/>
              <w:right w:val="single" w:sz="4" w:space="0" w:color="auto"/>
            </w:tcBorders>
            <w:shd w:val="clear" w:color="auto" w:fill="auto"/>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31</w:t>
            </w:r>
          </w:p>
        </w:tc>
        <w:tc>
          <w:tcPr>
            <w:tcW w:w="4684" w:type="dxa"/>
            <w:gridSpan w:val="3"/>
            <w:tcBorders>
              <w:top w:val="dashed" w:sz="4" w:space="0" w:color="auto"/>
              <w:left w:val="nil"/>
              <w:bottom w:val="dashed" w:sz="4" w:space="0" w:color="auto"/>
              <w:right w:val="nil"/>
            </w:tcBorders>
            <w:shd w:val="clear" w:color="auto" w:fill="auto"/>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Agjensia Telegrafike Shqiptare</w:t>
            </w:r>
          </w:p>
        </w:tc>
        <w:tc>
          <w:tcPr>
            <w:tcW w:w="934" w:type="dxa"/>
            <w:gridSpan w:val="2"/>
            <w:tcBorders>
              <w:top w:val="nil"/>
              <w:left w:val="single" w:sz="4" w:space="0" w:color="auto"/>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10,000</w:t>
            </w:r>
          </w:p>
        </w:tc>
        <w:tc>
          <w:tcPr>
            <w:tcW w:w="984" w:type="dxa"/>
            <w:gridSpan w:val="4"/>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2,000</w:t>
            </w:r>
          </w:p>
        </w:tc>
        <w:tc>
          <w:tcPr>
            <w:tcW w:w="984" w:type="dxa"/>
            <w:gridSpan w:val="3"/>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0</w:t>
            </w:r>
          </w:p>
        </w:tc>
        <w:tc>
          <w:tcPr>
            <w:tcW w:w="983" w:type="dxa"/>
            <w:gridSpan w:val="2"/>
            <w:tcBorders>
              <w:top w:val="nil"/>
              <w:left w:val="nil"/>
              <w:bottom w:val="dotted" w:sz="4" w:space="0" w:color="auto"/>
              <w:right w:val="double" w:sz="6"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12,000</w:t>
            </w:r>
          </w:p>
        </w:tc>
      </w:tr>
      <w:tr w:rsidR="008F3271" w:rsidRPr="00447477" w:rsidTr="008F3271">
        <w:trPr>
          <w:trHeight w:val="255"/>
          <w:jc w:val="center"/>
        </w:trPr>
        <w:tc>
          <w:tcPr>
            <w:tcW w:w="719" w:type="dxa"/>
            <w:gridSpan w:val="2"/>
            <w:tcBorders>
              <w:top w:val="dotted" w:sz="4" w:space="0" w:color="auto"/>
              <w:left w:val="double" w:sz="6" w:space="0" w:color="auto"/>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011</w:t>
            </w:r>
          </w:p>
        </w:tc>
        <w:tc>
          <w:tcPr>
            <w:tcW w:w="4684" w:type="dxa"/>
            <w:gridSpan w:val="3"/>
            <w:tcBorders>
              <w:top w:val="dotted" w:sz="4" w:space="0" w:color="auto"/>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Planifikimi, Menaxhimi dhe Administrimi</w:t>
            </w:r>
          </w:p>
        </w:tc>
        <w:tc>
          <w:tcPr>
            <w:tcW w:w="934" w:type="dxa"/>
            <w:gridSpan w:val="2"/>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10,000</w:t>
            </w:r>
          </w:p>
        </w:tc>
        <w:tc>
          <w:tcPr>
            <w:tcW w:w="984" w:type="dxa"/>
            <w:gridSpan w:val="4"/>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2,000</w:t>
            </w:r>
          </w:p>
        </w:tc>
        <w:tc>
          <w:tcPr>
            <w:tcW w:w="984" w:type="dxa"/>
            <w:gridSpan w:val="3"/>
            <w:tcBorders>
              <w:top w:val="nil"/>
              <w:left w:val="nil"/>
              <w:bottom w:val="dotted" w:sz="4" w:space="0" w:color="auto"/>
              <w:right w:val="nil"/>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0</w:t>
            </w:r>
          </w:p>
        </w:tc>
        <w:tc>
          <w:tcPr>
            <w:tcW w:w="983" w:type="dxa"/>
            <w:gridSpan w:val="2"/>
            <w:tcBorders>
              <w:top w:val="nil"/>
              <w:left w:val="single" w:sz="4" w:space="0" w:color="auto"/>
              <w:bottom w:val="dotted" w:sz="4" w:space="0" w:color="auto"/>
              <w:right w:val="double" w:sz="6"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12,000</w:t>
            </w:r>
          </w:p>
        </w:tc>
      </w:tr>
      <w:tr w:rsidR="008F3271" w:rsidRPr="00447477" w:rsidTr="008F3271">
        <w:trPr>
          <w:trHeight w:val="255"/>
          <w:jc w:val="center"/>
        </w:trPr>
        <w:tc>
          <w:tcPr>
            <w:tcW w:w="719" w:type="dxa"/>
            <w:gridSpan w:val="2"/>
            <w:tcBorders>
              <w:top w:val="dashed" w:sz="4" w:space="0" w:color="auto"/>
              <w:left w:val="double" w:sz="6" w:space="0" w:color="auto"/>
              <w:bottom w:val="dashed" w:sz="4" w:space="0" w:color="auto"/>
              <w:right w:val="single" w:sz="4" w:space="0" w:color="auto"/>
            </w:tcBorders>
            <w:shd w:val="clear" w:color="auto" w:fill="auto"/>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35</w:t>
            </w:r>
          </w:p>
        </w:tc>
        <w:tc>
          <w:tcPr>
            <w:tcW w:w="4684" w:type="dxa"/>
            <w:gridSpan w:val="3"/>
            <w:tcBorders>
              <w:top w:val="dashed" w:sz="4" w:space="0" w:color="auto"/>
              <w:left w:val="nil"/>
              <w:bottom w:val="dashed" w:sz="4" w:space="0" w:color="auto"/>
              <w:right w:val="nil"/>
            </w:tcBorders>
            <w:shd w:val="clear" w:color="auto" w:fill="auto"/>
            <w:vAlign w:val="bottom"/>
          </w:tcPr>
          <w:p w:rsidR="008F3271" w:rsidRPr="00447477" w:rsidRDefault="008F3271" w:rsidP="008F3271">
            <w:pPr>
              <w:rPr>
                <w:rFonts w:ascii="CG Times" w:eastAsia="SimSun" w:hAnsi="CG Times"/>
                <w:sz w:val="12"/>
                <w:szCs w:val="20"/>
                <w:lang w:val="de-DE"/>
              </w:rPr>
            </w:pPr>
            <w:r w:rsidRPr="00447477">
              <w:rPr>
                <w:rFonts w:ascii="CG Times" w:eastAsia="SimSun" w:hAnsi="CG Times"/>
                <w:sz w:val="12"/>
                <w:szCs w:val="20"/>
                <w:lang w:val="de-DE"/>
              </w:rPr>
              <w:t>Drejtoria e Pergjithshme e Doganave</w:t>
            </w:r>
          </w:p>
        </w:tc>
        <w:tc>
          <w:tcPr>
            <w:tcW w:w="934" w:type="dxa"/>
            <w:gridSpan w:val="2"/>
            <w:tcBorders>
              <w:top w:val="nil"/>
              <w:left w:val="single" w:sz="4" w:space="0" w:color="auto"/>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0</w:t>
            </w:r>
          </w:p>
        </w:tc>
        <w:tc>
          <w:tcPr>
            <w:tcW w:w="984" w:type="dxa"/>
            <w:gridSpan w:val="4"/>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180,000</w:t>
            </w:r>
          </w:p>
        </w:tc>
        <w:tc>
          <w:tcPr>
            <w:tcW w:w="984" w:type="dxa"/>
            <w:gridSpan w:val="3"/>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0</w:t>
            </w:r>
          </w:p>
        </w:tc>
        <w:tc>
          <w:tcPr>
            <w:tcW w:w="983" w:type="dxa"/>
            <w:gridSpan w:val="2"/>
            <w:tcBorders>
              <w:top w:val="nil"/>
              <w:left w:val="nil"/>
              <w:bottom w:val="dotted" w:sz="4" w:space="0" w:color="auto"/>
              <w:right w:val="double" w:sz="6"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180,000</w:t>
            </w:r>
          </w:p>
        </w:tc>
      </w:tr>
      <w:tr w:rsidR="008F3271" w:rsidRPr="00447477" w:rsidTr="008F3271">
        <w:trPr>
          <w:trHeight w:val="255"/>
          <w:jc w:val="center"/>
        </w:trPr>
        <w:tc>
          <w:tcPr>
            <w:tcW w:w="719" w:type="dxa"/>
            <w:gridSpan w:val="2"/>
            <w:tcBorders>
              <w:top w:val="dotted" w:sz="4" w:space="0" w:color="auto"/>
              <w:left w:val="double" w:sz="6" w:space="0" w:color="auto"/>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011</w:t>
            </w:r>
          </w:p>
        </w:tc>
        <w:tc>
          <w:tcPr>
            <w:tcW w:w="4684" w:type="dxa"/>
            <w:gridSpan w:val="3"/>
            <w:tcBorders>
              <w:top w:val="dotted" w:sz="4" w:space="0" w:color="auto"/>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Planifikimi, Menaxhimi dhe Administrimi</w:t>
            </w:r>
          </w:p>
        </w:tc>
        <w:tc>
          <w:tcPr>
            <w:tcW w:w="934" w:type="dxa"/>
            <w:gridSpan w:val="2"/>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0</w:t>
            </w:r>
          </w:p>
        </w:tc>
        <w:tc>
          <w:tcPr>
            <w:tcW w:w="984" w:type="dxa"/>
            <w:gridSpan w:val="4"/>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180,000</w:t>
            </w:r>
          </w:p>
        </w:tc>
        <w:tc>
          <w:tcPr>
            <w:tcW w:w="984" w:type="dxa"/>
            <w:gridSpan w:val="3"/>
            <w:tcBorders>
              <w:top w:val="nil"/>
              <w:left w:val="nil"/>
              <w:bottom w:val="dotted" w:sz="4" w:space="0" w:color="auto"/>
              <w:right w:val="nil"/>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0</w:t>
            </w:r>
          </w:p>
        </w:tc>
        <w:tc>
          <w:tcPr>
            <w:tcW w:w="983" w:type="dxa"/>
            <w:gridSpan w:val="2"/>
            <w:tcBorders>
              <w:top w:val="nil"/>
              <w:left w:val="single" w:sz="4" w:space="0" w:color="auto"/>
              <w:bottom w:val="dotted" w:sz="4" w:space="0" w:color="auto"/>
              <w:right w:val="double" w:sz="6"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180,000</w:t>
            </w:r>
          </w:p>
        </w:tc>
      </w:tr>
      <w:tr w:rsidR="008F3271" w:rsidRPr="00447477" w:rsidTr="008F3271">
        <w:trPr>
          <w:trHeight w:val="255"/>
          <w:jc w:val="center"/>
        </w:trPr>
        <w:tc>
          <w:tcPr>
            <w:tcW w:w="719" w:type="dxa"/>
            <w:gridSpan w:val="2"/>
            <w:tcBorders>
              <w:top w:val="dashed" w:sz="4" w:space="0" w:color="auto"/>
              <w:left w:val="double" w:sz="6" w:space="0" w:color="auto"/>
              <w:bottom w:val="dashed" w:sz="4" w:space="0" w:color="auto"/>
              <w:right w:val="single" w:sz="4" w:space="0" w:color="auto"/>
            </w:tcBorders>
            <w:shd w:val="clear" w:color="auto" w:fill="auto"/>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37</w:t>
            </w:r>
          </w:p>
        </w:tc>
        <w:tc>
          <w:tcPr>
            <w:tcW w:w="4684" w:type="dxa"/>
            <w:gridSpan w:val="3"/>
            <w:tcBorders>
              <w:top w:val="nil"/>
              <w:left w:val="nil"/>
              <w:bottom w:val="nil"/>
              <w:right w:val="nil"/>
            </w:tcBorders>
            <w:shd w:val="clear" w:color="auto" w:fill="auto"/>
            <w:noWrap/>
            <w:vAlign w:val="bottom"/>
          </w:tcPr>
          <w:p w:rsidR="008F3271" w:rsidRPr="00447477" w:rsidRDefault="008F3271" w:rsidP="008F3271">
            <w:pPr>
              <w:rPr>
                <w:rFonts w:ascii="CG Times" w:eastAsia="SimSun" w:hAnsi="CG Times"/>
                <w:sz w:val="12"/>
                <w:szCs w:val="20"/>
                <w:lang w:val="de-DE"/>
              </w:rPr>
            </w:pPr>
            <w:r w:rsidRPr="00447477">
              <w:rPr>
                <w:rFonts w:ascii="CG Times" w:eastAsia="SimSun" w:hAnsi="CG Times"/>
                <w:sz w:val="12"/>
                <w:szCs w:val="20"/>
                <w:lang w:val="de-DE"/>
              </w:rPr>
              <w:t>Drejtoria e Pergjithshme e Standartizimit</w:t>
            </w:r>
          </w:p>
        </w:tc>
        <w:tc>
          <w:tcPr>
            <w:tcW w:w="934" w:type="dxa"/>
            <w:gridSpan w:val="2"/>
            <w:tcBorders>
              <w:top w:val="nil"/>
              <w:left w:val="single" w:sz="4" w:space="0" w:color="auto"/>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1,800</w:t>
            </w:r>
          </w:p>
        </w:tc>
        <w:tc>
          <w:tcPr>
            <w:tcW w:w="984" w:type="dxa"/>
            <w:gridSpan w:val="4"/>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200</w:t>
            </w:r>
          </w:p>
        </w:tc>
        <w:tc>
          <w:tcPr>
            <w:tcW w:w="984" w:type="dxa"/>
            <w:gridSpan w:val="3"/>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0</w:t>
            </w:r>
          </w:p>
        </w:tc>
        <w:tc>
          <w:tcPr>
            <w:tcW w:w="983" w:type="dxa"/>
            <w:gridSpan w:val="2"/>
            <w:tcBorders>
              <w:top w:val="nil"/>
              <w:left w:val="nil"/>
              <w:bottom w:val="dotted" w:sz="4" w:space="0" w:color="auto"/>
              <w:right w:val="double" w:sz="6"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2,000</w:t>
            </w:r>
          </w:p>
        </w:tc>
      </w:tr>
      <w:tr w:rsidR="008F3271" w:rsidRPr="00447477" w:rsidTr="008F3271">
        <w:trPr>
          <w:trHeight w:val="255"/>
          <w:jc w:val="center"/>
        </w:trPr>
        <w:tc>
          <w:tcPr>
            <w:tcW w:w="719" w:type="dxa"/>
            <w:gridSpan w:val="2"/>
            <w:tcBorders>
              <w:top w:val="dotted" w:sz="4" w:space="0" w:color="auto"/>
              <w:left w:val="double" w:sz="6" w:space="0" w:color="auto"/>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011</w:t>
            </w:r>
          </w:p>
        </w:tc>
        <w:tc>
          <w:tcPr>
            <w:tcW w:w="4684" w:type="dxa"/>
            <w:gridSpan w:val="3"/>
            <w:tcBorders>
              <w:top w:val="dotted" w:sz="4" w:space="0" w:color="auto"/>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Planifikimi, Menaxhimi dhe Administrimi</w:t>
            </w:r>
          </w:p>
        </w:tc>
        <w:tc>
          <w:tcPr>
            <w:tcW w:w="934" w:type="dxa"/>
            <w:gridSpan w:val="2"/>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1,800</w:t>
            </w:r>
          </w:p>
        </w:tc>
        <w:tc>
          <w:tcPr>
            <w:tcW w:w="984" w:type="dxa"/>
            <w:gridSpan w:val="4"/>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200</w:t>
            </w:r>
          </w:p>
        </w:tc>
        <w:tc>
          <w:tcPr>
            <w:tcW w:w="984" w:type="dxa"/>
            <w:gridSpan w:val="3"/>
            <w:tcBorders>
              <w:top w:val="nil"/>
              <w:left w:val="nil"/>
              <w:bottom w:val="dotted" w:sz="4" w:space="0" w:color="auto"/>
              <w:right w:val="nil"/>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0</w:t>
            </w:r>
          </w:p>
        </w:tc>
        <w:tc>
          <w:tcPr>
            <w:tcW w:w="983" w:type="dxa"/>
            <w:gridSpan w:val="2"/>
            <w:tcBorders>
              <w:top w:val="nil"/>
              <w:left w:val="single" w:sz="4" w:space="0" w:color="auto"/>
              <w:bottom w:val="dotted" w:sz="4" w:space="0" w:color="auto"/>
              <w:right w:val="double" w:sz="6"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2,000</w:t>
            </w:r>
          </w:p>
        </w:tc>
      </w:tr>
      <w:tr w:rsidR="008F3271" w:rsidRPr="00447477" w:rsidTr="008F3271">
        <w:trPr>
          <w:trHeight w:val="255"/>
          <w:jc w:val="center"/>
        </w:trPr>
        <w:tc>
          <w:tcPr>
            <w:tcW w:w="719" w:type="dxa"/>
            <w:gridSpan w:val="2"/>
            <w:tcBorders>
              <w:top w:val="dashed" w:sz="4" w:space="0" w:color="auto"/>
              <w:left w:val="double" w:sz="6" w:space="0" w:color="auto"/>
              <w:bottom w:val="dashed" w:sz="4" w:space="0" w:color="auto"/>
              <w:right w:val="single" w:sz="4" w:space="0" w:color="auto"/>
            </w:tcBorders>
            <w:shd w:val="clear" w:color="auto" w:fill="auto"/>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40</w:t>
            </w:r>
          </w:p>
        </w:tc>
        <w:tc>
          <w:tcPr>
            <w:tcW w:w="4684" w:type="dxa"/>
            <w:gridSpan w:val="3"/>
            <w:tcBorders>
              <w:top w:val="dashed" w:sz="4" w:space="0" w:color="auto"/>
              <w:left w:val="nil"/>
              <w:bottom w:val="dashed" w:sz="4" w:space="0" w:color="auto"/>
              <w:right w:val="nil"/>
            </w:tcBorders>
            <w:shd w:val="clear" w:color="auto" w:fill="auto"/>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Partite Politike</w:t>
            </w:r>
          </w:p>
        </w:tc>
        <w:tc>
          <w:tcPr>
            <w:tcW w:w="934" w:type="dxa"/>
            <w:gridSpan w:val="2"/>
            <w:tcBorders>
              <w:top w:val="nil"/>
              <w:left w:val="single" w:sz="4" w:space="0" w:color="auto"/>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0</w:t>
            </w:r>
          </w:p>
        </w:tc>
        <w:tc>
          <w:tcPr>
            <w:tcW w:w="984" w:type="dxa"/>
            <w:gridSpan w:val="4"/>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0</w:t>
            </w:r>
          </w:p>
        </w:tc>
        <w:tc>
          <w:tcPr>
            <w:tcW w:w="984" w:type="dxa"/>
            <w:gridSpan w:val="3"/>
            <w:tcBorders>
              <w:top w:val="nil"/>
              <w:left w:val="nil"/>
              <w:bottom w:val="dotted" w:sz="4" w:space="0" w:color="auto"/>
              <w:right w:val="nil"/>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0</w:t>
            </w:r>
          </w:p>
        </w:tc>
        <w:tc>
          <w:tcPr>
            <w:tcW w:w="983" w:type="dxa"/>
            <w:gridSpan w:val="2"/>
            <w:tcBorders>
              <w:top w:val="nil"/>
              <w:left w:val="single" w:sz="4" w:space="0" w:color="auto"/>
              <w:bottom w:val="dotted" w:sz="4" w:space="0" w:color="auto"/>
              <w:right w:val="double" w:sz="6"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0</w:t>
            </w:r>
          </w:p>
        </w:tc>
      </w:tr>
      <w:tr w:rsidR="008F3271" w:rsidRPr="00447477" w:rsidTr="008F3271">
        <w:trPr>
          <w:trHeight w:val="255"/>
          <w:jc w:val="center"/>
        </w:trPr>
        <w:tc>
          <w:tcPr>
            <w:tcW w:w="719" w:type="dxa"/>
            <w:gridSpan w:val="2"/>
            <w:tcBorders>
              <w:top w:val="nil"/>
              <w:left w:val="double" w:sz="6" w:space="0" w:color="auto"/>
              <w:bottom w:val="dashed" w:sz="4" w:space="0" w:color="auto"/>
              <w:right w:val="single" w:sz="4" w:space="0" w:color="auto"/>
            </w:tcBorders>
            <w:shd w:val="clear" w:color="auto" w:fill="auto"/>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41</w:t>
            </w:r>
          </w:p>
        </w:tc>
        <w:tc>
          <w:tcPr>
            <w:tcW w:w="4684" w:type="dxa"/>
            <w:gridSpan w:val="3"/>
            <w:tcBorders>
              <w:top w:val="nil"/>
              <w:left w:val="nil"/>
              <w:bottom w:val="dashed" w:sz="4" w:space="0" w:color="auto"/>
              <w:right w:val="nil"/>
            </w:tcBorders>
            <w:shd w:val="clear" w:color="auto" w:fill="auto"/>
            <w:vAlign w:val="bottom"/>
          </w:tcPr>
          <w:p w:rsidR="008F3271" w:rsidRPr="00447477" w:rsidRDefault="008F3271" w:rsidP="008F3271">
            <w:pPr>
              <w:rPr>
                <w:rFonts w:ascii="CG Times" w:eastAsia="SimSun" w:hAnsi="CG Times"/>
                <w:sz w:val="12"/>
                <w:szCs w:val="20"/>
                <w:lang w:val="de-DE"/>
              </w:rPr>
            </w:pPr>
            <w:r w:rsidRPr="00447477">
              <w:rPr>
                <w:rFonts w:ascii="CG Times" w:eastAsia="SimSun" w:hAnsi="CG Times"/>
                <w:sz w:val="12"/>
                <w:szCs w:val="20"/>
                <w:lang w:val="de-DE"/>
              </w:rPr>
              <w:t>Drejtoria e Pergjithshme e Tatimeve</w:t>
            </w:r>
          </w:p>
        </w:tc>
        <w:tc>
          <w:tcPr>
            <w:tcW w:w="934" w:type="dxa"/>
            <w:gridSpan w:val="2"/>
            <w:tcBorders>
              <w:top w:val="nil"/>
              <w:left w:val="single" w:sz="4" w:space="0" w:color="auto"/>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0</w:t>
            </w:r>
          </w:p>
        </w:tc>
        <w:tc>
          <w:tcPr>
            <w:tcW w:w="984" w:type="dxa"/>
            <w:gridSpan w:val="4"/>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180,000</w:t>
            </w:r>
          </w:p>
        </w:tc>
        <w:tc>
          <w:tcPr>
            <w:tcW w:w="984" w:type="dxa"/>
            <w:gridSpan w:val="3"/>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0</w:t>
            </w:r>
          </w:p>
        </w:tc>
        <w:tc>
          <w:tcPr>
            <w:tcW w:w="983" w:type="dxa"/>
            <w:gridSpan w:val="2"/>
            <w:tcBorders>
              <w:top w:val="nil"/>
              <w:left w:val="nil"/>
              <w:bottom w:val="dotted" w:sz="4" w:space="0" w:color="auto"/>
              <w:right w:val="double" w:sz="6"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180,000</w:t>
            </w:r>
          </w:p>
        </w:tc>
      </w:tr>
      <w:tr w:rsidR="008F3271" w:rsidRPr="00447477" w:rsidTr="008F3271">
        <w:trPr>
          <w:trHeight w:val="255"/>
          <w:jc w:val="center"/>
        </w:trPr>
        <w:tc>
          <w:tcPr>
            <w:tcW w:w="719" w:type="dxa"/>
            <w:gridSpan w:val="2"/>
            <w:tcBorders>
              <w:top w:val="dotted" w:sz="4" w:space="0" w:color="auto"/>
              <w:left w:val="double" w:sz="6" w:space="0" w:color="auto"/>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011</w:t>
            </w:r>
          </w:p>
        </w:tc>
        <w:tc>
          <w:tcPr>
            <w:tcW w:w="4684" w:type="dxa"/>
            <w:gridSpan w:val="3"/>
            <w:tcBorders>
              <w:top w:val="dotted" w:sz="4" w:space="0" w:color="auto"/>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Planifikimi, Menaxhimi dhe Administrimi</w:t>
            </w:r>
          </w:p>
        </w:tc>
        <w:tc>
          <w:tcPr>
            <w:tcW w:w="934" w:type="dxa"/>
            <w:gridSpan w:val="2"/>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0</w:t>
            </w:r>
          </w:p>
        </w:tc>
        <w:tc>
          <w:tcPr>
            <w:tcW w:w="984" w:type="dxa"/>
            <w:gridSpan w:val="4"/>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180,000</w:t>
            </w:r>
          </w:p>
        </w:tc>
        <w:tc>
          <w:tcPr>
            <w:tcW w:w="984" w:type="dxa"/>
            <w:gridSpan w:val="3"/>
            <w:tcBorders>
              <w:top w:val="nil"/>
              <w:left w:val="nil"/>
              <w:bottom w:val="dotted" w:sz="4" w:space="0" w:color="auto"/>
              <w:right w:val="nil"/>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0</w:t>
            </w:r>
          </w:p>
        </w:tc>
        <w:tc>
          <w:tcPr>
            <w:tcW w:w="983" w:type="dxa"/>
            <w:gridSpan w:val="2"/>
            <w:tcBorders>
              <w:top w:val="nil"/>
              <w:left w:val="single" w:sz="4" w:space="0" w:color="auto"/>
              <w:bottom w:val="dotted" w:sz="4" w:space="0" w:color="auto"/>
              <w:right w:val="double" w:sz="6"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180,000</w:t>
            </w:r>
          </w:p>
        </w:tc>
      </w:tr>
      <w:tr w:rsidR="008F3271" w:rsidRPr="00447477" w:rsidTr="008F3271">
        <w:trPr>
          <w:trHeight w:val="255"/>
          <w:jc w:val="center"/>
        </w:trPr>
        <w:tc>
          <w:tcPr>
            <w:tcW w:w="719" w:type="dxa"/>
            <w:gridSpan w:val="2"/>
            <w:tcBorders>
              <w:top w:val="dashed" w:sz="4" w:space="0" w:color="auto"/>
              <w:left w:val="double" w:sz="6" w:space="0" w:color="auto"/>
              <w:bottom w:val="dashed" w:sz="4" w:space="0" w:color="auto"/>
              <w:right w:val="single" w:sz="4" w:space="0" w:color="auto"/>
            </w:tcBorders>
            <w:shd w:val="clear" w:color="auto" w:fill="auto"/>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48</w:t>
            </w:r>
          </w:p>
        </w:tc>
        <w:tc>
          <w:tcPr>
            <w:tcW w:w="4684" w:type="dxa"/>
            <w:gridSpan w:val="3"/>
            <w:tcBorders>
              <w:top w:val="dashed" w:sz="4" w:space="0" w:color="auto"/>
              <w:left w:val="nil"/>
              <w:bottom w:val="dashed" w:sz="4" w:space="0" w:color="auto"/>
              <w:right w:val="nil"/>
            </w:tcBorders>
            <w:shd w:val="clear" w:color="auto" w:fill="auto"/>
            <w:vAlign w:val="bottom"/>
          </w:tcPr>
          <w:p w:rsidR="008F3271" w:rsidRPr="00447477" w:rsidRDefault="008F3271" w:rsidP="008F3271">
            <w:pPr>
              <w:rPr>
                <w:rFonts w:ascii="CG Times" w:eastAsia="SimSun" w:hAnsi="CG Times"/>
                <w:sz w:val="12"/>
                <w:szCs w:val="20"/>
                <w:lang w:val="de-DE"/>
              </w:rPr>
            </w:pPr>
            <w:r w:rsidRPr="00447477">
              <w:rPr>
                <w:rFonts w:ascii="CG Times" w:eastAsia="SimSun" w:hAnsi="CG Times"/>
                <w:sz w:val="12"/>
                <w:szCs w:val="20"/>
                <w:lang w:val="de-DE"/>
              </w:rPr>
              <w:t>Drejtoria e Metrologjise dhe Kalibrimit</w:t>
            </w:r>
          </w:p>
        </w:tc>
        <w:tc>
          <w:tcPr>
            <w:tcW w:w="934" w:type="dxa"/>
            <w:gridSpan w:val="2"/>
            <w:tcBorders>
              <w:top w:val="nil"/>
              <w:left w:val="single" w:sz="4" w:space="0" w:color="auto"/>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15,000</w:t>
            </w:r>
          </w:p>
        </w:tc>
        <w:tc>
          <w:tcPr>
            <w:tcW w:w="984" w:type="dxa"/>
            <w:gridSpan w:val="4"/>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0</w:t>
            </w:r>
          </w:p>
        </w:tc>
        <w:tc>
          <w:tcPr>
            <w:tcW w:w="984" w:type="dxa"/>
            <w:gridSpan w:val="3"/>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0</w:t>
            </w:r>
          </w:p>
        </w:tc>
        <w:tc>
          <w:tcPr>
            <w:tcW w:w="983" w:type="dxa"/>
            <w:gridSpan w:val="2"/>
            <w:tcBorders>
              <w:top w:val="nil"/>
              <w:left w:val="nil"/>
              <w:bottom w:val="dotted" w:sz="4" w:space="0" w:color="auto"/>
              <w:right w:val="double" w:sz="6"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15,000</w:t>
            </w:r>
          </w:p>
        </w:tc>
      </w:tr>
      <w:tr w:rsidR="008F3271" w:rsidRPr="00447477" w:rsidTr="008F3271">
        <w:trPr>
          <w:trHeight w:val="255"/>
          <w:jc w:val="center"/>
        </w:trPr>
        <w:tc>
          <w:tcPr>
            <w:tcW w:w="719" w:type="dxa"/>
            <w:gridSpan w:val="2"/>
            <w:tcBorders>
              <w:top w:val="dotted" w:sz="4" w:space="0" w:color="auto"/>
              <w:left w:val="double" w:sz="6" w:space="0" w:color="auto"/>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011</w:t>
            </w:r>
          </w:p>
        </w:tc>
        <w:tc>
          <w:tcPr>
            <w:tcW w:w="4684" w:type="dxa"/>
            <w:gridSpan w:val="3"/>
            <w:tcBorders>
              <w:top w:val="dotted" w:sz="4" w:space="0" w:color="auto"/>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Planifikimi, Menaxhimi dhe Administrimi</w:t>
            </w:r>
          </w:p>
        </w:tc>
        <w:tc>
          <w:tcPr>
            <w:tcW w:w="934" w:type="dxa"/>
            <w:gridSpan w:val="2"/>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15,000</w:t>
            </w:r>
          </w:p>
        </w:tc>
        <w:tc>
          <w:tcPr>
            <w:tcW w:w="984" w:type="dxa"/>
            <w:gridSpan w:val="4"/>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0</w:t>
            </w:r>
          </w:p>
        </w:tc>
        <w:tc>
          <w:tcPr>
            <w:tcW w:w="984" w:type="dxa"/>
            <w:gridSpan w:val="3"/>
            <w:tcBorders>
              <w:top w:val="nil"/>
              <w:left w:val="nil"/>
              <w:bottom w:val="dotted" w:sz="4" w:space="0" w:color="auto"/>
              <w:right w:val="nil"/>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0</w:t>
            </w:r>
          </w:p>
        </w:tc>
        <w:tc>
          <w:tcPr>
            <w:tcW w:w="983" w:type="dxa"/>
            <w:gridSpan w:val="2"/>
            <w:tcBorders>
              <w:top w:val="nil"/>
              <w:left w:val="single" w:sz="4" w:space="0" w:color="auto"/>
              <w:bottom w:val="dotted" w:sz="4" w:space="0" w:color="auto"/>
              <w:right w:val="double" w:sz="6"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15,000</w:t>
            </w:r>
          </w:p>
        </w:tc>
      </w:tr>
      <w:tr w:rsidR="008F3271" w:rsidRPr="00447477" w:rsidTr="008F3271">
        <w:trPr>
          <w:trHeight w:val="255"/>
          <w:jc w:val="center"/>
        </w:trPr>
        <w:tc>
          <w:tcPr>
            <w:tcW w:w="719" w:type="dxa"/>
            <w:gridSpan w:val="2"/>
            <w:tcBorders>
              <w:top w:val="dashed" w:sz="4" w:space="0" w:color="auto"/>
              <w:left w:val="double" w:sz="6" w:space="0" w:color="auto"/>
              <w:bottom w:val="dashed" w:sz="4" w:space="0" w:color="auto"/>
              <w:right w:val="single" w:sz="4" w:space="0" w:color="auto"/>
            </w:tcBorders>
            <w:shd w:val="clear" w:color="auto" w:fill="auto"/>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50</w:t>
            </w:r>
          </w:p>
        </w:tc>
        <w:tc>
          <w:tcPr>
            <w:tcW w:w="4684" w:type="dxa"/>
            <w:gridSpan w:val="3"/>
            <w:tcBorders>
              <w:top w:val="dashed" w:sz="4" w:space="0" w:color="auto"/>
              <w:left w:val="nil"/>
              <w:bottom w:val="dashed" w:sz="4" w:space="0" w:color="auto"/>
              <w:right w:val="nil"/>
            </w:tcBorders>
            <w:shd w:val="clear" w:color="auto" w:fill="auto"/>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Instituti Statistikes</w:t>
            </w:r>
          </w:p>
        </w:tc>
        <w:tc>
          <w:tcPr>
            <w:tcW w:w="934" w:type="dxa"/>
            <w:gridSpan w:val="2"/>
            <w:tcBorders>
              <w:top w:val="nil"/>
              <w:left w:val="single" w:sz="4" w:space="0" w:color="auto"/>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2,000</w:t>
            </w:r>
          </w:p>
        </w:tc>
        <w:tc>
          <w:tcPr>
            <w:tcW w:w="984" w:type="dxa"/>
            <w:gridSpan w:val="4"/>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0</w:t>
            </w:r>
          </w:p>
        </w:tc>
        <w:tc>
          <w:tcPr>
            <w:tcW w:w="984" w:type="dxa"/>
            <w:gridSpan w:val="3"/>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0</w:t>
            </w:r>
          </w:p>
        </w:tc>
        <w:tc>
          <w:tcPr>
            <w:tcW w:w="983" w:type="dxa"/>
            <w:gridSpan w:val="2"/>
            <w:tcBorders>
              <w:top w:val="nil"/>
              <w:left w:val="nil"/>
              <w:bottom w:val="dotted" w:sz="4" w:space="0" w:color="auto"/>
              <w:right w:val="double" w:sz="6"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2,000</w:t>
            </w:r>
          </w:p>
        </w:tc>
      </w:tr>
      <w:tr w:rsidR="008F3271" w:rsidRPr="00447477" w:rsidTr="008F3271">
        <w:trPr>
          <w:trHeight w:val="255"/>
          <w:jc w:val="center"/>
        </w:trPr>
        <w:tc>
          <w:tcPr>
            <w:tcW w:w="719" w:type="dxa"/>
            <w:gridSpan w:val="2"/>
            <w:tcBorders>
              <w:top w:val="dotted" w:sz="4" w:space="0" w:color="auto"/>
              <w:left w:val="double" w:sz="6" w:space="0" w:color="auto"/>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011</w:t>
            </w:r>
          </w:p>
        </w:tc>
        <w:tc>
          <w:tcPr>
            <w:tcW w:w="4684" w:type="dxa"/>
            <w:gridSpan w:val="3"/>
            <w:tcBorders>
              <w:top w:val="dotted" w:sz="4" w:space="0" w:color="auto"/>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Planifikimi, Menaxhimi dhe Administrimi</w:t>
            </w:r>
          </w:p>
        </w:tc>
        <w:tc>
          <w:tcPr>
            <w:tcW w:w="934" w:type="dxa"/>
            <w:gridSpan w:val="2"/>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2,000</w:t>
            </w:r>
          </w:p>
        </w:tc>
        <w:tc>
          <w:tcPr>
            <w:tcW w:w="984" w:type="dxa"/>
            <w:gridSpan w:val="4"/>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0</w:t>
            </w:r>
          </w:p>
        </w:tc>
        <w:tc>
          <w:tcPr>
            <w:tcW w:w="984" w:type="dxa"/>
            <w:gridSpan w:val="3"/>
            <w:tcBorders>
              <w:top w:val="nil"/>
              <w:left w:val="nil"/>
              <w:bottom w:val="dotted" w:sz="4" w:space="0" w:color="auto"/>
              <w:right w:val="nil"/>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0</w:t>
            </w:r>
          </w:p>
        </w:tc>
        <w:tc>
          <w:tcPr>
            <w:tcW w:w="983" w:type="dxa"/>
            <w:gridSpan w:val="2"/>
            <w:tcBorders>
              <w:top w:val="nil"/>
              <w:left w:val="single" w:sz="4" w:space="0" w:color="auto"/>
              <w:bottom w:val="dotted" w:sz="4" w:space="0" w:color="auto"/>
              <w:right w:val="double" w:sz="6"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2,000</w:t>
            </w:r>
          </w:p>
        </w:tc>
      </w:tr>
      <w:tr w:rsidR="008F3271" w:rsidRPr="00447477" w:rsidTr="008F3271">
        <w:trPr>
          <w:trHeight w:val="255"/>
          <w:jc w:val="center"/>
        </w:trPr>
        <w:tc>
          <w:tcPr>
            <w:tcW w:w="719" w:type="dxa"/>
            <w:gridSpan w:val="2"/>
            <w:tcBorders>
              <w:top w:val="nil"/>
              <w:left w:val="double" w:sz="6" w:space="0" w:color="auto"/>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012</w:t>
            </w:r>
          </w:p>
        </w:tc>
        <w:tc>
          <w:tcPr>
            <w:tcW w:w="4684" w:type="dxa"/>
            <w:gridSpan w:val="3"/>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 xml:space="preserve">Projekti Repoba (rregj i Pop.e Banesave) </w:t>
            </w:r>
          </w:p>
        </w:tc>
        <w:tc>
          <w:tcPr>
            <w:tcW w:w="934" w:type="dxa"/>
            <w:gridSpan w:val="2"/>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0</w:t>
            </w:r>
          </w:p>
        </w:tc>
        <w:tc>
          <w:tcPr>
            <w:tcW w:w="984" w:type="dxa"/>
            <w:gridSpan w:val="4"/>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0</w:t>
            </w:r>
          </w:p>
        </w:tc>
        <w:tc>
          <w:tcPr>
            <w:tcW w:w="984" w:type="dxa"/>
            <w:gridSpan w:val="3"/>
            <w:tcBorders>
              <w:top w:val="nil"/>
              <w:left w:val="nil"/>
              <w:bottom w:val="dotted" w:sz="4" w:space="0" w:color="auto"/>
              <w:right w:val="nil"/>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0</w:t>
            </w:r>
          </w:p>
        </w:tc>
        <w:tc>
          <w:tcPr>
            <w:tcW w:w="983" w:type="dxa"/>
            <w:gridSpan w:val="2"/>
            <w:tcBorders>
              <w:top w:val="nil"/>
              <w:left w:val="single" w:sz="4" w:space="0" w:color="auto"/>
              <w:bottom w:val="dotted" w:sz="4" w:space="0" w:color="auto"/>
              <w:right w:val="double" w:sz="6"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0</w:t>
            </w:r>
          </w:p>
        </w:tc>
      </w:tr>
      <w:tr w:rsidR="008F3271" w:rsidRPr="00447477" w:rsidTr="008F3271">
        <w:trPr>
          <w:trHeight w:val="255"/>
          <w:jc w:val="center"/>
        </w:trPr>
        <w:tc>
          <w:tcPr>
            <w:tcW w:w="719" w:type="dxa"/>
            <w:gridSpan w:val="2"/>
            <w:tcBorders>
              <w:top w:val="dashed" w:sz="4" w:space="0" w:color="auto"/>
              <w:left w:val="double" w:sz="6" w:space="0" w:color="auto"/>
              <w:bottom w:val="dashed" w:sz="4" w:space="0" w:color="auto"/>
              <w:right w:val="single" w:sz="4" w:space="0" w:color="auto"/>
            </w:tcBorders>
            <w:shd w:val="clear" w:color="auto" w:fill="auto"/>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53</w:t>
            </w:r>
          </w:p>
        </w:tc>
        <w:tc>
          <w:tcPr>
            <w:tcW w:w="4684" w:type="dxa"/>
            <w:gridSpan w:val="3"/>
            <w:tcBorders>
              <w:top w:val="dashed" w:sz="4" w:space="0" w:color="auto"/>
              <w:left w:val="nil"/>
              <w:bottom w:val="dashed" w:sz="4" w:space="0" w:color="auto"/>
              <w:right w:val="nil"/>
            </w:tcBorders>
            <w:shd w:val="clear" w:color="auto" w:fill="auto"/>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Komisioni   i Letrave me  Vlera</w:t>
            </w:r>
          </w:p>
        </w:tc>
        <w:tc>
          <w:tcPr>
            <w:tcW w:w="934" w:type="dxa"/>
            <w:gridSpan w:val="2"/>
            <w:tcBorders>
              <w:top w:val="nil"/>
              <w:left w:val="single" w:sz="4" w:space="0" w:color="auto"/>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1,000</w:t>
            </w:r>
          </w:p>
        </w:tc>
        <w:tc>
          <w:tcPr>
            <w:tcW w:w="984" w:type="dxa"/>
            <w:gridSpan w:val="4"/>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1,000</w:t>
            </w:r>
          </w:p>
        </w:tc>
        <w:tc>
          <w:tcPr>
            <w:tcW w:w="984" w:type="dxa"/>
            <w:gridSpan w:val="3"/>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0</w:t>
            </w:r>
          </w:p>
        </w:tc>
        <w:tc>
          <w:tcPr>
            <w:tcW w:w="983" w:type="dxa"/>
            <w:gridSpan w:val="2"/>
            <w:tcBorders>
              <w:top w:val="nil"/>
              <w:left w:val="nil"/>
              <w:bottom w:val="dotted" w:sz="4" w:space="0" w:color="auto"/>
              <w:right w:val="double" w:sz="6"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2,000</w:t>
            </w:r>
          </w:p>
        </w:tc>
      </w:tr>
      <w:tr w:rsidR="008F3271" w:rsidRPr="00447477" w:rsidTr="008F3271">
        <w:trPr>
          <w:trHeight w:val="255"/>
          <w:jc w:val="center"/>
        </w:trPr>
        <w:tc>
          <w:tcPr>
            <w:tcW w:w="719" w:type="dxa"/>
            <w:gridSpan w:val="2"/>
            <w:tcBorders>
              <w:top w:val="dotted" w:sz="4" w:space="0" w:color="auto"/>
              <w:left w:val="double" w:sz="6" w:space="0" w:color="auto"/>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011</w:t>
            </w:r>
          </w:p>
        </w:tc>
        <w:tc>
          <w:tcPr>
            <w:tcW w:w="4684" w:type="dxa"/>
            <w:gridSpan w:val="3"/>
            <w:tcBorders>
              <w:top w:val="dotted" w:sz="4" w:space="0" w:color="auto"/>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Planifikimi, Menaxhimi dhe Administrimi</w:t>
            </w:r>
          </w:p>
        </w:tc>
        <w:tc>
          <w:tcPr>
            <w:tcW w:w="934" w:type="dxa"/>
            <w:gridSpan w:val="2"/>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1,000</w:t>
            </w:r>
          </w:p>
        </w:tc>
        <w:tc>
          <w:tcPr>
            <w:tcW w:w="984" w:type="dxa"/>
            <w:gridSpan w:val="4"/>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1,000</w:t>
            </w:r>
          </w:p>
        </w:tc>
        <w:tc>
          <w:tcPr>
            <w:tcW w:w="984" w:type="dxa"/>
            <w:gridSpan w:val="3"/>
            <w:tcBorders>
              <w:top w:val="nil"/>
              <w:left w:val="nil"/>
              <w:bottom w:val="dotted" w:sz="4" w:space="0" w:color="auto"/>
              <w:right w:val="nil"/>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0</w:t>
            </w:r>
          </w:p>
        </w:tc>
        <w:tc>
          <w:tcPr>
            <w:tcW w:w="983" w:type="dxa"/>
            <w:gridSpan w:val="2"/>
            <w:tcBorders>
              <w:top w:val="nil"/>
              <w:left w:val="single" w:sz="4" w:space="0" w:color="auto"/>
              <w:bottom w:val="dotted" w:sz="4" w:space="0" w:color="auto"/>
              <w:right w:val="double" w:sz="6"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2,000</w:t>
            </w:r>
          </w:p>
        </w:tc>
      </w:tr>
      <w:tr w:rsidR="008F3271" w:rsidRPr="00447477" w:rsidTr="008F3271">
        <w:trPr>
          <w:trHeight w:val="255"/>
          <w:jc w:val="center"/>
        </w:trPr>
        <w:tc>
          <w:tcPr>
            <w:tcW w:w="719" w:type="dxa"/>
            <w:gridSpan w:val="2"/>
            <w:tcBorders>
              <w:top w:val="dashed" w:sz="4" w:space="0" w:color="auto"/>
              <w:left w:val="double" w:sz="6" w:space="0" w:color="auto"/>
              <w:bottom w:val="dashed" w:sz="4" w:space="0" w:color="auto"/>
              <w:right w:val="single" w:sz="4" w:space="0" w:color="auto"/>
            </w:tcBorders>
            <w:shd w:val="clear" w:color="auto" w:fill="auto"/>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55</w:t>
            </w:r>
          </w:p>
        </w:tc>
        <w:tc>
          <w:tcPr>
            <w:tcW w:w="4684" w:type="dxa"/>
            <w:gridSpan w:val="3"/>
            <w:tcBorders>
              <w:top w:val="dashed" w:sz="4" w:space="0" w:color="auto"/>
              <w:left w:val="nil"/>
              <w:bottom w:val="dashed" w:sz="4" w:space="0" w:color="auto"/>
              <w:right w:val="nil"/>
            </w:tcBorders>
            <w:shd w:val="clear" w:color="auto" w:fill="auto"/>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Shkolla e Magjistratures</w:t>
            </w:r>
          </w:p>
        </w:tc>
        <w:tc>
          <w:tcPr>
            <w:tcW w:w="934" w:type="dxa"/>
            <w:gridSpan w:val="2"/>
            <w:tcBorders>
              <w:top w:val="nil"/>
              <w:left w:val="single" w:sz="4" w:space="0" w:color="auto"/>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3,000</w:t>
            </w:r>
          </w:p>
        </w:tc>
        <w:tc>
          <w:tcPr>
            <w:tcW w:w="984" w:type="dxa"/>
            <w:gridSpan w:val="4"/>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0</w:t>
            </w:r>
          </w:p>
        </w:tc>
        <w:tc>
          <w:tcPr>
            <w:tcW w:w="984" w:type="dxa"/>
            <w:gridSpan w:val="3"/>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0</w:t>
            </w:r>
          </w:p>
        </w:tc>
        <w:tc>
          <w:tcPr>
            <w:tcW w:w="983" w:type="dxa"/>
            <w:gridSpan w:val="2"/>
            <w:tcBorders>
              <w:top w:val="nil"/>
              <w:left w:val="nil"/>
              <w:bottom w:val="dotted" w:sz="4" w:space="0" w:color="auto"/>
              <w:right w:val="double" w:sz="6"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3,000</w:t>
            </w:r>
          </w:p>
        </w:tc>
      </w:tr>
      <w:tr w:rsidR="008F3271" w:rsidRPr="00447477" w:rsidTr="008F3271">
        <w:trPr>
          <w:trHeight w:val="255"/>
          <w:jc w:val="center"/>
        </w:trPr>
        <w:tc>
          <w:tcPr>
            <w:tcW w:w="719" w:type="dxa"/>
            <w:gridSpan w:val="2"/>
            <w:tcBorders>
              <w:top w:val="dotted" w:sz="4" w:space="0" w:color="auto"/>
              <w:left w:val="double" w:sz="6" w:space="0" w:color="auto"/>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011</w:t>
            </w:r>
          </w:p>
        </w:tc>
        <w:tc>
          <w:tcPr>
            <w:tcW w:w="4684" w:type="dxa"/>
            <w:gridSpan w:val="3"/>
            <w:tcBorders>
              <w:top w:val="dotted" w:sz="4" w:space="0" w:color="auto"/>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Planifikimi, Menaxhimi dhe Administrimi</w:t>
            </w:r>
          </w:p>
        </w:tc>
        <w:tc>
          <w:tcPr>
            <w:tcW w:w="934" w:type="dxa"/>
            <w:gridSpan w:val="2"/>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3,000</w:t>
            </w:r>
          </w:p>
        </w:tc>
        <w:tc>
          <w:tcPr>
            <w:tcW w:w="984" w:type="dxa"/>
            <w:gridSpan w:val="4"/>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0</w:t>
            </w:r>
          </w:p>
        </w:tc>
        <w:tc>
          <w:tcPr>
            <w:tcW w:w="984" w:type="dxa"/>
            <w:gridSpan w:val="3"/>
            <w:tcBorders>
              <w:top w:val="nil"/>
              <w:left w:val="nil"/>
              <w:bottom w:val="dotted" w:sz="4" w:space="0" w:color="auto"/>
              <w:right w:val="nil"/>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0</w:t>
            </w:r>
          </w:p>
        </w:tc>
        <w:tc>
          <w:tcPr>
            <w:tcW w:w="983" w:type="dxa"/>
            <w:gridSpan w:val="2"/>
            <w:tcBorders>
              <w:top w:val="nil"/>
              <w:left w:val="single" w:sz="4" w:space="0" w:color="auto"/>
              <w:bottom w:val="dotted" w:sz="4" w:space="0" w:color="auto"/>
              <w:right w:val="double" w:sz="6"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3,000</w:t>
            </w:r>
          </w:p>
        </w:tc>
      </w:tr>
      <w:tr w:rsidR="008F3271" w:rsidRPr="00447477" w:rsidTr="008F3271">
        <w:trPr>
          <w:trHeight w:val="255"/>
          <w:jc w:val="center"/>
        </w:trPr>
        <w:tc>
          <w:tcPr>
            <w:tcW w:w="719" w:type="dxa"/>
            <w:gridSpan w:val="2"/>
            <w:tcBorders>
              <w:top w:val="dashed" w:sz="4" w:space="0" w:color="auto"/>
              <w:left w:val="double" w:sz="6" w:space="0" w:color="auto"/>
              <w:bottom w:val="dashed" w:sz="4" w:space="0" w:color="auto"/>
              <w:right w:val="single" w:sz="4" w:space="0" w:color="auto"/>
            </w:tcBorders>
            <w:shd w:val="clear" w:color="auto" w:fill="auto"/>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56</w:t>
            </w:r>
          </w:p>
        </w:tc>
        <w:tc>
          <w:tcPr>
            <w:tcW w:w="4684" w:type="dxa"/>
            <w:gridSpan w:val="3"/>
            <w:tcBorders>
              <w:top w:val="dashed" w:sz="4" w:space="0" w:color="auto"/>
              <w:left w:val="nil"/>
              <w:bottom w:val="dashed" w:sz="4" w:space="0" w:color="auto"/>
              <w:right w:val="nil"/>
            </w:tcBorders>
            <w:shd w:val="clear" w:color="auto" w:fill="auto"/>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Fondi  i Zhvillimit Shqiptar</w:t>
            </w:r>
          </w:p>
        </w:tc>
        <w:tc>
          <w:tcPr>
            <w:tcW w:w="934" w:type="dxa"/>
            <w:gridSpan w:val="2"/>
            <w:tcBorders>
              <w:top w:val="nil"/>
              <w:left w:val="single" w:sz="4" w:space="0" w:color="auto"/>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580,000</w:t>
            </w:r>
          </w:p>
        </w:tc>
        <w:tc>
          <w:tcPr>
            <w:tcW w:w="984" w:type="dxa"/>
            <w:gridSpan w:val="4"/>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0</w:t>
            </w:r>
          </w:p>
        </w:tc>
        <w:tc>
          <w:tcPr>
            <w:tcW w:w="984" w:type="dxa"/>
            <w:gridSpan w:val="3"/>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1,694,567</w:t>
            </w:r>
          </w:p>
        </w:tc>
        <w:tc>
          <w:tcPr>
            <w:tcW w:w="983" w:type="dxa"/>
            <w:gridSpan w:val="2"/>
            <w:tcBorders>
              <w:top w:val="nil"/>
              <w:left w:val="nil"/>
              <w:bottom w:val="dotted" w:sz="4" w:space="0" w:color="auto"/>
              <w:right w:val="double" w:sz="6"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2,274,567</w:t>
            </w:r>
          </w:p>
        </w:tc>
      </w:tr>
      <w:tr w:rsidR="008F3271" w:rsidRPr="00447477" w:rsidTr="008F3271">
        <w:trPr>
          <w:trHeight w:val="255"/>
          <w:jc w:val="center"/>
        </w:trPr>
        <w:tc>
          <w:tcPr>
            <w:tcW w:w="719" w:type="dxa"/>
            <w:gridSpan w:val="2"/>
            <w:tcBorders>
              <w:top w:val="dotted" w:sz="4" w:space="0" w:color="auto"/>
              <w:left w:val="double" w:sz="6" w:space="0" w:color="auto"/>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071</w:t>
            </w:r>
          </w:p>
        </w:tc>
        <w:tc>
          <w:tcPr>
            <w:tcW w:w="4684" w:type="dxa"/>
            <w:gridSpan w:val="3"/>
            <w:tcBorders>
              <w:top w:val="dotted" w:sz="4" w:space="0" w:color="auto"/>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Programe Zhvillimi</w:t>
            </w:r>
          </w:p>
        </w:tc>
        <w:tc>
          <w:tcPr>
            <w:tcW w:w="934" w:type="dxa"/>
            <w:gridSpan w:val="2"/>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580,000</w:t>
            </w:r>
          </w:p>
        </w:tc>
        <w:tc>
          <w:tcPr>
            <w:tcW w:w="984" w:type="dxa"/>
            <w:gridSpan w:val="4"/>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0</w:t>
            </w:r>
          </w:p>
        </w:tc>
        <w:tc>
          <w:tcPr>
            <w:tcW w:w="984" w:type="dxa"/>
            <w:gridSpan w:val="3"/>
            <w:tcBorders>
              <w:top w:val="nil"/>
              <w:left w:val="nil"/>
              <w:bottom w:val="dotted" w:sz="4" w:space="0" w:color="auto"/>
              <w:right w:val="nil"/>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1,694,567</w:t>
            </w:r>
          </w:p>
        </w:tc>
        <w:tc>
          <w:tcPr>
            <w:tcW w:w="983" w:type="dxa"/>
            <w:gridSpan w:val="2"/>
            <w:tcBorders>
              <w:top w:val="nil"/>
              <w:left w:val="single" w:sz="4" w:space="0" w:color="auto"/>
              <w:bottom w:val="dotted" w:sz="4" w:space="0" w:color="auto"/>
              <w:right w:val="double" w:sz="6"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2,274,567</w:t>
            </w:r>
          </w:p>
        </w:tc>
      </w:tr>
      <w:tr w:rsidR="008F3271" w:rsidRPr="00447477" w:rsidTr="008F3271">
        <w:trPr>
          <w:trHeight w:val="255"/>
          <w:jc w:val="center"/>
        </w:trPr>
        <w:tc>
          <w:tcPr>
            <w:tcW w:w="719" w:type="dxa"/>
            <w:gridSpan w:val="2"/>
            <w:tcBorders>
              <w:top w:val="dashed" w:sz="4" w:space="0" w:color="auto"/>
              <w:left w:val="double" w:sz="6" w:space="0" w:color="auto"/>
              <w:bottom w:val="dashed" w:sz="4" w:space="0" w:color="auto"/>
              <w:right w:val="single" w:sz="4" w:space="0" w:color="auto"/>
            </w:tcBorders>
            <w:shd w:val="clear" w:color="auto" w:fill="auto"/>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57</w:t>
            </w:r>
          </w:p>
        </w:tc>
        <w:tc>
          <w:tcPr>
            <w:tcW w:w="4684" w:type="dxa"/>
            <w:gridSpan w:val="3"/>
            <w:tcBorders>
              <w:top w:val="dashed" w:sz="4" w:space="0" w:color="auto"/>
              <w:left w:val="nil"/>
              <w:bottom w:val="dashed" w:sz="4" w:space="0" w:color="auto"/>
              <w:right w:val="nil"/>
            </w:tcBorders>
            <w:shd w:val="clear" w:color="auto" w:fill="auto"/>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Qendra Kombetare e Kinematografise</w:t>
            </w:r>
          </w:p>
        </w:tc>
        <w:tc>
          <w:tcPr>
            <w:tcW w:w="934" w:type="dxa"/>
            <w:gridSpan w:val="2"/>
            <w:tcBorders>
              <w:top w:val="nil"/>
              <w:left w:val="single" w:sz="4" w:space="0" w:color="auto"/>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2,000</w:t>
            </w:r>
          </w:p>
        </w:tc>
        <w:tc>
          <w:tcPr>
            <w:tcW w:w="984" w:type="dxa"/>
            <w:gridSpan w:val="4"/>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0</w:t>
            </w:r>
          </w:p>
        </w:tc>
        <w:tc>
          <w:tcPr>
            <w:tcW w:w="984" w:type="dxa"/>
            <w:gridSpan w:val="3"/>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0</w:t>
            </w:r>
          </w:p>
        </w:tc>
        <w:tc>
          <w:tcPr>
            <w:tcW w:w="983" w:type="dxa"/>
            <w:gridSpan w:val="2"/>
            <w:tcBorders>
              <w:top w:val="nil"/>
              <w:left w:val="nil"/>
              <w:bottom w:val="dotted" w:sz="4" w:space="0" w:color="auto"/>
              <w:right w:val="double" w:sz="6"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2,000</w:t>
            </w:r>
          </w:p>
        </w:tc>
      </w:tr>
      <w:tr w:rsidR="008F3271" w:rsidRPr="00447477" w:rsidTr="008F3271">
        <w:trPr>
          <w:trHeight w:val="255"/>
          <w:jc w:val="center"/>
        </w:trPr>
        <w:tc>
          <w:tcPr>
            <w:tcW w:w="719" w:type="dxa"/>
            <w:gridSpan w:val="2"/>
            <w:tcBorders>
              <w:top w:val="dotted" w:sz="4" w:space="0" w:color="auto"/>
              <w:left w:val="double" w:sz="6" w:space="0" w:color="auto"/>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011</w:t>
            </w:r>
          </w:p>
        </w:tc>
        <w:tc>
          <w:tcPr>
            <w:tcW w:w="4684" w:type="dxa"/>
            <w:gridSpan w:val="3"/>
            <w:tcBorders>
              <w:top w:val="dotted" w:sz="4" w:space="0" w:color="auto"/>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Planifikimi, Menaxhimi dhe Administrimi</w:t>
            </w:r>
          </w:p>
        </w:tc>
        <w:tc>
          <w:tcPr>
            <w:tcW w:w="934" w:type="dxa"/>
            <w:gridSpan w:val="2"/>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2,000</w:t>
            </w:r>
          </w:p>
        </w:tc>
        <w:tc>
          <w:tcPr>
            <w:tcW w:w="984" w:type="dxa"/>
            <w:gridSpan w:val="4"/>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0</w:t>
            </w:r>
          </w:p>
        </w:tc>
        <w:tc>
          <w:tcPr>
            <w:tcW w:w="984" w:type="dxa"/>
            <w:gridSpan w:val="3"/>
            <w:tcBorders>
              <w:top w:val="nil"/>
              <w:left w:val="nil"/>
              <w:bottom w:val="dotted" w:sz="4" w:space="0" w:color="auto"/>
              <w:right w:val="nil"/>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0</w:t>
            </w:r>
          </w:p>
        </w:tc>
        <w:tc>
          <w:tcPr>
            <w:tcW w:w="983" w:type="dxa"/>
            <w:gridSpan w:val="2"/>
            <w:tcBorders>
              <w:top w:val="nil"/>
              <w:left w:val="single" w:sz="4" w:space="0" w:color="auto"/>
              <w:bottom w:val="dotted" w:sz="4" w:space="0" w:color="auto"/>
              <w:right w:val="double" w:sz="6"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2,000</w:t>
            </w:r>
          </w:p>
        </w:tc>
      </w:tr>
      <w:tr w:rsidR="008F3271" w:rsidRPr="00447477" w:rsidTr="008F3271">
        <w:trPr>
          <w:trHeight w:val="255"/>
          <w:jc w:val="center"/>
        </w:trPr>
        <w:tc>
          <w:tcPr>
            <w:tcW w:w="719" w:type="dxa"/>
            <w:gridSpan w:val="2"/>
            <w:tcBorders>
              <w:top w:val="dashed" w:sz="4" w:space="0" w:color="auto"/>
              <w:left w:val="double" w:sz="6" w:space="0" w:color="auto"/>
              <w:bottom w:val="dashed" w:sz="4" w:space="0" w:color="auto"/>
              <w:right w:val="single" w:sz="4" w:space="0" w:color="auto"/>
            </w:tcBorders>
            <w:shd w:val="clear" w:color="auto" w:fill="auto"/>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lastRenderedPageBreak/>
              <w:t>59</w:t>
            </w:r>
          </w:p>
        </w:tc>
        <w:tc>
          <w:tcPr>
            <w:tcW w:w="4684" w:type="dxa"/>
            <w:gridSpan w:val="3"/>
            <w:tcBorders>
              <w:top w:val="dashed" w:sz="4" w:space="0" w:color="auto"/>
              <w:left w:val="nil"/>
              <w:bottom w:val="dashed" w:sz="4" w:space="0" w:color="auto"/>
              <w:right w:val="nil"/>
            </w:tcBorders>
            <w:shd w:val="clear" w:color="auto" w:fill="auto"/>
            <w:vAlign w:val="bottom"/>
          </w:tcPr>
          <w:p w:rsidR="008F3271" w:rsidRPr="00447477" w:rsidRDefault="008F3271" w:rsidP="008F3271">
            <w:pPr>
              <w:rPr>
                <w:rFonts w:ascii="CG Times" w:eastAsia="SimSun" w:hAnsi="CG Times"/>
                <w:sz w:val="12"/>
                <w:szCs w:val="20"/>
                <w:lang w:val="de-DE"/>
              </w:rPr>
            </w:pPr>
            <w:r w:rsidRPr="00447477">
              <w:rPr>
                <w:rFonts w:ascii="CG Times" w:eastAsia="SimSun" w:hAnsi="CG Times"/>
                <w:sz w:val="12"/>
                <w:szCs w:val="20"/>
                <w:lang w:val="de-DE"/>
              </w:rPr>
              <w:t>Instituti  I Integrimit te Perndjekurve Politik</w:t>
            </w:r>
          </w:p>
        </w:tc>
        <w:tc>
          <w:tcPr>
            <w:tcW w:w="934" w:type="dxa"/>
            <w:gridSpan w:val="2"/>
            <w:tcBorders>
              <w:top w:val="nil"/>
              <w:left w:val="single" w:sz="4" w:space="0" w:color="auto"/>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2,000</w:t>
            </w:r>
          </w:p>
        </w:tc>
        <w:tc>
          <w:tcPr>
            <w:tcW w:w="984" w:type="dxa"/>
            <w:gridSpan w:val="4"/>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0</w:t>
            </w:r>
          </w:p>
        </w:tc>
        <w:tc>
          <w:tcPr>
            <w:tcW w:w="984" w:type="dxa"/>
            <w:gridSpan w:val="3"/>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0</w:t>
            </w:r>
          </w:p>
        </w:tc>
        <w:tc>
          <w:tcPr>
            <w:tcW w:w="983" w:type="dxa"/>
            <w:gridSpan w:val="2"/>
            <w:tcBorders>
              <w:top w:val="nil"/>
              <w:left w:val="nil"/>
              <w:bottom w:val="dotted" w:sz="4" w:space="0" w:color="auto"/>
              <w:right w:val="double" w:sz="6"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2,000</w:t>
            </w:r>
          </w:p>
        </w:tc>
      </w:tr>
      <w:tr w:rsidR="008F3271" w:rsidRPr="00447477" w:rsidTr="008F3271">
        <w:trPr>
          <w:trHeight w:val="255"/>
          <w:jc w:val="center"/>
        </w:trPr>
        <w:tc>
          <w:tcPr>
            <w:tcW w:w="719" w:type="dxa"/>
            <w:gridSpan w:val="2"/>
            <w:tcBorders>
              <w:top w:val="dotted" w:sz="4" w:space="0" w:color="auto"/>
              <w:left w:val="double" w:sz="6" w:space="0" w:color="auto"/>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011</w:t>
            </w:r>
          </w:p>
        </w:tc>
        <w:tc>
          <w:tcPr>
            <w:tcW w:w="4684" w:type="dxa"/>
            <w:gridSpan w:val="3"/>
            <w:tcBorders>
              <w:top w:val="dotted" w:sz="4" w:space="0" w:color="auto"/>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de-DE"/>
              </w:rPr>
            </w:pPr>
            <w:r w:rsidRPr="00447477">
              <w:rPr>
                <w:rFonts w:ascii="CG Times" w:eastAsia="SimSun" w:hAnsi="CG Times"/>
                <w:sz w:val="12"/>
                <w:szCs w:val="20"/>
                <w:lang w:val="de-DE"/>
              </w:rPr>
              <w:t>Rehabilitimi  i te Perndjekurve Politik</w:t>
            </w:r>
          </w:p>
        </w:tc>
        <w:tc>
          <w:tcPr>
            <w:tcW w:w="934" w:type="dxa"/>
            <w:gridSpan w:val="2"/>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2,000</w:t>
            </w:r>
          </w:p>
        </w:tc>
        <w:tc>
          <w:tcPr>
            <w:tcW w:w="984" w:type="dxa"/>
            <w:gridSpan w:val="4"/>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0</w:t>
            </w:r>
          </w:p>
        </w:tc>
        <w:tc>
          <w:tcPr>
            <w:tcW w:w="984" w:type="dxa"/>
            <w:gridSpan w:val="3"/>
            <w:tcBorders>
              <w:top w:val="nil"/>
              <w:left w:val="nil"/>
              <w:bottom w:val="dotted" w:sz="4" w:space="0" w:color="auto"/>
              <w:right w:val="nil"/>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0</w:t>
            </w:r>
          </w:p>
        </w:tc>
        <w:tc>
          <w:tcPr>
            <w:tcW w:w="983" w:type="dxa"/>
            <w:gridSpan w:val="2"/>
            <w:tcBorders>
              <w:top w:val="nil"/>
              <w:left w:val="single" w:sz="4" w:space="0" w:color="auto"/>
              <w:bottom w:val="dotted" w:sz="4" w:space="0" w:color="auto"/>
              <w:right w:val="double" w:sz="6"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2,000</w:t>
            </w:r>
          </w:p>
        </w:tc>
      </w:tr>
      <w:tr w:rsidR="008F3271" w:rsidRPr="00447477" w:rsidTr="008F3271">
        <w:trPr>
          <w:trHeight w:val="255"/>
          <w:jc w:val="center"/>
        </w:trPr>
        <w:tc>
          <w:tcPr>
            <w:tcW w:w="719" w:type="dxa"/>
            <w:gridSpan w:val="2"/>
            <w:tcBorders>
              <w:top w:val="dashed" w:sz="4" w:space="0" w:color="auto"/>
              <w:left w:val="double" w:sz="6" w:space="0" w:color="auto"/>
              <w:bottom w:val="dashed" w:sz="4" w:space="0" w:color="auto"/>
              <w:right w:val="single" w:sz="4" w:space="0" w:color="auto"/>
            </w:tcBorders>
            <w:shd w:val="clear" w:color="auto" w:fill="auto"/>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63</w:t>
            </w:r>
          </w:p>
        </w:tc>
        <w:tc>
          <w:tcPr>
            <w:tcW w:w="4684" w:type="dxa"/>
            <w:gridSpan w:val="3"/>
            <w:tcBorders>
              <w:top w:val="dashed" w:sz="4" w:space="0" w:color="auto"/>
              <w:left w:val="nil"/>
              <w:bottom w:val="dashed" w:sz="4" w:space="0" w:color="auto"/>
              <w:right w:val="nil"/>
            </w:tcBorders>
            <w:shd w:val="clear" w:color="auto" w:fill="auto"/>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Keshilli  i Larte i Drejtesise</w:t>
            </w:r>
          </w:p>
        </w:tc>
        <w:tc>
          <w:tcPr>
            <w:tcW w:w="934" w:type="dxa"/>
            <w:gridSpan w:val="2"/>
            <w:tcBorders>
              <w:top w:val="nil"/>
              <w:left w:val="single" w:sz="4" w:space="0" w:color="auto"/>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5,000</w:t>
            </w:r>
          </w:p>
        </w:tc>
        <w:tc>
          <w:tcPr>
            <w:tcW w:w="984" w:type="dxa"/>
            <w:gridSpan w:val="4"/>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0</w:t>
            </w:r>
          </w:p>
        </w:tc>
        <w:tc>
          <w:tcPr>
            <w:tcW w:w="984" w:type="dxa"/>
            <w:gridSpan w:val="3"/>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0</w:t>
            </w:r>
          </w:p>
        </w:tc>
        <w:tc>
          <w:tcPr>
            <w:tcW w:w="983" w:type="dxa"/>
            <w:gridSpan w:val="2"/>
            <w:tcBorders>
              <w:top w:val="nil"/>
              <w:left w:val="nil"/>
              <w:bottom w:val="dotted" w:sz="4" w:space="0" w:color="auto"/>
              <w:right w:val="double" w:sz="6"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5,000</w:t>
            </w:r>
          </w:p>
        </w:tc>
      </w:tr>
      <w:tr w:rsidR="008F3271" w:rsidRPr="00447477" w:rsidTr="008F3271">
        <w:trPr>
          <w:trHeight w:val="255"/>
          <w:jc w:val="center"/>
        </w:trPr>
        <w:tc>
          <w:tcPr>
            <w:tcW w:w="719" w:type="dxa"/>
            <w:gridSpan w:val="2"/>
            <w:tcBorders>
              <w:top w:val="dotted" w:sz="4" w:space="0" w:color="auto"/>
              <w:left w:val="double" w:sz="6" w:space="0" w:color="auto"/>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011</w:t>
            </w:r>
          </w:p>
        </w:tc>
        <w:tc>
          <w:tcPr>
            <w:tcW w:w="4684" w:type="dxa"/>
            <w:gridSpan w:val="3"/>
            <w:tcBorders>
              <w:top w:val="dotted" w:sz="4" w:space="0" w:color="auto"/>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Planifikimi, Menaxhimi dhe Administrimi</w:t>
            </w:r>
          </w:p>
        </w:tc>
        <w:tc>
          <w:tcPr>
            <w:tcW w:w="934" w:type="dxa"/>
            <w:gridSpan w:val="2"/>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5,000</w:t>
            </w:r>
          </w:p>
        </w:tc>
        <w:tc>
          <w:tcPr>
            <w:tcW w:w="984" w:type="dxa"/>
            <w:gridSpan w:val="4"/>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0</w:t>
            </w:r>
          </w:p>
        </w:tc>
        <w:tc>
          <w:tcPr>
            <w:tcW w:w="984" w:type="dxa"/>
            <w:gridSpan w:val="3"/>
            <w:tcBorders>
              <w:top w:val="nil"/>
              <w:left w:val="nil"/>
              <w:bottom w:val="dotted" w:sz="4" w:space="0" w:color="auto"/>
              <w:right w:val="nil"/>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0</w:t>
            </w:r>
          </w:p>
        </w:tc>
        <w:tc>
          <w:tcPr>
            <w:tcW w:w="983" w:type="dxa"/>
            <w:gridSpan w:val="2"/>
            <w:tcBorders>
              <w:top w:val="nil"/>
              <w:left w:val="single" w:sz="4" w:space="0" w:color="auto"/>
              <w:bottom w:val="dotted" w:sz="4" w:space="0" w:color="auto"/>
              <w:right w:val="double" w:sz="6"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5,000</w:t>
            </w:r>
          </w:p>
        </w:tc>
      </w:tr>
      <w:tr w:rsidR="008F3271" w:rsidRPr="00447477" w:rsidTr="008F3271">
        <w:trPr>
          <w:gridBefore w:val="1"/>
          <w:wBefore w:w="85" w:type="dxa"/>
          <w:trHeight w:val="255"/>
          <w:jc w:val="center"/>
        </w:trPr>
        <w:tc>
          <w:tcPr>
            <w:tcW w:w="743" w:type="dxa"/>
            <w:gridSpan w:val="2"/>
            <w:tcBorders>
              <w:bottom w:val="dashed" w:sz="4" w:space="0" w:color="auto"/>
            </w:tcBorders>
            <w:shd w:val="clear" w:color="auto" w:fill="auto"/>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Tab.2</w:t>
            </w:r>
          </w:p>
        </w:tc>
        <w:tc>
          <w:tcPr>
            <w:tcW w:w="4500" w:type="dxa"/>
            <w:tcBorders>
              <w:bottom w:val="dashed" w:sz="4" w:space="0" w:color="auto"/>
            </w:tcBorders>
            <w:shd w:val="clear" w:color="auto" w:fill="auto"/>
            <w:vAlign w:val="bottom"/>
          </w:tcPr>
          <w:p w:rsidR="008F3271" w:rsidRPr="00447477" w:rsidRDefault="008F3271" w:rsidP="008F3271">
            <w:pPr>
              <w:rPr>
                <w:rFonts w:ascii="CG Times" w:eastAsia="SimSun" w:hAnsi="CG Times"/>
                <w:sz w:val="12"/>
                <w:szCs w:val="20"/>
                <w:lang w:val="en-GB"/>
              </w:rPr>
            </w:pPr>
          </w:p>
        </w:tc>
        <w:tc>
          <w:tcPr>
            <w:tcW w:w="1080" w:type="dxa"/>
            <w:gridSpan w:val="4"/>
            <w:tcBorders>
              <w:bottom w:val="dotted"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p>
        </w:tc>
        <w:tc>
          <w:tcPr>
            <w:tcW w:w="900" w:type="dxa"/>
            <w:gridSpan w:val="2"/>
            <w:tcBorders>
              <w:bottom w:val="dotted"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p>
        </w:tc>
        <w:tc>
          <w:tcPr>
            <w:tcW w:w="900" w:type="dxa"/>
            <w:gridSpan w:val="3"/>
            <w:tcBorders>
              <w:bottom w:val="dotted"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p>
        </w:tc>
        <w:tc>
          <w:tcPr>
            <w:tcW w:w="1080" w:type="dxa"/>
            <w:gridSpan w:val="3"/>
            <w:tcBorders>
              <w:bottom w:val="dotted"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ne 000 Lek</w:t>
            </w:r>
          </w:p>
        </w:tc>
      </w:tr>
      <w:tr w:rsidR="008F3271" w:rsidRPr="00447477" w:rsidTr="008F3271">
        <w:trPr>
          <w:gridBefore w:val="1"/>
          <w:wBefore w:w="85" w:type="dxa"/>
          <w:trHeight w:val="255"/>
          <w:jc w:val="center"/>
        </w:trPr>
        <w:tc>
          <w:tcPr>
            <w:tcW w:w="743" w:type="dxa"/>
            <w:gridSpan w:val="2"/>
            <w:tcBorders>
              <w:top w:val="dashed" w:sz="4" w:space="0" w:color="auto"/>
              <w:left w:val="double" w:sz="6" w:space="0" w:color="auto"/>
              <w:bottom w:val="dashed" w:sz="4" w:space="0" w:color="auto"/>
              <w:right w:val="single" w:sz="4" w:space="0" w:color="auto"/>
            </w:tcBorders>
            <w:shd w:val="clear" w:color="auto" w:fill="auto"/>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Kodmin</w:t>
            </w:r>
          </w:p>
        </w:tc>
        <w:tc>
          <w:tcPr>
            <w:tcW w:w="4500" w:type="dxa"/>
            <w:tcBorders>
              <w:top w:val="dashed" w:sz="4" w:space="0" w:color="auto"/>
              <w:left w:val="nil"/>
              <w:bottom w:val="dashed" w:sz="4" w:space="0" w:color="auto"/>
              <w:right w:val="nil"/>
            </w:tcBorders>
            <w:shd w:val="clear" w:color="auto" w:fill="auto"/>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Investimet e vitit 2006 sipas Ministrive dhe Institucioneve (ne 000 Lek)</w:t>
            </w:r>
          </w:p>
        </w:tc>
        <w:tc>
          <w:tcPr>
            <w:tcW w:w="1080" w:type="dxa"/>
            <w:gridSpan w:val="4"/>
            <w:tcBorders>
              <w:top w:val="nil"/>
              <w:left w:val="single" w:sz="4" w:space="0" w:color="auto"/>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Nga</w:t>
            </w:r>
            <w:r w:rsidRPr="00447477">
              <w:rPr>
                <w:rFonts w:ascii="CG Times" w:eastAsia="SimSun" w:hAnsi="CG Times"/>
                <w:sz w:val="12"/>
                <w:szCs w:val="20"/>
                <w:lang w:val="en-GB"/>
              </w:rPr>
              <w:br/>
              <w:t>Buxheti</w:t>
            </w:r>
          </w:p>
        </w:tc>
        <w:tc>
          <w:tcPr>
            <w:tcW w:w="900" w:type="dxa"/>
            <w:gridSpan w:val="2"/>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 xml:space="preserve">Nga te </w:t>
            </w:r>
            <w:r w:rsidRPr="00447477">
              <w:rPr>
                <w:rFonts w:ascii="CG Times" w:eastAsia="SimSun" w:hAnsi="CG Times"/>
                <w:sz w:val="12"/>
                <w:szCs w:val="20"/>
                <w:lang w:val="en-GB"/>
              </w:rPr>
              <w:br/>
              <w:t>Ardhurat</w:t>
            </w:r>
          </w:p>
        </w:tc>
        <w:tc>
          <w:tcPr>
            <w:tcW w:w="900" w:type="dxa"/>
            <w:gridSpan w:val="3"/>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Financimi</w:t>
            </w:r>
            <w:r w:rsidRPr="00447477">
              <w:rPr>
                <w:rFonts w:ascii="CG Times" w:eastAsia="SimSun" w:hAnsi="CG Times"/>
                <w:sz w:val="12"/>
                <w:szCs w:val="20"/>
                <w:lang w:val="en-GB"/>
              </w:rPr>
              <w:br/>
              <w:t>Huaj</w:t>
            </w:r>
          </w:p>
        </w:tc>
        <w:tc>
          <w:tcPr>
            <w:tcW w:w="1080" w:type="dxa"/>
            <w:gridSpan w:val="3"/>
            <w:tcBorders>
              <w:top w:val="nil"/>
              <w:left w:val="nil"/>
              <w:bottom w:val="dotted" w:sz="4" w:space="0" w:color="auto"/>
              <w:right w:val="double" w:sz="6"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Totali</w:t>
            </w:r>
          </w:p>
        </w:tc>
      </w:tr>
      <w:tr w:rsidR="008F3271" w:rsidRPr="00447477" w:rsidTr="008F3271">
        <w:trPr>
          <w:gridBefore w:val="1"/>
          <w:wBefore w:w="85" w:type="dxa"/>
          <w:trHeight w:val="255"/>
          <w:jc w:val="center"/>
        </w:trPr>
        <w:tc>
          <w:tcPr>
            <w:tcW w:w="743" w:type="dxa"/>
            <w:gridSpan w:val="2"/>
            <w:tcBorders>
              <w:top w:val="dashed" w:sz="4" w:space="0" w:color="auto"/>
              <w:left w:val="double" w:sz="6" w:space="0" w:color="auto"/>
              <w:bottom w:val="dashed" w:sz="4" w:space="0" w:color="auto"/>
              <w:right w:val="single" w:sz="4" w:space="0" w:color="auto"/>
            </w:tcBorders>
            <w:shd w:val="clear" w:color="auto" w:fill="auto"/>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66</w:t>
            </w:r>
          </w:p>
        </w:tc>
        <w:tc>
          <w:tcPr>
            <w:tcW w:w="4500" w:type="dxa"/>
            <w:tcBorders>
              <w:top w:val="dashed" w:sz="4" w:space="0" w:color="auto"/>
              <w:left w:val="nil"/>
              <w:bottom w:val="dashed" w:sz="4" w:space="0" w:color="auto"/>
              <w:right w:val="nil"/>
            </w:tcBorders>
            <w:shd w:val="clear" w:color="auto" w:fill="auto"/>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Avokati  i Popullit</w:t>
            </w:r>
          </w:p>
        </w:tc>
        <w:tc>
          <w:tcPr>
            <w:tcW w:w="1080" w:type="dxa"/>
            <w:gridSpan w:val="4"/>
            <w:tcBorders>
              <w:top w:val="nil"/>
              <w:left w:val="single" w:sz="4" w:space="0" w:color="auto"/>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5,000</w:t>
            </w:r>
          </w:p>
        </w:tc>
        <w:tc>
          <w:tcPr>
            <w:tcW w:w="900" w:type="dxa"/>
            <w:gridSpan w:val="2"/>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0</w:t>
            </w:r>
          </w:p>
        </w:tc>
        <w:tc>
          <w:tcPr>
            <w:tcW w:w="900" w:type="dxa"/>
            <w:gridSpan w:val="3"/>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0</w:t>
            </w:r>
          </w:p>
        </w:tc>
        <w:tc>
          <w:tcPr>
            <w:tcW w:w="1080" w:type="dxa"/>
            <w:gridSpan w:val="3"/>
            <w:tcBorders>
              <w:top w:val="nil"/>
              <w:left w:val="nil"/>
              <w:bottom w:val="dotted" w:sz="4" w:space="0" w:color="auto"/>
              <w:right w:val="double" w:sz="6"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5,000</w:t>
            </w:r>
          </w:p>
        </w:tc>
      </w:tr>
      <w:tr w:rsidR="008F3271" w:rsidRPr="00447477" w:rsidTr="008F3271">
        <w:trPr>
          <w:gridBefore w:val="1"/>
          <w:wBefore w:w="85" w:type="dxa"/>
          <w:trHeight w:val="255"/>
          <w:jc w:val="center"/>
        </w:trPr>
        <w:tc>
          <w:tcPr>
            <w:tcW w:w="743" w:type="dxa"/>
            <w:gridSpan w:val="2"/>
            <w:tcBorders>
              <w:top w:val="dotted" w:sz="4" w:space="0" w:color="auto"/>
              <w:left w:val="double" w:sz="6" w:space="0" w:color="auto"/>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011</w:t>
            </w:r>
          </w:p>
        </w:tc>
        <w:tc>
          <w:tcPr>
            <w:tcW w:w="4500" w:type="dxa"/>
            <w:tcBorders>
              <w:top w:val="dotted" w:sz="4" w:space="0" w:color="auto"/>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Planifikimi, Menaxhimi dhe Administrimi</w:t>
            </w:r>
          </w:p>
        </w:tc>
        <w:tc>
          <w:tcPr>
            <w:tcW w:w="1080" w:type="dxa"/>
            <w:gridSpan w:val="4"/>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5,000</w:t>
            </w:r>
          </w:p>
        </w:tc>
        <w:tc>
          <w:tcPr>
            <w:tcW w:w="900" w:type="dxa"/>
            <w:gridSpan w:val="2"/>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0</w:t>
            </w:r>
          </w:p>
        </w:tc>
        <w:tc>
          <w:tcPr>
            <w:tcW w:w="900" w:type="dxa"/>
            <w:gridSpan w:val="3"/>
            <w:tcBorders>
              <w:top w:val="nil"/>
              <w:left w:val="nil"/>
              <w:bottom w:val="dotted" w:sz="4" w:space="0" w:color="auto"/>
              <w:right w:val="nil"/>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0</w:t>
            </w:r>
          </w:p>
        </w:tc>
        <w:tc>
          <w:tcPr>
            <w:tcW w:w="1080" w:type="dxa"/>
            <w:gridSpan w:val="3"/>
            <w:tcBorders>
              <w:top w:val="nil"/>
              <w:left w:val="single" w:sz="4" w:space="0" w:color="auto"/>
              <w:bottom w:val="dotted" w:sz="4" w:space="0" w:color="auto"/>
              <w:right w:val="double" w:sz="6"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5,000</w:t>
            </w:r>
          </w:p>
        </w:tc>
      </w:tr>
      <w:tr w:rsidR="008F3271" w:rsidRPr="00447477" w:rsidTr="008F3271">
        <w:trPr>
          <w:gridBefore w:val="1"/>
          <w:wBefore w:w="85" w:type="dxa"/>
          <w:trHeight w:val="255"/>
          <w:jc w:val="center"/>
        </w:trPr>
        <w:tc>
          <w:tcPr>
            <w:tcW w:w="743" w:type="dxa"/>
            <w:gridSpan w:val="2"/>
            <w:tcBorders>
              <w:top w:val="dashed" w:sz="4" w:space="0" w:color="auto"/>
              <w:left w:val="double" w:sz="6" w:space="0" w:color="auto"/>
              <w:bottom w:val="dashed" w:sz="4" w:space="0" w:color="auto"/>
              <w:right w:val="single" w:sz="4" w:space="0" w:color="auto"/>
            </w:tcBorders>
            <w:shd w:val="clear" w:color="auto" w:fill="auto"/>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67</w:t>
            </w:r>
          </w:p>
        </w:tc>
        <w:tc>
          <w:tcPr>
            <w:tcW w:w="4500" w:type="dxa"/>
            <w:tcBorders>
              <w:top w:val="dashed" w:sz="4" w:space="0" w:color="auto"/>
              <w:left w:val="nil"/>
              <w:bottom w:val="dashed" w:sz="4" w:space="0" w:color="auto"/>
              <w:right w:val="nil"/>
            </w:tcBorders>
            <w:shd w:val="clear" w:color="auto" w:fill="auto"/>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Komisioni  i Sherbimit Civil</w:t>
            </w:r>
          </w:p>
        </w:tc>
        <w:tc>
          <w:tcPr>
            <w:tcW w:w="1080" w:type="dxa"/>
            <w:gridSpan w:val="4"/>
            <w:tcBorders>
              <w:top w:val="nil"/>
              <w:left w:val="single" w:sz="4" w:space="0" w:color="auto"/>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2,000</w:t>
            </w:r>
          </w:p>
        </w:tc>
        <w:tc>
          <w:tcPr>
            <w:tcW w:w="900" w:type="dxa"/>
            <w:gridSpan w:val="2"/>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0</w:t>
            </w:r>
          </w:p>
        </w:tc>
        <w:tc>
          <w:tcPr>
            <w:tcW w:w="900" w:type="dxa"/>
            <w:gridSpan w:val="3"/>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0</w:t>
            </w:r>
          </w:p>
        </w:tc>
        <w:tc>
          <w:tcPr>
            <w:tcW w:w="1080" w:type="dxa"/>
            <w:gridSpan w:val="3"/>
            <w:tcBorders>
              <w:top w:val="nil"/>
              <w:left w:val="nil"/>
              <w:bottom w:val="dotted" w:sz="4" w:space="0" w:color="auto"/>
              <w:right w:val="double" w:sz="6"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2,000</w:t>
            </w:r>
          </w:p>
        </w:tc>
      </w:tr>
      <w:tr w:rsidR="008F3271" w:rsidRPr="00447477" w:rsidTr="008F3271">
        <w:trPr>
          <w:gridBefore w:val="1"/>
          <w:wBefore w:w="85" w:type="dxa"/>
          <w:trHeight w:val="255"/>
          <w:jc w:val="center"/>
        </w:trPr>
        <w:tc>
          <w:tcPr>
            <w:tcW w:w="743" w:type="dxa"/>
            <w:gridSpan w:val="2"/>
            <w:tcBorders>
              <w:top w:val="dotted" w:sz="4" w:space="0" w:color="auto"/>
              <w:left w:val="double" w:sz="6" w:space="0" w:color="auto"/>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011</w:t>
            </w:r>
          </w:p>
        </w:tc>
        <w:tc>
          <w:tcPr>
            <w:tcW w:w="4500" w:type="dxa"/>
            <w:tcBorders>
              <w:top w:val="dotted" w:sz="4" w:space="0" w:color="auto"/>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Planifikimi, Menaxhimi dhe Administrimi</w:t>
            </w:r>
          </w:p>
        </w:tc>
        <w:tc>
          <w:tcPr>
            <w:tcW w:w="1080" w:type="dxa"/>
            <w:gridSpan w:val="4"/>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2,000</w:t>
            </w:r>
          </w:p>
        </w:tc>
        <w:tc>
          <w:tcPr>
            <w:tcW w:w="900" w:type="dxa"/>
            <w:gridSpan w:val="2"/>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0</w:t>
            </w:r>
          </w:p>
        </w:tc>
        <w:tc>
          <w:tcPr>
            <w:tcW w:w="900" w:type="dxa"/>
            <w:gridSpan w:val="3"/>
            <w:tcBorders>
              <w:top w:val="nil"/>
              <w:left w:val="nil"/>
              <w:bottom w:val="dotted" w:sz="4" w:space="0" w:color="auto"/>
              <w:right w:val="nil"/>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0</w:t>
            </w:r>
          </w:p>
        </w:tc>
        <w:tc>
          <w:tcPr>
            <w:tcW w:w="1080" w:type="dxa"/>
            <w:gridSpan w:val="3"/>
            <w:tcBorders>
              <w:top w:val="nil"/>
              <w:left w:val="single" w:sz="4" w:space="0" w:color="auto"/>
              <w:bottom w:val="dotted" w:sz="4" w:space="0" w:color="auto"/>
              <w:right w:val="double" w:sz="6"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2,000</w:t>
            </w:r>
          </w:p>
        </w:tc>
      </w:tr>
      <w:tr w:rsidR="008F3271" w:rsidRPr="00447477" w:rsidTr="008F3271">
        <w:trPr>
          <w:gridBefore w:val="1"/>
          <w:wBefore w:w="85" w:type="dxa"/>
          <w:trHeight w:val="255"/>
          <w:jc w:val="center"/>
        </w:trPr>
        <w:tc>
          <w:tcPr>
            <w:tcW w:w="743" w:type="dxa"/>
            <w:gridSpan w:val="2"/>
            <w:tcBorders>
              <w:top w:val="dashed" w:sz="4" w:space="0" w:color="auto"/>
              <w:left w:val="double" w:sz="6" w:space="0" w:color="auto"/>
              <w:bottom w:val="dashed" w:sz="4" w:space="0" w:color="auto"/>
              <w:right w:val="single" w:sz="4" w:space="0" w:color="auto"/>
            </w:tcBorders>
            <w:shd w:val="clear" w:color="auto" w:fill="auto"/>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73</w:t>
            </w:r>
          </w:p>
        </w:tc>
        <w:tc>
          <w:tcPr>
            <w:tcW w:w="4500" w:type="dxa"/>
            <w:tcBorders>
              <w:top w:val="dashed" w:sz="4" w:space="0" w:color="auto"/>
              <w:left w:val="nil"/>
              <w:bottom w:val="dashed" w:sz="4" w:space="0" w:color="auto"/>
              <w:right w:val="nil"/>
            </w:tcBorders>
            <w:shd w:val="clear" w:color="auto" w:fill="auto"/>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Komisioni Qendror  i Zgjedhjeve</w:t>
            </w:r>
          </w:p>
        </w:tc>
        <w:tc>
          <w:tcPr>
            <w:tcW w:w="1080" w:type="dxa"/>
            <w:gridSpan w:val="4"/>
            <w:tcBorders>
              <w:top w:val="nil"/>
              <w:left w:val="single" w:sz="4" w:space="0" w:color="auto"/>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10,000</w:t>
            </w:r>
          </w:p>
        </w:tc>
        <w:tc>
          <w:tcPr>
            <w:tcW w:w="900" w:type="dxa"/>
            <w:gridSpan w:val="2"/>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0</w:t>
            </w:r>
          </w:p>
        </w:tc>
        <w:tc>
          <w:tcPr>
            <w:tcW w:w="900" w:type="dxa"/>
            <w:gridSpan w:val="3"/>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0</w:t>
            </w:r>
          </w:p>
        </w:tc>
        <w:tc>
          <w:tcPr>
            <w:tcW w:w="1080" w:type="dxa"/>
            <w:gridSpan w:val="3"/>
            <w:tcBorders>
              <w:top w:val="nil"/>
              <w:left w:val="nil"/>
              <w:bottom w:val="dotted" w:sz="4" w:space="0" w:color="auto"/>
              <w:right w:val="double" w:sz="6"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10,000</w:t>
            </w:r>
          </w:p>
        </w:tc>
      </w:tr>
      <w:tr w:rsidR="008F3271" w:rsidRPr="00447477" w:rsidTr="008F3271">
        <w:trPr>
          <w:gridBefore w:val="1"/>
          <w:wBefore w:w="85" w:type="dxa"/>
          <w:trHeight w:val="255"/>
          <w:jc w:val="center"/>
        </w:trPr>
        <w:tc>
          <w:tcPr>
            <w:tcW w:w="743" w:type="dxa"/>
            <w:gridSpan w:val="2"/>
            <w:tcBorders>
              <w:top w:val="dotted" w:sz="4" w:space="0" w:color="auto"/>
              <w:left w:val="double" w:sz="6" w:space="0" w:color="auto"/>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011</w:t>
            </w:r>
          </w:p>
        </w:tc>
        <w:tc>
          <w:tcPr>
            <w:tcW w:w="4500" w:type="dxa"/>
            <w:tcBorders>
              <w:top w:val="dotted" w:sz="4" w:space="0" w:color="auto"/>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Planifikimi, Menaxhimi dhe Administrimi</w:t>
            </w:r>
          </w:p>
        </w:tc>
        <w:tc>
          <w:tcPr>
            <w:tcW w:w="1080" w:type="dxa"/>
            <w:gridSpan w:val="4"/>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10,000</w:t>
            </w:r>
          </w:p>
        </w:tc>
        <w:tc>
          <w:tcPr>
            <w:tcW w:w="900" w:type="dxa"/>
            <w:gridSpan w:val="2"/>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0</w:t>
            </w:r>
          </w:p>
        </w:tc>
        <w:tc>
          <w:tcPr>
            <w:tcW w:w="900" w:type="dxa"/>
            <w:gridSpan w:val="3"/>
            <w:tcBorders>
              <w:top w:val="nil"/>
              <w:left w:val="nil"/>
              <w:bottom w:val="dotted" w:sz="4" w:space="0" w:color="auto"/>
              <w:right w:val="nil"/>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0</w:t>
            </w:r>
          </w:p>
        </w:tc>
        <w:tc>
          <w:tcPr>
            <w:tcW w:w="1080" w:type="dxa"/>
            <w:gridSpan w:val="3"/>
            <w:tcBorders>
              <w:top w:val="nil"/>
              <w:left w:val="single" w:sz="4" w:space="0" w:color="auto"/>
              <w:bottom w:val="dotted" w:sz="4" w:space="0" w:color="auto"/>
              <w:right w:val="double" w:sz="6"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10,000</w:t>
            </w:r>
          </w:p>
        </w:tc>
      </w:tr>
      <w:tr w:rsidR="008F3271" w:rsidRPr="00447477" w:rsidTr="008F3271">
        <w:trPr>
          <w:gridBefore w:val="1"/>
          <w:wBefore w:w="85" w:type="dxa"/>
          <w:trHeight w:val="255"/>
          <w:jc w:val="center"/>
        </w:trPr>
        <w:tc>
          <w:tcPr>
            <w:tcW w:w="743" w:type="dxa"/>
            <w:gridSpan w:val="2"/>
            <w:tcBorders>
              <w:top w:val="nil"/>
              <w:left w:val="double" w:sz="6" w:space="0" w:color="auto"/>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012</w:t>
            </w:r>
          </w:p>
        </w:tc>
        <w:tc>
          <w:tcPr>
            <w:tcW w:w="4500" w:type="dxa"/>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de-DE"/>
              </w:rPr>
            </w:pPr>
            <w:r w:rsidRPr="00447477">
              <w:rPr>
                <w:rFonts w:ascii="CG Times" w:eastAsia="SimSun" w:hAnsi="CG Times"/>
                <w:sz w:val="12"/>
                <w:szCs w:val="20"/>
                <w:lang w:val="de-DE"/>
              </w:rPr>
              <w:t>Zgjedhjet e pergjithshme dhe lokale</w:t>
            </w:r>
          </w:p>
        </w:tc>
        <w:tc>
          <w:tcPr>
            <w:tcW w:w="1080" w:type="dxa"/>
            <w:gridSpan w:val="4"/>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0</w:t>
            </w:r>
          </w:p>
        </w:tc>
        <w:tc>
          <w:tcPr>
            <w:tcW w:w="900" w:type="dxa"/>
            <w:gridSpan w:val="2"/>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0</w:t>
            </w:r>
          </w:p>
        </w:tc>
        <w:tc>
          <w:tcPr>
            <w:tcW w:w="900" w:type="dxa"/>
            <w:gridSpan w:val="3"/>
            <w:tcBorders>
              <w:top w:val="nil"/>
              <w:left w:val="nil"/>
              <w:bottom w:val="dotted" w:sz="4" w:space="0" w:color="auto"/>
              <w:right w:val="nil"/>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0</w:t>
            </w:r>
          </w:p>
        </w:tc>
        <w:tc>
          <w:tcPr>
            <w:tcW w:w="1080" w:type="dxa"/>
            <w:gridSpan w:val="3"/>
            <w:tcBorders>
              <w:top w:val="nil"/>
              <w:left w:val="single" w:sz="4" w:space="0" w:color="auto"/>
              <w:bottom w:val="dotted" w:sz="4" w:space="0" w:color="auto"/>
              <w:right w:val="double" w:sz="6"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0</w:t>
            </w:r>
          </w:p>
        </w:tc>
      </w:tr>
      <w:tr w:rsidR="008F3271" w:rsidRPr="00447477" w:rsidTr="008F3271">
        <w:trPr>
          <w:gridBefore w:val="1"/>
          <w:wBefore w:w="85" w:type="dxa"/>
          <w:trHeight w:val="255"/>
          <w:jc w:val="center"/>
        </w:trPr>
        <w:tc>
          <w:tcPr>
            <w:tcW w:w="743" w:type="dxa"/>
            <w:gridSpan w:val="2"/>
            <w:tcBorders>
              <w:top w:val="dashed" w:sz="4" w:space="0" w:color="auto"/>
              <w:left w:val="double" w:sz="6" w:space="0" w:color="auto"/>
              <w:bottom w:val="dashed" w:sz="4" w:space="0" w:color="auto"/>
              <w:right w:val="single" w:sz="4" w:space="0" w:color="auto"/>
            </w:tcBorders>
            <w:shd w:val="clear" w:color="auto" w:fill="auto"/>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75</w:t>
            </w:r>
          </w:p>
        </w:tc>
        <w:tc>
          <w:tcPr>
            <w:tcW w:w="4500" w:type="dxa"/>
            <w:tcBorders>
              <w:top w:val="dashed" w:sz="4" w:space="0" w:color="auto"/>
              <w:left w:val="nil"/>
              <w:bottom w:val="dashed" w:sz="4" w:space="0" w:color="auto"/>
              <w:right w:val="nil"/>
            </w:tcBorders>
            <w:shd w:val="clear" w:color="auto" w:fill="auto"/>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Avokati i Shtetit</w:t>
            </w:r>
          </w:p>
        </w:tc>
        <w:tc>
          <w:tcPr>
            <w:tcW w:w="1080" w:type="dxa"/>
            <w:gridSpan w:val="4"/>
            <w:tcBorders>
              <w:top w:val="nil"/>
              <w:left w:val="single" w:sz="4" w:space="0" w:color="auto"/>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14,000</w:t>
            </w:r>
          </w:p>
        </w:tc>
        <w:tc>
          <w:tcPr>
            <w:tcW w:w="900" w:type="dxa"/>
            <w:gridSpan w:val="2"/>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0</w:t>
            </w:r>
          </w:p>
        </w:tc>
        <w:tc>
          <w:tcPr>
            <w:tcW w:w="900" w:type="dxa"/>
            <w:gridSpan w:val="3"/>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0</w:t>
            </w:r>
          </w:p>
        </w:tc>
        <w:tc>
          <w:tcPr>
            <w:tcW w:w="1080" w:type="dxa"/>
            <w:gridSpan w:val="3"/>
            <w:tcBorders>
              <w:top w:val="nil"/>
              <w:left w:val="nil"/>
              <w:bottom w:val="dotted" w:sz="4" w:space="0" w:color="auto"/>
              <w:right w:val="double" w:sz="6"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14,000</w:t>
            </w:r>
          </w:p>
        </w:tc>
      </w:tr>
      <w:tr w:rsidR="008F3271" w:rsidRPr="00447477" w:rsidTr="008F3271">
        <w:trPr>
          <w:gridBefore w:val="1"/>
          <w:wBefore w:w="85" w:type="dxa"/>
          <w:trHeight w:val="255"/>
          <w:jc w:val="center"/>
        </w:trPr>
        <w:tc>
          <w:tcPr>
            <w:tcW w:w="743" w:type="dxa"/>
            <w:gridSpan w:val="2"/>
            <w:tcBorders>
              <w:top w:val="dotted" w:sz="4" w:space="0" w:color="auto"/>
              <w:left w:val="double" w:sz="6" w:space="0" w:color="auto"/>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011</w:t>
            </w:r>
          </w:p>
        </w:tc>
        <w:tc>
          <w:tcPr>
            <w:tcW w:w="4500" w:type="dxa"/>
            <w:tcBorders>
              <w:top w:val="dotted" w:sz="4" w:space="0" w:color="auto"/>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Planifikimi, Menaxhimi dhe Administrimi</w:t>
            </w:r>
          </w:p>
        </w:tc>
        <w:tc>
          <w:tcPr>
            <w:tcW w:w="1080" w:type="dxa"/>
            <w:gridSpan w:val="4"/>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14,000</w:t>
            </w:r>
          </w:p>
        </w:tc>
        <w:tc>
          <w:tcPr>
            <w:tcW w:w="900" w:type="dxa"/>
            <w:gridSpan w:val="2"/>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0</w:t>
            </w:r>
          </w:p>
        </w:tc>
        <w:tc>
          <w:tcPr>
            <w:tcW w:w="900" w:type="dxa"/>
            <w:gridSpan w:val="3"/>
            <w:tcBorders>
              <w:top w:val="nil"/>
              <w:left w:val="nil"/>
              <w:bottom w:val="dotted" w:sz="4" w:space="0" w:color="auto"/>
              <w:right w:val="nil"/>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0</w:t>
            </w:r>
          </w:p>
        </w:tc>
        <w:tc>
          <w:tcPr>
            <w:tcW w:w="1080" w:type="dxa"/>
            <w:gridSpan w:val="3"/>
            <w:tcBorders>
              <w:top w:val="nil"/>
              <w:left w:val="single" w:sz="4" w:space="0" w:color="auto"/>
              <w:bottom w:val="dotted" w:sz="4" w:space="0" w:color="auto"/>
              <w:right w:val="double" w:sz="6"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14,000</w:t>
            </w:r>
          </w:p>
        </w:tc>
      </w:tr>
      <w:tr w:rsidR="008F3271" w:rsidRPr="00447477" w:rsidTr="008F3271">
        <w:trPr>
          <w:gridBefore w:val="1"/>
          <w:wBefore w:w="85" w:type="dxa"/>
          <w:trHeight w:val="255"/>
          <w:jc w:val="center"/>
        </w:trPr>
        <w:tc>
          <w:tcPr>
            <w:tcW w:w="743" w:type="dxa"/>
            <w:gridSpan w:val="2"/>
            <w:tcBorders>
              <w:top w:val="dashed" w:sz="4" w:space="0" w:color="auto"/>
              <w:left w:val="double" w:sz="6" w:space="0" w:color="auto"/>
              <w:bottom w:val="dashed" w:sz="4" w:space="0" w:color="auto"/>
              <w:right w:val="single" w:sz="4" w:space="0" w:color="auto"/>
            </w:tcBorders>
            <w:shd w:val="clear" w:color="auto" w:fill="auto"/>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76</w:t>
            </w:r>
          </w:p>
        </w:tc>
        <w:tc>
          <w:tcPr>
            <w:tcW w:w="4500" w:type="dxa"/>
            <w:tcBorders>
              <w:top w:val="dashed" w:sz="4" w:space="0" w:color="auto"/>
              <w:left w:val="nil"/>
              <w:bottom w:val="dashed" w:sz="4" w:space="0" w:color="auto"/>
              <w:right w:val="nil"/>
            </w:tcBorders>
            <w:shd w:val="clear" w:color="auto" w:fill="auto"/>
            <w:vAlign w:val="bottom"/>
          </w:tcPr>
          <w:p w:rsidR="008F3271" w:rsidRPr="00447477" w:rsidRDefault="008F3271" w:rsidP="008F3271">
            <w:pPr>
              <w:rPr>
                <w:rFonts w:ascii="CG Times" w:eastAsia="SimSun" w:hAnsi="CG Times"/>
                <w:sz w:val="12"/>
                <w:szCs w:val="20"/>
                <w:lang w:val="de-DE"/>
              </w:rPr>
            </w:pPr>
            <w:r w:rsidRPr="00447477">
              <w:rPr>
                <w:rFonts w:ascii="CG Times" w:eastAsia="SimSun" w:hAnsi="CG Times"/>
                <w:sz w:val="12"/>
                <w:szCs w:val="20"/>
                <w:lang w:val="de-DE"/>
              </w:rPr>
              <w:t xml:space="preserve">Inspektoriati i Larte Kontrollit te Deklarimit te Pasurive </w:t>
            </w:r>
          </w:p>
        </w:tc>
        <w:tc>
          <w:tcPr>
            <w:tcW w:w="1080" w:type="dxa"/>
            <w:gridSpan w:val="4"/>
            <w:tcBorders>
              <w:top w:val="nil"/>
              <w:left w:val="single" w:sz="4" w:space="0" w:color="auto"/>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7,000</w:t>
            </w:r>
          </w:p>
        </w:tc>
        <w:tc>
          <w:tcPr>
            <w:tcW w:w="900" w:type="dxa"/>
            <w:gridSpan w:val="2"/>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0</w:t>
            </w:r>
          </w:p>
        </w:tc>
        <w:tc>
          <w:tcPr>
            <w:tcW w:w="900" w:type="dxa"/>
            <w:gridSpan w:val="3"/>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0</w:t>
            </w:r>
          </w:p>
        </w:tc>
        <w:tc>
          <w:tcPr>
            <w:tcW w:w="1080" w:type="dxa"/>
            <w:gridSpan w:val="3"/>
            <w:tcBorders>
              <w:top w:val="nil"/>
              <w:left w:val="nil"/>
              <w:bottom w:val="dotted" w:sz="4" w:space="0" w:color="auto"/>
              <w:right w:val="double" w:sz="6"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7,000</w:t>
            </w:r>
          </w:p>
        </w:tc>
      </w:tr>
      <w:tr w:rsidR="008F3271" w:rsidRPr="00447477" w:rsidTr="008F3271">
        <w:trPr>
          <w:gridBefore w:val="1"/>
          <w:wBefore w:w="85" w:type="dxa"/>
          <w:trHeight w:val="255"/>
          <w:jc w:val="center"/>
        </w:trPr>
        <w:tc>
          <w:tcPr>
            <w:tcW w:w="743" w:type="dxa"/>
            <w:gridSpan w:val="2"/>
            <w:tcBorders>
              <w:top w:val="dotted" w:sz="4" w:space="0" w:color="auto"/>
              <w:left w:val="double" w:sz="6" w:space="0" w:color="auto"/>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011</w:t>
            </w:r>
          </w:p>
        </w:tc>
        <w:tc>
          <w:tcPr>
            <w:tcW w:w="4500" w:type="dxa"/>
            <w:tcBorders>
              <w:top w:val="dotted" w:sz="4" w:space="0" w:color="auto"/>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Planifikimi, Menaxhimi dhe Administrimi</w:t>
            </w:r>
          </w:p>
        </w:tc>
        <w:tc>
          <w:tcPr>
            <w:tcW w:w="1080" w:type="dxa"/>
            <w:gridSpan w:val="4"/>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7,000</w:t>
            </w:r>
          </w:p>
        </w:tc>
        <w:tc>
          <w:tcPr>
            <w:tcW w:w="900" w:type="dxa"/>
            <w:gridSpan w:val="2"/>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0</w:t>
            </w:r>
          </w:p>
        </w:tc>
        <w:tc>
          <w:tcPr>
            <w:tcW w:w="900" w:type="dxa"/>
            <w:gridSpan w:val="3"/>
            <w:tcBorders>
              <w:top w:val="nil"/>
              <w:left w:val="nil"/>
              <w:bottom w:val="dotted" w:sz="4" w:space="0" w:color="auto"/>
              <w:right w:val="nil"/>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0</w:t>
            </w:r>
          </w:p>
        </w:tc>
        <w:tc>
          <w:tcPr>
            <w:tcW w:w="1080" w:type="dxa"/>
            <w:gridSpan w:val="3"/>
            <w:tcBorders>
              <w:top w:val="nil"/>
              <w:left w:val="single" w:sz="4" w:space="0" w:color="auto"/>
              <w:bottom w:val="dotted" w:sz="4" w:space="0" w:color="auto"/>
              <w:right w:val="double" w:sz="6"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7,000</w:t>
            </w:r>
          </w:p>
        </w:tc>
      </w:tr>
      <w:tr w:rsidR="008F3271" w:rsidRPr="00447477" w:rsidTr="008F3271">
        <w:trPr>
          <w:gridBefore w:val="1"/>
          <w:wBefore w:w="85" w:type="dxa"/>
          <w:trHeight w:val="255"/>
          <w:jc w:val="center"/>
        </w:trPr>
        <w:tc>
          <w:tcPr>
            <w:tcW w:w="743" w:type="dxa"/>
            <w:gridSpan w:val="2"/>
            <w:tcBorders>
              <w:top w:val="dashed" w:sz="4" w:space="0" w:color="auto"/>
              <w:left w:val="double" w:sz="6" w:space="0" w:color="auto"/>
              <w:bottom w:val="dashed" w:sz="4" w:space="0" w:color="auto"/>
              <w:right w:val="single" w:sz="4" w:space="0" w:color="auto"/>
            </w:tcBorders>
            <w:shd w:val="clear" w:color="auto" w:fill="auto"/>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77</w:t>
            </w:r>
          </w:p>
        </w:tc>
        <w:tc>
          <w:tcPr>
            <w:tcW w:w="4500" w:type="dxa"/>
            <w:tcBorders>
              <w:top w:val="dashed" w:sz="4" w:space="0" w:color="auto"/>
              <w:left w:val="nil"/>
              <w:bottom w:val="dashed" w:sz="4" w:space="0" w:color="auto"/>
              <w:right w:val="nil"/>
            </w:tcBorders>
            <w:shd w:val="clear" w:color="auto" w:fill="auto"/>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Autoriteti i Konkurences</w:t>
            </w:r>
          </w:p>
        </w:tc>
        <w:tc>
          <w:tcPr>
            <w:tcW w:w="1080" w:type="dxa"/>
            <w:gridSpan w:val="4"/>
            <w:tcBorders>
              <w:top w:val="nil"/>
              <w:left w:val="single" w:sz="4" w:space="0" w:color="auto"/>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2,000</w:t>
            </w:r>
          </w:p>
        </w:tc>
        <w:tc>
          <w:tcPr>
            <w:tcW w:w="900" w:type="dxa"/>
            <w:gridSpan w:val="2"/>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0</w:t>
            </w:r>
          </w:p>
        </w:tc>
        <w:tc>
          <w:tcPr>
            <w:tcW w:w="900" w:type="dxa"/>
            <w:gridSpan w:val="3"/>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0</w:t>
            </w:r>
          </w:p>
        </w:tc>
        <w:tc>
          <w:tcPr>
            <w:tcW w:w="1080" w:type="dxa"/>
            <w:gridSpan w:val="3"/>
            <w:tcBorders>
              <w:top w:val="nil"/>
              <w:left w:val="nil"/>
              <w:bottom w:val="dotted" w:sz="4" w:space="0" w:color="auto"/>
              <w:right w:val="double" w:sz="6"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2,000</w:t>
            </w:r>
          </w:p>
        </w:tc>
      </w:tr>
      <w:tr w:rsidR="008F3271" w:rsidRPr="00447477" w:rsidTr="008F3271">
        <w:trPr>
          <w:gridBefore w:val="1"/>
          <w:wBefore w:w="85" w:type="dxa"/>
          <w:trHeight w:val="255"/>
          <w:jc w:val="center"/>
        </w:trPr>
        <w:tc>
          <w:tcPr>
            <w:tcW w:w="743" w:type="dxa"/>
            <w:gridSpan w:val="2"/>
            <w:tcBorders>
              <w:top w:val="dotted" w:sz="4" w:space="0" w:color="auto"/>
              <w:left w:val="double" w:sz="6" w:space="0" w:color="auto"/>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011</w:t>
            </w:r>
          </w:p>
        </w:tc>
        <w:tc>
          <w:tcPr>
            <w:tcW w:w="4500" w:type="dxa"/>
            <w:tcBorders>
              <w:top w:val="dotted" w:sz="4" w:space="0" w:color="auto"/>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Planifikimi, Menaxhimi dhe Administrimi</w:t>
            </w:r>
          </w:p>
        </w:tc>
        <w:tc>
          <w:tcPr>
            <w:tcW w:w="1080" w:type="dxa"/>
            <w:gridSpan w:val="4"/>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2,000</w:t>
            </w:r>
          </w:p>
        </w:tc>
        <w:tc>
          <w:tcPr>
            <w:tcW w:w="900" w:type="dxa"/>
            <w:gridSpan w:val="2"/>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0</w:t>
            </w:r>
          </w:p>
        </w:tc>
        <w:tc>
          <w:tcPr>
            <w:tcW w:w="900" w:type="dxa"/>
            <w:gridSpan w:val="3"/>
            <w:tcBorders>
              <w:top w:val="nil"/>
              <w:left w:val="nil"/>
              <w:bottom w:val="dotted" w:sz="4" w:space="0" w:color="auto"/>
              <w:right w:val="nil"/>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0</w:t>
            </w:r>
          </w:p>
        </w:tc>
        <w:tc>
          <w:tcPr>
            <w:tcW w:w="1080" w:type="dxa"/>
            <w:gridSpan w:val="3"/>
            <w:tcBorders>
              <w:top w:val="nil"/>
              <w:left w:val="single" w:sz="4" w:space="0" w:color="auto"/>
              <w:bottom w:val="dotted" w:sz="4" w:space="0" w:color="auto"/>
              <w:right w:val="double" w:sz="6"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2,000</w:t>
            </w:r>
          </w:p>
        </w:tc>
      </w:tr>
      <w:tr w:rsidR="008F3271" w:rsidRPr="00447477" w:rsidTr="008F3271">
        <w:trPr>
          <w:gridBefore w:val="1"/>
          <w:wBefore w:w="85" w:type="dxa"/>
          <w:trHeight w:val="255"/>
          <w:jc w:val="center"/>
        </w:trPr>
        <w:tc>
          <w:tcPr>
            <w:tcW w:w="743" w:type="dxa"/>
            <w:gridSpan w:val="2"/>
            <w:tcBorders>
              <w:top w:val="dashed" w:sz="4" w:space="0" w:color="auto"/>
              <w:left w:val="double" w:sz="6" w:space="0" w:color="auto"/>
              <w:bottom w:val="dashed" w:sz="4" w:space="0" w:color="auto"/>
              <w:right w:val="single" w:sz="4" w:space="0" w:color="auto"/>
            </w:tcBorders>
            <w:shd w:val="clear" w:color="auto" w:fill="auto"/>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78</w:t>
            </w:r>
          </w:p>
        </w:tc>
        <w:tc>
          <w:tcPr>
            <w:tcW w:w="4500" w:type="dxa"/>
            <w:tcBorders>
              <w:top w:val="dashed" w:sz="4" w:space="0" w:color="auto"/>
              <w:left w:val="nil"/>
              <w:bottom w:val="dashed" w:sz="4" w:space="0" w:color="auto"/>
              <w:right w:val="nil"/>
            </w:tcBorders>
            <w:shd w:val="clear" w:color="auto" w:fill="auto"/>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Ministria e Integrimit</w:t>
            </w:r>
          </w:p>
        </w:tc>
        <w:tc>
          <w:tcPr>
            <w:tcW w:w="1080" w:type="dxa"/>
            <w:gridSpan w:val="4"/>
            <w:tcBorders>
              <w:top w:val="nil"/>
              <w:left w:val="single" w:sz="4" w:space="0" w:color="auto"/>
              <w:bottom w:val="nil"/>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20,000</w:t>
            </w:r>
          </w:p>
        </w:tc>
        <w:tc>
          <w:tcPr>
            <w:tcW w:w="900" w:type="dxa"/>
            <w:gridSpan w:val="2"/>
            <w:tcBorders>
              <w:top w:val="nil"/>
              <w:left w:val="nil"/>
              <w:bottom w:val="nil"/>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0</w:t>
            </w:r>
          </w:p>
        </w:tc>
        <w:tc>
          <w:tcPr>
            <w:tcW w:w="900" w:type="dxa"/>
            <w:gridSpan w:val="3"/>
            <w:tcBorders>
              <w:top w:val="nil"/>
              <w:left w:val="nil"/>
              <w:bottom w:val="nil"/>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3,125</w:t>
            </w:r>
          </w:p>
        </w:tc>
        <w:tc>
          <w:tcPr>
            <w:tcW w:w="1080" w:type="dxa"/>
            <w:gridSpan w:val="3"/>
            <w:tcBorders>
              <w:top w:val="nil"/>
              <w:left w:val="nil"/>
              <w:bottom w:val="nil"/>
              <w:right w:val="double" w:sz="6"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23,125</w:t>
            </w:r>
          </w:p>
        </w:tc>
      </w:tr>
      <w:tr w:rsidR="008F3271" w:rsidRPr="00447477" w:rsidTr="008F3271">
        <w:trPr>
          <w:gridBefore w:val="1"/>
          <w:wBefore w:w="85" w:type="dxa"/>
          <w:trHeight w:val="255"/>
          <w:jc w:val="center"/>
        </w:trPr>
        <w:tc>
          <w:tcPr>
            <w:tcW w:w="743" w:type="dxa"/>
            <w:gridSpan w:val="2"/>
            <w:tcBorders>
              <w:top w:val="dotted" w:sz="4" w:space="0" w:color="auto"/>
              <w:left w:val="double" w:sz="6" w:space="0" w:color="auto"/>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011</w:t>
            </w:r>
          </w:p>
        </w:tc>
        <w:tc>
          <w:tcPr>
            <w:tcW w:w="4500" w:type="dxa"/>
            <w:tcBorders>
              <w:top w:val="dotted" w:sz="4" w:space="0" w:color="auto"/>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Planifikimi, Menaxhimi dhe Administrimi</w:t>
            </w:r>
          </w:p>
        </w:tc>
        <w:tc>
          <w:tcPr>
            <w:tcW w:w="1080" w:type="dxa"/>
            <w:gridSpan w:val="4"/>
            <w:tcBorders>
              <w:top w:val="dashed" w:sz="4" w:space="0" w:color="auto"/>
              <w:left w:val="nil"/>
              <w:bottom w:val="nil"/>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20,000</w:t>
            </w:r>
          </w:p>
        </w:tc>
        <w:tc>
          <w:tcPr>
            <w:tcW w:w="900" w:type="dxa"/>
            <w:gridSpan w:val="2"/>
            <w:tcBorders>
              <w:top w:val="dashed" w:sz="4" w:space="0" w:color="auto"/>
              <w:left w:val="nil"/>
              <w:bottom w:val="nil"/>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0</w:t>
            </w:r>
          </w:p>
        </w:tc>
        <w:tc>
          <w:tcPr>
            <w:tcW w:w="900" w:type="dxa"/>
            <w:gridSpan w:val="3"/>
            <w:tcBorders>
              <w:top w:val="dashed" w:sz="4" w:space="0" w:color="auto"/>
              <w:left w:val="nil"/>
              <w:bottom w:val="nil"/>
              <w:right w:val="nil"/>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3,125</w:t>
            </w:r>
          </w:p>
        </w:tc>
        <w:tc>
          <w:tcPr>
            <w:tcW w:w="1080" w:type="dxa"/>
            <w:gridSpan w:val="3"/>
            <w:tcBorders>
              <w:top w:val="dashed" w:sz="4" w:space="0" w:color="auto"/>
              <w:left w:val="single" w:sz="4" w:space="0" w:color="auto"/>
              <w:bottom w:val="nil"/>
              <w:right w:val="double" w:sz="6"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23,125</w:t>
            </w:r>
          </w:p>
        </w:tc>
      </w:tr>
      <w:tr w:rsidR="008F3271" w:rsidRPr="00447477" w:rsidTr="008F3271">
        <w:trPr>
          <w:gridBefore w:val="1"/>
          <w:wBefore w:w="85" w:type="dxa"/>
          <w:trHeight w:val="285"/>
          <w:jc w:val="center"/>
        </w:trPr>
        <w:tc>
          <w:tcPr>
            <w:tcW w:w="743" w:type="dxa"/>
            <w:gridSpan w:val="2"/>
            <w:tcBorders>
              <w:top w:val="dashed" w:sz="4" w:space="0" w:color="auto"/>
              <w:left w:val="double" w:sz="6" w:space="0" w:color="auto"/>
              <w:bottom w:val="dashed" w:sz="4" w:space="0" w:color="auto"/>
              <w:right w:val="single" w:sz="4" w:space="0" w:color="auto"/>
            </w:tcBorders>
            <w:shd w:val="clear" w:color="auto" w:fill="auto"/>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79</w:t>
            </w:r>
          </w:p>
        </w:tc>
        <w:tc>
          <w:tcPr>
            <w:tcW w:w="4500" w:type="dxa"/>
            <w:tcBorders>
              <w:top w:val="nil"/>
              <w:left w:val="nil"/>
              <w:bottom w:val="nil"/>
              <w:right w:val="nil"/>
            </w:tcBorders>
            <w:shd w:val="clear" w:color="auto" w:fill="auto"/>
            <w:vAlign w:val="bottom"/>
          </w:tcPr>
          <w:p w:rsidR="008F3271" w:rsidRPr="00447477" w:rsidRDefault="008F3271" w:rsidP="008F3271">
            <w:pPr>
              <w:rPr>
                <w:rFonts w:ascii="CG Times" w:eastAsia="SimSun" w:hAnsi="CG Times"/>
                <w:sz w:val="12"/>
                <w:szCs w:val="20"/>
                <w:lang w:val="de-DE"/>
              </w:rPr>
            </w:pPr>
            <w:r w:rsidRPr="00447477">
              <w:rPr>
                <w:rFonts w:ascii="CG Times" w:eastAsia="SimSun" w:hAnsi="CG Times"/>
                <w:sz w:val="12"/>
                <w:szCs w:val="20"/>
                <w:lang w:val="de-DE"/>
              </w:rPr>
              <w:t>Komiteti Shteteror i Kthimit dhe Kompensimit te Pronave</w:t>
            </w:r>
          </w:p>
        </w:tc>
        <w:tc>
          <w:tcPr>
            <w:tcW w:w="1080" w:type="dxa"/>
            <w:gridSpan w:val="4"/>
            <w:tcBorders>
              <w:top w:val="dashed" w:sz="4" w:space="0" w:color="auto"/>
              <w:left w:val="single" w:sz="4" w:space="0" w:color="auto"/>
              <w:bottom w:val="dash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17,000</w:t>
            </w:r>
          </w:p>
        </w:tc>
        <w:tc>
          <w:tcPr>
            <w:tcW w:w="900" w:type="dxa"/>
            <w:gridSpan w:val="2"/>
            <w:tcBorders>
              <w:top w:val="dashed" w:sz="4" w:space="0" w:color="auto"/>
              <w:left w:val="nil"/>
              <w:bottom w:val="dash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0</w:t>
            </w:r>
          </w:p>
        </w:tc>
        <w:tc>
          <w:tcPr>
            <w:tcW w:w="900" w:type="dxa"/>
            <w:gridSpan w:val="3"/>
            <w:tcBorders>
              <w:top w:val="dashed" w:sz="4" w:space="0" w:color="auto"/>
              <w:left w:val="nil"/>
              <w:bottom w:val="dash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0</w:t>
            </w:r>
          </w:p>
        </w:tc>
        <w:tc>
          <w:tcPr>
            <w:tcW w:w="1080" w:type="dxa"/>
            <w:gridSpan w:val="3"/>
            <w:tcBorders>
              <w:top w:val="dashed" w:sz="4" w:space="0" w:color="auto"/>
              <w:left w:val="nil"/>
              <w:bottom w:val="dashed" w:sz="4" w:space="0" w:color="auto"/>
              <w:right w:val="double" w:sz="6"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17,000</w:t>
            </w:r>
          </w:p>
        </w:tc>
      </w:tr>
      <w:tr w:rsidR="008F3271" w:rsidRPr="00447477" w:rsidTr="008F3271">
        <w:trPr>
          <w:gridBefore w:val="1"/>
          <w:wBefore w:w="85" w:type="dxa"/>
          <w:trHeight w:val="255"/>
          <w:jc w:val="center"/>
        </w:trPr>
        <w:tc>
          <w:tcPr>
            <w:tcW w:w="743" w:type="dxa"/>
            <w:gridSpan w:val="2"/>
            <w:tcBorders>
              <w:top w:val="dotted" w:sz="4" w:space="0" w:color="auto"/>
              <w:left w:val="double" w:sz="6" w:space="0" w:color="auto"/>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011</w:t>
            </w:r>
          </w:p>
        </w:tc>
        <w:tc>
          <w:tcPr>
            <w:tcW w:w="4500" w:type="dxa"/>
            <w:tcBorders>
              <w:top w:val="dotted" w:sz="4" w:space="0" w:color="auto"/>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Planifikimi, Menaxhimi dhe Administrimi</w:t>
            </w:r>
          </w:p>
        </w:tc>
        <w:tc>
          <w:tcPr>
            <w:tcW w:w="1080" w:type="dxa"/>
            <w:gridSpan w:val="4"/>
            <w:tcBorders>
              <w:top w:val="nil"/>
              <w:left w:val="nil"/>
              <w:bottom w:val="nil"/>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17,000</w:t>
            </w:r>
          </w:p>
        </w:tc>
        <w:tc>
          <w:tcPr>
            <w:tcW w:w="900" w:type="dxa"/>
            <w:gridSpan w:val="2"/>
            <w:tcBorders>
              <w:top w:val="nil"/>
              <w:left w:val="nil"/>
              <w:bottom w:val="nil"/>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0</w:t>
            </w:r>
          </w:p>
        </w:tc>
        <w:tc>
          <w:tcPr>
            <w:tcW w:w="900" w:type="dxa"/>
            <w:gridSpan w:val="3"/>
            <w:tcBorders>
              <w:top w:val="nil"/>
              <w:left w:val="nil"/>
              <w:bottom w:val="nil"/>
              <w:right w:val="nil"/>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 </w:t>
            </w:r>
          </w:p>
        </w:tc>
        <w:tc>
          <w:tcPr>
            <w:tcW w:w="1080" w:type="dxa"/>
            <w:gridSpan w:val="3"/>
            <w:tcBorders>
              <w:top w:val="nil"/>
              <w:left w:val="single" w:sz="4" w:space="0" w:color="auto"/>
              <w:bottom w:val="nil"/>
              <w:right w:val="double" w:sz="6"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17,000</w:t>
            </w:r>
          </w:p>
        </w:tc>
      </w:tr>
      <w:tr w:rsidR="008F3271" w:rsidRPr="00447477" w:rsidTr="008F3271">
        <w:trPr>
          <w:gridBefore w:val="1"/>
          <w:wBefore w:w="85" w:type="dxa"/>
          <w:trHeight w:val="255"/>
          <w:jc w:val="center"/>
        </w:trPr>
        <w:tc>
          <w:tcPr>
            <w:tcW w:w="743" w:type="dxa"/>
            <w:gridSpan w:val="2"/>
            <w:tcBorders>
              <w:top w:val="dashed" w:sz="4" w:space="0" w:color="auto"/>
              <w:left w:val="double" w:sz="6" w:space="0" w:color="auto"/>
              <w:bottom w:val="dashed" w:sz="4" w:space="0" w:color="auto"/>
              <w:right w:val="single" w:sz="4" w:space="0" w:color="auto"/>
            </w:tcBorders>
            <w:shd w:val="clear" w:color="auto" w:fill="auto"/>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82</w:t>
            </w:r>
          </w:p>
        </w:tc>
        <w:tc>
          <w:tcPr>
            <w:tcW w:w="4500" w:type="dxa"/>
            <w:tcBorders>
              <w:top w:val="nil"/>
              <w:left w:val="nil"/>
              <w:bottom w:val="nil"/>
              <w:right w:val="nil"/>
            </w:tcBorders>
            <w:shd w:val="clear" w:color="auto" w:fill="auto"/>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Keshilli Kombetar Kontabilitetit</w:t>
            </w:r>
          </w:p>
        </w:tc>
        <w:tc>
          <w:tcPr>
            <w:tcW w:w="1080" w:type="dxa"/>
            <w:gridSpan w:val="4"/>
            <w:tcBorders>
              <w:top w:val="dashed" w:sz="4" w:space="0" w:color="auto"/>
              <w:left w:val="single" w:sz="4" w:space="0" w:color="auto"/>
              <w:bottom w:val="dash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5,000</w:t>
            </w:r>
          </w:p>
        </w:tc>
        <w:tc>
          <w:tcPr>
            <w:tcW w:w="900" w:type="dxa"/>
            <w:gridSpan w:val="2"/>
            <w:tcBorders>
              <w:top w:val="dashed" w:sz="4" w:space="0" w:color="auto"/>
              <w:left w:val="nil"/>
              <w:bottom w:val="dash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0</w:t>
            </w:r>
          </w:p>
        </w:tc>
        <w:tc>
          <w:tcPr>
            <w:tcW w:w="900" w:type="dxa"/>
            <w:gridSpan w:val="3"/>
            <w:tcBorders>
              <w:top w:val="dashed" w:sz="4" w:space="0" w:color="auto"/>
              <w:left w:val="nil"/>
              <w:bottom w:val="dash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0</w:t>
            </w:r>
          </w:p>
        </w:tc>
        <w:tc>
          <w:tcPr>
            <w:tcW w:w="1080" w:type="dxa"/>
            <w:gridSpan w:val="3"/>
            <w:tcBorders>
              <w:top w:val="dashed" w:sz="4" w:space="0" w:color="auto"/>
              <w:left w:val="nil"/>
              <w:bottom w:val="dashed" w:sz="4" w:space="0" w:color="auto"/>
              <w:right w:val="double" w:sz="6"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5,000</w:t>
            </w:r>
          </w:p>
        </w:tc>
      </w:tr>
      <w:tr w:rsidR="008F3271" w:rsidRPr="00447477" w:rsidTr="008F3271">
        <w:trPr>
          <w:gridBefore w:val="1"/>
          <w:wBefore w:w="85" w:type="dxa"/>
          <w:trHeight w:val="255"/>
          <w:jc w:val="center"/>
        </w:trPr>
        <w:tc>
          <w:tcPr>
            <w:tcW w:w="743" w:type="dxa"/>
            <w:gridSpan w:val="2"/>
            <w:tcBorders>
              <w:top w:val="dotted" w:sz="4" w:space="0" w:color="auto"/>
              <w:left w:val="double" w:sz="6" w:space="0" w:color="auto"/>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011</w:t>
            </w:r>
          </w:p>
        </w:tc>
        <w:tc>
          <w:tcPr>
            <w:tcW w:w="4500" w:type="dxa"/>
            <w:tcBorders>
              <w:top w:val="dotted" w:sz="4" w:space="0" w:color="auto"/>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Planifikimi, Menaxhimi dhe Administrimi</w:t>
            </w:r>
          </w:p>
        </w:tc>
        <w:tc>
          <w:tcPr>
            <w:tcW w:w="1080" w:type="dxa"/>
            <w:gridSpan w:val="4"/>
            <w:tcBorders>
              <w:top w:val="nil"/>
              <w:left w:val="nil"/>
              <w:bottom w:val="nil"/>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5,000</w:t>
            </w:r>
          </w:p>
        </w:tc>
        <w:tc>
          <w:tcPr>
            <w:tcW w:w="900" w:type="dxa"/>
            <w:gridSpan w:val="2"/>
            <w:tcBorders>
              <w:top w:val="nil"/>
              <w:left w:val="nil"/>
              <w:bottom w:val="nil"/>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0</w:t>
            </w:r>
          </w:p>
        </w:tc>
        <w:tc>
          <w:tcPr>
            <w:tcW w:w="900" w:type="dxa"/>
            <w:gridSpan w:val="3"/>
            <w:tcBorders>
              <w:top w:val="nil"/>
              <w:left w:val="nil"/>
              <w:bottom w:val="nil"/>
              <w:right w:val="nil"/>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0</w:t>
            </w:r>
          </w:p>
        </w:tc>
        <w:tc>
          <w:tcPr>
            <w:tcW w:w="1080" w:type="dxa"/>
            <w:gridSpan w:val="3"/>
            <w:tcBorders>
              <w:top w:val="nil"/>
              <w:left w:val="single" w:sz="4" w:space="0" w:color="auto"/>
              <w:bottom w:val="nil"/>
              <w:right w:val="double" w:sz="6"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5,000</w:t>
            </w:r>
          </w:p>
        </w:tc>
      </w:tr>
      <w:tr w:rsidR="008F3271" w:rsidRPr="00447477" w:rsidTr="008F3271">
        <w:trPr>
          <w:gridBefore w:val="1"/>
          <w:wBefore w:w="85" w:type="dxa"/>
          <w:trHeight w:val="255"/>
          <w:jc w:val="center"/>
        </w:trPr>
        <w:tc>
          <w:tcPr>
            <w:tcW w:w="743" w:type="dxa"/>
            <w:gridSpan w:val="2"/>
            <w:tcBorders>
              <w:top w:val="dashed" w:sz="4" w:space="0" w:color="auto"/>
              <w:left w:val="double" w:sz="6" w:space="0" w:color="auto"/>
              <w:bottom w:val="dashed" w:sz="4" w:space="0" w:color="auto"/>
              <w:right w:val="single" w:sz="4" w:space="0" w:color="auto"/>
            </w:tcBorders>
            <w:shd w:val="clear" w:color="auto" w:fill="auto"/>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83</w:t>
            </w:r>
          </w:p>
        </w:tc>
        <w:tc>
          <w:tcPr>
            <w:tcW w:w="4500" w:type="dxa"/>
            <w:tcBorders>
              <w:top w:val="nil"/>
              <w:left w:val="nil"/>
              <w:bottom w:val="nil"/>
              <w:right w:val="nil"/>
            </w:tcBorders>
            <w:shd w:val="clear" w:color="auto" w:fill="auto"/>
            <w:vAlign w:val="bottom"/>
          </w:tcPr>
          <w:p w:rsidR="008F3271" w:rsidRPr="00447477" w:rsidRDefault="008F3271" w:rsidP="008F3271">
            <w:pPr>
              <w:rPr>
                <w:rFonts w:ascii="CG Times" w:eastAsia="SimSun" w:hAnsi="CG Times"/>
                <w:sz w:val="12"/>
                <w:szCs w:val="20"/>
                <w:lang w:val="de-DE"/>
              </w:rPr>
            </w:pPr>
            <w:r w:rsidRPr="00447477">
              <w:rPr>
                <w:rFonts w:ascii="CG Times" w:eastAsia="SimSun" w:hAnsi="CG Times"/>
                <w:sz w:val="12"/>
                <w:szCs w:val="20"/>
                <w:lang w:val="de-DE"/>
              </w:rPr>
              <w:t>Drejtoria e Pergjithshme e Parandalimit te Pastrimit te Parave</w:t>
            </w:r>
          </w:p>
        </w:tc>
        <w:tc>
          <w:tcPr>
            <w:tcW w:w="1080" w:type="dxa"/>
            <w:gridSpan w:val="4"/>
            <w:tcBorders>
              <w:top w:val="dashed" w:sz="4" w:space="0" w:color="auto"/>
              <w:left w:val="single" w:sz="4" w:space="0" w:color="auto"/>
              <w:bottom w:val="dash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15,000</w:t>
            </w:r>
          </w:p>
        </w:tc>
        <w:tc>
          <w:tcPr>
            <w:tcW w:w="900" w:type="dxa"/>
            <w:gridSpan w:val="2"/>
            <w:tcBorders>
              <w:top w:val="dashed" w:sz="4" w:space="0" w:color="auto"/>
              <w:left w:val="nil"/>
              <w:bottom w:val="dash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0</w:t>
            </w:r>
          </w:p>
        </w:tc>
        <w:tc>
          <w:tcPr>
            <w:tcW w:w="900" w:type="dxa"/>
            <w:gridSpan w:val="3"/>
            <w:tcBorders>
              <w:top w:val="dashed" w:sz="4" w:space="0" w:color="auto"/>
              <w:left w:val="nil"/>
              <w:bottom w:val="dash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0</w:t>
            </w:r>
          </w:p>
        </w:tc>
        <w:tc>
          <w:tcPr>
            <w:tcW w:w="1080" w:type="dxa"/>
            <w:gridSpan w:val="3"/>
            <w:tcBorders>
              <w:top w:val="dashed" w:sz="4" w:space="0" w:color="auto"/>
              <w:left w:val="nil"/>
              <w:bottom w:val="dashed" w:sz="4" w:space="0" w:color="auto"/>
              <w:right w:val="double" w:sz="6"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15,000</w:t>
            </w:r>
          </w:p>
        </w:tc>
      </w:tr>
      <w:tr w:rsidR="008F3271" w:rsidRPr="00447477" w:rsidTr="008F3271">
        <w:trPr>
          <w:gridBefore w:val="1"/>
          <w:wBefore w:w="85" w:type="dxa"/>
          <w:trHeight w:val="255"/>
          <w:jc w:val="center"/>
        </w:trPr>
        <w:tc>
          <w:tcPr>
            <w:tcW w:w="743" w:type="dxa"/>
            <w:gridSpan w:val="2"/>
            <w:tcBorders>
              <w:top w:val="dotted" w:sz="4" w:space="0" w:color="auto"/>
              <w:left w:val="double" w:sz="6" w:space="0" w:color="auto"/>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011</w:t>
            </w:r>
          </w:p>
        </w:tc>
        <w:tc>
          <w:tcPr>
            <w:tcW w:w="4500" w:type="dxa"/>
            <w:tcBorders>
              <w:top w:val="dotted" w:sz="4" w:space="0" w:color="auto"/>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Planifikimi, Menaxhimi dhe Administrimi</w:t>
            </w:r>
          </w:p>
        </w:tc>
        <w:tc>
          <w:tcPr>
            <w:tcW w:w="1080" w:type="dxa"/>
            <w:gridSpan w:val="4"/>
            <w:tcBorders>
              <w:top w:val="nil"/>
              <w:left w:val="nil"/>
              <w:bottom w:val="nil"/>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15,000</w:t>
            </w:r>
          </w:p>
        </w:tc>
        <w:tc>
          <w:tcPr>
            <w:tcW w:w="900" w:type="dxa"/>
            <w:gridSpan w:val="2"/>
            <w:tcBorders>
              <w:top w:val="nil"/>
              <w:left w:val="nil"/>
              <w:bottom w:val="nil"/>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0</w:t>
            </w:r>
          </w:p>
        </w:tc>
        <w:tc>
          <w:tcPr>
            <w:tcW w:w="900" w:type="dxa"/>
            <w:gridSpan w:val="3"/>
            <w:tcBorders>
              <w:top w:val="nil"/>
              <w:left w:val="nil"/>
              <w:bottom w:val="nil"/>
              <w:right w:val="nil"/>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0</w:t>
            </w:r>
          </w:p>
        </w:tc>
        <w:tc>
          <w:tcPr>
            <w:tcW w:w="1080" w:type="dxa"/>
            <w:gridSpan w:val="3"/>
            <w:tcBorders>
              <w:top w:val="nil"/>
              <w:left w:val="single" w:sz="4" w:space="0" w:color="auto"/>
              <w:bottom w:val="nil"/>
              <w:right w:val="double" w:sz="6"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15,000</w:t>
            </w:r>
          </w:p>
        </w:tc>
      </w:tr>
      <w:tr w:rsidR="008F3271" w:rsidRPr="00447477" w:rsidTr="008F3271">
        <w:trPr>
          <w:gridBefore w:val="1"/>
          <w:wBefore w:w="85" w:type="dxa"/>
          <w:trHeight w:val="255"/>
          <w:jc w:val="center"/>
        </w:trPr>
        <w:tc>
          <w:tcPr>
            <w:tcW w:w="743" w:type="dxa"/>
            <w:gridSpan w:val="2"/>
            <w:tcBorders>
              <w:top w:val="nil"/>
              <w:left w:val="double" w:sz="6" w:space="0" w:color="auto"/>
              <w:bottom w:val="nil"/>
              <w:right w:val="single" w:sz="4" w:space="0" w:color="auto"/>
            </w:tcBorders>
            <w:shd w:val="clear" w:color="auto" w:fill="auto"/>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84</w:t>
            </w:r>
          </w:p>
        </w:tc>
        <w:tc>
          <w:tcPr>
            <w:tcW w:w="4500" w:type="dxa"/>
            <w:tcBorders>
              <w:top w:val="nil"/>
              <w:left w:val="nil"/>
              <w:bottom w:val="dotted" w:sz="4" w:space="0" w:color="auto"/>
              <w:right w:val="single" w:sz="4" w:space="0" w:color="auto"/>
            </w:tcBorders>
            <w:shd w:val="clear" w:color="auto" w:fill="auto"/>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Inspektorati i Instituteve Private te Pensioneve Suplementare</w:t>
            </w:r>
          </w:p>
        </w:tc>
        <w:tc>
          <w:tcPr>
            <w:tcW w:w="1080" w:type="dxa"/>
            <w:gridSpan w:val="4"/>
            <w:tcBorders>
              <w:top w:val="dashed" w:sz="4" w:space="0" w:color="auto"/>
              <w:left w:val="nil"/>
              <w:bottom w:val="dash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0</w:t>
            </w:r>
          </w:p>
        </w:tc>
        <w:tc>
          <w:tcPr>
            <w:tcW w:w="900" w:type="dxa"/>
            <w:gridSpan w:val="2"/>
            <w:tcBorders>
              <w:top w:val="dashed" w:sz="4" w:space="0" w:color="auto"/>
              <w:left w:val="nil"/>
              <w:bottom w:val="dash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0</w:t>
            </w:r>
          </w:p>
        </w:tc>
        <w:tc>
          <w:tcPr>
            <w:tcW w:w="900" w:type="dxa"/>
            <w:gridSpan w:val="3"/>
            <w:tcBorders>
              <w:top w:val="dashed" w:sz="4" w:space="0" w:color="auto"/>
              <w:left w:val="nil"/>
              <w:bottom w:val="dash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0</w:t>
            </w:r>
          </w:p>
        </w:tc>
        <w:tc>
          <w:tcPr>
            <w:tcW w:w="1080" w:type="dxa"/>
            <w:gridSpan w:val="3"/>
            <w:tcBorders>
              <w:top w:val="dashed" w:sz="4" w:space="0" w:color="auto"/>
              <w:left w:val="nil"/>
              <w:bottom w:val="dashed" w:sz="4" w:space="0" w:color="auto"/>
              <w:right w:val="double" w:sz="6"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0</w:t>
            </w:r>
          </w:p>
        </w:tc>
      </w:tr>
      <w:tr w:rsidR="008F3271" w:rsidRPr="00447477" w:rsidTr="008F3271">
        <w:trPr>
          <w:gridBefore w:val="1"/>
          <w:wBefore w:w="85" w:type="dxa"/>
          <w:trHeight w:val="255"/>
          <w:jc w:val="center"/>
        </w:trPr>
        <w:tc>
          <w:tcPr>
            <w:tcW w:w="743" w:type="dxa"/>
            <w:gridSpan w:val="2"/>
            <w:tcBorders>
              <w:top w:val="nil"/>
              <w:left w:val="double" w:sz="6" w:space="0" w:color="auto"/>
              <w:bottom w:val="nil"/>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011</w:t>
            </w:r>
          </w:p>
        </w:tc>
        <w:tc>
          <w:tcPr>
            <w:tcW w:w="4500" w:type="dxa"/>
            <w:tcBorders>
              <w:top w:val="nil"/>
              <w:left w:val="nil"/>
              <w:bottom w:val="nil"/>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Planifikimi, Menaxhimi dhe Administrimi</w:t>
            </w:r>
          </w:p>
        </w:tc>
        <w:tc>
          <w:tcPr>
            <w:tcW w:w="1080" w:type="dxa"/>
            <w:gridSpan w:val="4"/>
            <w:tcBorders>
              <w:top w:val="nil"/>
              <w:left w:val="nil"/>
              <w:bottom w:val="nil"/>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0</w:t>
            </w:r>
          </w:p>
        </w:tc>
        <w:tc>
          <w:tcPr>
            <w:tcW w:w="900" w:type="dxa"/>
            <w:gridSpan w:val="2"/>
            <w:tcBorders>
              <w:top w:val="nil"/>
              <w:left w:val="nil"/>
              <w:bottom w:val="nil"/>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0</w:t>
            </w:r>
          </w:p>
        </w:tc>
        <w:tc>
          <w:tcPr>
            <w:tcW w:w="900" w:type="dxa"/>
            <w:gridSpan w:val="3"/>
            <w:tcBorders>
              <w:top w:val="nil"/>
              <w:left w:val="nil"/>
              <w:bottom w:val="nil"/>
              <w:right w:val="nil"/>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0</w:t>
            </w:r>
          </w:p>
        </w:tc>
        <w:tc>
          <w:tcPr>
            <w:tcW w:w="1080" w:type="dxa"/>
            <w:gridSpan w:val="3"/>
            <w:tcBorders>
              <w:top w:val="nil"/>
              <w:left w:val="single" w:sz="4" w:space="0" w:color="auto"/>
              <w:bottom w:val="nil"/>
              <w:right w:val="double" w:sz="6"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0</w:t>
            </w:r>
          </w:p>
        </w:tc>
      </w:tr>
      <w:tr w:rsidR="008F3271" w:rsidRPr="00447477" w:rsidTr="008F3271">
        <w:trPr>
          <w:gridBefore w:val="1"/>
          <w:wBefore w:w="85" w:type="dxa"/>
          <w:trHeight w:val="270"/>
          <w:jc w:val="center"/>
        </w:trPr>
        <w:tc>
          <w:tcPr>
            <w:tcW w:w="743" w:type="dxa"/>
            <w:gridSpan w:val="2"/>
            <w:tcBorders>
              <w:top w:val="single" w:sz="4" w:space="0" w:color="auto"/>
              <w:left w:val="double" w:sz="6" w:space="0" w:color="auto"/>
              <w:bottom w:val="double" w:sz="6"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 </w:t>
            </w:r>
          </w:p>
        </w:tc>
        <w:tc>
          <w:tcPr>
            <w:tcW w:w="4500" w:type="dxa"/>
            <w:tcBorders>
              <w:top w:val="single" w:sz="4" w:space="0" w:color="auto"/>
              <w:left w:val="nil"/>
              <w:bottom w:val="double" w:sz="6"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Totali</w:t>
            </w:r>
          </w:p>
        </w:tc>
        <w:tc>
          <w:tcPr>
            <w:tcW w:w="1080" w:type="dxa"/>
            <w:gridSpan w:val="4"/>
            <w:tcBorders>
              <w:top w:val="single" w:sz="4" w:space="0" w:color="auto"/>
              <w:left w:val="nil"/>
              <w:bottom w:val="double" w:sz="6"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32,587,622</w:t>
            </w:r>
          </w:p>
        </w:tc>
        <w:tc>
          <w:tcPr>
            <w:tcW w:w="900" w:type="dxa"/>
            <w:gridSpan w:val="2"/>
            <w:tcBorders>
              <w:top w:val="single" w:sz="4" w:space="0" w:color="auto"/>
              <w:left w:val="nil"/>
              <w:bottom w:val="double" w:sz="6"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2,258,378</w:t>
            </w:r>
          </w:p>
        </w:tc>
        <w:tc>
          <w:tcPr>
            <w:tcW w:w="900" w:type="dxa"/>
            <w:gridSpan w:val="3"/>
            <w:tcBorders>
              <w:top w:val="single" w:sz="4" w:space="0" w:color="auto"/>
              <w:left w:val="nil"/>
              <w:bottom w:val="double" w:sz="6"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20,122,338</w:t>
            </w:r>
          </w:p>
        </w:tc>
        <w:tc>
          <w:tcPr>
            <w:tcW w:w="1080" w:type="dxa"/>
            <w:gridSpan w:val="3"/>
            <w:tcBorders>
              <w:top w:val="single" w:sz="4" w:space="0" w:color="auto"/>
              <w:left w:val="nil"/>
              <w:bottom w:val="double" w:sz="6" w:space="0" w:color="auto"/>
              <w:right w:val="double" w:sz="6" w:space="0" w:color="auto"/>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54,968,338</w:t>
            </w:r>
          </w:p>
        </w:tc>
      </w:tr>
    </w:tbl>
    <w:p w:rsidR="008F3271" w:rsidRPr="00447477" w:rsidRDefault="008F3271" w:rsidP="008F3271">
      <w:pPr>
        <w:pStyle w:val="Paragrafi"/>
        <w:ind w:firstLine="0"/>
        <w:rPr>
          <w:lang w:val="sq-AL"/>
        </w:rPr>
      </w:pPr>
    </w:p>
    <w:p w:rsidR="008F3271" w:rsidRPr="00447477" w:rsidRDefault="008F3271" w:rsidP="008F3271">
      <w:pPr>
        <w:pStyle w:val="Paragrafi"/>
        <w:ind w:firstLine="0"/>
        <w:rPr>
          <w:lang w:val="sq-AL"/>
        </w:rPr>
      </w:pPr>
    </w:p>
    <w:p w:rsidR="008F3271" w:rsidRPr="00447477" w:rsidRDefault="008F3271" w:rsidP="008F3271">
      <w:pPr>
        <w:pStyle w:val="Paragrafi"/>
        <w:ind w:firstLine="0"/>
        <w:rPr>
          <w:lang w:val="sq-AL"/>
        </w:rPr>
      </w:pPr>
    </w:p>
    <w:p w:rsidR="008F3271" w:rsidRPr="00447477" w:rsidRDefault="008F3271" w:rsidP="008F3271">
      <w:pPr>
        <w:pStyle w:val="Paragrafi"/>
        <w:ind w:firstLine="0"/>
        <w:rPr>
          <w:lang w:val="sq-AL"/>
        </w:rPr>
      </w:pPr>
    </w:p>
    <w:p w:rsidR="008F3271" w:rsidRPr="00447477" w:rsidRDefault="008F3271" w:rsidP="008F3271">
      <w:pPr>
        <w:pStyle w:val="Paragrafi"/>
        <w:ind w:firstLine="0"/>
        <w:rPr>
          <w:lang w:val="sq-AL"/>
        </w:rPr>
      </w:pPr>
    </w:p>
    <w:p w:rsidR="008F3271" w:rsidRPr="00447477" w:rsidRDefault="008F3271" w:rsidP="008F3271">
      <w:pPr>
        <w:pStyle w:val="BazLigjPropozues"/>
        <w:jc w:val="center"/>
        <w:rPr>
          <w:rFonts w:ascii="Garamond" w:hAnsi="Garamond"/>
          <w:i/>
          <w:color w:val="auto"/>
          <w:sz w:val="24"/>
          <w:szCs w:val="24"/>
        </w:rPr>
      </w:pPr>
      <w:r w:rsidRPr="00447477">
        <w:rPr>
          <w:rFonts w:ascii="Garamond" w:hAnsi="Garamond"/>
          <w:i/>
          <w:color w:val="auto"/>
          <w:sz w:val="24"/>
          <w:szCs w:val="24"/>
        </w:rPr>
        <w:t>(Ndryshuar me ligjin nr. 9601, datë 28.7.2006)</w:t>
      </w:r>
    </w:p>
    <w:p w:rsidR="008F3271" w:rsidRPr="00447477" w:rsidRDefault="008F3271" w:rsidP="008F3271">
      <w:pPr>
        <w:pStyle w:val="Paragrafi"/>
        <w:ind w:firstLine="0"/>
        <w:rPr>
          <w:lang w:val="sq-AL"/>
        </w:rPr>
      </w:pPr>
    </w:p>
    <w:tbl>
      <w:tblPr>
        <w:tblW w:w="5000" w:type="pct"/>
        <w:jc w:val="center"/>
        <w:tblLook w:val="0000" w:firstRow="0" w:lastRow="0" w:firstColumn="0" w:lastColumn="0" w:noHBand="0" w:noVBand="0"/>
      </w:tblPr>
      <w:tblGrid>
        <w:gridCol w:w="1217"/>
        <w:gridCol w:w="2540"/>
        <w:gridCol w:w="1729"/>
        <w:gridCol w:w="1856"/>
        <w:gridCol w:w="1729"/>
      </w:tblGrid>
      <w:tr w:rsidR="008F3271" w:rsidRPr="00447477" w:rsidTr="008F3271">
        <w:trPr>
          <w:trHeight w:val="270"/>
          <w:jc w:val="center"/>
        </w:trPr>
        <w:tc>
          <w:tcPr>
            <w:tcW w:w="671" w:type="pct"/>
            <w:tcBorders>
              <w:top w:val="nil"/>
              <w:left w:val="nil"/>
              <w:bottom w:val="nil"/>
              <w:right w:val="nil"/>
            </w:tcBorders>
            <w:shd w:val="clear" w:color="auto" w:fill="auto"/>
            <w:noWrap/>
            <w:vAlign w:val="bottom"/>
          </w:tcPr>
          <w:p w:rsidR="008F3271" w:rsidRPr="00447477" w:rsidRDefault="008F3271" w:rsidP="008F3271">
            <w:pPr>
              <w:rPr>
                <w:rFonts w:ascii="CG Times" w:eastAsia="SimSun" w:hAnsi="CG Times"/>
                <w:sz w:val="12"/>
                <w:szCs w:val="20"/>
                <w:lang w:val="en-GB"/>
              </w:rPr>
            </w:pPr>
            <w:r w:rsidRPr="00447477">
              <w:rPr>
                <w:rFonts w:ascii="CG Times" w:eastAsia="SimSun" w:hAnsi="CG Times"/>
                <w:sz w:val="12"/>
                <w:szCs w:val="20"/>
                <w:lang w:val="en-GB"/>
              </w:rPr>
              <w:t>Tab.3</w:t>
            </w:r>
          </w:p>
        </w:tc>
        <w:tc>
          <w:tcPr>
            <w:tcW w:w="1400" w:type="pct"/>
            <w:tcBorders>
              <w:top w:val="nil"/>
              <w:left w:val="nil"/>
              <w:bottom w:val="nil"/>
              <w:right w:val="nil"/>
            </w:tcBorders>
            <w:shd w:val="clear" w:color="auto" w:fill="auto"/>
            <w:noWrap/>
            <w:vAlign w:val="bottom"/>
          </w:tcPr>
          <w:p w:rsidR="008F3271" w:rsidRPr="00447477" w:rsidRDefault="008F3271" w:rsidP="008F3271">
            <w:pPr>
              <w:rPr>
                <w:rFonts w:ascii="CG Times" w:eastAsia="SimSun" w:hAnsi="CG Times"/>
                <w:sz w:val="12"/>
                <w:szCs w:val="12"/>
                <w:lang w:val="en-GB"/>
              </w:rPr>
            </w:pPr>
          </w:p>
        </w:tc>
        <w:tc>
          <w:tcPr>
            <w:tcW w:w="953" w:type="pct"/>
            <w:tcBorders>
              <w:top w:val="nil"/>
              <w:left w:val="nil"/>
              <w:bottom w:val="nil"/>
              <w:right w:val="nil"/>
            </w:tcBorders>
            <w:shd w:val="clear" w:color="auto" w:fill="auto"/>
            <w:noWrap/>
            <w:vAlign w:val="bottom"/>
          </w:tcPr>
          <w:p w:rsidR="008F3271" w:rsidRPr="00447477" w:rsidRDefault="008F3271" w:rsidP="008F3271">
            <w:pPr>
              <w:rPr>
                <w:rFonts w:ascii="CG Times" w:eastAsia="SimSun" w:hAnsi="CG Times"/>
                <w:sz w:val="12"/>
                <w:szCs w:val="12"/>
                <w:lang w:val="en-GB"/>
              </w:rPr>
            </w:pPr>
          </w:p>
        </w:tc>
        <w:tc>
          <w:tcPr>
            <w:tcW w:w="1023" w:type="pct"/>
            <w:tcBorders>
              <w:top w:val="nil"/>
              <w:left w:val="nil"/>
              <w:bottom w:val="nil"/>
              <w:right w:val="nil"/>
            </w:tcBorders>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ne 000 Lek</w:t>
            </w:r>
          </w:p>
        </w:tc>
        <w:tc>
          <w:tcPr>
            <w:tcW w:w="953" w:type="pct"/>
            <w:tcBorders>
              <w:top w:val="nil"/>
              <w:left w:val="nil"/>
              <w:bottom w:val="nil"/>
              <w:right w:val="nil"/>
            </w:tcBorders>
            <w:shd w:val="clear" w:color="auto" w:fill="auto"/>
            <w:noWrap/>
            <w:vAlign w:val="bottom"/>
          </w:tcPr>
          <w:p w:rsidR="008F3271" w:rsidRPr="00447477" w:rsidRDefault="008F3271" w:rsidP="008F3271">
            <w:pPr>
              <w:rPr>
                <w:rFonts w:ascii="CG Times" w:eastAsia="SimSun" w:hAnsi="CG Times"/>
                <w:sz w:val="12"/>
                <w:szCs w:val="12"/>
                <w:lang w:val="en-GB"/>
              </w:rPr>
            </w:pPr>
          </w:p>
        </w:tc>
      </w:tr>
      <w:tr w:rsidR="008F3271" w:rsidRPr="00447477" w:rsidTr="008F3271">
        <w:trPr>
          <w:trHeight w:val="270"/>
          <w:jc w:val="center"/>
        </w:trPr>
        <w:tc>
          <w:tcPr>
            <w:tcW w:w="671" w:type="pct"/>
            <w:tcBorders>
              <w:top w:val="double" w:sz="6" w:space="0" w:color="auto"/>
              <w:left w:val="double" w:sz="6" w:space="0" w:color="auto"/>
              <w:bottom w:val="nil"/>
              <w:right w:val="nil"/>
            </w:tcBorders>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Nr</w:t>
            </w:r>
          </w:p>
        </w:tc>
        <w:tc>
          <w:tcPr>
            <w:tcW w:w="1400" w:type="pct"/>
            <w:tcBorders>
              <w:top w:val="double" w:sz="6" w:space="0" w:color="auto"/>
              <w:left w:val="single" w:sz="4" w:space="0" w:color="auto"/>
              <w:bottom w:val="single" w:sz="4" w:space="0" w:color="auto"/>
              <w:right w:val="single" w:sz="4" w:space="0" w:color="auto"/>
            </w:tcBorders>
            <w:shd w:val="clear" w:color="auto" w:fill="auto"/>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Emertimi</w:t>
            </w:r>
          </w:p>
        </w:tc>
        <w:tc>
          <w:tcPr>
            <w:tcW w:w="953" w:type="pct"/>
            <w:tcBorders>
              <w:top w:val="double" w:sz="6" w:space="0" w:color="auto"/>
              <w:left w:val="nil"/>
              <w:bottom w:val="single" w:sz="4" w:space="0" w:color="auto"/>
              <w:right w:val="single" w:sz="4" w:space="0" w:color="auto"/>
            </w:tcBorders>
            <w:shd w:val="clear" w:color="auto" w:fill="auto"/>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Korente</w:t>
            </w:r>
          </w:p>
        </w:tc>
        <w:tc>
          <w:tcPr>
            <w:tcW w:w="1023" w:type="pct"/>
            <w:tcBorders>
              <w:top w:val="double" w:sz="6" w:space="0" w:color="auto"/>
              <w:left w:val="nil"/>
              <w:bottom w:val="single" w:sz="4" w:space="0" w:color="auto"/>
              <w:right w:val="single" w:sz="4" w:space="0" w:color="auto"/>
            </w:tcBorders>
            <w:shd w:val="clear" w:color="auto" w:fill="auto"/>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Investime</w:t>
            </w:r>
          </w:p>
        </w:tc>
        <w:tc>
          <w:tcPr>
            <w:tcW w:w="953" w:type="pct"/>
            <w:tcBorders>
              <w:top w:val="double" w:sz="6" w:space="0" w:color="auto"/>
              <w:left w:val="nil"/>
              <w:bottom w:val="single" w:sz="4" w:space="0" w:color="auto"/>
              <w:right w:val="double" w:sz="6" w:space="0" w:color="auto"/>
            </w:tcBorders>
            <w:shd w:val="clear" w:color="auto" w:fill="auto"/>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Totali</w:t>
            </w:r>
          </w:p>
        </w:tc>
      </w:tr>
      <w:tr w:rsidR="008F3271" w:rsidRPr="00447477" w:rsidTr="008F3271">
        <w:trPr>
          <w:trHeight w:val="255"/>
          <w:jc w:val="center"/>
        </w:trPr>
        <w:tc>
          <w:tcPr>
            <w:tcW w:w="671" w:type="pct"/>
            <w:tcBorders>
              <w:top w:val="dashed" w:sz="4" w:space="0" w:color="auto"/>
              <w:left w:val="double" w:sz="6" w:space="0" w:color="auto"/>
              <w:bottom w:val="dashed" w:sz="4" w:space="0" w:color="auto"/>
              <w:right w:val="single" w:sz="4" w:space="0" w:color="auto"/>
            </w:tcBorders>
            <w:shd w:val="clear" w:color="auto" w:fill="auto"/>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1</w:t>
            </w:r>
          </w:p>
        </w:tc>
        <w:tc>
          <w:tcPr>
            <w:tcW w:w="1400" w:type="pct"/>
            <w:tcBorders>
              <w:top w:val="dashed" w:sz="4" w:space="0" w:color="auto"/>
              <w:left w:val="nil"/>
              <w:bottom w:val="dashed" w:sz="4" w:space="0" w:color="auto"/>
              <w:right w:val="nil"/>
            </w:tcBorders>
            <w:shd w:val="clear" w:color="auto" w:fill="auto"/>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Gjykata e Larte</w:t>
            </w:r>
          </w:p>
        </w:tc>
        <w:tc>
          <w:tcPr>
            <w:tcW w:w="953" w:type="pct"/>
            <w:tcBorders>
              <w:top w:val="nil"/>
              <w:left w:val="single" w:sz="4" w:space="0" w:color="auto"/>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165,510</w:t>
            </w:r>
          </w:p>
        </w:tc>
        <w:tc>
          <w:tcPr>
            <w:tcW w:w="1023" w:type="pct"/>
            <w:tcBorders>
              <w:top w:val="dotted" w:sz="4" w:space="0" w:color="auto"/>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8,600</w:t>
            </w:r>
          </w:p>
        </w:tc>
        <w:tc>
          <w:tcPr>
            <w:tcW w:w="953" w:type="pct"/>
            <w:tcBorders>
              <w:top w:val="nil"/>
              <w:left w:val="nil"/>
              <w:bottom w:val="dotted" w:sz="4" w:space="0" w:color="auto"/>
              <w:right w:val="double" w:sz="6" w:space="0" w:color="auto"/>
            </w:tcBorders>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174,110</w:t>
            </w:r>
          </w:p>
        </w:tc>
      </w:tr>
      <w:tr w:rsidR="008F3271" w:rsidRPr="00447477" w:rsidTr="008F3271">
        <w:trPr>
          <w:trHeight w:val="255"/>
          <w:jc w:val="center"/>
        </w:trPr>
        <w:tc>
          <w:tcPr>
            <w:tcW w:w="671" w:type="pct"/>
            <w:tcBorders>
              <w:top w:val="nil"/>
              <w:left w:val="double" w:sz="6" w:space="0" w:color="auto"/>
              <w:bottom w:val="dashed" w:sz="4" w:space="0" w:color="auto"/>
              <w:right w:val="single" w:sz="4" w:space="0" w:color="auto"/>
            </w:tcBorders>
            <w:shd w:val="clear" w:color="auto" w:fill="auto"/>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2</w:t>
            </w:r>
          </w:p>
        </w:tc>
        <w:tc>
          <w:tcPr>
            <w:tcW w:w="1400" w:type="pct"/>
            <w:tcBorders>
              <w:top w:val="nil"/>
              <w:left w:val="nil"/>
              <w:bottom w:val="dashed" w:sz="4" w:space="0" w:color="auto"/>
              <w:right w:val="nil"/>
            </w:tcBorders>
            <w:shd w:val="clear" w:color="auto" w:fill="auto"/>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Gjykatat e Apelit</w:t>
            </w:r>
          </w:p>
        </w:tc>
        <w:tc>
          <w:tcPr>
            <w:tcW w:w="953" w:type="pct"/>
            <w:tcBorders>
              <w:top w:val="nil"/>
              <w:left w:val="single" w:sz="4" w:space="0" w:color="auto"/>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215,130</w:t>
            </w:r>
          </w:p>
        </w:tc>
        <w:tc>
          <w:tcPr>
            <w:tcW w:w="1023" w:type="pct"/>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22,200</w:t>
            </w:r>
          </w:p>
        </w:tc>
        <w:tc>
          <w:tcPr>
            <w:tcW w:w="953" w:type="pct"/>
            <w:tcBorders>
              <w:top w:val="nil"/>
              <w:left w:val="nil"/>
              <w:bottom w:val="dotted" w:sz="4" w:space="0" w:color="auto"/>
              <w:right w:val="double" w:sz="6" w:space="0" w:color="auto"/>
            </w:tcBorders>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237,330</w:t>
            </w:r>
          </w:p>
        </w:tc>
      </w:tr>
      <w:tr w:rsidR="008F3271" w:rsidRPr="00447477" w:rsidTr="008F3271">
        <w:trPr>
          <w:trHeight w:val="255"/>
          <w:jc w:val="center"/>
        </w:trPr>
        <w:tc>
          <w:tcPr>
            <w:tcW w:w="671" w:type="pct"/>
            <w:tcBorders>
              <w:top w:val="nil"/>
              <w:left w:val="double" w:sz="6" w:space="0" w:color="auto"/>
              <w:bottom w:val="dashed" w:sz="4" w:space="0" w:color="auto"/>
              <w:right w:val="single" w:sz="4" w:space="0" w:color="auto"/>
            </w:tcBorders>
            <w:shd w:val="clear" w:color="auto" w:fill="auto"/>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3</w:t>
            </w:r>
          </w:p>
        </w:tc>
        <w:tc>
          <w:tcPr>
            <w:tcW w:w="1400" w:type="pct"/>
            <w:tcBorders>
              <w:top w:val="nil"/>
              <w:left w:val="nil"/>
              <w:bottom w:val="dashed" w:sz="4" w:space="0" w:color="auto"/>
              <w:right w:val="nil"/>
            </w:tcBorders>
            <w:shd w:val="clear" w:color="auto" w:fill="auto"/>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 xml:space="preserve">Gjykatat e Faktit </w:t>
            </w:r>
          </w:p>
        </w:tc>
        <w:tc>
          <w:tcPr>
            <w:tcW w:w="953" w:type="pct"/>
            <w:tcBorders>
              <w:top w:val="nil"/>
              <w:left w:val="single" w:sz="4" w:space="0" w:color="auto"/>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727,160</w:t>
            </w:r>
          </w:p>
        </w:tc>
        <w:tc>
          <w:tcPr>
            <w:tcW w:w="1023" w:type="pct"/>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67,200</w:t>
            </w:r>
          </w:p>
        </w:tc>
        <w:tc>
          <w:tcPr>
            <w:tcW w:w="953" w:type="pct"/>
            <w:tcBorders>
              <w:top w:val="nil"/>
              <w:left w:val="nil"/>
              <w:bottom w:val="dotted" w:sz="4" w:space="0" w:color="auto"/>
              <w:right w:val="double" w:sz="6" w:space="0" w:color="auto"/>
            </w:tcBorders>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794,360</w:t>
            </w:r>
          </w:p>
        </w:tc>
      </w:tr>
      <w:tr w:rsidR="008F3271" w:rsidRPr="00447477" w:rsidTr="008F3271">
        <w:trPr>
          <w:trHeight w:val="255"/>
          <w:jc w:val="center"/>
        </w:trPr>
        <w:tc>
          <w:tcPr>
            <w:tcW w:w="671" w:type="pct"/>
            <w:tcBorders>
              <w:top w:val="nil"/>
              <w:left w:val="double" w:sz="6" w:space="0" w:color="auto"/>
              <w:bottom w:val="dashed" w:sz="4" w:space="0" w:color="auto"/>
              <w:right w:val="single" w:sz="4" w:space="0" w:color="auto"/>
            </w:tcBorders>
            <w:shd w:val="clear" w:color="auto" w:fill="auto"/>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4</w:t>
            </w:r>
          </w:p>
        </w:tc>
        <w:tc>
          <w:tcPr>
            <w:tcW w:w="1400" w:type="pct"/>
            <w:tcBorders>
              <w:top w:val="nil"/>
              <w:left w:val="nil"/>
              <w:bottom w:val="dashed" w:sz="4" w:space="0" w:color="auto"/>
              <w:right w:val="nil"/>
            </w:tcBorders>
            <w:shd w:val="clear" w:color="auto" w:fill="auto"/>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Z.A.B.GJ.</w:t>
            </w:r>
          </w:p>
        </w:tc>
        <w:tc>
          <w:tcPr>
            <w:tcW w:w="953" w:type="pct"/>
            <w:tcBorders>
              <w:top w:val="nil"/>
              <w:left w:val="single" w:sz="4" w:space="0" w:color="auto"/>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26,200</w:t>
            </w:r>
          </w:p>
        </w:tc>
        <w:tc>
          <w:tcPr>
            <w:tcW w:w="1023" w:type="pct"/>
            <w:tcBorders>
              <w:top w:val="nil"/>
              <w:left w:val="nil"/>
              <w:bottom w:val="dotted" w:sz="4"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2,000</w:t>
            </w:r>
          </w:p>
        </w:tc>
        <w:tc>
          <w:tcPr>
            <w:tcW w:w="953" w:type="pct"/>
            <w:tcBorders>
              <w:top w:val="nil"/>
              <w:left w:val="nil"/>
              <w:bottom w:val="dotted" w:sz="4" w:space="0" w:color="auto"/>
              <w:right w:val="double" w:sz="6" w:space="0" w:color="auto"/>
            </w:tcBorders>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28,200</w:t>
            </w:r>
          </w:p>
        </w:tc>
      </w:tr>
      <w:tr w:rsidR="008F3271" w:rsidRPr="00447477" w:rsidTr="008F3271">
        <w:trPr>
          <w:trHeight w:val="270"/>
          <w:jc w:val="center"/>
        </w:trPr>
        <w:tc>
          <w:tcPr>
            <w:tcW w:w="671" w:type="pct"/>
            <w:tcBorders>
              <w:top w:val="nil"/>
              <w:left w:val="double" w:sz="6" w:space="0" w:color="auto"/>
              <w:bottom w:val="double" w:sz="6" w:space="0" w:color="auto"/>
              <w:right w:val="single" w:sz="4" w:space="0" w:color="auto"/>
            </w:tcBorders>
            <w:shd w:val="clear" w:color="auto" w:fill="auto"/>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 </w:t>
            </w:r>
          </w:p>
        </w:tc>
        <w:tc>
          <w:tcPr>
            <w:tcW w:w="1400" w:type="pct"/>
            <w:tcBorders>
              <w:top w:val="nil"/>
              <w:left w:val="nil"/>
              <w:bottom w:val="double" w:sz="6" w:space="0" w:color="auto"/>
              <w:right w:val="nil"/>
            </w:tcBorders>
            <w:shd w:val="clear" w:color="auto" w:fill="auto"/>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Shuma</w:t>
            </w:r>
          </w:p>
        </w:tc>
        <w:tc>
          <w:tcPr>
            <w:tcW w:w="953" w:type="pct"/>
            <w:tcBorders>
              <w:top w:val="nil"/>
              <w:left w:val="single" w:sz="4" w:space="0" w:color="auto"/>
              <w:bottom w:val="double" w:sz="6"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1,134,000</w:t>
            </w:r>
          </w:p>
        </w:tc>
        <w:tc>
          <w:tcPr>
            <w:tcW w:w="1023" w:type="pct"/>
            <w:tcBorders>
              <w:top w:val="nil"/>
              <w:left w:val="nil"/>
              <w:bottom w:val="double" w:sz="6" w:space="0" w:color="auto"/>
              <w:right w:val="single" w:sz="4" w:space="0" w:color="auto"/>
            </w:tcBorders>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100,000</w:t>
            </w:r>
          </w:p>
        </w:tc>
        <w:tc>
          <w:tcPr>
            <w:tcW w:w="953" w:type="pct"/>
            <w:tcBorders>
              <w:top w:val="nil"/>
              <w:left w:val="nil"/>
              <w:bottom w:val="double" w:sz="6" w:space="0" w:color="auto"/>
              <w:right w:val="double" w:sz="6" w:space="0" w:color="auto"/>
            </w:tcBorders>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1,234,000</w:t>
            </w:r>
          </w:p>
        </w:tc>
      </w:tr>
    </w:tbl>
    <w:p w:rsidR="008F3271" w:rsidRPr="00447477" w:rsidRDefault="008F3271" w:rsidP="008F3271">
      <w:pPr>
        <w:pStyle w:val="Paragrafi"/>
        <w:ind w:firstLine="0"/>
        <w:rPr>
          <w:lang w:val="sq-AL"/>
        </w:rPr>
      </w:pPr>
    </w:p>
    <w:p w:rsidR="008F3271" w:rsidRPr="00447477" w:rsidRDefault="008F3271" w:rsidP="008F3271">
      <w:pPr>
        <w:pStyle w:val="Paragrafi"/>
        <w:ind w:firstLine="0"/>
        <w:rPr>
          <w:lang w:val="sq-AL"/>
        </w:rPr>
      </w:pPr>
    </w:p>
    <w:p w:rsidR="008F3271" w:rsidRPr="00447477" w:rsidRDefault="008F3271" w:rsidP="008F3271">
      <w:pPr>
        <w:pStyle w:val="Paragrafi"/>
        <w:ind w:firstLine="0"/>
        <w:rPr>
          <w:lang w:val="sq-AL"/>
        </w:rPr>
      </w:pPr>
    </w:p>
    <w:p w:rsidR="008F3271" w:rsidRPr="00447477" w:rsidRDefault="008F3271" w:rsidP="008F3271">
      <w:pPr>
        <w:pStyle w:val="Paragrafi"/>
        <w:ind w:firstLine="0"/>
        <w:rPr>
          <w:lang w:val="sq-AL"/>
        </w:rPr>
      </w:pPr>
    </w:p>
    <w:p w:rsidR="008F3271" w:rsidRPr="00447477" w:rsidRDefault="008F3271" w:rsidP="008F3271">
      <w:pPr>
        <w:pStyle w:val="Paragrafi"/>
        <w:ind w:firstLine="0"/>
        <w:rPr>
          <w:lang w:val="sq-AL"/>
        </w:rPr>
      </w:pPr>
    </w:p>
    <w:p w:rsidR="008F3271" w:rsidRPr="00447477" w:rsidRDefault="008F3271" w:rsidP="008F3271">
      <w:pPr>
        <w:pStyle w:val="Paragrafi"/>
        <w:ind w:firstLine="0"/>
        <w:rPr>
          <w:lang w:val="sq-AL"/>
        </w:rPr>
      </w:pPr>
    </w:p>
    <w:p w:rsidR="008F3271" w:rsidRPr="00447477" w:rsidRDefault="008F3271" w:rsidP="008F3271">
      <w:pPr>
        <w:pStyle w:val="Paragrafi"/>
        <w:ind w:firstLine="0"/>
        <w:rPr>
          <w:lang w:val="sq-AL"/>
        </w:rPr>
      </w:pPr>
    </w:p>
    <w:p w:rsidR="008F3271" w:rsidRPr="00447477" w:rsidRDefault="008F3271" w:rsidP="008F3271">
      <w:pPr>
        <w:pStyle w:val="Paragrafi"/>
        <w:ind w:firstLine="0"/>
        <w:rPr>
          <w:lang w:val="sq-AL"/>
        </w:rPr>
      </w:pPr>
    </w:p>
    <w:p w:rsidR="00327C4B" w:rsidRPr="00447477" w:rsidRDefault="00327C4B" w:rsidP="00327C4B">
      <w:pPr>
        <w:pStyle w:val="BazLigjPropozues"/>
        <w:jc w:val="center"/>
        <w:rPr>
          <w:rFonts w:ascii="Garamond" w:hAnsi="Garamond"/>
          <w:i/>
          <w:color w:val="auto"/>
          <w:sz w:val="24"/>
          <w:szCs w:val="24"/>
        </w:rPr>
      </w:pPr>
      <w:r w:rsidRPr="00447477">
        <w:rPr>
          <w:rFonts w:ascii="Garamond" w:hAnsi="Garamond"/>
          <w:i/>
          <w:color w:val="auto"/>
          <w:sz w:val="24"/>
          <w:szCs w:val="24"/>
        </w:rPr>
        <w:lastRenderedPageBreak/>
        <w:t>(Ndryshuar me ligjin nr. 9601, datë 28.7.2006)</w:t>
      </w:r>
    </w:p>
    <w:p w:rsidR="008F3271" w:rsidRPr="00447477" w:rsidRDefault="008F3271" w:rsidP="008F3271">
      <w:pPr>
        <w:pStyle w:val="Paragrafi"/>
        <w:ind w:firstLine="0"/>
        <w:rPr>
          <w:lang w:val="sq-AL"/>
        </w:rPr>
      </w:pPr>
    </w:p>
    <w:tbl>
      <w:tblPr>
        <w:tblW w:w="918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10"/>
        <w:gridCol w:w="616"/>
        <w:gridCol w:w="705"/>
        <w:gridCol w:w="1103"/>
        <w:gridCol w:w="987"/>
        <w:gridCol w:w="1258"/>
        <w:gridCol w:w="1242"/>
        <w:gridCol w:w="2860"/>
      </w:tblGrid>
      <w:tr w:rsidR="008F3271" w:rsidRPr="00447477" w:rsidTr="008F3271">
        <w:trPr>
          <w:trHeight w:val="255"/>
          <w:jc w:val="center"/>
        </w:trPr>
        <w:tc>
          <w:tcPr>
            <w:tcW w:w="9181" w:type="dxa"/>
            <w:gridSpan w:val="8"/>
            <w:shd w:val="clear" w:color="auto" w:fill="auto"/>
            <w:noWrap/>
            <w:vAlign w:val="bottom"/>
          </w:tcPr>
          <w:p w:rsidR="008F3271" w:rsidRPr="00447477" w:rsidRDefault="008F3271" w:rsidP="008F3271">
            <w:pPr>
              <w:rPr>
                <w:rFonts w:ascii="CG Times" w:eastAsia="SimSun" w:hAnsi="CG Times"/>
                <w:sz w:val="16"/>
                <w:szCs w:val="16"/>
                <w:lang w:val="en-GB"/>
              </w:rPr>
            </w:pPr>
            <w:r w:rsidRPr="00447477">
              <w:rPr>
                <w:rFonts w:ascii="CG Times" w:eastAsia="SimSun" w:hAnsi="CG Times"/>
                <w:sz w:val="16"/>
                <w:szCs w:val="16"/>
                <w:lang w:val="en-GB"/>
              </w:rPr>
              <w:t>Tabela nr.4</w:t>
            </w:r>
          </w:p>
        </w:tc>
      </w:tr>
      <w:tr w:rsidR="008F3271" w:rsidRPr="00447477" w:rsidTr="008F3271">
        <w:trPr>
          <w:trHeight w:val="255"/>
          <w:jc w:val="center"/>
        </w:trPr>
        <w:tc>
          <w:tcPr>
            <w:tcW w:w="9181" w:type="dxa"/>
            <w:gridSpan w:val="8"/>
            <w:shd w:val="clear" w:color="auto" w:fill="auto"/>
            <w:noWrap/>
            <w:vAlign w:val="bottom"/>
          </w:tcPr>
          <w:p w:rsidR="008F3271" w:rsidRPr="00447477" w:rsidRDefault="008F3271" w:rsidP="008F3271">
            <w:pPr>
              <w:rPr>
                <w:rFonts w:ascii="CG Times" w:eastAsia="SimSun" w:hAnsi="CG Times"/>
                <w:sz w:val="12"/>
                <w:szCs w:val="12"/>
                <w:lang w:val="de-DE"/>
              </w:rPr>
            </w:pPr>
            <w:r w:rsidRPr="00447477">
              <w:rPr>
                <w:rFonts w:ascii="CG Times" w:eastAsia="SimSun" w:hAnsi="CG Times"/>
                <w:sz w:val="12"/>
                <w:szCs w:val="12"/>
                <w:lang w:val="de-DE"/>
              </w:rPr>
              <w:t xml:space="preserve">TRANSFERTA E PAKUSHTEZUAR (A+B)  </w:t>
            </w:r>
            <w:smartTag w:uri="urn:schemas-microsoft-com:office:smarttags" w:element="stockticker">
              <w:r w:rsidRPr="00447477">
                <w:rPr>
                  <w:rFonts w:ascii="CG Times" w:eastAsia="SimSun" w:hAnsi="CG Times"/>
                  <w:sz w:val="12"/>
                  <w:szCs w:val="12"/>
                  <w:lang w:val="de-DE"/>
                </w:rPr>
                <w:t>PER</w:t>
              </w:r>
            </w:smartTag>
            <w:r w:rsidRPr="00447477">
              <w:rPr>
                <w:rFonts w:ascii="CG Times" w:eastAsia="SimSun" w:hAnsi="CG Times"/>
                <w:sz w:val="12"/>
                <w:szCs w:val="12"/>
                <w:lang w:val="de-DE"/>
              </w:rPr>
              <w:t xml:space="preserve"> BASHKITE DHE KOMUNAT 2006</w:t>
            </w:r>
          </w:p>
        </w:tc>
      </w:tr>
      <w:tr w:rsidR="008F3271" w:rsidRPr="00447477" w:rsidTr="008F3271">
        <w:trPr>
          <w:trHeight w:val="270"/>
          <w:jc w:val="center"/>
        </w:trPr>
        <w:tc>
          <w:tcPr>
            <w:tcW w:w="0" w:type="auto"/>
            <w:shd w:val="clear" w:color="auto" w:fill="auto"/>
            <w:noWrap/>
            <w:vAlign w:val="bottom"/>
          </w:tcPr>
          <w:p w:rsidR="008F3271" w:rsidRPr="00447477" w:rsidRDefault="008F3271" w:rsidP="008F3271">
            <w:pPr>
              <w:rPr>
                <w:rFonts w:ascii="CG Times" w:eastAsia="SimSun" w:hAnsi="CG Times"/>
                <w:sz w:val="12"/>
                <w:szCs w:val="12"/>
                <w:lang w:val="de-DE"/>
              </w:rPr>
            </w:pPr>
          </w:p>
        </w:tc>
        <w:tc>
          <w:tcPr>
            <w:tcW w:w="0" w:type="auto"/>
            <w:shd w:val="clear" w:color="auto" w:fill="auto"/>
            <w:noWrap/>
            <w:vAlign w:val="bottom"/>
          </w:tcPr>
          <w:p w:rsidR="008F3271" w:rsidRPr="00447477" w:rsidRDefault="008F3271" w:rsidP="008F3271">
            <w:pPr>
              <w:rPr>
                <w:rFonts w:ascii="CG Times" w:eastAsia="SimSun" w:hAnsi="CG Times"/>
                <w:sz w:val="12"/>
                <w:szCs w:val="12"/>
                <w:lang w:val="de-DE"/>
              </w:rPr>
            </w:pPr>
          </w:p>
        </w:tc>
        <w:tc>
          <w:tcPr>
            <w:tcW w:w="0" w:type="auto"/>
            <w:shd w:val="clear" w:color="auto" w:fill="auto"/>
            <w:noWrap/>
            <w:vAlign w:val="bottom"/>
          </w:tcPr>
          <w:p w:rsidR="008F3271" w:rsidRPr="00447477" w:rsidRDefault="008F3271" w:rsidP="008F3271">
            <w:pPr>
              <w:rPr>
                <w:rFonts w:ascii="CG Times" w:eastAsia="SimSun" w:hAnsi="CG Times"/>
                <w:sz w:val="12"/>
                <w:szCs w:val="12"/>
                <w:lang w:val="de-DE"/>
              </w:rPr>
            </w:pPr>
          </w:p>
        </w:tc>
        <w:tc>
          <w:tcPr>
            <w:tcW w:w="0" w:type="auto"/>
            <w:shd w:val="clear" w:color="auto" w:fill="auto"/>
            <w:noWrap/>
            <w:vAlign w:val="bottom"/>
          </w:tcPr>
          <w:p w:rsidR="008F3271" w:rsidRPr="00447477" w:rsidRDefault="008F3271" w:rsidP="008F3271">
            <w:pPr>
              <w:rPr>
                <w:rFonts w:ascii="CG Times" w:eastAsia="SimSun" w:hAnsi="CG Times"/>
                <w:sz w:val="12"/>
                <w:szCs w:val="12"/>
                <w:lang w:val="de-DE"/>
              </w:rPr>
            </w:pPr>
          </w:p>
        </w:tc>
        <w:tc>
          <w:tcPr>
            <w:tcW w:w="0" w:type="auto"/>
            <w:shd w:val="clear" w:color="auto" w:fill="auto"/>
            <w:noWrap/>
            <w:vAlign w:val="bottom"/>
          </w:tcPr>
          <w:p w:rsidR="008F3271" w:rsidRPr="00447477" w:rsidRDefault="008F3271" w:rsidP="008F3271">
            <w:pPr>
              <w:rPr>
                <w:rFonts w:ascii="CG Times" w:eastAsia="SimSun" w:hAnsi="CG Times"/>
                <w:sz w:val="12"/>
                <w:szCs w:val="12"/>
                <w:lang w:val="de-DE"/>
              </w:rPr>
            </w:pPr>
          </w:p>
        </w:tc>
        <w:tc>
          <w:tcPr>
            <w:tcW w:w="0" w:type="auto"/>
            <w:shd w:val="clear" w:color="auto" w:fill="auto"/>
            <w:noWrap/>
            <w:vAlign w:val="bottom"/>
          </w:tcPr>
          <w:p w:rsidR="008F3271" w:rsidRPr="00447477" w:rsidRDefault="008F3271" w:rsidP="008F3271">
            <w:pPr>
              <w:rPr>
                <w:rFonts w:ascii="CG Times" w:eastAsia="SimSun" w:hAnsi="CG Times"/>
                <w:sz w:val="12"/>
                <w:szCs w:val="12"/>
                <w:lang w:val="de-DE"/>
              </w:rPr>
            </w:pPr>
          </w:p>
        </w:tc>
        <w:tc>
          <w:tcPr>
            <w:tcW w:w="0" w:type="auto"/>
            <w:shd w:val="clear" w:color="auto" w:fill="auto"/>
            <w:noWrap/>
            <w:vAlign w:val="bottom"/>
          </w:tcPr>
          <w:p w:rsidR="008F3271" w:rsidRPr="00447477" w:rsidRDefault="008F3271" w:rsidP="008F3271">
            <w:pPr>
              <w:rPr>
                <w:rFonts w:ascii="CG Times" w:eastAsia="SimSun" w:hAnsi="CG Times"/>
                <w:sz w:val="12"/>
                <w:szCs w:val="12"/>
                <w:lang w:val="de-DE"/>
              </w:rPr>
            </w:pPr>
          </w:p>
        </w:tc>
        <w:tc>
          <w:tcPr>
            <w:tcW w:w="2394" w:type="dxa"/>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Ne mije leke</w:t>
            </w:r>
          </w:p>
        </w:tc>
      </w:tr>
      <w:tr w:rsidR="008F3271" w:rsidRPr="00447477" w:rsidTr="008F3271">
        <w:trPr>
          <w:trHeight w:val="255"/>
          <w:jc w:val="center"/>
        </w:trPr>
        <w:tc>
          <w:tcPr>
            <w:tcW w:w="0" w:type="auto"/>
            <w:vMerge w:val="restart"/>
            <w:shd w:val="clear" w:color="auto" w:fill="auto"/>
            <w:noWrap/>
            <w:vAlign w:val="center"/>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Nr</w:t>
            </w:r>
          </w:p>
        </w:tc>
        <w:tc>
          <w:tcPr>
            <w:tcW w:w="0" w:type="auto"/>
            <w:vMerge w:val="restart"/>
            <w:shd w:val="clear" w:color="auto" w:fill="auto"/>
            <w:noWrap/>
            <w:vAlign w:val="center"/>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Qarku</w:t>
            </w:r>
          </w:p>
        </w:tc>
        <w:tc>
          <w:tcPr>
            <w:tcW w:w="0" w:type="auto"/>
            <w:vMerge w:val="restart"/>
            <w:shd w:val="clear" w:color="auto" w:fill="auto"/>
            <w:noWrap/>
            <w:vAlign w:val="center"/>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Rrethi</w:t>
            </w:r>
          </w:p>
        </w:tc>
        <w:tc>
          <w:tcPr>
            <w:tcW w:w="0" w:type="auto"/>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Njesite e</w:t>
            </w:r>
          </w:p>
        </w:tc>
        <w:tc>
          <w:tcPr>
            <w:tcW w:w="0" w:type="auto"/>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Bashki (B)</w:t>
            </w:r>
          </w:p>
        </w:tc>
        <w:tc>
          <w:tcPr>
            <w:tcW w:w="0" w:type="auto"/>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 xml:space="preserve">Transferta  </w:t>
            </w:r>
          </w:p>
        </w:tc>
        <w:tc>
          <w:tcPr>
            <w:tcW w:w="0" w:type="auto"/>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 xml:space="preserve">Transferta e </w:t>
            </w:r>
          </w:p>
        </w:tc>
        <w:tc>
          <w:tcPr>
            <w:tcW w:w="2394" w:type="dxa"/>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Gjithsej</w:t>
            </w:r>
          </w:p>
        </w:tc>
      </w:tr>
      <w:tr w:rsidR="008F3271" w:rsidRPr="00447477" w:rsidTr="008F3271">
        <w:trPr>
          <w:trHeight w:val="255"/>
          <w:jc w:val="center"/>
        </w:trPr>
        <w:tc>
          <w:tcPr>
            <w:tcW w:w="0" w:type="auto"/>
            <w:vMerge/>
            <w:shd w:val="clear" w:color="auto" w:fill="auto"/>
            <w:vAlign w:val="center"/>
          </w:tcPr>
          <w:p w:rsidR="008F3271" w:rsidRPr="00447477" w:rsidRDefault="008F3271" w:rsidP="008F3271">
            <w:pPr>
              <w:rPr>
                <w:rFonts w:ascii="CG Times" w:eastAsia="SimSun" w:hAnsi="CG Times"/>
                <w:sz w:val="12"/>
                <w:szCs w:val="12"/>
                <w:lang w:val="en-GB"/>
              </w:rPr>
            </w:pPr>
          </w:p>
        </w:tc>
        <w:tc>
          <w:tcPr>
            <w:tcW w:w="0" w:type="auto"/>
            <w:vMerge/>
            <w:shd w:val="clear" w:color="auto" w:fill="auto"/>
            <w:vAlign w:val="center"/>
          </w:tcPr>
          <w:p w:rsidR="008F3271" w:rsidRPr="00447477" w:rsidRDefault="008F3271" w:rsidP="008F3271">
            <w:pPr>
              <w:rPr>
                <w:rFonts w:ascii="CG Times" w:eastAsia="SimSun" w:hAnsi="CG Times"/>
                <w:sz w:val="12"/>
                <w:szCs w:val="12"/>
                <w:lang w:val="en-GB"/>
              </w:rPr>
            </w:pPr>
          </w:p>
        </w:tc>
        <w:tc>
          <w:tcPr>
            <w:tcW w:w="0" w:type="auto"/>
            <w:vMerge/>
            <w:shd w:val="clear" w:color="auto" w:fill="auto"/>
            <w:vAlign w:val="center"/>
          </w:tcPr>
          <w:p w:rsidR="008F3271" w:rsidRPr="00447477" w:rsidRDefault="008F3271" w:rsidP="008F3271">
            <w:pPr>
              <w:rPr>
                <w:rFonts w:ascii="CG Times" w:eastAsia="SimSun" w:hAnsi="CG Times"/>
                <w:sz w:val="12"/>
                <w:szCs w:val="12"/>
                <w:lang w:val="en-GB"/>
              </w:rPr>
            </w:pPr>
          </w:p>
        </w:tc>
        <w:tc>
          <w:tcPr>
            <w:tcW w:w="0" w:type="auto"/>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Qeverisjes</w:t>
            </w:r>
          </w:p>
        </w:tc>
        <w:tc>
          <w:tcPr>
            <w:tcW w:w="0" w:type="auto"/>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Komune (K)</w:t>
            </w:r>
          </w:p>
        </w:tc>
        <w:tc>
          <w:tcPr>
            <w:tcW w:w="0" w:type="auto"/>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e</w:t>
            </w:r>
          </w:p>
        </w:tc>
        <w:tc>
          <w:tcPr>
            <w:tcW w:w="0" w:type="auto"/>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 xml:space="preserve">Pakushtezuar per </w:t>
            </w:r>
          </w:p>
        </w:tc>
        <w:tc>
          <w:tcPr>
            <w:tcW w:w="2394" w:type="dxa"/>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 xml:space="preserve">Transferta e </w:t>
            </w:r>
          </w:p>
        </w:tc>
      </w:tr>
      <w:tr w:rsidR="008F3271" w:rsidRPr="00447477" w:rsidTr="008F3271">
        <w:trPr>
          <w:trHeight w:val="270"/>
          <w:jc w:val="center"/>
        </w:trPr>
        <w:tc>
          <w:tcPr>
            <w:tcW w:w="0" w:type="auto"/>
            <w:vMerge/>
            <w:shd w:val="clear" w:color="auto" w:fill="auto"/>
            <w:vAlign w:val="center"/>
          </w:tcPr>
          <w:p w:rsidR="008F3271" w:rsidRPr="00447477" w:rsidRDefault="008F3271" w:rsidP="008F3271">
            <w:pPr>
              <w:rPr>
                <w:rFonts w:ascii="CG Times" w:eastAsia="SimSun" w:hAnsi="CG Times"/>
                <w:sz w:val="12"/>
                <w:szCs w:val="12"/>
                <w:lang w:val="en-GB"/>
              </w:rPr>
            </w:pPr>
          </w:p>
        </w:tc>
        <w:tc>
          <w:tcPr>
            <w:tcW w:w="0" w:type="auto"/>
            <w:vMerge/>
            <w:shd w:val="clear" w:color="auto" w:fill="auto"/>
            <w:vAlign w:val="center"/>
          </w:tcPr>
          <w:p w:rsidR="008F3271" w:rsidRPr="00447477" w:rsidRDefault="008F3271" w:rsidP="008F3271">
            <w:pPr>
              <w:rPr>
                <w:rFonts w:ascii="CG Times" w:eastAsia="SimSun" w:hAnsi="CG Times"/>
                <w:sz w:val="12"/>
                <w:szCs w:val="12"/>
                <w:lang w:val="en-GB"/>
              </w:rPr>
            </w:pPr>
          </w:p>
        </w:tc>
        <w:tc>
          <w:tcPr>
            <w:tcW w:w="0" w:type="auto"/>
            <w:vMerge/>
            <w:shd w:val="clear" w:color="auto" w:fill="auto"/>
            <w:vAlign w:val="center"/>
          </w:tcPr>
          <w:p w:rsidR="008F3271" w:rsidRPr="00447477" w:rsidRDefault="008F3271" w:rsidP="008F3271">
            <w:pPr>
              <w:rPr>
                <w:rFonts w:ascii="CG Times" w:eastAsia="SimSun" w:hAnsi="CG Times"/>
                <w:sz w:val="12"/>
                <w:szCs w:val="12"/>
                <w:lang w:val="en-GB"/>
              </w:rPr>
            </w:pPr>
          </w:p>
        </w:tc>
        <w:tc>
          <w:tcPr>
            <w:tcW w:w="0" w:type="auto"/>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Vendore</w:t>
            </w:r>
          </w:p>
        </w:tc>
        <w:tc>
          <w:tcPr>
            <w:tcW w:w="0" w:type="auto"/>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 </w:t>
            </w:r>
          </w:p>
        </w:tc>
        <w:tc>
          <w:tcPr>
            <w:tcW w:w="0" w:type="auto"/>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Pakushtezuar (A)</w:t>
            </w:r>
          </w:p>
        </w:tc>
        <w:tc>
          <w:tcPr>
            <w:tcW w:w="0" w:type="auto"/>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Investime (B)</w:t>
            </w:r>
          </w:p>
        </w:tc>
        <w:tc>
          <w:tcPr>
            <w:tcW w:w="2394" w:type="dxa"/>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Pakushtezuar (A+B)</w:t>
            </w:r>
          </w:p>
        </w:tc>
      </w:tr>
      <w:tr w:rsidR="008F3271" w:rsidRPr="00447477" w:rsidTr="008F3271">
        <w:trPr>
          <w:trHeight w:val="255"/>
          <w:jc w:val="center"/>
        </w:trPr>
        <w:tc>
          <w:tcPr>
            <w:tcW w:w="0" w:type="auto"/>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1</w:t>
            </w:r>
          </w:p>
        </w:tc>
        <w:tc>
          <w:tcPr>
            <w:tcW w:w="0" w:type="auto"/>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Berat</w:t>
            </w:r>
          </w:p>
        </w:tc>
        <w:tc>
          <w:tcPr>
            <w:tcW w:w="0" w:type="auto"/>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Berat</w:t>
            </w:r>
          </w:p>
        </w:tc>
        <w:tc>
          <w:tcPr>
            <w:tcW w:w="0" w:type="auto"/>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Berat</w:t>
            </w:r>
          </w:p>
        </w:tc>
        <w:tc>
          <w:tcPr>
            <w:tcW w:w="0" w:type="auto"/>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B</w:t>
            </w:r>
          </w:p>
        </w:tc>
        <w:tc>
          <w:tcPr>
            <w:tcW w:w="0" w:type="auto"/>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 xml:space="preserve">119,247 </w:t>
            </w:r>
          </w:p>
        </w:tc>
        <w:tc>
          <w:tcPr>
            <w:tcW w:w="0" w:type="auto"/>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 xml:space="preserve">3,000 </w:t>
            </w:r>
          </w:p>
        </w:tc>
        <w:tc>
          <w:tcPr>
            <w:tcW w:w="2394" w:type="dxa"/>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 xml:space="preserve">122,247 </w:t>
            </w:r>
          </w:p>
        </w:tc>
      </w:tr>
      <w:tr w:rsidR="008F3271" w:rsidRPr="00447477" w:rsidTr="008F3271">
        <w:trPr>
          <w:trHeight w:val="255"/>
          <w:jc w:val="center"/>
        </w:trPr>
        <w:tc>
          <w:tcPr>
            <w:tcW w:w="0" w:type="auto"/>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2</w:t>
            </w:r>
          </w:p>
        </w:tc>
        <w:tc>
          <w:tcPr>
            <w:tcW w:w="0" w:type="auto"/>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Berat</w:t>
            </w:r>
          </w:p>
        </w:tc>
        <w:tc>
          <w:tcPr>
            <w:tcW w:w="0" w:type="auto"/>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Berat</w:t>
            </w:r>
          </w:p>
        </w:tc>
        <w:tc>
          <w:tcPr>
            <w:tcW w:w="0" w:type="auto"/>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Cukalat</w:t>
            </w:r>
          </w:p>
        </w:tc>
        <w:tc>
          <w:tcPr>
            <w:tcW w:w="0" w:type="auto"/>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K</w:t>
            </w:r>
          </w:p>
        </w:tc>
        <w:tc>
          <w:tcPr>
            <w:tcW w:w="0" w:type="auto"/>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 xml:space="preserve">9,089 </w:t>
            </w:r>
          </w:p>
        </w:tc>
        <w:tc>
          <w:tcPr>
            <w:tcW w:w="0" w:type="auto"/>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 xml:space="preserve">4,816 </w:t>
            </w:r>
          </w:p>
        </w:tc>
        <w:tc>
          <w:tcPr>
            <w:tcW w:w="2394" w:type="dxa"/>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 xml:space="preserve">13,904 </w:t>
            </w:r>
          </w:p>
        </w:tc>
      </w:tr>
      <w:tr w:rsidR="008F3271" w:rsidRPr="00447477" w:rsidTr="008F3271">
        <w:trPr>
          <w:trHeight w:val="255"/>
          <w:jc w:val="center"/>
        </w:trPr>
        <w:tc>
          <w:tcPr>
            <w:tcW w:w="0" w:type="auto"/>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3</w:t>
            </w:r>
          </w:p>
        </w:tc>
        <w:tc>
          <w:tcPr>
            <w:tcW w:w="0" w:type="auto"/>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Berat</w:t>
            </w:r>
          </w:p>
        </w:tc>
        <w:tc>
          <w:tcPr>
            <w:tcW w:w="0" w:type="auto"/>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Berat</w:t>
            </w:r>
          </w:p>
        </w:tc>
        <w:tc>
          <w:tcPr>
            <w:tcW w:w="0" w:type="auto"/>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Kutalli</w:t>
            </w:r>
          </w:p>
        </w:tc>
        <w:tc>
          <w:tcPr>
            <w:tcW w:w="0" w:type="auto"/>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K</w:t>
            </w:r>
          </w:p>
        </w:tc>
        <w:tc>
          <w:tcPr>
            <w:tcW w:w="0" w:type="auto"/>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 xml:space="preserve">25,413 </w:t>
            </w:r>
          </w:p>
        </w:tc>
        <w:tc>
          <w:tcPr>
            <w:tcW w:w="0" w:type="auto"/>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 xml:space="preserve">2,860 </w:t>
            </w:r>
          </w:p>
        </w:tc>
        <w:tc>
          <w:tcPr>
            <w:tcW w:w="2394" w:type="dxa"/>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 xml:space="preserve">28,273 </w:t>
            </w:r>
          </w:p>
        </w:tc>
      </w:tr>
      <w:tr w:rsidR="008F3271" w:rsidRPr="00447477" w:rsidTr="008F3271">
        <w:trPr>
          <w:trHeight w:val="255"/>
          <w:jc w:val="center"/>
        </w:trPr>
        <w:tc>
          <w:tcPr>
            <w:tcW w:w="0" w:type="auto"/>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4</w:t>
            </w:r>
          </w:p>
        </w:tc>
        <w:tc>
          <w:tcPr>
            <w:tcW w:w="0" w:type="auto"/>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Berat</w:t>
            </w:r>
          </w:p>
        </w:tc>
        <w:tc>
          <w:tcPr>
            <w:tcW w:w="0" w:type="auto"/>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Berat</w:t>
            </w:r>
          </w:p>
        </w:tc>
        <w:tc>
          <w:tcPr>
            <w:tcW w:w="0" w:type="auto"/>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Lumas</w:t>
            </w:r>
          </w:p>
        </w:tc>
        <w:tc>
          <w:tcPr>
            <w:tcW w:w="0" w:type="auto"/>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K</w:t>
            </w:r>
          </w:p>
        </w:tc>
        <w:tc>
          <w:tcPr>
            <w:tcW w:w="0" w:type="auto"/>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 xml:space="preserve">14,371 </w:t>
            </w:r>
          </w:p>
        </w:tc>
        <w:tc>
          <w:tcPr>
            <w:tcW w:w="0" w:type="auto"/>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 xml:space="preserve">979 </w:t>
            </w:r>
          </w:p>
        </w:tc>
        <w:tc>
          <w:tcPr>
            <w:tcW w:w="2394" w:type="dxa"/>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 xml:space="preserve">15,350 </w:t>
            </w:r>
          </w:p>
        </w:tc>
      </w:tr>
      <w:tr w:rsidR="008F3271" w:rsidRPr="00447477" w:rsidTr="008F3271">
        <w:trPr>
          <w:trHeight w:val="255"/>
          <w:jc w:val="center"/>
        </w:trPr>
        <w:tc>
          <w:tcPr>
            <w:tcW w:w="0" w:type="auto"/>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5</w:t>
            </w:r>
          </w:p>
        </w:tc>
        <w:tc>
          <w:tcPr>
            <w:tcW w:w="0" w:type="auto"/>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Berat</w:t>
            </w:r>
          </w:p>
        </w:tc>
        <w:tc>
          <w:tcPr>
            <w:tcW w:w="0" w:type="auto"/>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Berat</w:t>
            </w:r>
          </w:p>
        </w:tc>
        <w:tc>
          <w:tcPr>
            <w:tcW w:w="0" w:type="auto"/>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Otilak</w:t>
            </w:r>
          </w:p>
        </w:tc>
        <w:tc>
          <w:tcPr>
            <w:tcW w:w="0" w:type="auto"/>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K</w:t>
            </w:r>
          </w:p>
        </w:tc>
        <w:tc>
          <w:tcPr>
            <w:tcW w:w="0" w:type="auto"/>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 xml:space="preserve">25,314 </w:t>
            </w:r>
          </w:p>
        </w:tc>
        <w:tc>
          <w:tcPr>
            <w:tcW w:w="0" w:type="auto"/>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 xml:space="preserve">1,830 </w:t>
            </w:r>
          </w:p>
        </w:tc>
        <w:tc>
          <w:tcPr>
            <w:tcW w:w="2394" w:type="dxa"/>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 xml:space="preserve">27,144 </w:t>
            </w:r>
          </w:p>
        </w:tc>
      </w:tr>
      <w:tr w:rsidR="008F3271" w:rsidRPr="00447477" w:rsidTr="008F3271">
        <w:trPr>
          <w:trHeight w:val="255"/>
          <w:jc w:val="center"/>
        </w:trPr>
        <w:tc>
          <w:tcPr>
            <w:tcW w:w="0" w:type="auto"/>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6</w:t>
            </w:r>
          </w:p>
        </w:tc>
        <w:tc>
          <w:tcPr>
            <w:tcW w:w="0" w:type="auto"/>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Berat</w:t>
            </w:r>
          </w:p>
        </w:tc>
        <w:tc>
          <w:tcPr>
            <w:tcW w:w="0" w:type="auto"/>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Berat</w:t>
            </w:r>
          </w:p>
        </w:tc>
        <w:tc>
          <w:tcPr>
            <w:tcW w:w="0" w:type="auto"/>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Poshnjë</w:t>
            </w:r>
          </w:p>
        </w:tc>
        <w:tc>
          <w:tcPr>
            <w:tcW w:w="0" w:type="auto"/>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K</w:t>
            </w:r>
          </w:p>
        </w:tc>
        <w:tc>
          <w:tcPr>
            <w:tcW w:w="0" w:type="auto"/>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 xml:space="preserve">17,504 </w:t>
            </w:r>
          </w:p>
        </w:tc>
        <w:tc>
          <w:tcPr>
            <w:tcW w:w="0" w:type="auto"/>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 xml:space="preserve">2,405 </w:t>
            </w:r>
          </w:p>
        </w:tc>
        <w:tc>
          <w:tcPr>
            <w:tcW w:w="2394" w:type="dxa"/>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 xml:space="preserve">19,909 </w:t>
            </w:r>
          </w:p>
        </w:tc>
      </w:tr>
      <w:tr w:rsidR="008F3271" w:rsidRPr="00447477" w:rsidTr="008F3271">
        <w:trPr>
          <w:trHeight w:val="255"/>
          <w:jc w:val="center"/>
        </w:trPr>
        <w:tc>
          <w:tcPr>
            <w:tcW w:w="0" w:type="auto"/>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7</w:t>
            </w:r>
          </w:p>
        </w:tc>
        <w:tc>
          <w:tcPr>
            <w:tcW w:w="0" w:type="auto"/>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Berat</w:t>
            </w:r>
          </w:p>
        </w:tc>
        <w:tc>
          <w:tcPr>
            <w:tcW w:w="0" w:type="auto"/>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Berat</w:t>
            </w:r>
          </w:p>
        </w:tc>
        <w:tc>
          <w:tcPr>
            <w:tcW w:w="0" w:type="auto"/>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Roshnik</w:t>
            </w:r>
          </w:p>
        </w:tc>
        <w:tc>
          <w:tcPr>
            <w:tcW w:w="0" w:type="auto"/>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K</w:t>
            </w:r>
          </w:p>
        </w:tc>
        <w:tc>
          <w:tcPr>
            <w:tcW w:w="0" w:type="auto"/>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 xml:space="preserve">13,368 </w:t>
            </w:r>
          </w:p>
        </w:tc>
        <w:tc>
          <w:tcPr>
            <w:tcW w:w="0" w:type="auto"/>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 xml:space="preserve">4,519 </w:t>
            </w:r>
          </w:p>
        </w:tc>
        <w:tc>
          <w:tcPr>
            <w:tcW w:w="2394" w:type="dxa"/>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 xml:space="preserve">17,887 </w:t>
            </w:r>
          </w:p>
        </w:tc>
      </w:tr>
      <w:tr w:rsidR="008F3271" w:rsidRPr="00447477" w:rsidTr="008F3271">
        <w:trPr>
          <w:trHeight w:val="255"/>
          <w:jc w:val="center"/>
        </w:trPr>
        <w:tc>
          <w:tcPr>
            <w:tcW w:w="0" w:type="auto"/>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8</w:t>
            </w:r>
          </w:p>
        </w:tc>
        <w:tc>
          <w:tcPr>
            <w:tcW w:w="0" w:type="auto"/>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Berat</w:t>
            </w:r>
          </w:p>
        </w:tc>
        <w:tc>
          <w:tcPr>
            <w:tcW w:w="0" w:type="auto"/>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Berat</w:t>
            </w:r>
          </w:p>
        </w:tc>
        <w:tc>
          <w:tcPr>
            <w:tcW w:w="0" w:type="auto"/>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Sinjë</w:t>
            </w:r>
          </w:p>
        </w:tc>
        <w:tc>
          <w:tcPr>
            <w:tcW w:w="0" w:type="auto"/>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K</w:t>
            </w:r>
          </w:p>
        </w:tc>
        <w:tc>
          <w:tcPr>
            <w:tcW w:w="0" w:type="auto"/>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 xml:space="preserve">14,360 </w:t>
            </w:r>
          </w:p>
        </w:tc>
        <w:tc>
          <w:tcPr>
            <w:tcW w:w="0" w:type="auto"/>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 xml:space="preserve">5,654 </w:t>
            </w:r>
          </w:p>
        </w:tc>
        <w:tc>
          <w:tcPr>
            <w:tcW w:w="2394" w:type="dxa"/>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 xml:space="preserve">20,014 </w:t>
            </w:r>
          </w:p>
        </w:tc>
      </w:tr>
      <w:tr w:rsidR="008F3271" w:rsidRPr="00447477" w:rsidTr="008F3271">
        <w:trPr>
          <w:trHeight w:val="255"/>
          <w:jc w:val="center"/>
        </w:trPr>
        <w:tc>
          <w:tcPr>
            <w:tcW w:w="0" w:type="auto"/>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9</w:t>
            </w:r>
          </w:p>
        </w:tc>
        <w:tc>
          <w:tcPr>
            <w:tcW w:w="0" w:type="auto"/>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Berat</w:t>
            </w:r>
          </w:p>
        </w:tc>
        <w:tc>
          <w:tcPr>
            <w:tcW w:w="0" w:type="auto"/>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Berat</w:t>
            </w:r>
          </w:p>
        </w:tc>
        <w:tc>
          <w:tcPr>
            <w:tcW w:w="0" w:type="auto"/>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Tërpan</w:t>
            </w:r>
          </w:p>
        </w:tc>
        <w:tc>
          <w:tcPr>
            <w:tcW w:w="0" w:type="auto"/>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K</w:t>
            </w:r>
          </w:p>
        </w:tc>
        <w:tc>
          <w:tcPr>
            <w:tcW w:w="0" w:type="auto"/>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 xml:space="preserve">10,965 </w:t>
            </w:r>
          </w:p>
        </w:tc>
        <w:tc>
          <w:tcPr>
            <w:tcW w:w="0" w:type="auto"/>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 xml:space="preserve">4,179 </w:t>
            </w:r>
          </w:p>
        </w:tc>
        <w:tc>
          <w:tcPr>
            <w:tcW w:w="2394" w:type="dxa"/>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 xml:space="preserve">15,144 </w:t>
            </w:r>
          </w:p>
        </w:tc>
      </w:tr>
      <w:tr w:rsidR="008F3271" w:rsidRPr="00447477" w:rsidTr="008F3271">
        <w:trPr>
          <w:trHeight w:val="255"/>
          <w:jc w:val="center"/>
        </w:trPr>
        <w:tc>
          <w:tcPr>
            <w:tcW w:w="0" w:type="auto"/>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10</w:t>
            </w:r>
          </w:p>
        </w:tc>
        <w:tc>
          <w:tcPr>
            <w:tcW w:w="0" w:type="auto"/>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Berat</w:t>
            </w:r>
          </w:p>
        </w:tc>
        <w:tc>
          <w:tcPr>
            <w:tcW w:w="0" w:type="auto"/>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Berat</w:t>
            </w:r>
          </w:p>
        </w:tc>
        <w:tc>
          <w:tcPr>
            <w:tcW w:w="0" w:type="auto"/>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Ura-Vajgurore</w:t>
            </w:r>
          </w:p>
        </w:tc>
        <w:tc>
          <w:tcPr>
            <w:tcW w:w="0" w:type="auto"/>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B</w:t>
            </w:r>
          </w:p>
        </w:tc>
        <w:tc>
          <w:tcPr>
            <w:tcW w:w="0" w:type="auto"/>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 xml:space="preserve">22,909 </w:t>
            </w:r>
          </w:p>
        </w:tc>
        <w:tc>
          <w:tcPr>
            <w:tcW w:w="0" w:type="auto"/>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 xml:space="preserve">400 </w:t>
            </w:r>
          </w:p>
        </w:tc>
        <w:tc>
          <w:tcPr>
            <w:tcW w:w="2394" w:type="dxa"/>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 xml:space="preserve">23,309 </w:t>
            </w:r>
          </w:p>
        </w:tc>
      </w:tr>
      <w:tr w:rsidR="008F3271" w:rsidRPr="00447477" w:rsidTr="008F3271">
        <w:trPr>
          <w:trHeight w:val="255"/>
          <w:jc w:val="center"/>
        </w:trPr>
        <w:tc>
          <w:tcPr>
            <w:tcW w:w="0" w:type="auto"/>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11</w:t>
            </w:r>
          </w:p>
        </w:tc>
        <w:tc>
          <w:tcPr>
            <w:tcW w:w="0" w:type="auto"/>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Berat</w:t>
            </w:r>
          </w:p>
        </w:tc>
        <w:tc>
          <w:tcPr>
            <w:tcW w:w="0" w:type="auto"/>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Berat</w:t>
            </w:r>
          </w:p>
        </w:tc>
        <w:tc>
          <w:tcPr>
            <w:tcW w:w="0" w:type="auto"/>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Velabisht</w:t>
            </w:r>
          </w:p>
        </w:tc>
        <w:tc>
          <w:tcPr>
            <w:tcW w:w="0" w:type="auto"/>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K</w:t>
            </w:r>
          </w:p>
        </w:tc>
        <w:tc>
          <w:tcPr>
            <w:tcW w:w="0" w:type="auto"/>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 xml:space="preserve">23,912 </w:t>
            </w:r>
          </w:p>
        </w:tc>
        <w:tc>
          <w:tcPr>
            <w:tcW w:w="0" w:type="auto"/>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 xml:space="preserve">2,459 </w:t>
            </w:r>
          </w:p>
        </w:tc>
        <w:tc>
          <w:tcPr>
            <w:tcW w:w="2394" w:type="dxa"/>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 xml:space="preserve">26,370 </w:t>
            </w:r>
          </w:p>
        </w:tc>
      </w:tr>
      <w:tr w:rsidR="008F3271" w:rsidRPr="00447477" w:rsidTr="008F3271">
        <w:trPr>
          <w:trHeight w:val="255"/>
          <w:jc w:val="center"/>
        </w:trPr>
        <w:tc>
          <w:tcPr>
            <w:tcW w:w="0" w:type="auto"/>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12</w:t>
            </w:r>
          </w:p>
        </w:tc>
        <w:tc>
          <w:tcPr>
            <w:tcW w:w="0" w:type="auto"/>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Berat</w:t>
            </w:r>
          </w:p>
        </w:tc>
        <w:tc>
          <w:tcPr>
            <w:tcW w:w="0" w:type="auto"/>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Berat</w:t>
            </w:r>
          </w:p>
        </w:tc>
        <w:tc>
          <w:tcPr>
            <w:tcW w:w="0" w:type="auto"/>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Vertop</w:t>
            </w:r>
          </w:p>
        </w:tc>
        <w:tc>
          <w:tcPr>
            <w:tcW w:w="0" w:type="auto"/>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K</w:t>
            </w:r>
          </w:p>
        </w:tc>
        <w:tc>
          <w:tcPr>
            <w:tcW w:w="0" w:type="auto"/>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 xml:space="preserve">18,490 </w:t>
            </w:r>
          </w:p>
        </w:tc>
        <w:tc>
          <w:tcPr>
            <w:tcW w:w="0" w:type="auto"/>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 xml:space="preserve">7,987 </w:t>
            </w:r>
          </w:p>
        </w:tc>
        <w:tc>
          <w:tcPr>
            <w:tcW w:w="2394" w:type="dxa"/>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 xml:space="preserve">26,477 </w:t>
            </w:r>
          </w:p>
        </w:tc>
      </w:tr>
      <w:tr w:rsidR="008F3271" w:rsidRPr="00447477" w:rsidTr="008F3271">
        <w:trPr>
          <w:trHeight w:val="255"/>
          <w:jc w:val="center"/>
        </w:trPr>
        <w:tc>
          <w:tcPr>
            <w:tcW w:w="0" w:type="auto"/>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13</w:t>
            </w:r>
          </w:p>
        </w:tc>
        <w:tc>
          <w:tcPr>
            <w:tcW w:w="0" w:type="auto"/>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Berat</w:t>
            </w:r>
          </w:p>
        </w:tc>
        <w:tc>
          <w:tcPr>
            <w:tcW w:w="0" w:type="auto"/>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Kuçovë</w:t>
            </w:r>
          </w:p>
        </w:tc>
        <w:tc>
          <w:tcPr>
            <w:tcW w:w="0" w:type="auto"/>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Kozarë</w:t>
            </w:r>
          </w:p>
        </w:tc>
        <w:tc>
          <w:tcPr>
            <w:tcW w:w="0" w:type="auto"/>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K</w:t>
            </w:r>
          </w:p>
        </w:tc>
        <w:tc>
          <w:tcPr>
            <w:tcW w:w="0" w:type="auto"/>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 xml:space="preserve">14,564 </w:t>
            </w:r>
          </w:p>
        </w:tc>
        <w:tc>
          <w:tcPr>
            <w:tcW w:w="0" w:type="auto"/>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 xml:space="preserve">149 </w:t>
            </w:r>
          </w:p>
        </w:tc>
        <w:tc>
          <w:tcPr>
            <w:tcW w:w="2394" w:type="dxa"/>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 xml:space="preserve">14,713 </w:t>
            </w:r>
          </w:p>
        </w:tc>
      </w:tr>
      <w:tr w:rsidR="008F3271" w:rsidRPr="00447477" w:rsidTr="008F3271">
        <w:trPr>
          <w:trHeight w:val="255"/>
          <w:jc w:val="center"/>
        </w:trPr>
        <w:tc>
          <w:tcPr>
            <w:tcW w:w="0" w:type="auto"/>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14</w:t>
            </w:r>
          </w:p>
        </w:tc>
        <w:tc>
          <w:tcPr>
            <w:tcW w:w="0" w:type="auto"/>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Berat</w:t>
            </w:r>
          </w:p>
        </w:tc>
        <w:tc>
          <w:tcPr>
            <w:tcW w:w="0" w:type="auto"/>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Kuçovë</w:t>
            </w:r>
          </w:p>
        </w:tc>
        <w:tc>
          <w:tcPr>
            <w:tcW w:w="0" w:type="auto"/>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Kuçovë</w:t>
            </w:r>
          </w:p>
        </w:tc>
        <w:tc>
          <w:tcPr>
            <w:tcW w:w="0" w:type="auto"/>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B</w:t>
            </w:r>
          </w:p>
        </w:tc>
        <w:tc>
          <w:tcPr>
            <w:tcW w:w="0" w:type="auto"/>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 xml:space="preserve">49,395 </w:t>
            </w:r>
          </w:p>
        </w:tc>
        <w:tc>
          <w:tcPr>
            <w:tcW w:w="0" w:type="auto"/>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 xml:space="preserve">1,000 </w:t>
            </w:r>
          </w:p>
        </w:tc>
        <w:tc>
          <w:tcPr>
            <w:tcW w:w="2394" w:type="dxa"/>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 xml:space="preserve">50,395 </w:t>
            </w:r>
          </w:p>
        </w:tc>
      </w:tr>
      <w:tr w:rsidR="008F3271" w:rsidRPr="00447477" w:rsidTr="008F3271">
        <w:trPr>
          <w:trHeight w:val="255"/>
          <w:jc w:val="center"/>
        </w:trPr>
        <w:tc>
          <w:tcPr>
            <w:tcW w:w="0" w:type="auto"/>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15</w:t>
            </w:r>
          </w:p>
        </w:tc>
        <w:tc>
          <w:tcPr>
            <w:tcW w:w="0" w:type="auto"/>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Berat</w:t>
            </w:r>
          </w:p>
        </w:tc>
        <w:tc>
          <w:tcPr>
            <w:tcW w:w="0" w:type="auto"/>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Kuçovë</w:t>
            </w:r>
          </w:p>
        </w:tc>
        <w:tc>
          <w:tcPr>
            <w:tcW w:w="0" w:type="auto"/>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Perondi</w:t>
            </w:r>
          </w:p>
        </w:tc>
        <w:tc>
          <w:tcPr>
            <w:tcW w:w="0" w:type="auto"/>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K</w:t>
            </w:r>
          </w:p>
        </w:tc>
        <w:tc>
          <w:tcPr>
            <w:tcW w:w="0" w:type="auto"/>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 xml:space="preserve">24,456 </w:t>
            </w:r>
          </w:p>
        </w:tc>
        <w:tc>
          <w:tcPr>
            <w:tcW w:w="0" w:type="auto"/>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 xml:space="preserve">578 </w:t>
            </w:r>
          </w:p>
        </w:tc>
        <w:tc>
          <w:tcPr>
            <w:tcW w:w="2394" w:type="dxa"/>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 xml:space="preserve">25,034 </w:t>
            </w:r>
          </w:p>
        </w:tc>
      </w:tr>
      <w:tr w:rsidR="008F3271" w:rsidRPr="00447477" w:rsidTr="008F3271">
        <w:trPr>
          <w:trHeight w:val="255"/>
          <w:jc w:val="center"/>
        </w:trPr>
        <w:tc>
          <w:tcPr>
            <w:tcW w:w="0" w:type="auto"/>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16</w:t>
            </w:r>
          </w:p>
        </w:tc>
        <w:tc>
          <w:tcPr>
            <w:tcW w:w="0" w:type="auto"/>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Berat</w:t>
            </w:r>
          </w:p>
        </w:tc>
        <w:tc>
          <w:tcPr>
            <w:tcW w:w="0" w:type="auto"/>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Skrapar</w:t>
            </w:r>
          </w:p>
        </w:tc>
        <w:tc>
          <w:tcPr>
            <w:tcW w:w="0" w:type="auto"/>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Bogovë</w:t>
            </w:r>
          </w:p>
        </w:tc>
        <w:tc>
          <w:tcPr>
            <w:tcW w:w="0" w:type="auto"/>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K</w:t>
            </w:r>
          </w:p>
        </w:tc>
        <w:tc>
          <w:tcPr>
            <w:tcW w:w="0" w:type="auto"/>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 xml:space="preserve">9,215 </w:t>
            </w:r>
          </w:p>
        </w:tc>
        <w:tc>
          <w:tcPr>
            <w:tcW w:w="0" w:type="auto"/>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 xml:space="preserve">4,204 </w:t>
            </w:r>
          </w:p>
        </w:tc>
        <w:tc>
          <w:tcPr>
            <w:tcW w:w="2394" w:type="dxa"/>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 xml:space="preserve">13,419 </w:t>
            </w:r>
          </w:p>
        </w:tc>
      </w:tr>
      <w:tr w:rsidR="008F3271" w:rsidRPr="00447477" w:rsidTr="008F3271">
        <w:trPr>
          <w:trHeight w:val="255"/>
          <w:jc w:val="center"/>
        </w:trPr>
        <w:tc>
          <w:tcPr>
            <w:tcW w:w="0" w:type="auto"/>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17</w:t>
            </w:r>
          </w:p>
        </w:tc>
        <w:tc>
          <w:tcPr>
            <w:tcW w:w="0" w:type="auto"/>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Berat</w:t>
            </w:r>
          </w:p>
        </w:tc>
        <w:tc>
          <w:tcPr>
            <w:tcW w:w="0" w:type="auto"/>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Skrapar</w:t>
            </w:r>
          </w:p>
        </w:tc>
        <w:tc>
          <w:tcPr>
            <w:tcW w:w="0" w:type="auto"/>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Cepan</w:t>
            </w:r>
          </w:p>
        </w:tc>
        <w:tc>
          <w:tcPr>
            <w:tcW w:w="0" w:type="auto"/>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K</w:t>
            </w:r>
          </w:p>
        </w:tc>
        <w:tc>
          <w:tcPr>
            <w:tcW w:w="0" w:type="auto"/>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 xml:space="preserve">8,588 </w:t>
            </w:r>
          </w:p>
        </w:tc>
        <w:tc>
          <w:tcPr>
            <w:tcW w:w="0" w:type="auto"/>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 xml:space="preserve">2,565 </w:t>
            </w:r>
          </w:p>
        </w:tc>
        <w:tc>
          <w:tcPr>
            <w:tcW w:w="2394" w:type="dxa"/>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 xml:space="preserve">11,154 </w:t>
            </w:r>
          </w:p>
        </w:tc>
      </w:tr>
      <w:tr w:rsidR="008F3271" w:rsidRPr="00447477" w:rsidTr="008F3271">
        <w:trPr>
          <w:trHeight w:val="255"/>
          <w:jc w:val="center"/>
        </w:trPr>
        <w:tc>
          <w:tcPr>
            <w:tcW w:w="0" w:type="auto"/>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18</w:t>
            </w:r>
          </w:p>
        </w:tc>
        <w:tc>
          <w:tcPr>
            <w:tcW w:w="0" w:type="auto"/>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Berat</w:t>
            </w:r>
          </w:p>
        </w:tc>
        <w:tc>
          <w:tcPr>
            <w:tcW w:w="0" w:type="auto"/>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Skrapar</w:t>
            </w:r>
          </w:p>
        </w:tc>
        <w:tc>
          <w:tcPr>
            <w:tcW w:w="0" w:type="auto"/>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Çorovodë</w:t>
            </w:r>
          </w:p>
        </w:tc>
        <w:tc>
          <w:tcPr>
            <w:tcW w:w="0" w:type="auto"/>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B</w:t>
            </w:r>
          </w:p>
        </w:tc>
        <w:tc>
          <w:tcPr>
            <w:tcW w:w="0" w:type="auto"/>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 xml:space="preserve">28,992 </w:t>
            </w:r>
          </w:p>
        </w:tc>
        <w:tc>
          <w:tcPr>
            <w:tcW w:w="0" w:type="auto"/>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 xml:space="preserve">12,123 </w:t>
            </w:r>
          </w:p>
        </w:tc>
        <w:tc>
          <w:tcPr>
            <w:tcW w:w="2394" w:type="dxa"/>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 xml:space="preserve">41,115 </w:t>
            </w:r>
          </w:p>
        </w:tc>
      </w:tr>
      <w:tr w:rsidR="008F3271" w:rsidRPr="00447477" w:rsidTr="008F3271">
        <w:trPr>
          <w:trHeight w:val="255"/>
          <w:jc w:val="center"/>
        </w:trPr>
        <w:tc>
          <w:tcPr>
            <w:tcW w:w="0" w:type="auto"/>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19</w:t>
            </w:r>
          </w:p>
        </w:tc>
        <w:tc>
          <w:tcPr>
            <w:tcW w:w="0" w:type="auto"/>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Berat</w:t>
            </w:r>
          </w:p>
        </w:tc>
        <w:tc>
          <w:tcPr>
            <w:tcW w:w="0" w:type="auto"/>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Skrapar</w:t>
            </w:r>
          </w:p>
        </w:tc>
        <w:tc>
          <w:tcPr>
            <w:tcW w:w="0" w:type="auto"/>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Gjerbes</w:t>
            </w:r>
          </w:p>
        </w:tc>
        <w:tc>
          <w:tcPr>
            <w:tcW w:w="0" w:type="auto"/>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K</w:t>
            </w:r>
          </w:p>
        </w:tc>
        <w:tc>
          <w:tcPr>
            <w:tcW w:w="0" w:type="auto"/>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 xml:space="preserve">9,235 </w:t>
            </w:r>
          </w:p>
        </w:tc>
        <w:tc>
          <w:tcPr>
            <w:tcW w:w="0" w:type="auto"/>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 xml:space="preserve">2,028 </w:t>
            </w:r>
          </w:p>
        </w:tc>
        <w:tc>
          <w:tcPr>
            <w:tcW w:w="2394" w:type="dxa"/>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 xml:space="preserve">11,263 </w:t>
            </w:r>
          </w:p>
        </w:tc>
      </w:tr>
      <w:tr w:rsidR="008F3271" w:rsidRPr="00447477" w:rsidTr="008F3271">
        <w:trPr>
          <w:trHeight w:val="255"/>
          <w:jc w:val="center"/>
        </w:trPr>
        <w:tc>
          <w:tcPr>
            <w:tcW w:w="0" w:type="auto"/>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20</w:t>
            </w:r>
          </w:p>
        </w:tc>
        <w:tc>
          <w:tcPr>
            <w:tcW w:w="0" w:type="auto"/>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Berat</w:t>
            </w:r>
          </w:p>
        </w:tc>
        <w:tc>
          <w:tcPr>
            <w:tcW w:w="0" w:type="auto"/>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Skrapar</w:t>
            </w:r>
          </w:p>
        </w:tc>
        <w:tc>
          <w:tcPr>
            <w:tcW w:w="0" w:type="auto"/>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Leshnjë</w:t>
            </w:r>
          </w:p>
        </w:tc>
        <w:tc>
          <w:tcPr>
            <w:tcW w:w="0" w:type="auto"/>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K</w:t>
            </w:r>
          </w:p>
        </w:tc>
        <w:tc>
          <w:tcPr>
            <w:tcW w:w="0" w:type="auto"/>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 xml:space="preserve">6,334 </w:t>
            </w:r>
          </w:p>
        </w:tc>
        <w:tc>
          <w:tcPr>
            <w:tcW w:w="0" w:type="auto"/>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 xml:space="preserve">711 </w:t>
            </w:r>
          </w:p>
        </w:tc>
        <w:tc>
          <w:tcPr>
            <w:tcW w:w="2394" w:type="dxa"/>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 xml:space="preserve">7,045 </w:t>
            </w:r>
          </w:p>
        </w:tc>
      </w:tr>
      <w:tr w:rsidR="008F3271" w:rsidRPr="00447477" w:rsidTr="008F3271">
        <w:trPr>
          <w:trHeight w:val="255"/>
          <w:jc w:val="center"/>
        </w:trPr>
        <w:tc>
          <w:tcPr>
            <w:tcW w:w="0" w:type="auto"/>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21</w:t>
            </w:r>
          </w:p>
        </w:tc>
        <w:tc>
          <w:tcPr>
            <w:tcW w:w="0" w:type="auto"/>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Berat</w:t>
            </w:r>
          </w:p>
        </w:tc>
        <w:tc>
          <w:tcPr>
            <w:tcW w:w="0" w:type="auto"/>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Skrapar</w:t>
            </w:r>
          </w:p>
        </w:tc>
        <w:tc>
          <w:tcPr>
            <w:tcW w:w="0" w:type="auto"/>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Poliçan</w:t>
            </w:r>
          </w:p>
        </w:tc>
        <w:tc>
          <w:tcPr>
            <w:tcW w:w="0" w:type="auto"/>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B</w:t>
            </w:r>
          </w:p>
        </w:tc>
        <w:tc>
          <w:tcPr>
            <w:tcW w:w="0" w:type="auto"/>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 xml:space="preserve">26,230 </w:t>
            </w:r>
          </w:p>
        </w:tc>
        <w:tc>
          <w:tcPr>
            <w:tcW w:w="0" w:type="auto"/>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 xml:space="preserve">14,477 </w:t>
            </w:r>
          </w:p>
        </w:tc>
        <w:tc>
          <w:tcPr>
            <w:tcW w:w="2394" w:type="dxa"/>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 xml:space="preserve">40,707 </w:t>
            </w:r>
          </w:p>
        </w:tc>
      </w:tr>
      <w:tr w:rsidR="008F3271" w:rsidRPr="00447477" w:rsidTr="008F3271">
        <w:trPr>
          <w:trHeight w:val="255"/>
          <w:jc w:val="center"/>
        </w:trPr>
        <w:tc>
          <w:tcPr>
            <w:tcW w:w="0" w:type="auto"/>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22</w:t>
            </w:r>
          </w:p>
        </w:tc>
        <w:tc>
          <w:tcPr>
            <w:tcW w:w="0" w:type="auto"/>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Berat</w:t>
            </w:r>
          </w:p>
        </w:tc>
        <w:tc>
          <w:tcPr>
            <w:tcW w:w="0" w:type="auto"/>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Skrapar</w:t>
            </w:r>
          </w:p>
        </w:tc>
        <w:tc>
          <w:tcPr>
            <w:tcW w:w="0" w:type="auto"/>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Potom</w:t>
            </w:r>
          </w:p>
        </w:tc>
        <w:tc>
          <w:tcPr>
            <w:tcW w:w="0" w:type="auto"/>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K</w:t>
            </w:r>
          </w:p>
        </w:tc>
        <w:tc>
          <w:tcPr>
            <w:tcW w:w="0" w:type="auto"/>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 xml:space="preserve">8,056 </w:t>
            </w:r>
          </w:p>
        </w:tc>
        <w:tc>
          <w:tcPr>
            <w:tcW w:w="0" w:type="auto"/>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 xml:space="preserve">1,052 </w:t>
            </w:r>
          </w:p>
        </w:tc>
        <w:tc>
          <w:tcPr>
            <w:tcW w:w="2394" w:type="dxa"/>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 xml:space="preserve">9,107 </w:t>
            </w:r>
          </w:p>
        </w:tc>
      </w:tr>
      <w:tr w:rsidR="008F3271" w:rsidRPr="00447477" w:rsidTr="008F3271">
        <w:trPr>
          <w:trHeight w:val="255"/>
          <w:jc w:val="center"/>
        </w:trPr>
        <w:tc>
          <w:tcPr>
            <w:tcW w:w="0" w:type="auto"/>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23</w:t>
            </w:r>
          </w:p>
        </w:tc>
        <w:tc>
          <w:tcPr>
            <w:tcW w:w="0" w:type="auto"/>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Berat</w:t>
            </w:r>
          </w:p>
        </w:tc>
        <w:tc>
          <w:tcPr>
            <w:tcW w:w="0" w:type="auto"/>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Skrapar</w:t>
            </w:r>
          </w:p>
        </w:tc>
        <w:tc>
          <w:tcPr>
            <w:tcW w:w="0" w:type="auto"/>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Qendër</w:t>
            </w:r>
          </w:p>
        </w:tc>
        <w:tc>
          <w:tcPr>
            <w:tcW w:w="0" w:type="auto"/>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K</w:t>
            </w:r>
          </w:p>
        </w:tc>
        <w:tc>
          <w:tcPr>
            <w:tcW w:w="0" w:type="auto"/>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 xml:space="preserve">14,784 </w:t>
            </w:r>
          </w:p>
        </w:tc>
        <w:tc>
          <w:tcPr>
            <w:tcW w:w="0" w:type="auto"/>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 xml:space="preserve">7,175 </w:t>
            </w:r>
          </w:p>
        </w:tc>
        <w:tc>
          <w:tcPr>
            <w:tcW w:w="2394" w:type="dxa"/>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 xml:space="preserve">21,959 </w:t>
            </w:r>
          </w:p>
        </w:tc>
      </w:tr>
      <w:tr w:rsidR="008F3271" w:rsidRPr="00447477" w:rsidTr="008F3271">
        <w:trPr>
          <w:trHeight w:val="255"/>
          <w:jc w:val="center"/>
        </w:trPr>
        <w:tc>
          <w:tcPr>
            <w:tcW w:w="0" w:type="auto"/>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24</w:t>
            </w:r>
          </w:p>
        </w:tc>
        <w:tc>
          <w:tcPr>
            <w:tcW w:w="0" w:type="auto"/>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Berat</w:t>
            </w:r>
          </w:p>
        </w:tc>
        <w:tc>
          <w:tcPr>
            <w:tcW w:w="0" w:type="auto"/>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Skrapar</w:t>
            </w:r>
          </w:p>
        </w:tc>
        <w:tc>
          <w:tcPr>
            <w:tcW w:w="0" w:type="auto"/>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Vendreshe</w:t>
            </w:r>
          </w:p>
        </w:tc>
        <w:tc>
          <w:tcPr>
            <w:tcW w:w="0" w:type="auto"/>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K</w:t>
            </w:r>
          </w:p>
        </w:tc>
        <w:tc>
          <w:tcPr>
            <w:tcW w:w="0" w:type="auto"/>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 xml:space="preserve">7,708 </w:t>
            </w:r>
          </w:p>
        </w:tc>
        <w:tc>
          <w:tcPr>
            <w:tcW w:w="0" w:type="auto"/>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 xml:space="preserve">2,380 </w:t>
            </w:r>
          </w:p>
        </w:tc>
        <w:tc>
          <w:tcPr>
            <w:tcW w:w="2394" w:type="dxa"/>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 xml:space="preserve">10,088 </w:t>
            </w:r>
          </w:p>
        </w:tc>
      </w:tr>
      <w:tr w:rsidR="008F3271" w:rsidRPr="00447477" w:rsidTr="008F3271">
        <w:trPr>
          <w:trHeight w:val="255"/>
          <w:jc w:val="center"/>
        </w:trPr>
        <w:tc>
          <w:tcPr>
            <w:tcW w:w="0" w:type="auto"/>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25</w:t>
            </w:r>
          </w:p>
        </w:tc>
        <w:tc>
          <w:tcPr>
            <w:tcW w:w="0" w:type="auto"/>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Berat</w:t>
            </w:r>
          </w:p>
        </w:tc>
        <w:tc>
          <w:tcPr>
            <w:tcW w:w="0" w:type="auto"/>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Skrapar</w:t>
            </w:r>
          </w:p>
        </w:tc>
        <w:tc>
          <w:tcPr>
            <w:tcW w:w="0" w:type="auto"/>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Zhepë</w:t>
            </w:r>
          </w:p>
        </w:tc>
        <w:tc>
          <w:tcPr>
            <w:tcW w:w="0" w:type="auto"/>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K</w:t>
            </w:r>
          </w:p>
        </w:tc>
        <w:tc>
          <w:tcPr>
            <w:tcW w:w="0" w:type="auto"/>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 xml:space="preserve">9,630 </w:t>
            </w:r>
          </w:p>
        </w:tc>
        <w:tc>
          <w:tcPr>
            <w:tcW w:w="0" w:type="auto"/>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 xml:space="preserve">2,676 </w:t>
            </w:r>
          </w:p>
        </w:tc>
        <w:tc>
          <w:tcPr>
            <w:tcW w:w="2394" w:type="dxa"/>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 xml:space="preserve">12,306 </w:t>
            </w:r>
          </w:p>
        </w:tc>
      </w:tr>
      <w:tr w:rsidR="008F3271" w:rsidRPr="00447477" w:rsidTr="008F3271">
        <w:trPr>
          <w:trHeight w:val="255"/>
          <w:jc w:val="center"/>
        </w:trPr>
        <w:tc>
          <w:tcPr>
            <w:tcW w:w="0" w:type="auto"/>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26</w:t>
            </w:r>
          </w:p>
        </w:tc>
        <w:tc>
          <w:tcPr>
            <w:tcW w:w="0" w:type="auto"/>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Dibër</w:t>
            </w:r>
          </w:p>
        </w:tc>
        <w:tc>
          <w:tcPr>
            <w:tcW w:w="0" w:type="auto"/>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Bulqizë</w:t>
            </w:r>
          </w:p>
        </w:tc>
        <w:tc>
          <w:tcPr>
            <w:tcW w:w="0" w:type="auto"/>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Bulqizë</w:t>
            </w:r>
          </w:p>
        </w:tc>
        <w:tc>
          <w:tcPr>
            <w:tcW w:w="0" w:type="auto"/>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B</w:t>
            </w:r>
          </w:p>
        </w:tc>
        <w:tc>
          <w:tcPr>
            <w:tcW w:w="0" w:type="auto"/>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 xml:space="preserve">39,319 </w:t>
            </w:r>
          </w:p>
        </w:tc>
        <w:tc>
          <w:tcPr>
            <w:tcW w:w="0" w:type="auto"/>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 xml:space="preserve">22,556 </w:t>
            </w:r>
          </w:p>
        </w:tc>
        <w:tc>
          <w:tcPr>
            <w:tcW w:w="2394" w:type="dxa"/>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 xml:space="preserve">61,875 </w:t>
            </w:r>
          </w:p>
        </w:tc>
      </w:tr>
      <w:tr w:rsidR="008F3271" w:rsidRPr="00447477" w:rsidTr="008F3271">
        <w:trPr>
          <w:trHeight w:val="255"/>
          <w:jc w:val="center"/>
        </w:trPr>
        <w:tc>
          <w:tcPr>
            <w:tcW w:w="0" w:type="auto"/>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27</w:t>
            </w:r>
          </w:p>
        </w:tc>
        <w:tc>
          <w:tcPr>
            <w:tcW w:w="0" w:type="auto"/>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Dibër</w:t>
            </w:r>
          </w:p>
        </w:tc>
        <w:tc>
          <w:tcPr>
            <w:tcW w:w="0" w:type="auto"/>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Bulqizë</w:t>
            </w:r>
          </w:p>
        </w:tc>
        <w:tc>
          <w:tcPr>
            <w:tcW w:w="0" w:type="auto"/>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Fushë-Bulqizë</w:t>
            </w:r>
          </w:p>
        </w:tc>
        <w:tc>
          <w:tcPr>
            <w:tcW w:w="0" w:type="auto"/>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K</w:t>
            </w:r>
          </w:p>
        </w:tc>
        <w:tc>
          <w:tcPr>
            <w:tcW w:w="0" w:type="auto"/>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 xml:space="preserve">10,668 </w:t>
            </w:r>
          </w:p>
        </w:tc>
        <w:tc>
          <w:tcPr>
            <w:tcW w:w="0" w:type="auto"/>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 xml:space="preserve">3,732 </w:t>
            </w:r>
          </w:p>
        </w:tc>
        <w:tc>
          <w:tcPr>
            <w:tcW w:w="2394" w:type="dxa"/>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 xml:space="preserve">14,400 </w:t>
            </w:r>
          </w:p>
        </w:tc>
      </w:tr>
      <w:tr w:rsidR="008F3271" w:rsidRPr="00447477" w:rsidTr="008F3271">
        <w:trPr>
          <w:trHeight w:val="255"/>
          <w:jc w:val="center"/>
        </w:trPr>
        <w:tc>
          <w:tcPr>
            <w:tcW w:w="0" w:type="auto"/>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28</w:t>
            </w:r>
          </w:p>
        </w:tc>
        <w:tc>
          <w:tcPr>
            <w:tcW w:w="0" w:type="auto"/>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Dibër</w:t>
            </w:r>
          </w:p>
        </w:tc>
        <w:tc>
          <w:tcPr>
            <w:tcW w:w="0" w:type="auto"/>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Bulqizë</w:t>
            </w:r>
          </w:p>
        </w:tc>
        <w:tc>
          <w:tcPr>
            <w:tcW w:w="0" w:type="auto"/>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Gjoricë</w:t>
            </w:r>
          </w:p>
        </w:tc>
        <w:tc>
          <w:tcPr>
            <w:tcW w:w="0" w:type="auto"/>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K</w:t>
            </w:r>
          </w:p>
        </w:tc>
        <w:tc>
          <w:tcPr>
            <w:tcW w:w="0" w:type="auto"/>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 xml:space="preserve">12,426 </w:t>
            </w:r>
          </w:p>
        </w:tc>
        <w:tc>
          <w:tcPr>
            <w:tcW w:w="0" w:type="auto"/>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 xml:space="preserve">6,148 </w:t>
            </w:r>
          </w:p>
        </w:tc>
        <w:tc>
          <w:tcPr>
            <w:tcW w:w="2394" w:type="dxa"/>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 xml:space="preserve">18,574 </w:t>
            </w:r>
          </w:p>
        </w:tc>
      </w:tr>
      <w:tr w:rsidR="008F3271" w:rsidRPr="00447477" w:rsidTr="008F3271">
        <w:trPr>
          <w:trHeight w:val="255"/>
          <w:jc w:val="center"/>
        </w:trPr>
        <w:tc>
          <w:tcPr>
            <w:tcW w:w="0" w:type="auto"/>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29</w:t>
            </w:r>
          </w:p>
        </w:tc>
        <w:tc>
          <w:tcPr>
            <w:tcW w:w="0" w:type="auto"/>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Dibër</w:t>
            </w:r>
          </w:p>
        </w:tc>
        <w:tc>
          <w:tcPr>
            <w:tcW w:w="0" w:type="auto"/>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Bulqizë</w:t>
            </w:r>
          </w:p>
        </w:tc>
        <w:tc>
          <w:tcPr>
            <w:tcW w:w="0" w:type="auto"/>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Martanesh</w:t>
            </w:r>
          </w:p>
        </w:tc>
        <w:tc>
          <w:tcPr>
            <w:tcW w:w="0" w:type="auto"/>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K</w:t>
            </w:r>
          </w:p>
        </w:tc>
        <w:tc>
          <w:tcPr>
            <w:tcW w:w="0" w:type="auto"/>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 xml:space="preserve">12,769 </w:t>
            </w:r>
          </w:p>
        </w:tc>
        <w:tc>
          <w:tcPr>
            <w:tcW w:w="0" w:type="auto"/>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 xml:space="preserve">4,387 </w:t>
            </w:r>
          </w:p>
        </w:tc>
        <w:tc>
          <w:tcPr>
            <w:tcW w:w="2394" w:type="dxa"/>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 xml:space="preserve">17,156 </w:t>
            </w:r>
          </w:p>
        </w:tc>
      </w:tr>
      <w:tr w:rsidR="008F3271" w:rsidRPr="00447477" w:rsidTr="008F3271">
        <w:trPr>
          <w:trHeight w:val="255"/>
          <w:jc w:val="center"/>
        </w:trPr>
        <w:tc>
          <w:tcPr>
            <w:tcW w:w="0" w:type="auto"/>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30</w:t>
            </w:r>
          </w:p>
        </w:tc>
        <w:tc>
          <w:tcPr>
            <w:tcW w:w="0" w:type="auto"/>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Dibër</w:t>
            </w:r>
          </w:p>
        </w:tc>
        <w:tc>
          <w:tcPr>
            <w:tcW w:w="0" w:type="auto"/>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Bulqizë</w:t>
            </w:r>
          </w:p>
        </w:tc>
        <w:tc>
          <w:tcPr>
            <w:tcW w:w="0" w:type="auto"/>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Ostren</w:t>
            </w:r>
          </w:p>
        </w:tc>
        <w:tc>
          <w:tcPr>
            <w:tcW w:w="0" w:type="auto"/>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K</w:t>
            </w:r>
          </w:p>
        </w:tc>
        <w:tc>
          <w:tcPr>
            <w:tcW w:w="0" w:type="auto"/>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 xml:space="preserve">13,522 </w:t>
            </w:r>
          </w:p>
        </w:tc>
        <w:tc>
          <w:tcPr>
            <w:tcW w:w="0" w:type="auto"/>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 xml:space="preserve">5,386 </w:t>
            </w:r>
          </w:p>
        </w:tc>
        <w:tc>
          <w:tcPr>
            <w:tcW w:w="2394" w:type="dxa"/>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 xml:space="preserve">18,908 </w:t>
            </w:r>
          </w:p>
        </w:tc>
      </w:tr>
      <w:tr w:rsidR="008F3271" w:rsidRPr="00447477" w:rsidTr="008F3271">
        <w:trPr>
          <w:trHeight w:val="255"/>
          <w:jc w:val="center"/>
        </w:trPr>
        <w:tc>
          <w:tcPr>
            <w:tcW w:w="0" w:type="auto"/>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31</w:t>
            </w:r>
          </w:p>
        </w:tc>
        <w:tc>
          <w:tcPr>
            <w:tcW w:w="0" w:type="auto"/>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Dibër</w:t>
            </w:r>
          </w:p>
        </w:tc>
        <w:tc>
          <w:tcPr>
            <w:tcW w:w="0" w:type="auto"/>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Bulqizë</w:t>
            </w:r>
          </w:p>
        </w:tc>
        <w:tc>
          <w:tcPr>
            <w:tcW w:w="0" w:type="auto"/>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Shupenzë</w:t>
            </w:r>
          </w:p>
        </w:tc>
        <w:tc>
          <w:tcPr>
            <w:tcW w:w="0" w:type="auto"/>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K</w:t>
            </w:r>
          </w:p>
        </w:tc>
        <w:tc>
          <w:tcPr>
            <w:tcW w:w="0" w:type="auto"/>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 xml:space="preserve">17,948 </w:t>
            </w:r>
          </w:p>
        </w:tc>
        <w:tc>
          <w:tcPr>
            <w:tcW w:w="0" w:type="auto"/>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 xml:space="preserve">9,083 </w:t>
            </w:r>
          </w:p>
        </w:tc>
        <w:tc>
          <w:tcPr>
            <w:tcW w:w="2394" w:type="dxa"/>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 xml:space="preserve">27,031 </w:t>
            </w:r>
          </w:p>
        </w:tc>
      </w:tr>
      <w:tr w:rsidR="008F3271" w:rsidRPr="00447477" w:rsidTr="008F3271">
        <w:trPr>
          <w:trHeight w:val="255"/>
          <w:jc w:val="center"/>
        </w:trPr>
        <w:tc>
          <w:tcPr>
            <w:tcW w:w="0" w:type="auto"/>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32</w:t>
            </w:r>
          </w:p>
        </w:tc>
        <w:tc>
          <w:tcPr>
            <w:tcW w:w="0" w:type="auto"/>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Dibër</w:t>
            </w:r>
          </w:p>
        </w:tc>
        <w:tc>
          <w:tcPr>
            <w:tcW w:w="0" w:type="auto"/>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Bulqizë</w:t>
            </w:r>
          </w:p>
        </w:tc>
        <w:tc>
          <w:tcPr>
            <w:tcW w:w="0" w:type="auto"/>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Trebisht</w:t>
            </w:r>
          </w:p>
        </w:tc>
        <w:tc>
          <w:tcPr>
            <w:tcW w:w="0" w:type="auto"/>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K</w:t>
            </w:r>
          </w:p>
        </w:tc>
        <w:tc>
          <w:tcPr>
            <w:tcW w:w="0" w:type="auto"/>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 xml:space="preserve">6,181 </w:t>
            </w:r>
          </w:p>
        </w:tc>
        <w:tc>
          <w:tcPr>
            <w:tcW w:w="0" w:type="auto"/>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 xml:space="preserve">1,290 </w:t>
            </w:r>
          </w:p>
        </w:tc>
        <w:tc>
          <w:tcPr>
            <w:tcW w:w="2394" w:type="dxa"/>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 xml:space="preserve">7,471 </w:t>
            </w:r>
          </w:p>
        </w:tc>
      </w:tr>
      <w:tr w:rsidR="008F3271" w:rsidRPr="00447477" w:rsidTr="008F3271">
        <w:trPr>
          <w:trHeight w:val="255"/>
          <w:jc w:val="center"/>
        </w:trPr>
        <w:tc>
          <w:tcPr>
            <w:tcW w:w="0" w:type="auto"/>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33</w:t>
            </w:r>
          </w:p>
        </w:tc>
        <w:tc>
          <w:tcPr>
            <w:tcW w:w="0" w:type="auto"/>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Dibër</w:t>
            </w:r>
          </w:p>
        </w:tc>
        <w:tc>
          <w:tcPr>
            <w:tcW w:w="0" w:type="auto"/>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Bulqizë</w:t>
            </w:r>
          </w:p>
        </w:tc>
        <w:tc>
          <w:tcPr>
            <w:tcW w:w="0" w:type="auto"/>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Zerqan</w:t>
            </w:r>
          </w:p>
        </w:tc>
        <w:tc>
          <w:tcPr>
            <w:tcW w:w="0" w:type="auto"/>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K</w:t>
            </w:r>
          </w:p>
        </w:tc>
        <w:tc>
          <w:tcPr>
            <w:tcW w:w="0" w:type="auto"/>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 xml:space="preserve">17,778 </w:t>
            </w:r>
          </w:p>
        </w:tc>
        <w:tc>
          <w:tcPr>
            <w:tcW w:w="0" w:type="auto"/>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 xml:space="preserve">7,512 </w:t>
            </w:r>
          </w:p>
        </w:tc>
        <w:tc>
          <w:tcPr>
            <w:tcW w:w="2394" w:type="dxa"/>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 xml:space="preserve">25,290 </w:t>
            </w:r>
          </w:p>
        </w:tc>
      </w:tr>
      <w:tr w:rsidR="008F3271" w:rsidRPr="00447477" w:rsidTr="008F3271">
        <w:trPr>
          <w:trHeight w:val="255"/>
          <w:jc w:val="center"/>
        </w:trPr>
        <w:tc>
          <w:tcPr>
            <w:tcW w:w="0" w:type="auto"/>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34</w:t>
            </w:r>
          </w:p>
        </w:tc>
        <w:tc>
          <w:tcPr>
            <w:tcW w:w="0" w:type="auto"/>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Dibër</w:t>
            </w:r>
          </w:p>
        </w:tc>
        <w:tc>
          <w:tcPr>
            <w:tcW w:w="0" w:type="auto"/>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Dibër</w:t>
            </w:r>
          </w:p>
        </w:tc>
        <w:tc>
          <w:tcPr>
            <w:tcW w:w="0" w:type="auto"/>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Arras</w:t>
            </w:r>
          </w:p>
        </w:tc>
        <w:tc>
          <w:tcPr>
            <w:tcW w:w="0" w:type="auto"/>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K</w:t>
            </w:r>
          </w:p>
        </w:tc>
        <w:tc>
          <w:tcPr>
            <w:tcW w:w="0" w:type="auto"/>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 xml:space="preserve">12,559 </w:t>
            </w:r>
          </w:p>
        </w:tc>
        <w:tc>
          <w:tcPr>
            <w:tcW w:w="0" w:type="auto"/>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 xml:space="preserve">6,329 </w:t>
            </w:r>
          </w:p>
        </w:tc>
        <w:tc>
          <w:tcPr>
            <w:tcW w:w="2394" w:type="dxa"/>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 xml:space="preserve">18,888 </w:t>
            </w:r>
          </w:p>
        </w:tc>
      </w:tr>
      <w:tr w:rsidR="008F3271" w:rsidRPr="00447477" w:rsidTr="008F3271">
        <w:trPr>
          <w:trHeight w:val="255"/>
          <w:jc w:val="center"/>
        </w:trPr>
        <w:tc>
          <w:tcPr>
            <w:tcW w:w="0" w:type="auto"/>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35</w:t>
            </w:r>
          </w:p>
        </w:tc>
        <w:tc>
          <w:tcPr>
            <w:tcW w:w="0" w:type="auto"/>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Dibër</w:t>
            </w:r>
          </w:p>
        </w:tc>
        <w:tc>
          <w:tcPr>
            <w:tcW w:w="0" w:type="auto"/>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Dibër</w:t>
            </w:r>
          </w:p>
        </w:tc>
        <w:tc>
          <w:tcPr>
            <w:tcW w:w="0" w:type="auto"/>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Fushë Muhurr</w:t>
            </w:r>
          </w:p>
        </w:tc>
        <w:tc>
          <w:tcPr>
            <w:tcW w:w="0" w:type="auto"/>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K</w:t>
            </w:r>
          </w:p>
        </w:tc>
        <w:tc>
          <w:tcPr>
            <w:tcW w:w="0" w:type="auto"/>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 xml:space="preserve">9,704 </w:t>
            </w:r>
          </w:p>
        </w:tc>
        <w:tc>
          <w:tcPr>
            <w:tcW w:w="0" w:type="auto"/>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 xml:space="preserve">4,934 </w:t>
            </w:r>
          </w:p>
        </w:tc>
        <w:tc>
          <w:tcPr>
            <w:tcW w:w="2394" w:type="dxa"/>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 xml:space="preserve">14,638 </w:t>
            </w:r>
          </w:p>
        </w:tc>
      </w:tr>
      <w:tr w:rsidR="008F3271" w:rsidRPr="00447477" w:rsidTr="008F3271">
        <w:trPr>
          <w:trHeight w:val="255"/>
          <w:jc w:val="center"/>
        </w:trPr>
        <w:tc>
          <w:tcPr>
            <w:tcW w:w="0" w:type="auto"/>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36</w:t>
            </w:r>
          </w:p>
        </w:tc>
        <w:tc>
          <w:tcPr>
            <w:tcW w:w="0" w:type="auto"/>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Dibër</w:t>
            </w:r>
          </w:p>
        </w:tc>
        <w:tc>
          <w:tcPr>
            <w:tcW w:w="0" w:type="auto"/>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Dibër</w:t>
            </w:r>
          </w:p>
        </w:tc>
        <w:tc>
          <w:tcPr>
            <w:tcW w:w="0" w:type="auto"/>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Fushë-Çidhen</w:t>
            </w:r>
          </w:p>
        </w:tc>
        <w:tc>
          <w:tcPr>
            <w:tcW w:w="0" w:type="auto"/>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K</w:t>
            </w:r>
          </w:p>
        </w:tc>
        <w:tc>
          <w:tcPr>
            <w:tcW w:w="0" w:type="auto"/>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 xml:space="preserve">9,990 </w:t>
            </w:r>
          </w:p>
        </w:tc>
        <w:tc>
          <w:tcPr>
            <w:tcW w:w="0" w:type="auto"/>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 xml:space="preserve">1,909 </w:t>
            </w:r>
          </w:p>
        </w:tc>
        <w:tc>
          <w:tcPr>
            <w:tcW w:w="2394" w:type="dxa"/>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 xml:space="preserve">11,898 </w:t>
            </w:r>
          </w:p>
        </w:tc>
      </w:tr>
      <w:tr w:rsidR="008F3271" w:rsidRPr="00447477" w:rsidTr="008F3271">
        <w:trPr>
          <w:trHeight w:val="255"/>
          <w:jc w:val="center"/>
        </w:trPr>
        <w:tc>
          <w:tcPr>
            <w:tcW w:w="0" w:type="auto"/>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37</w:t>
            </w:r>
          </w:p>
        </w:tc>
        <w:tc>
          <w:tcPr>
            <w:tcW w:w="0" w:type="auto"/>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Dibër</w:t>
            </w:r>
          </w:p>
        </w:tc>
        <w:tc>
          <w:tcPr>
            <w:tcW w:w="0" w:type="auto"/>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Dibër</w:t>
            </w:r>
          </w:p>
        </w:tc>
        <w:tc>
          <w:tcPr>
            <w:tcW w:w="0" w:type="auto"/>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Kala e Dodës</w:t>
            </w:r>
          </w:p>
        </w:tc>
        <w:tc>
          <w:tcPr>
            <w:tcW w:w="0" w:type="auto"/>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K</w:t>
            </w:r>
          </w:p>
        </w:tc>
        <w:tc>
          <w:tcPr>
            <w:tcW w:w="0" w:type="auto"/>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 xml:space="preserve">11,250 </w:t>
            </w:r>
          </w:p>
        </w:tc>
        <w:tc>
          <w:tcPr>
            <w:tcW w:w="0" w:type="auto"/>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 xml:space="preserve">4,829 </w:t>
            </w:r>
          </w:p>
        </w:tc>
        <w:tc>
          <w:tcPr>
            <w:tcW w:w="2394" w:type="dxa"/>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 xml:space="preserve">16,079 </w:t>
            </w:r>
          </w:p>
        </w:tc>
      </w:tr>
      <w:tr w:rsidR="008F3271" w:rsidRPr="00447477" w:rsidTr="008F3271">
        <w:trPr>
          <w:trHeight w:val="255"/>
          <w:jc w:val="center"/>
        </w:trPr>
        <w:tc>
          <w:tcPr>
            <w:tcW w:w="0" w:type="auto"/>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38</w:t>
            </w:r>
          </w:p>
        </w:tc>
        <w:tc>
          <w:tcPr>
            <w:tcW w:w="0" w:type="auto"/>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Dibër</w:t>
            </w:r>
          </w:p>
        </w:tc>
        <w:tc>
          <w:tcPr>
            <w:tcW w:w="0" w:type="auto"/>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Dibër</w:t>
            </w:r>
          </w:p>
        </w:tc>
        <w:tc>
          <w:tcPr>
            <w:tcW w:w="0" w:type="auto"/>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Kastriot</w:t>
            </w:r>
          </w:p>
        </w:tc>
        <w:tc>
          <w:tcPr>
            <w:tcW w:w="0" w:type="auto"/>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K</w:t>
            </w:r>
          </w:p>
        </w:tc>
        <w:tc>
          <w:tcPr>
            <w:tcW w:w="0" w:type="auto"/>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 xml:space="preserve">20,141 </w:t>
            </w:r>
          </w:p>
        </w:tc>
        <w:tc>
          <w:tcPr>
            <w:tcW w:w="0" w:type="auto"/>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 xml:space="preserve">2,929 </w:t>
            </w:r>
          </w:p>
        </w:tc>
        <w:tc>
          <w:tcPr>
            <w:tcW w:w="2394" w:type="dxa"/>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 xml:space="preserve">23,070 </w:t>
            </w:r>
          </w:p>
        </w:tc>
      </w:tr>
      <w:tr w:rsidR="008F3271" w:rsidRPr="00447477" w:rsidTr="008F3271">
        <w:trPr>
          <w:trHeight w:val="255"/>
          <w:jc w:val="center"/>
        </w:trPr>
        <w:tc>
          <w:tcPr>
            <w:tcW w:w="0" w:type="auto"/>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39</w:t>
            </w:r>
          </w:p>
        </w:tc>
        <w:tc>
          <w:tcPr>
            <w:tcW w:w="0" w:type="auto"/>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Dibër</w:t>
            </w:r>
          </w:p>
        </w:tc>
        <w:tc>
          <w:tcPr>
            <w:tcW w:w="0" w:type="auto"/>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Dibër</w:t>
            </w:r>
          </w:p>
        </w:tc>
        <w:tc>
          <w:tcPr>
            <w:tcW w:w="0" w:type="auto"/>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Lurë</w:t>
            </w:r>
          </w:p>
        </w:tc>
        <w:tc>
          <w:tcPr>
            <w:tcW w:w="0" w:type="auto"/>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K</w:t>
            </w:r>
          </w:p>
        </w:tc>
        <w:tc>
          <w:tcPr>
            <w:tcW w:w="0" w:type="auto"/>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 xml:space="preserve">8,938 </w:t>
            </w:r>
          </w:p>
        </w:tc>
        <w:tc>
          <w:tcPr>
            <w:tcW w:w="0" w:type="auto"/>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 xml:space="preserve">1,841 </w:t>
            </w:r>
          </w:p>
        </w:tc>
        <w:tc>
          <w:tcPr>
            <w:tcW w:w="2394" w:type="dxa"/>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 xml:space="preserve">10,779 </w:t>
            </w:r>
          </w:p>
        </w:tc>
      </w:tr>
      <w:tr w:rsidR="008F3271" w:rsidRPr="00447477" w:rsidTr="008F3271">
        <w:trPr>
          <w:trHeight w:val="255"/>
          <w:jc w:val="center"/>
        </w:trPr>
        <w:tc>
          <w:tcPr>
            <w:tcW w:w="0" w:type="auto"/>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40</w:t>
            </w:r>
          </w:p>
        </w:tc>
        <w:tc>
          <w:tcPr>
            <w:tcW w:w="0" w:type="auto"/>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Dibër</w:t>
            </w:r>
          </w:p>
        </w:tc>
        <w:tc>
          <w:tcPr>
            <w:tcW w:w="0" w:type="auto"/>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Dibër</w:t>
            </w:r>
          </w:p>
        </w:tc>
        <w:tc>
          <w:tcPr>
            <w:tcW w:w="0" w:type="auto"/>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Luzni</w:t>
            </w:r>
          </w:p>
        </w:tc>
        <w:tc>
          <w:tcPr>
            <w:tcW w:w="0" w:type="auto"/>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K</w:t>
            </w:r>
          </w:p>
        </w:tc>
        <w:tc>
          <w:tcPr>
            <w:tcW w:w="0" w:type="auto"/>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 xml:space="preserve">9,453 </w:t>
            </w:r>
          </w:p>
        </w:tc>
        <w:tc>
          <w:tcPr>
            <w:tcW w:w="0" w:type="auto"/>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 xml:space="preserve">4,143 </w:t>
            </w:r>
          </w:p>
        </w:tc>
        <w:tc>
          <w:tcPr>
            <w:tcW w:w="2394" w:type="dxa"/>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 xml:space="preserve">13,596 </w:t>
            </w:r>
          </w:p>
        </w:tc>
      </w:tr>
      <w:tr w:rsidR="008F3271" w:rsidRPr="00447477" w:rsidTr="008F3271">
        <w:trPr>
          <w:trHeight w:val="255"/>
          <w:jc w:val="center"/>
        </w:trPr>
        <w:tc>
          <w:tcPr>
            <w:tcW w:w="0" w:type="auto"/>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41</w:t>
            </w:r>
          </w:p>
        </w:tc>
        <w:tc>
          <w:tcPr>
            <w:tcW w:w="0" w:type="auto"/>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Dibër</w:t>
            </w:r>
          </w:p>
        </w:tc>
        <w:tc>
          <w:tcPr>
            <w:tcW w:w="0" w:type="auto"/>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Dibër</w:t>
            </w:r>
          </w:p>
        </w:tc>
        <w:tc>
          <w:tcPr>
            <w:tcW w:w="0" w:type="auto"/>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Maqellarë</w:t>
            </w:r>
          </w:p>
        </w:tc>
        <w:tc>
          <w:tcPr>
            <w:tcW w:w="0" w:type="auto"/>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K</w:t>
            </w:r>
          </w:p>
        </w:tc>
        <w:tc>
          <w:tcPr>
            <w:tcW w:w="0" w:type="auto"/>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 xml:space="preserve">25,381 </w:t>
            </w:r>
          </w:p>
        </w:tc>
        <w:tc>
          <w:tcPr>
            <w:tcW w:w="0" w:type="auto"/>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 xml:space="preserve">4,051 </w:t>
            </w:r>
          </w:p>
        </w:tc>
        <w:tc>
          <w:tcPr>
            <w:tcW w:w="2394" w:type="dxa"/>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 xml:space="preserve">29,432 </w:t>
            </w:r>
          </w:p>
        </w:tc>
      </w:tr>
      <w:tr w:rsidR="008F3271" w:rsidRPr="00447477" w:rsidTr="008F3271">
        <w:trPr>
          <w:trHeight w:val="255"/>
          <w:jc w:val="center"/>
        </w:trPr>
        <w:tc>
          <w:tcPr>
            <w:tcW w:w="0" w:type="auto"/>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42</w:t>
            </w:r>
          </w:p>
        </w:tc>
        <w:tc>
          <w:tcPr>
            <w:tcW w:w="0" w:type="auto"/>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Dibër</w:t>
            </w:r>
          </w:p>
        </w:tc>
        <w:tc>
          <w:tcPr>
            <w:tcW w:w="0" w:type="auto"/>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Dibër</w:t>
            </w:r>
          </w:p>
        </w:tc>
        <w:tc>
          <w:tcPr>
            <w:tcW w:w="0" w:type="auto"/>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Melan</w:t>
            </w:r>
          </w:p>
        </w:tc>
        <w:tc>
          <w:tcPr>
            <w:tcW w:w="0" w:type="auto"/>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K</w:t>
            </w:r>
          </w:p>
        </w:tc>
        <w:tc>
          <w:tcPr>
            <w:tcW w:w="0" w:type="auto"/>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 xml:space="preserve">12,575 </w:t>
            </w:r>
          </w:p>
        </w:tc>
        <w:tc>
          <w:tcPr>
            <w:tcW w:w="0" w:type="auto"/>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 xml:space="preserve">6,411 </w:t>
            </w:r>
          </w:p>
        </w:tc>
        <w:tc>
          <w:tcPr>
            <w:tcW w:w="2394" w:type="dxa"/>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 xml:space="preserve">18,986 </w:t>
            </w:r>
          </w:p>
        </w:tc>
      </w:tr>
      <w:tr w:rsidR="008F3271" w:rsidRPr="00447477" w:rsidTr="008F3271">
        <w:trPr>
          <w:trHeight w:val="255"/>
          <w:jc w:val="center"/>
        </w:trPr>
        <w:tc>
          <w:tcPr>
            <w:tcW w:w="0" w:type="auto"/>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43</w:t>
            </w:r>
          </w:p>
        </w:tc>
        <w:tc>
          <w:tcPr>
            <w:tcW w:w="0" w:type="auto"/>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Dibër</w:t>
            </w:r>
          </w:p>
        </w:tc>
        <w:tc>
          <w:tcPr>
            <w:tcW w:w="0" w:type="auto"/>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Dibër</w:t>
            </w:r>
          </w:p>
        </w:tc>
        <w:tc>
          <w:tcPr>
            <w:tcW w:w="0" w:type="auto"/>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Peshkopi</w:t>
            </w:r>
          </w:p>
        </w:tc>
        <w:tc>
          <w:tcPr>
            <w:tcW w:w="0" w:type="auto"/>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B</w:t>
            </w:r>
          </w:p>
        </w:tc>
        <w:tc>
          <w:tcPr>
            <w:tcW w:w="0" w:type="auto"/>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 xml:space="preserve">45,913 </w:t>
            </w:r>
          </w:p>
        </w:tc>
        <w:tc>
          <w:tcPr>
            <w:tcW w:w="0" w:type="auto"/>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 xml:space="preserve">29,060 </w:t>
            </w:r>
          </w:p>
        </w:tc>
        <w:tc>
          <w:tcPr>
            <w:tcW w:w="2394" w:type="dxa"/>
            <w:shd w:val="clear" w:color="auto" w:fill="auto"/>
            <w:noWrap/>
            <w:vAlign w:val="bottom"/>
          </w:tcPr>
          <w:p w:rsidR="008F3271" w:rsidRPr="00447477" w:rsidRDefault="008F3271" w:rsidP="008F3271">
            <w:pPr>
              <w:rPr>
                <w:rFonts w:ascii="CG Times" w:eastAsia="SimSun" w:hAnsi="CG Times"/>
                <w:sz w:val="12"/>
                <w:szCs w:val="12"/>
                <w:lang w:val="en-GB"/>
              </w:rPr>
            </w:pPr>
            <w:r w:rsidRPr="00447477">
              <w:rPr>
                <w:rFonts w:ascii="CG Times" w:eastAsia="SimSun" w:hAnsi="CG Times"/>
                <w:sz w:val="12"/>
                <w:szCs w:val="12"/>
                <w:lang w:val="en-GB"/>
              </w:rPr>
              <w:t xml:space="preserve">74,974 </w:t>
            </w:r>
          </w:p>
        </w:tc>
      </w:tr>
    </w:tbl>
    <w:p w:rsidR="008F3271" w:rsidRPr="00447477" w:rsidRDefault="008F3271" w:rsidP="008F3271">
      <w:pPr>
        <w:pStyle w:val="Paragrafi"/>
        <w:ind w:firstLine="0"/>
        <w:rPr>
          <w:lang w:val="sq-AL"/>
        </w:rPr>
      </w:pPr>
    </w:p>
    <w:p w:rsidR="008F3271" w:rsidRPr="00447477" w:rsidRDefault="008F3271" w:rsidP="008F3271">
      <w:pPr>
        <w:pStyle w:val="Paragrafi"/>
        <w:ind w:firstLine="0"/>
        <w:rPr>
          <w:lang w:val="sq-AL"/>
        </w:rPr>
      </w:pPr>
    </w:p>
    <w:p w:rsidR="008F3271" w:rsidRPr="00447477" w:rsidRDefault="008F3271" w:rsidP="008F3271">
      <w:pPr>
        <w:pStyle w:val="Paragrafi"/>
        <w:ind w:firstLine="0"/>
        <w:rPr>
          <w:lang w:val="sq-AL"/>
        </w:rPr>
      </w:pPr>
    </w:p>
    <w:p w:rsidR="00327C4B" w:rsidRPr="00447477" w:rsidRDefault="00327C4B" w:rsidP="00327C4B">
      <w:pPr>
        <w:rPr>
          <w:rFonts w:ascii="CG Times" w:hAnsi="CG Times"/>
          <w:sz w:val="12"/>
          <w:szCs w:val="12"/>
          <w:lang w:val="en-GB"/>
        </w:rPr>
      </w:pPr>
    </w:p>
    <w:p w:rsidR="00327C4B" w:rsidRPr="00447477" w:rsidRDefault="00327C4B" w:rsidP="00327C4B">
      <w:pPr>
        <w:rPr>
          <w:rFonts w:ascii="CG Times" w:hAnsi="CG Times"/>
          <w:sz w:val="12"/>
          <w:szCs w:val="12"/>
          <w:lang w:val="en-GB"/>
        </w:rPr>
      </w:pPr>
      <w:r w:rsidRPr="00447477">
        <w:rPr>
          <w:rFonts w:ascii="CG Times" w:hAnsi="CG Times"/>
          <w:sz w:val="12"/>
          <w:szCs w:val="12"/>
          <w:lang w:val="en-GB"/>
        </w:rPr>
        <w:t>Tabela nr.4</w:t>
      </w:r>
    </w:p>
    <w:p w:rsidR="00327C4B" w:rsidRPr="00447477" w:rsidRDefault="00327C4B" w:rsidP="00327C4B">
      <w:pPr>
        <w:rPr>
          <w:rFonts w:ascii="CG Times" w:hAnsi="CG Times"/>
          <w:sz w:val="12"/>
          <w:szCs w:val="12"/>
          <w:lang w:val="de-DE"/>
        </w:rPr>
      </w:pPr>
      <w:r w:rsidRPr="00447477">
        <w:rPr>
          <w:rFonts w:ascii="CG Times" w:eastAsia="SimSun" w:hAnsi="CG Times"/>
          <w:sz w:val="12"/>
          <w:szCs w:val="12"/>
          <w:lang w:val="de-DE"/>
        </w:rPr>
        <w:t xml:space="preserve">TRANSFERTA E PAKUSHTEZUAR (A+B)  </w:t>
      </w:r>
      <w:smartTag w:uri="urn:schemas-microsoft-com:office:smarttags" w:element="stockticker">
        <w:r w:rsidRPr="00447477">
          <w:rPr>
            <w:rFonts w:ascii="CG Times" w:eastAsia="SimSun" w:hAnsi="CG Times"/>
            <w:sz w:val="12"/>
            <w:szCs w:val="12"/>
            <w:lang w:val="de-DE"/>
          </w:rPr>
          <w:t>PER</w:t>
        </w:r>
      </w:smartTag>
      <w:r w:rsidRPr="00447477">
        <w:rPr>
          <w:rFonts w:ascii="CG Times" w:eastAsia="SimSun" w:hAnsi="CG Times"/>
          <w:sz w:val="12"/>
          <w:szCs w:val="12"/>
          <w:lang w:val="de-DE"/>
        </w:rPr>
        <w:t xml:space="preserve"> BASHKITE DHE KOMUNAT 2006</w:t>
      </w:r>
    </w:p>
    <w:tbl>
      <w:tblPr>
        <w:tblW w:w="91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48"/>
        <w:gridCol w:w="781"/>
        <w:gridCol w:w="781"/>
        <w:gridCol w:w="1310"/>
        <w:gridCol w:w="1082"/>
        <w:gridCol w:w="1379"/>
        <w:gridCol w:w="1362"/>
        <w:gridCol w:w="2047"/>
      </w:tblGrid>
      <w:tr w:rsidR="00327C4B" w:rsidRPr="00447477" w:rsidTr="00053EB9">
        <w:trPr>
          <w:trHeight w:val="255"/>
          <w:jc w:val="center"/>
        </w:trPr>
        <w:tc>
          <w:tcPr>
            <w:tcW w:w="0" w:type="auto"/>
            <w:shd w:val="clear" w:color="auto" w:fill="auto"/>
            <w:noWrap/>
            <w:vAlign w:val="bottom"/>
          </w:tcPr>
          <w:p w:rsidR="00327C4B" w:rsidRPr="00447477" w:rsidRDefault="00327C4B" w:rsidP="00327C4B">
            <w:pPr>
              <w:rPr>
                <w:rFonts w:ascii="CG Times" w:eastAsia="SimSun" w:hAnsi="CG Times"/>
                <w:sz w:val="12"/>
                <w:szCs w:val="12"/>
                <w:lang w:val="de-DE"/>
              </w:rPr>
            </w:pPr>
          </w:p>
        </w:tc>
        <w:tc>
          <w:tcPr>
            <w:tcW w:w="0" w:type="auto"/>
            <w:shd w:val="clear" w:color="auto" w:fill="auto"/>
            <w:noWrap/>
            <w:vAlign w:val="bottom"/>
          </w:tcPr>
          <w:p w:rsidR="00327C4B" w:rsidRPr="00447477" w:rsidRDefault="00327C4B" w:rsidP="00327C4B">
            <w:pPr>
              <w:rPr>
                <w:rFonts w:ascii="CG Times" w:eastAsia="SimSun" w:hAnsi="CG Times"/>
                <w:sz w:val="12"/>
                <w:szCs w:val="12"/>
                <w:lang w:val="de-DE"/>
              </w:rPr>
            </w:pPr>
          </w:p>
        </w:tc>
        <w:tc>
          <w:tcPr>
            <w:tcW w:w="0" w:type="auto"/>
            <w:shd w:val="clear" w:color="auto" w:fill="auto"/>
            <w:noWrap/>
            <w:vAlign w:val="bottom"/>
          </w:tcPr>
          <w:p w:rsidR="00327C4B" w:rsidRPr="00447477" w:rsidRDefault="00327C4B" w:rsidP="00327C4B">
            <w:pPr>
              <w:rPr>
                <w:rFonts w:ascii="CG Times" w:eastAsia="SimSun" w:hAnsi="CG Times"/>
                <w:sz w:val="12"/>
                <w:szCs w:val="12"/>
                <w:lang w:val="de-DE"/>
              </w:rPr>
            </w:pPr>
          </w:p>
        </w:tc>
        <w:tc>
          <w:tcPr>
            <w:tcW w:w="0" w:type="auto"/>
            <w:shd w:val="clear" w:color="auto" w:fill="auto"/>
            <w:noWrap/>
            <w:vAlign w:val="bottom"/>
          </w:tcPr>
          <w:p w:rsidR="00327C4B" w:rsidRPr="00447477" w:rsidRDefault="00327C4B" w:rsidP="00327C4B">
            <w:pPr>
              <w:rPr>
                <w:rFonts w:ascii="CG Times" w:eastAsia="SimSun" w:hAnsi="CG Times"/>
                <w:sz w:val="12"/>
                <w:szCs w:val="12"/>
                <w:lang w:val="de-DE"/>
              </w:rPr>
            </w:pPr>
          </w:p>
        </w:tc>
        <w:tc>
          <w:tcPr>
            <w:tcW w:w="0" w:type="auto"/>
            <w:shd w:val="clear" w:color="auto" w:fill="auto"/>
            <w:noWrap/>
            <w:vAlign w:val="bottom"/>
          </w:tcPr>
          <w:p w:rsidR="00327C4B" w:rsidRPr="00447477" w:rsidRDefault="00327C4B" w:rsidP="00327C4B">
            <w:pPr>
              <w:rPr>
                <w:rFonts w:ascii="CG Times" w:eastAsia="SimSun" w:hAnsi="CG Times"/>
                <w:sz w:val="12"/>
                <w:szCs w:val="12"/>
                <w:lang w:val="de-DE"/>
              </w:rPr>
            </w:pPr>
          </w:p>
        </w:tc>
        <w:tc>
          <w:tcPr>
            <w:tcW w:w="0" w:type="auto"/>
            <w:shd w:val="clear" w:color="auto" w:fill="auto"/>
            <w:noWrap/>
            <w:vAlign w:val="bottom"/>
          </w:tcPr>
          <w:p w:rsidR="00327C4B" w:rsidRPr="00447477" w:rsidRDefault="00327C4B" w:rsidP="00327C4B">
            <w:pPr>
              <w:rPr>
                <w:rFonts w:ascii="CG Times" w:eastAsia="SimSun" w:hAnsi="CG Times"/>
                <w:sz w:val="12"/>
                <w:szCs w:val="12"/>
                <w:lang w:val="de-DE"/>
              </w:rPr>
            </w:pPr>
          </w:p>
        </w:tc>
        <w:tc>
          <w:tcPr>
            <w:tcW w:w="0" w:type="auto"/>
            <w:shd w:val="clear" w:color="auto" w:fill="auto"/>
            <w:noWrap/>
            <w:vAlign w:val="bottom"/>
          </w:tcPr>
          <w:p w:rsidR="00327C4B" w:rsidRPr="00447477" w:rsidRDefault="00327C4B" w:rsidP="00327C4B">
            <w:pPr>
              <w:rPr>
                <w:rFonts w:ascii="CG Times" w:eastAsia="SimSun" w:hAnsi="CG Times"/>
                <w:sz w:val="12"/>
                <w:szCs w:val="12"/>
                <w:lang w:val="de-DE"/>
              </w:rPr>
            </w:pPr>
          </w:p>
        </w:tc>
        <w:tc>
          <w:tcPr>
            <w:tcW w:w="2047"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Ne mije leke</w:t>
            </w:r>
          </w:p>
        </w:tc>
      </w:tr>
      <w:tr w:rsidR="00327C4B" w:rsidRPr="00447477" w:rsidTr="00053EB9">
        <w:trPr>
          <w:trHeight w:val="255"/>
          <w:jc w:val="center"/>
        </w:trPr>
        <w:tc>
          <w:tcPr>
            <w:tcW w:w="0" w:type="auto"/>
            <w:shd w:val="clear" w:color="auto" w:fill="auto"/>
            <w:noWrap/>
            <w:vAlign w:val="center"/>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Nr</w:t>
            </w:r>
          </w:p>
        </w:tc>
        <w:tc>
          <w:tcPr>
            <w:tcW w:w="0" w:type="auto"/>
            <w:shd w:val="clear" w:color="auto" w:fill="auto"/>
            <w:noWrap/>
            <w:vAlign w:val="center"/>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Qarku</w:t>
            </w:r>
          </w:p>
        </w:tc>
        <w:tc>
          <w:tcPr>
            <w:tcW w:w="0" w:type="auto"/>
            <w:shd w:val="clear" w:color="auto" w:fill="auto"/>
            <w:noWrap/>
            <w:vAlign w:val="center"/>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Rrethi</w:t>
            </w:r>
          </w:p>
        </w:tc>
        <w:tc>
          <w:tcPr>
            <w:tcW w:w="0" w:type="auto"/>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Njesite e</w:t>
            </w:r>
          </w:p>
        </w:tc>
        <w:tc>
          <w:tcPr>
            <w:tcW w:w="0" w:type="auto"/>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Bashki (B)</w:t>
            </w:r>
          </w:p>
        </w:tc>
        <w:tc>
          <w:tcPr>
            <w:tcW w:w="0" w:type="auto"/>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 xml:space="preserve">Transferta  </w:t>
            </w:r>
          </w:p>
        </w:tc>
        <w:tc>
          <w:tcPr>
            <w:tcW w:w="0" w:type="auto"/>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 xml:space="preserve">Transferta e </w:t>
            </w:r>
          </w:p>
        </w:tc>
        <w:tc>
          <w:tcPr>
            <w:tcW w:w="2047"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Gjithsej</w:t>
            </w:r>
          </w:p>
        </w:tc>
      </w:tr>
      <w:tr w:rsidR="00327C4B" w:rsidRPr="00447477" w:rsidTr="00053EB9">
        <w:trPr>
          <w:trHeight w:val="255"/>
          <w:jc w:val="center"/>
        </w:trPr>
        <w:tc>
          <w:tcPr>
            <w:tcW w:w="0" w:type="auto"/>
            <w:shd w:val="clear" w:color="auto" w:fill="auto"/>
            <w:noWrap/>
            <w:vAlign w:val="center"/>
          </w:tcPr>
          <w:p w:rsidR="00327C4B" w:rsidRPr="00447477" w:rsidRDefault="00327C4B" w:rsidP="00327C4B">
            <w:pPr>
              <w:rPr>
                <w:rFonts w:ascii="CG Times" w:eastAsia="SimSun" w:hAnsi="CG Times"/>
                <w:sz w:val="12"/>
                <w:szCs w:val="12"/>
                <w:lang w:val="en-GB"/>
              </w:rPr>
            </w:pPr>
          </w:p>
        </w:tc>
        <w:tc>
          <w:tcPr>
            <w:tcW w:w="0" w:type="auto"/>
            <w:shd w:val="clear" w:color="auto" w:fill="auto"/>
            <w:noWrap/>
            <w:vAlign w:val="center"/>
          </w:tcPr>
          <w:p w:rsidR="00327C4B" w:rsidRPr="00447477" w:rsidRDefault="00327C4B" w:rsidP="00327C4B">
            <w:pPr>
              <w:rPr>
                <w:rFonts w:ascii="CG Times" w:eastAsia="SimSun" w:hAnsi="CG Times"/>
                <w:sz w:val="12"/>
                <w:szCs w:val="12"/>
                <w:lang w:val="en-GB"/>
              </w:rPr>
            </w:pPr>
          </w:p>
        </w:tc>
        <w:tc>
          <w:tcPr>
            <w:tcW w:w="0" w:type="auto"/>
            <w:shd w:val="clear" w:color="auto" w:fill="auto"/>
            <w:noWrap/>
            <w:vAlign w:val="center"/>
          </w:tcPr>
          <w:p w:rsidR="00327C4B" w:rsidRPr="00447477" w:rsidRDefault="00327C4B" w:rsidP="00327C4B">
            <w:pPr>
              <w:rPr>
                <w:rFonts w:ascii="CG Times" w:eastAsia="SimSun" w:hAnsi="CG Times"/>
                <w:sz w:val="12"/>
                <w:szCs w:val="12"/>
                <w:lang w:val="en-GB"/>
              </w:rPr>
            </w:pPr>
          </w:p>
        </w:tc>
        <w:tc>
          <w:tcPr>
            <w:tcW w:w="0" w:type="auto"/>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Qeverisjes</w:t>
            </w:r>
          </w:p>
        </w:tc>
        <w:tc>
          <w:tcPr>
            <w:tcW w:w="0" w:type="auto"/>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Komune (K)</w:t>
            </w:r>
          </w:p>
        </w:tc>
        <w:tc>
          <w:tcPr>
            <w:tcW w:w="0" w:type="auto"/>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e</w:t>
            </w:r>
          </w:p>
        </w:tc>
        <w:tc>
          <w:tcPr>
            <w:tcW w:w="0" w:type="auto"/>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 xml:space="preserve">Pakushtezuar per </w:t>
            </w:r>
          </w:p>
        </w:tc>
        <w:tc>
          <w:tcPr>
            <w:tcW w:w="2047"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 xml:space="preserve">Transferta e </w:t>
            </w:r>
          </w:p>
        </w:tc>
      </w:tr>
      <w:tr w:rsidR="00327C4B" w:rsidRPr="00447477" w:rsidTr="00053EB9">
        <w:trPr>
          <w:trHeight w:val="255"/>
          <w:jc w:val="center"/>
        </w:trPr>
        <w:tc>
          <w:tcPr>
            <w:tcW w:w="0" w:type="auto"/>
            <w:shd w:val="clear" w:color="auto" w:fill="auto"/>
            <w:noWrap/>
            <w:vAlign w:val="center"/>
          </w:tcPr>
          <w:p w:rsidR="00327C4B" w:rsidRPr="00447477" w:rsidRDefault="00327C4B" w:rsidP="00327C4B">
            <w:pPr>
              <w:rPr>
                <w:rFonts w:ascii="CG Times" w:eastAsia="SimSun" w:hAnsi="CG Times"/>
                <w:sz w:val="12"/>
                <w:szCs w:val="12"/>
                <w:lang w:val="en-GB"/>
              </w:rPr>
            </w:pPr>
          </w:p>
        </w:tc>
        <w:tc>
          <w:tcPr>
            <w:tcW w:w="0" w:type="auto"/>
            <w:shd w:val="clear" w:color="auto" w:fill="auto"/>
            <w:noWrap/>
            <w:vAlign w:val="center"/>
          </w:tcPr>
          <w:p w:rsidR="00327C4B" w:rsidRPr="00447477" w:rsidRDefault="00327C4B" w:rsidP="00327C4B">
            <w:pPr>
              <w:rPr>
                <w:rFonts w:ascii="CG Times" w:eastAsia="SimSun" w:hAnsi="CG Times"/>
                <w:sz w:val="12"/>
                <w:szCs w:val="12"/>
                <w:lang w:val="en-GB"/>
              </w:rPr>
            </w:pPr>
          </w:p>
        </w:tc>
        <w:tc>
          <w:tcPr>
            <w:tcW w:w="0" w:type="auto"/>
            <w:shd w:val="clear" w:color="auto" w:fill="auto"/>
            <w:noWrap/>
            <w:vAlign w:val="center"/>
          </w:tcPr>
          <w:p w:rsidR="00327C4B" w:rsidRPr="00447477" w:rsidRDefault="00327C4B" w:rsidP="00327C4B">
            <w:pPr>
              <w:rPr>
                <w:rFonts w:ascii="CG Times" w:eastAsia="SimSun" w:hAnsi="CG Times"/>
                <w:sz w:val="12"/>
                <w:szCs w:val="12"/>
                <w:lang w:val="en-GB"/>
              </w:rPr>
            </w:pPr>
          </w:p>
        </w:tc>
        <w:tc>
          <w:tcPr>
            <w:tcW w:w="0" w:type="auto"/>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Vendore</w:t>
            </w:r>
          </w:p>
        </w:tc>
        <w:tc>
          <w:tcPr>
            <w:tcW w:w="0" w:type="auto"/>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 </w:t>
            </w:r>
          </w:p>
        </w:tc>
        <w:tc>
          <w:tcPr>
            <w:tcW w:w="0" w:type="auto"/>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Pakushtezuar (A)</w:t>
            </w:r>
          </w:p>
        </w:tc>
        <w:tc>
          <w:tcPr>
            <w:tcW w:w="0" w:type="auto"/>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Investime (B)</w:t>
            </w:r>
          </w:p>
        </w:tc>
        <w:tc>
          <w:tcPr>
            <w:tcW w:w="2047"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Pakushtezuar (A+B)</w:t>
            </w:r>
          </w:p>
        </w:tc>
      </w:tr>
      <w:tr w:rsidR="00327C4B" w:rsidRPr="00447477" w:rsidTr="00053EB9">
        <w:trPr>
          <w:trHeight w:val="255"/>
          <w:jc w:val="center"/>
        </w:trPr>
        <w:tc>
          <w:tcPr>
            <w:tcW w:w="0" w:type="auto"/>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46</w:t>
            </w:r>
          </w:p>
        </w:tc>
        <w:tc>
          <w:tcPr>
            <w:tcW w:w="0" w:type="auto"/>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Dibër</w:t>
            </w:r>
          </w:p>
        </w:tc>
        <w:tc>
          <w:tcPr>
            <w:tcW w:w="0" w:type="auto"/>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Dibër</w:t>
            </w:r>
          </w:p>
        </w:tc>
        <w:tc>
          <w:tcPr>
            <w:tcW w:w="0" w:type="auto"/>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Sllovë</w:t>
            </w:r>
          </w:p>
        </w:tc>
        <w:tc>
          <w:tcPr>
            <w:tcW w:w="0" w:type="auto"/>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K</w:t>
            </w:r>
          </w:p>
        </w:tc>
        <w:tc>
          <w:tcPr>
            <w:tcW w:w="0" w:type="auto"/>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 xml:space="preserve">11,225 </w:t>
            </w:r>
          </w:p>
        </w:tc>
        <w:tc>
          <w:tcPr>
            <w:tcW w:w="0" w:type="auto"/>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 xml:space="preserve">4,743 </w:t>
            </w:r>
          </w:p>
        </w:tc>
        <w:tc>
          <w:tcPr>
            <w:tcW w:w="2047"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 xml:space="preserve">15,968 </w:t>
            </w:r>
          </w:p>
        </w:tc>
      </w:tr>
      <w:tr w:rsidR="00327C4B" w:rsidRPr="00447477" w:rsidTr="00053EB9">
        <w:trPr>
          <w:trHeight w:val="255"/>
          <w:jc w:val="center"/>
        </w:trPr>
        <w:tc>
          <w:tcPr>
            <w:tcW w:w="0" w:type="auto"/>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47</w:t>
            </w:r>
          </w:p>
        </w:tc>
        <w:tc>
          <w:tcPr>
            <w:tcW w:w="0" w:type="auto"/>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Dibër</w:t>
            </w:r>
          </w:p>
        </w:tc>
        <w:tc>
          <w:tcPr>
            <w:tcW w:w="0" w:type="auto"/>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Dibër</w:t>
            </w:r>
          </w:p>
        </w:tc>
        <w:tc>
          <w:tcPr>
            <w:tcW w:w="0" w:type="auto"/>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Zall Dardhë</w:t>
            </w:r>
          </w:p>
        </w:tc>
        <w:tc>
          <w:tcPr>
            <w:tcW w:w="0" w:type="auto"/>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K</w:t>
            </w:r>
          </w:p>
        </w:tc>
        <w:tc>
          <w:tcPr>
            <w:tcW w:w="0" w:type="auto"/>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 xml:space="preserve">7,653 </w:t>
            </w:r>
          </w:p>
        </w:tc>
        <w:tc>
          <w:tcPr>
            <w:tcW w:w="0" w:type="auto"/>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 xml:space="preserve">1,678 </w:t>
            </w:r>
          </w:p>
        </w:tc>
        <w:tc>
          <w:tcPr>
            <w:tcW w:w="2047"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 xml:space="preserve">9,331 </w:t>
            </w:r>
          </w:p>
        </w:tc>
      </w:tr>
      <w:tr w:rsidR="00327C4B" w:rsidRPr="00447477" w:rsidTr="00053EB9">
        <w:trPr>
          <w:trHeight w:val="255"/>
          <w:jc w:val="center"/>
        </w:trPr>
        <w:tc>
          <w:tcPr>
            <w:tcW w:w="0" w:type="auto"/>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48</w:t>
            </w:r>
          </w:p>
        </w:tc>
        <w:tc>
          <w:tcPr>
            <w:tcW w:w="0" w:type="auto"/>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Dibër</w:t>
            </w:r>
          </w:p>
        </w:tc>
        <w:tc>
          <w:tcPr>
            <w:tcW w:w="0" w:type="auto"/>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Dibër</w:t>
            </w:r>
          </w:p>
        </w:tc>
        <w:tc>
          <w:tcPr>
            <w:tcW w:w="0" w:type="auto"/>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Zall Reç</w:t>
            </w:r>
          </w:p>
        </w:tc>
        <w:tc>
          <w:tcPr>
            <w:tcW w:w="0" w:type="auto"/>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K</w:t>
            </w:r>
          </w:p>
        </w:tc>
        <w:tc>
          <w:tcPr>
            <w:tcW w:w="0" w:type="auto"/>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 xml:space="preserve">7,102 </w:t>
            </w:r>
          </w:p>
        </w:tc>
        <w:tc>
          <w:tcPr>
            <w:tcW w:w="0" w:type="auto"/>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 xml:space="preserve">1,486 </w:t>
            </w:r>
          </w:p>
        </w:tc>
        <w:tc>
          <w:tcPr>
            <w:tcW w:w="2047"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 xml:space="preserve">8,588 </w:t>
            </w:r>
          </w:p>
        </w:tc>
      </w:tr>
      <w:tr w:rsidR="00327C4B" w:rsidRPr="00447477" w:rsidTr="00053EB9">
        <w:trPr>
          <w:trHeight w:val="255"/>
          <w:jc w:val="center"/>
        </w:trPr>
        <w:tc>
          <w:tcPr>
            <w:tcW w:w="0" w:type="auto"/>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49</w:t>
            </w:r>
          </w:p>
        </w:tc>
        <w:tc>
          <w:tcPr>
            <w:tcW w:w="0" w:type="auto"/>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Dibër</w:t>
            </w:r>
          </w:p>
        </w:tc>
        <w:tc>
          <w:tcPr>
            <w:tcW w:w="0" w:type="auto"/>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Mat</w:t>
            </w:r>
          </w:p>
        </w:tc>
        <w:tc>
          <w:tcPr>
            <w:tcW w:w="0" w:type="auto"/>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Baz</w:t>
            </w:r>
          </w:p>
        </w:tc>
        <w:tc>
          <w:tcPr>
            <w:tcW w:w="0" w:type="auto"/>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K</w:t>
            </w:r>
          </w:p>
        </w:tc>
        <w:tc>
          <w:tcPr>
            <w:tcW w:w="0" w:type="auto"/>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 xml:space="preserve">10,978 </w:t>
            </w:r>
          </w:p>
        </w:tc>
        <w:tc>
          <w:tcPr>
            <w:tcW w:w="0" w:type="auto"/>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 xml:space="preserve">4,440 </w:t>
            </w:r>
          </w:p>
        </w:tc>
        <w:tc>
          <w:tcPr>
            <w:tcW w:w="2047"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 xml:space="preserve">15,418 </w:t>
            </w:r>
          </w:p>
        </w:tc>
      </w:tr>
      <w:tr w:rsidR="00327C4B" w:rsidRPr="00447477" w:rsidTr="00053EB9">
        <w:trPr>
          <w:trHeight w:val="255"/>
          <w:jc w:val="center"/>
        </w:trPr>
        <w:tc>
          <w:tcPr>
            <w:tcW w:w="0" w:type="auto"/>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50</w:t>
            </w:r>
          </w:p>
        </w:tc>
        <w:tc>
          <w:tcPr>
            <w:tcW w:w="0" w:type="auto"/>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Dibër</w:t>
            </w:r>
          </w:p>
        </w:tc>
        <w:tc>
          <w:tcPr>
            <w:tcW w:w="0" w:type="auto"/>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Mat</w:t>
            </w:r>
          </w:p>
        </w:tc>
        <w:tc>
          <w:tcPr>
            <w:tcW w:w="0" w:type="auto"/>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Burrel</w:t>
            </w:r>
          </w:p>
        </w:tc>
        <w:tc>
          <w:tcPr>
            <w:tcW w:w="0" w:type="auto"/>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B</w:t>
            </w:r>
          </w:p>
        </w:tc>
        <w:tc>
          <w:tcPr>
            <w:tcW w:w="0" w:type="auto"/>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 xml:space="preserve">39,803 </w:t>
            </w:r>
          </w:p>
        </w:tc>
        <w:tc>
          <w:tcPr>
            <w:tcW w:w="0" w:type="auto"/>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 xml:space="preserve">4,251 </w:t>
            </w:r>
          </w:p>
        </w:tc>
        <w:tc>
          <w:tcPr>
            <w:tcW w:w="2047"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 xml:space="preserve">44,054 </w:t>
            </w:r>
          </w:p>
        </w:tc>
      </w:tr>
      <w:tr w:rsidR="00327C4B" w:rsidRPr="00447477" w:rsidTr="00053EB9">
        <w:trPr>
          <w:trHeight w:val="255"/>
          <w:jc w:val="center"/>
        </w:trPr>
        <w:tc>
          <w:tcPr>
            <w:tcW w:w="0" w:type="auto"/>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51</w:t>
            </w:r>
          </w:p>
        </w:tc>
        <w:tc>
          <w:tcPr>
            <w:tcW w:w="0" w:type="auto"/>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Dibër</w:t>
            </w:r>
          </w:p>
        </w:tc>
        <w:tc>
          <w:tcPr>
            <w:tcW w:w="0" w:type="auto"/>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Mat</w:t>
            </w:r>
          </w:p>
        </w:tc>
        <w:tc>
          <w:tcPr>
            <w:tcW w:w="0" w:type="auto"/>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Derjan</w:t>
            </w:r>
          </w:p>
        </w:tc>
        <w:tc>
          <w:tcPr>
            <w:tcW w:w="0" w:type="auto"/>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K</w:t>
            </w:r>
          </w:p>
        </w:tc>
        <w:tc>
          <w:tcPr>
            <w:tcW w:w="0" w:type="auto"/>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 xml:space="preserve">9,049 </w:t>
            </w:r>
          </w:p>
        </w:tc>
        <w:tc>
          <w:tcPr>
            <w:tcW w:w="0" w:type="auto"/>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 xml:space="preserve">2,234 </w:t>
            </w:r>
          </w:p>
        </w:tc>
        <w:tc>
          <w:tcPr>
            <w:tcW w:w="2047"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 xml:space="preserve">11,282 </w:t>
            </w:r>
          </w:p>
        </w:tc>
      </w:tr>
      <w:tr w:rsidR="00327C4B" w:rsidRPr="00447477" w:rsidTr="00053EB9">
        <w:trPr>
          <w:trHeight w:val="255"/>
          <w:jc w:val="center"/>
        </w:trPr>
        <w:tc>
          <w:tcPr>
            <w:tcW w:w="0" w:type="auto"/>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52</w:t>
            </w:r>
          </w:p>
        </w:tc>
        <w:tc>
          <w:tcPr>
            <w:tcW w:w="0" w:type="auto"/>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Dibër</w:t>
            </w:r>
          </w:p>
        </w:tc>
        <w:tc>
          <w:tcPr>
            <w:tcW w:w="0" w:type="auto"/>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Mat</w:t>
            </w:r>
          </w:p>
        </w:tc>
        <w:tc>
          <w:tcPr>
            <w:tcW w:w="0" w:type="auto"/>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Gurë</w:t>
            </w:r>
          </w:p>
        </w:tc>
        <w:tc>
          <w:tcPr>
            <w:tcW w:w="0" w:type="auto"/>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K</w:t>
            </w:r>
          </w:p>
        </w:tc>
        <w:tc>
          <w:tcPr>
            <w:tcW w:w="0" w:type="auto"/>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 xml:space="preserve">12,707 </w:t>
            </w:r>
          </w:p>
        </w:tc>
        <w:tc>
          <w:tcPr>
            <w:tcW w:w="0" w:type="auto"/>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 xml:space="preserve">5,955 </w:t>
            </w:r>
          </w:p>
        </w:tc>
        <w:tc>
          <w:tcPr>
            <w:tcW w:w="2047"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 xml:space="preserve">18,662 </w:t>
            </w:r>
          </w:p>
        </w:tc>
      </w:tr>
      <w:tr w:rsidR="00327C4B" w:rsidRPr="00447477" w:rsidTr="00053EB9">
        <w:trPr>
          <w:trHeight w:val="255"/>
          <w:jc w:val="center"/>
        </w:trPr>
        <w:tc>
          <w:tcPr>
            <w:tcW w:w="0" w:type="auto"/>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53</w:t>
            </w:r>
          </w:p>
        </w:tc>
        <w:tc>
          <w:tcPr>
            <w:tcW w:w="0" w:type="auto"/>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Dibër</w:t>
            </w:r>
          </w:p>
        </w:tc>
        <w:tc>
          <w:tcPr>
            <w:tcW w:w="0" w:type="auto"/>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Mat</w:t>
            </w:r>
          </w:p>
        </w:tc>
        <w:tc>
          <w:tcPr>
            <w:tcW w:w="0" w:type="auto"/>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Klos</w:t>
            </w:r>
          </w:p>
        </w:tc>
        <w:tc>
          <w:tcPr>
            <w:tcW w:w="0" w:type="auto"/>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B</w:t>
            </w:r>
          </w:p>
        </w:tc>
        <w:tc>
          <w:tcPr>
            <w:tcW w:w="0" w:type="auto"/>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 xml:space="preserve">38,249 </w:t>
            </w:r>
          </w:p>
        </w:tc>
        <w:tc>
          <w:tcPr>
            <w:tcW w:w="0" w:type="auto"/>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 xml:space="preserve">18,265 </w:t>
            </w:r>
          </w:p>
        </w:tc>
        <w:tc>
          <w:tcPr>
            <w:tcW w:w="2047"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 xml:space="preserve">56,514 </w:t>
            </w:r>
          </w:p>
        </w:tc>
      </w:tr>
      <w:tr w:rsidR="00327C4B" w:rsidRPr="00447477" w:rsidTr="00053EB9">
        <w:trPr>
          <w:trHeight w:val="255"/>
          <w:jc w:val="center"/>
        </w:trPr>
        <w:tc>
          <w:tcPr>
            <w:tcW w:w="0" w:type="auto"/>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54</w:t>
            </w:r>
          </w:p>
        </w:tc>
        <w:tc>
          <w:tcPr>
            <w:tcW w:w="0" w:type="auto"/>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Dibër</w:t>
            </w:r>
          </w:p>
        </w:tc>
        <w:tc>
          <w:tcPr>
            <w:tcW w:w="0" w:type="auto"/>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Mat</w:t>
            </w:r>
          </w:p>
        </w:tc>
        <w:tc>
          <w:tcPr>
            <w:tcW w:w="0" w:type="auto"/>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Komsi</w:t>
            </w:r>
          </w:p>
        </w:tc>
        <w:tc>
          <w:tcPr>
            <w:tcW w:w="0" w:type="auto"/>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K</w:t>
            </w:r>
          </w:p>
        </w:tc>
        <w:tc>
          <w:tcPr>
            <w:tcW w:w="0" w:type="auto"/>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 xml:space="preserve">14,750 </w:t>
            </w:r>
          </w:p>
        </w:tc>
        <w:tc>
          <w:tcPr>
            <w:tcW w:w="0" w:type="auto"/>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 xml:space="preserve">677 </w:t>
            </w:r>
          </w:p>
        </w:tc>
        <w:tc>
          <w:tcPr>
            <w:tcW w:w="2047"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 xml:space="preserve">15,428 </w:t>
            </w:r>
          </w:p>
        </w:tc>
      </w:tr>
      <w:tr w:rsidR="00327C4B" w:rsidRPr="00447477" w:rsidTr="00053EB9">
        <w:trPr>
          <w:trHeight w:val="255"/>
          <w:jc w:val="center"/>
        </w:trPr>
        <w:tc>
          <w:tcPr>
            <w:tcW w:w="0" w:type="auto"/>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55</w:t>
            </w:r>
          </w:p>
        </w:tc>
        <w:tc>
          <w:tcPr>
            <w:tcW w:w="0" w:type="auto"/>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Dibër</w:t>
            </w:r>
          </w:p>
        </w:tc>
        <w:tc>
          <w:tcPr>
            <w:tcW w:w="0" w:type="auto"/>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Mat</w:t>
            </w:r>
          </w:p>
        </w:tc>
        <w:tc>
          <w:tcPr>
            <w:tcW w:w="0" w:type="auto"/>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Lis</w:t>
            </w:r>
          </w:p>
        </w:tc>
        <w:tc>
          <w:tcPr>
            <w:tcW w:w="0" w:type="auto"/>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K</w:t>
            </w:r>
          </w:p>
        </w:tc>
        <w:tc>
          <w:tcPr>
            <w:tcW w:w="0" w:type="auto"/>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 xml:space="preserve">13,606 </w:t>
            </w:r>
          </w:p>
        </w:tc>
        <w:tc>
          <w:tcPr>
            <w:tcW w:w="0" w:type="auto"/>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 xml:space="preserve">6,544 </w:t>
            </w:r>
          </w:p>
        </w:tc>
        <w:tc>
          <w:tcPr>
            <w:tcW w:w="2047"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 xml:space="preserve">20,150 </w:t>
            </w:r>
          </w:p>
        </w:tc>
      </w:tr>
      <w:tr w:rsidR="00327C4B" w:rsidRPr="00447477" w:rsidTr="00053EB9">
        <w:trPr>
          <w:trHeight w:val="255"/>
          <w:jc w:val="center"/>
        </w:trPr>
        <w:tc>
          <w:tcPr>
            <w:tcW w:w="0" w:type="auto"/>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56</w:t>
            </w:r>
          </w:p>
        </w:tc>
        <w:tc>
          <w:tcPr>
            <w:tcW w:w="0" w:type="auto"/>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Dibër</w:t>
            </w:r>
          </w:p>
        </w:tc>
        <w:tc>
          <w:tcPr>
            <w:tcW w:w="0" w:type="auto"/>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Mat</w:t>
            </w:r>
          </w:p>
        </w:tc>
        <w:tc>
          <w:tcPr>
            <w:tcW w:w="0" w:type="auto"/>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Macukull</w:t>
            </w:r>
          </w:p>
        </w:tc>
        <w:tc>
          <w:tcPr>
            <w:tcW w:w="0" w:type="auto"/>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K</w:t>
            </w:r>
          </w:p>
        </w:tc>
        <w:tc>
          <w:tcPr>
            <w:tcW w:w="0" w:type="auto"/>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 xml:space="preserve">10,841 </w:t>
            </w:r>
          </w:p>
        </w:tc>
        <w:tc>
          <w:tcPr>
            <w:tcW w:w="0" w:type="auto"/>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 xml:space="preserve">3,575 </w:t>
            </w:r>
          </w:p>
        </w:tc>
        <w:tc>
          <w:tcPr>
            <w:tcW w:w="2047"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 xml:space="preserve">14,416 </w:t>
            </w:r>
          </w:p>
        </w:tc>
      </w:tr>
      <w:tr w:rsidR="00327C4B" w:rsidRPr="00447477" w:rsidTr="00053EB9">
        <w:trPr>
          <w:trHeight w:val="255"/>
          <w:jc w:val="center"/>
        </w:trPr>
        <w:tc>
          <w:tcPr>
            <w:tcW w:w="0" w:type="auto"/>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57</w:t>
            </w:r>
          </w:p>
        </w:tc>
        <w:tc>
          <w:tcPr>
            <w:tcW w:w="0" w:type="auto"/>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Dibër</w:t>
            </w:r>
          </w:p>
        </w:tc>
        <w:tc>
          <w:tcPr>
            <w:tcW w:w="0" w:type="auto"/>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Mat</w:t>
            </w:r>
          </w:p>
        </w:tc>
        <w:tc>
          <w:tcPr>
            <w:tcW w:w="0" w:type="auto"/>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Rukaj</w:t>
            </w:r>
          </w:p>
        </w:tc>
        <w:tc>
          <w:tcPr>
            <w:tcW w:w="0" w:type="auto"/>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K</w:t>
            </w:r>
          </w:p>
        </w:tc>
        <w:tc>
          <w:tcPr>
            <w:tcW w:w="0" w:type="auto"/>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 xml:space="preserve">11,708 </w:t>
            </w:r>
          </w:p>
        </w:tc>
        <w:tc>
          <w:tcPr>
            <w:tcW w:w="0" w:type="auto"/>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 xml:space="preserve">5,478 </w:t>
            </w:r>
          </w:p>
        </w:tc>
        <w:tc>
          <w:tcPr>
            <w:tcW w:w="2047"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 xml:space="preserve">17,186 </w:t>
            </w:r>
          </w:p>
        </w:tc>
      </w:tr>
      <w:tr w:rsidR="00327C4B" w:rsidRPr="00447477" w:rsidTr="00053EB9">
        <w:trPr>
          <w:trHeight w:val="255"/>
          <w:jc w:val="center"/>
        </w:trPr>
        <w:tc>
          <w:tcPr>
            <w:tcW w:w="0" w:type="auto"/>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58</w:t>
            </w:r>
          </w:p>
        </w:tc>
        <w:tc>
          <w:tcPr>
            <w:tcW w:w="0" w:type="auto"/>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Dibër</w:t>
            </w:r>
          </w:p>
        </w:tc>
        <w:tc>
          <w:tcPr>
            <w:tcW w:w="0" w:type="auto"/>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Mat</w:t>
            </w:r>
          </w:p>
        </w:tc>
        <w:tc>
          <w:tcPr>
            <w:tcW w:w="0" w:type="auto"/>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Suç</w:t>
            </w:r>
          </w:p>
        </w:tc>
        <w:tc>
          <w:tcPr>
            <w:tcW w:w="0" w:type="auto"/>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K</w:t>
            </w:r>
          </w:p>
        </w:tc>
        <w:tc>
          <w:tcPr>
            <w:tcW w:w="0" w:type="auto"/>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 xml:space="preserve">9,579 </w:t>
            </w:r>
          </w:p>
        </w:tc>
        <w:tc>
          <w:tcPr>
            <w:tcW w:w="0" w:type="auto"/>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 xml:space="preserve">4,516 </w:t>
            </w:r>
          </w:p>
        </w:tc>
        <w:tc>
          <w:tcPr>
            <w:tcW w:w="2047"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 xml:space="preserve">14,095 </w:t>
            </w:r>
          </w:p>
        </w:tc>
      </w:tr>
      <w:tr w:rsidR="00327C4B" w:rsidRPr="00447477" w:rsidTr="00053EB9">
        <w:trPr>
          <w:trHeight w:val="255"/>
          <w:jc w:val="center"/>
        </w:trPr>
        <w:tc>
          <w:tcPr>
            <w:tcW w:w="0" w:type="auto"/>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59</w:t>
            </w:r>
          </w:p>
        </w:tc>
        <w:tc>
          <w:tcPr>
            <w:tcW w:w="0" w:type="auto"/>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Dibër</w:t>
            </w:r>
          </w:p>
        </w:tc>
        <w:tc>
          <w:tcPr>
            <w:tcW w:w="0" w:type="auto"/>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Mat</w:t>
            </w:r>
          </w:p>
        </w:tc>
        <w:tc>
          <w:tcPr>
            <w:tcW w:w="0" w:type="auto"/>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Ulëz</w:t>
            </w:r>
          </w:p>
        </w:tc>
        <w:tc>
          <w:tcPr>
            <w:tcW w:w="0" w:type="auto"/>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K</w:t>
            </w:r>
          </w:p>
        </w:tc>
        <w:tc>
          <w:tcPr>
            <w:tcW w:w="0" w:type="auto"/>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 xml:space="preserve">8,386 </w:t>
            </w:r>
          </w:p>
        </w:tc>
        <w:tc>
          <w:tcPr>
            <w:tcW w:w="0" w:type="auto"/>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 xml:space="preserve">2,339 </w:t>
            </w:r>
          </w:p>
        </w:tc>
        <w:tc>
          <w:tcPr>
            <w:tcW w:w="2047"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 xml:space="preserve">10,725 </w:t>
            </w:r>
          </w:p>
        </w:tc>
      </w:tr>
      <w:tr w:rsidR="00327C4B" w:rsidRPr="00447477" w:rsidTr="00053EB9">
        <w:trPr>
          <w:trHeight w:val="255"/>
          <w:jc w:val="center"/>
        </w:trPr>
        <w:tc>
          <w:tcPr>
            <w:tcW w:w="0" w:type="auto"/>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60</w:t>
            </w:r>
          </w:p>
        </w:tc>
        <w:tc>
          <w:tcPr>
            <w:tcW w:w="0" w:type="auto"/>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Dibër</w:t>
            </w:r>
          </w:p>
        </w:tc>
        <w:tc>
          <w:tcPr>
            <w:tcW w:w="0" w:type="auto"/>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Mat</w:t>
            </w:r>
          </w:p>
        </w:tc>
        <w:tc>
          <w:tcPr>
            <w:tcW w:w="0" w:type="auto"/>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Xibër</w:t>
            </w:r>
          </w:p>
        </w:tc>
        <w:tc>
          <w:tcPr>
            <w:tcW w:w="0" w:type="auto"/>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K</w:t>
            </w:r>
          </w:p>
        </w:tc>
        <w:tc>
          <w:tcPr>
            <w:tcW w:w="0" w:type="auto"/>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 xml:space="preserve">12,014 </w:t>
            </w:r>
          </w:p>
        </w:tc>
        <w:tc>
          <w:tcPr>
            <w:tcW w:w="0" w:type="auto"/>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 xml:space="preserve">4,823 </w:t>
            </w:r>
          </w:p>
        </w:tc>
        <w:tc>
          <w:tcPr>
            <w:tcW w:w="2047"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 xml:space="preserve">16,837 </w:t>
            </w:r>
          </w:p>
        </w:tc>
      </w:tr>
      <w:tr w:rsidR="00327C4B" w:rsidRPr="00447477" w:rsidTr="00053EB9">
        <w:trPr>
          <w:trHeight w:val="255"/>
          <w:jc w:val="center"/>
        </w:trPr>
        <w:tc>
          <w:tcPr>
            <w:tcW w:w="0" w:type="auto"/>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61</w:t>
            </w:r>
          </w:p>
        </w:tc>
        <w:tc>
          <w:tcPr>
            <w:tcW w:w="0" w:type="auto"/>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Durrës</w:t>
            </w:r>
          </w:p>
        </w:tc>
        <w:tc>
          <w:tcPr>
            <w:tcW w:w="0" w:type="auto"/>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Durrës</w:t>
            </w:r>
          </w:p>
        </w:tc>
        <w:tc>
          <w:tcPr>
            <w:tcW w:w="0" w:type="auto"/>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Durrës</w:t>
            </w:r>
          </w:p>
        </w:tc>
        <w:tc>
          <w:tcPr>
            <w:tcW w:w="0" w:type="auto"/>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B</w:t>
            </w:r>
          </w:p>
        </w:tc>
        <w:tc>
          <w:tcPr>
            <w:tcW w:w="0" w:type="auto"/>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 xml:space="preserve">157,944 </w:t>
            </w:r>
          </w:p>
        </w:tc>
        <w:tc>
          <w:tcPr>
            <w:tcW w:w="0" w:type="auto"/>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 xml:space="preserve">30,327 </w:t>
            </w:r>
          </w:p>
        </w:tc>
        <w:tc>
          <w:tcPr>
            <w:tcW w:w="2047"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 xml:space="preserve">188,270 </w:t>
            </w:r>
          </w:p>
        </w:tc>
      </w:tr>
      <w:tr w:rsidR="00327C4B" w:rsidRPr="00447477" w:rsidTr="00053EB9">
        <w:trPr>
          <w:trHeight w:val="255"/>
          <w:jc w:val="center"/>
        </w:trPr>
        <w:tc>
          <w:tcPr>
            <w:tcW w:w="0" w:type="auto"/>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62</w:t>
            </w:r>
          </w:p>
        </w:tc>
        <w:tc>
          <w:tcPr>
            <w:tcW w:w="0" w:type="auto"/>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Durrës</w:t>
            </w:r>
          </w:p>
        </w:tc>
        <w:tc>
          <w:tcPr>
            <w:tcW w:w="0" w:type="auto"/>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Durrës</w:t>
            </w:r>
          </w:p>
        </w:tc>
        <w:tc>
          <w:tcPr>
            <w:tcW w:w="0" w:type="auto"/>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Gjepalaj</w:t>
            </w:r>
          </w:p>
        </w:tc>
        <w:tc>
          <w:tcPr>
            <w:tcW w:w="0" w:type="auto"/>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K</w:t>
            </w:r>
          </w:p>
        </w:tc>
        <w:tc>
          <w:tcPr>
            <w:tcW w:w="0" w:type="auto"/>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 xml:space="preserve">12,348 </w:t>
            </w:r>
          </w:p>
        </w:tc>
        <w:tc>
          <w:tcPr>
            <w:tcW w:w="0" w:type="auto"/>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 xml:space="preserve">1,158 </w:t>
            </w:r>
          </w:p>
        </w:tc>
        <w:tc>
          <w:tcPr>
            <w:tcW w:w="2047"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 xml:space="preserve">13,507 </w:t>
            </w:r>
          </w:p>
        </w:tc>
      </w:tr>
      <w:tr w:rsidR="00327C4B" w:rsidRPr="00447477" w:rsidTr="00053EB9">
        <w:trPr>
          <w:trHeight w:val="255"/>
          <w:jc w:val="center"/>
        </w:trPr>
        <w:tc>
          <w:tcPr>
            <w:tcW w:w="0" w:type="auto"/>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63</w:t>
            </w:r>
          </w:p>
        </w:tc>
        <w:tc>
          <w:tcPr>
            <w:tcW w:w="0" w:type="auto"/>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Durrës</w:t>
            </w:r>
          </w:p>
        </w:tc>
        <w:tc>
          <w:tcPr>
            <w:tcW w:w="0" w:type="auto"/>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Durrës</w:t>
            </w:r>
          </w:p>
        </w:tc>
        <w:tc>
          <w:tcPr>
            <w:tcW w:w="0" w:type="auto"/>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Ishëm</w:t>
            </w:r>
          </w:p>
        </w:tc>
        <w:tc>
          <w:tcPr>
            <w:tcW w:w="0" w:type="auto"/>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K</w:t>
            </w:r>
          </w:p>
        </w:tc>
        <w:tc>
          <w:tcPr>
            <w:tcW w:w="0" w:type="auto"/>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 xml:space="preserve">17,090 </w:t>
            </w:r>
          </w:p>
        </w:tc>
        <w:tc>
          <w:tcPr>
            <w:tcW w:w="0" w:type="auto"/>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 xml:space="preserve">8,789 </w:t>
            </w:r>
          </w:p>
        </w:tc>
        <w:tc>
          <w:tcPr>
            <w:tcW w:w="2047"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 xml:space="preserve">25,879 </w:t>
            </w:r>
          </w:p>
        </w:tc>
      </w:tr>
      <w:tr w:rsidR="00327C4B" w:rsidRPr="00447477" w:rsidTr="00053EB9">
        <w:trPr>
          <w:trHeight w:val="255"/>
          <w:jc w:val="center"/>
        </w:trPr>
        <w:tc>
          <w:tcPr>
            <w:tcW w:w="0" w:type="auto"/>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64</w:t>
            </w:r>
          </w:p>
        </w:tc>
        <w:tc>
          <w:tcPr>
            <w:tcW w:w="0" w:type="auto"/>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Durrës</w:t>
            </w:r>
          </w:p>
        </w:tc>
        <w:tc>
          <w:tcPr>
            <w:tcW w:w="0" w:type="auto"/>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Durrës</w:t>
            </w:r>
          </w:p>
        </w:tc>
        <w:tc>
          <w:tcPr>
            <w:tcW w:w="0" w:type="auto"/>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Katund i Ri</w:t>
            </w:r>
          </w:p>
        </w:tc>
        <w:tc>
          <w:tcPr>
            <w:tcW w:w="0" w:type="auto"/>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K</w:t>
            </w:r>
          </w:p>
        </w:tc>
        <w:tc>
          <w:tcPr>
            <w:tcW w:w="0" w:type="auto"/>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 xml:space="preserve">26,108 </w:t>
            </w:r>
          </w:p>
        </w:tc>
        <w:tc>
          <w:tcPr>
            <w:tcW w:w="0" w:type="auto"/>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 xml:space="preserve">6,062 </w:t>
            </w:r>
          </w:p>
        </w:tc>
        <w:tc>
          <w:tcPr>
            <w:tcW w:w="2047"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 xml:space="preserve">32,170 </w:t>
            </w:r>
          </w:p>
        </w:tc>
      </w:tr>
      <w:tr w:rsidR="00327C4B" w:rsidRPr="00447477" w:rsidTr="00053EB9">
        <w:trPr>
          <w:trHeight w:val="255"/>
          <w:jc w:val="center"/>
        </w:trPr>
        <w:tc>
          <w:tcPr>
            <w:tcW w:w="0" w:type="auto"/>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65</w:t>
            </w:r>
          </w:p>
        </w:tc>
        <w:tc>
          <w:tcPr>
            <w:tcW w:w="0" w:type="auto"/>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Durrës</w:t>
            </w:r>
          </w:p>
        </w:tc>
        <w:tc>
          <w:tcPr>
            <w:tcW w:w="0" w:type="auto"/>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Durrës</w:t>
            </w:r>
          </w:p>
        </w:tc>
        <w:tc>
          <w:tcPr>
            <w:tcW w:w="0" w:type="auto"/>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Maminas</w:t>
            </w:r>
          </w:p>
        </w:tc>
        <w:tc>
          <w:tcPr>
            <w:tcW w:w="0" w:type="auto"/>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K</w:t>
            </w:r>
          </w:p>
        </w:tc>
        <w:tc>
          <w:tcPr>
            <w:tcW w:w="0" w:type="auto"/>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 xml:space="preserve">8,657 </w:t>
            </w:r>
          </w:p>
        </w:tc>
        <w:tc>
          <w:tcPr>
            <w:tcW w:w="0" w:type="auto"/>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 xml:space="preserve">1,529 </w:t>
            </w:r>
          </w:p>
        </w:tc>
        <w:tc>
          <w:tcPr>
            <w:tcW w:w="2047"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 xml:space="preserve">10,187 </w:t>
            </w:r>
          </w:p>
        </w:tc>
      </w:tr>
      <w:tr w:rsidR="00327C4B" w:rsidRPr="00447477" w:rsidTr="00053EB9">
        <w:trPr>
          <w:trHeight w:val="255"/>
          <w:jc w:val="center"/>
        </w:trPr>
        <w:tc>
          <w:tcPr>
            <w:tcW w:w="0" w:type="auto"/>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66</w:t>
            </w:r>
          </w:p>
        </w:tc>
        <w:tc>
          <w:tcPr>
            <w:tcW w:w="0" w:type="auto"/>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Durrës</w:t>
            </w:r>
          </w:p>
        </w:tc>
        <w:tc>
          <w:tcPr>
            <w:tcW w:w="0" w:type="auto"/>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Durrës</w:t>
            </w:r>
          </w:p>
        </w:tc>
        <w:tc>
          <w:tcPr>
            <w:tcW w:w="0" w:type="auto"/>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Manëz</w:t>
            </w:r>
          </w:p>
        </w:tc>
        <w:tc>
          <w:tcPr>
            <w:tcW w:w="0" w:type="auto"/>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B</w:t>
            </w:r>
          </w:p>
        </w:tc>
        <w:tc>
          <w:tcPr>
            <w:tcW w:w="0" w:type="auto"/>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 xml:space="preserve">22,539 </w:t>
            </w:r>
          </w:p>
        </w:tc>
        <w:tc>
          <w:tcPr>
            <w:tcW w:w="0" w:type="auto"/>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 xml:space="preserve">4,094 </w:t>
            </w:r>
          </w:p>
        </w:tc>
        <w:tc>
          <w:tcPr>
            <w:tcW w:w="2047"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 xml:space="preserve">26,633 </w:t>
            </w:r>
          </w:p>
        </w:tc>
      </w:tr>
      <w:tr w:rsidR="00327C4B" w:rsidRPr="00447477" w:rsidTr="00053EB9">
        <w:trPr>
          <w:trHeight w:val="255"/>
          <w:jc w:val="center"/>
        </w:trPr>
        <w:tc>
          <w:tcPr>
            <w:tcW w:w="0" w:type="auto"/>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67</w:t>
            </w:r>
          </w:p>
        </w:tc>
        <w:tc>
          <w:tcPr>
            <w:tcW w:w="0" w:type="auto"/>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Durrës</w:t>
            </w:r>
          </w:p>
        </w:tc>
        <w:tc>
          <w:tcPr>
            <w:tcW w:w="0" w:type="auto"/>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Durrës</w:t>
            </w:r>
          </w:p>
        </w:tc>
        <w:tc>
          <w:tcPr>
            <w:tcW w:w="0" w:type="auto"/>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Rashbull</w:t>
            </w:r>
          </w:p>
        </w:tc>
        <w:tc>
          <w:tcPr>
            <w:tcW w:w="0" w:type="auto"/>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K</w:t>
            </w:r>
          </w:p>
        </w:tc>
        <w:tc>
          <w:tcPr>
            <w:tcW w:w="0" w:type="auto"/>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 xml:space="preserve">30,368 </w:t>
            </w:r>
          </w:p>
        </w:tc>
        <w:tc>
          <w:tcPr>
            <w:tcW w:w="0" w:type="auto"/>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 xml:space="preserve">5,201 </w:t>
            </w:r>
          </w:p>
        </w:tc>
        <w:tc>
          <w:tcPr>
            <w:tcW w:w="2047"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 xml:space="preserve">35,569 </w:t>
            </w:r>
          </w:p>
        </w:tc>
      </w:tr>
      <w:tr w:rsidR="00327C4B" w:rsidRPr="00447477" w:rsidTr="00053EB9">
        <w:trPr>
          <w:trHeight w:val="255"/>
          <w:jc w:val="center"/>
        </w:trPr>
        <w:tc>
          <w:tcPr>
            <w:tcW w:w="0" w:type="auto"/>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68</w:t>
            </w:r>
          </w:p>
        </w:tc>
        <w:tc>
          <w:tcPr>
            <w:tcW w:w="0" w:type="auto"/>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Durrës</w:t>
            </w:r>
          </w:p>
        </w:tc>
        <w:tc>
          <w:tcPr>
            <w:tcW w:w="0" w:type="auto"/>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Durrës</w:t>
            </w:r>
          </w:p>
        </w:tc>
        <w:tc>
          <w:tcPr>
            <w:tcW w:w="0" w:type="auto"/>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Shijak</w:t>
            </w:r>
          </w:p>
        </w:tc>
        <w:tc>
          <w:tcPr>
            <w:tcW w:w="0" w:type="auto"/>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B</w:t>
            </w:r>
          </w:p>
        </w:tc>
        <w:tc>
          <w:tcPr>
            <w:tcW w:w="0" w:type="auto"/>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 xml:space="preserve">17,483 </w:t>
            </w:r>
          </w:p>
        </w:tc>
        <w:tc>
          <w:tcPr>
            <w:tcW w:w="0" w:type="auto"/>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 xml:space="preserve">2,000 </w:t>
            </w:r>
          </w:p>
        </w:tc>
        <w:tc>
          <w:tcPr>
            <w:tcW w:w="2047"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 xml:space="preserve">19,483 </w:t>
            </w:r>
          </w:p>
        </w:tc>
      </w:tr>
      <w:tr w:rsidR="00327C4B" w:rsidRPr="00447477" w:rsidTr="00053EB9">
        <w:trPr>
          <w:trHeight w:val="255"/>
          <w:jc w:val="center"/>
        </w:trPr>
        <w:tc>
          <w:tcPr>
            <w:tcW w:w="0" w:type="auto"/>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69</w:t>
            </w:r>
          </w:p>
        </w:tc>
        <w:tc>
          <w:tcPr>
            <w:tcW w:w="0" w:type="auto"/>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Durrës</w:t>
            </w:r>
          </w:p>
        </w:tc>
        <w:tc>
          <w:tcPr>
            <w:tcW w:w="0" w:type="auto"/>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Durrës</w:t>
            </w:r>
          </w:p>
        </w:tc>
        <w:tc>
          <w:tcPr>
            <w:tcW w:w="0" w:type="auto"/>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Sukth</w:t>
            </w:r>
          </w:p>
        </w:tc>
        <w:tc>
          <w:tcPr>
            <w:tcW w:w="0" w:type="auto"/>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B</w:t>
            </w:r>
          </w:p>
        </w:tc>
        <w:tc>
          <w:tcPr>
            <w:tcW w:w="0" w:type="auto"/>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 xml:space="preserve">52,224 </w:t>
            </w:r>
          </w:p>
        </w:tc>
        <w:tc>
          <w:tcPr>
            <w:tcW w:w="0" w:type="auto"/>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 xml:space="preserve">4,983 </w:t>
            </w:r>
          </w:p>
        </w:tc>
        <w:tc>
          <w:tcPr>
            <w:tcW w:w="2047"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 xml:space="preserve">57,207 </w:t>
            </w:r>
          </w:p>
        </w:tc>
      </w:tr>
      <w:tr w:rsidR="00327C4B" w:rsidRPr="00447477" w:rsidTr="00053EB9">
        <w:trPr>
          <w:trHeight w:val="255"/>
          <w:jc w:val="center"/>
        </w:trPr>
        <w:tc>
          <w:tcPr>
            <w:tcW w:w="0" w:type="auto"/>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70</w:t>
            </w:r>
          </w:p>
        </w:tc>
        <w:tc>
          <w:tcPr>
            <w:tcW w:w="0" w:type="auto"/>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Durrës</w:t>
            </w:r>
          </w:p>
        </w:tc>
        <w:tc>
          <w:tcPr>
            <w:tcW w:w="0" w:type="auto"/>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Durrës</w:t>
            </w:r>
          </w:p>
        </w:tc>
        <w:tc>
          <w:tcPr>
            <w:tcW w:w="0" w:type="auto"/>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Xhafzotaj</w:t>
            </w:r>
          </w:p>
        </w:tc>
        <w:tc>
          <w:tcPr>
            <w:tcW w:w="0" w:type="auto"/>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K</w:t>
            </w:r>
          </w:p>
        </w:tc>
        <w:tc>
          <w:tcPr>
            <w:tcW w:w="0" w:type="auto"/>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 xml:space="preserve">14,306 </w:t>
            </w:r>
          </w:p>
        </w:tc>
        <w:tc>
          <w:tcPr>
            <w:tcW w:w="0" w:type="auto"/>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 xml:space="preserve">5,443 </w:t>
            </w:r>
          </w:p>
        </w:tc>
        <w:tc>
          <w:tcPr>
            <w:tcW w:w="2047"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 xml:space="preserve">19,749 </w:t>
            </w:r>
          </w:p>
        </w:tc>
      </w:tr>
      <w:tr w:rsidR="00327C4B" w:rsidRPr="00447477" w:rsidTr="00053EB9">
        <w:trPr>
          <w:trHeight w:val="255"/>
          <w:jc w:val="center"/>
        </w:trPr>
        <w:tc>
          <w:tcPr>
            <w:tcW w:w="0" w:type="auto"/>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71</w:t>
            </w:r>
          </w:p>
        </w:tc>
        <w:tc>
          <w:tcPr>
            <w:tcW w:w="0" w:type="auto"/>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Durrës</w:t>
            </w:r>
          </w:p>
        </w:tc>
        <w:tc>
          <w:tcPr>
            <w:tcW w:w="0" w:type="auto"/>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Krujë</w:t>
            </w:r>
          </w:p>
        </w:tc>
        <w:tc>
          <w:tcPr>
            <w:tcW w:w="0" w:type="auto"/>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Bubq</w:t>
            </w:r>
          </w:p>
        </w:tc>
        <w:tc>
          <w:tcPr>
            <w:tcW w:w="0" w:type="auto"/>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K</w:t>
            </w:r>
          </w:p>
        </w:tc>
        <w:tc>
          <w:tcPr>
            <w:tcW w:w="0" w:type="auto"/>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 xml:space="preserve">13,907 </w:t>
            </w:r>
          </w:p>
        </w:tc>
        <w:tc>
          <w:tcPr>
            <w:tcW w:w="0" w:type="auto"/>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 xml:space="preserve">1,542 </w:t>
            </w:r>
          </w:p>
        </w:tc>
        <w:tc>
          <w:tcPr>
            <w:tcW w:w="2047"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 xml:space="preserve">15,450 </w:t>
            </w:r>
          </w:p>
        </w:tc>
      </w:tr>
      <w:tr w:rsidR="00327C4B" w:rsidRPr="00447477" w:rsidTr="00053EB9">
        <w:trPr>
          <w:trHeight w:val="255"/>
          <w:jc w:val="center"/>
        </w:trPr>
        <w:tc>
          <w:tcPr>
            <w:tcW w:w="0" w:type="auto"/>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72</w:t>
            </w:r>
          </w:p>
        </w:tc>
        <w:tc>
          <w:tcPr>
            <w:tcW w:w="0" w:type="auto"/>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Durrës</w:t>
            </w:r>
          </w:p>
        </w:tc>
        <w:tc>
          <w:tcPr>
            <w:tcW w:w="0" w:type="auto"/>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Krujë</w:t>
            </w:r>
          </w:p>
        </w:tc>
        <w:tc>
          <w:tcPr>
            <w:tcW w:w="0" w:type="auto"/>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Cudhi</w:t>
            </w:r>
          </w:p>
        </w:tc>
        <w:tc>
          <w:tcPr>
            <w:tcW w:w="0" w:type="auto"/>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K</w:t>
            </w:r>
          </w:p>
        </w:tc>
        <w:tc>
          <w:tcPr>
            <w:tcW w:w="0" w:type="auto"/>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 xml:space="preserve">10,207 </w:t>
            </w:r>
          </w:p>
        </w:tc>
        <w:tc>
          <w:tcPr>
            <w:tcW w:w="0" w:type="auto"/>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 xml:space="preserve">3,247 </w:t>
            </w:r>
          </w:p>
        </w:tc>
        <w:tc>
          <w:tcPr>
            <w:tcW w:w="2047"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 xml:space="preserve">13,454 </w:t>
            </w:r>
          </w:p>
        </w:tc>
      </w:tr>
      <w:tr w:rsidR="00327C4B" w:rsidRPr="00447477" w:rsidTr="00053EB9">
        <w:trPr>
          <w:trHeight w:val="255"/>
          <w:jc w:val="center"/>
        </w:trPr>
        <w:tc>
          <w:tcPr>
            <w:tcW w:w="0" w:type="auto"/>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73</w:t>
            </w:r>
          </w:p>
        </w:tc>
        <w:tc>
          <w:tcPr>
            <w:tcW w:w="0" w:type="auto"/>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Durrës</w:t>
            </w:r>
          </w:p>
        </w:tc>
        <w:tc>
          <w:tcPr>
            <w:tcW w:w="0" w:type="auto"/>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Krujë</w:t>
            </w:r>
          </w:p>
        </w:tc>
        <w:tc>
          <w:tcPr>
            <w:tcW w:w="0" w:type="auto"/>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Fushë-Krujë</w:t>
            </w:r>
          </w:p>
        </w:tc>
        <w:tc>
          <w:tcPr>
            <w:tcW w:w="0" w:type="auto"/>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B</w:t>
            </w:r>
          </w:p>
        </w:tc>
        <w:tc>
          <w:tcPr>
            <w:tcW w:w="0" w:type="auto"/>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 xml:space="preserve">53,985 </w:t>
            </w:r>
          </w:p>
        </w:tc>
        <w:tc>
          <w:tcPr>
            <w:tcW w:w="0" w:type="auto"/>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 xml:space="preserve">3,147 </w:t>
            </w:r>
          </w:p>
        </w:tc>
        <w:tc>
          <w:tcPr>
            <w:tcW w:w="2047"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 xml:space="preserve">57,132 </w:t>
            </w:r>
          </w:p>
        </w:tc>
      </w:tr>
      <w:tr w:rsidR="00327C4B" w:rsidRPr="00447477" w:rsidTr="00053EB9">
        <w:trPr>
          <w:trHeight w:val="255"/>
          <w:jc w:val="center"/>
        </w:trPr>
        <w:tc>
          <w:tcPr>
            <w:tcW w:w="0" w:type="auto"/>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74</w:t>
            </w:r>
          </w:p>
        </w:tc>
        <w:tc>
          <w:tcPr>
            <w:tcW w:w="0" w:type="auto"/>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Durrës</w:t>
            </w:r>
          </w:p>
        </w:tc>
        <w:tc>
          <w:tcPr>
            <w:tcW w:w="0" w:type="auto"/>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Krujë</w:t>
            </w:r>
          </w:p>
        </w:tc>
        <w:tc>
          <w:tcPr>
            <w:tcW w:w="0" w:type="auto"/>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Kodër Thumanë</w:t>
            </w:r>
          </w:p>
        </w:tc>
        <w:tc>
          <w:tcPr>
            <w:tcW w:w="0" w:type="auto"/>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K</w:t>
            </w:r>
          </w:p>
        </w:tc>
        <w:tc>
          <w:tcPr>
            <w:tcW w:w="0" w:type="auto"/>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 xml:space="preserve">31,448 </w:t>
            </w:r>
          </w:p>
        </w:tc>
        <w:tc>
          <w:tcPr>
            <w:tcW w:w="0" w:type="auto"/>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 xml:space="preserve">3,365 </w:t>
            </w:r>
          </w:p>
        </w:tc>
        <w:tc>
          <w:tcPr>
            <w:tcW w:w="2047"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 xml:space="preserve">34,813 </w:t>
            </w:r>
          </w:p>
        </w:tc>
      </w:tr>
      <w:tr w:rsidR="00327C4B" w:rsidRPr="00447477" w:rsidTr="00053EB9">
        <w:trPr>
          <w:trHeight w:val="255"/>
          <w:jc w:val="center"/>
        </w:trPr>
        <w:tc>
          <w:tcPr>
            <w:tcW w:w="0" w:type="auto"/>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75</w:t>
            </w:r>
          </w:p>
        </w:tc>
        <w:tc>
          <w:tcPr>
            <w:tcW w:w="0" w:type="auto"/>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Durrës</w:t>
            </w:r>
          </w:p>
        </w:tc>
        <w:tc>
          <w:tcPr>
            <w:tcW w:w="0" w:type="auto"/>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Krujë</w:t>
            </w:r>
          </w:p>
        </w:tc>
        <w:tc>
          <w:tcPr>
            <w:tcW w:w="0" w:type="auto"/>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Krujë</w:t>
            </w:r>
          </w:p>
        </w:tc>
        <w:tc>
          <w:tcPr>
            <w:tcW w:w="0" w:type="auto"/>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B</w:t>
            </w:r>
          </w:p>
        </w:tc>
        <w:tc>
          <w:tcPr>
            <w:tcW w:w="0" w:type="auto"/>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 xml:space="preserve">34,200 </w:t>
            </w:r>
          </w:p>
        </w:tc>
        <w:tc>
          <w:tcPr>
            <w:tcW w:w="0" w:type="auto"/>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 xml:space="preserve">1,000 </w:t>
            </w:r>
          </w:p>
        </w:tc>
        <w:tc>
          <w:tcPr>
            <w:tcW w:w="2047"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 xml:space="preserve">35,200 </w:t>
            </w:r>
          </w:p>
        </w:tc>
      </w:tr>
      <w:tr w:rsidR="00327C4B" w:rsidRPr="00447477" w:rsidTr="00053EB9">
        <w:trPr>
          <w:trHeight w:val="255"/>
          <w:jc w:val="center"/>
        </w:trPr>
        <w:tc>
          <w:tcPr>
            <w:tcW w:w="0" w:type="auto"/>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76</w:t>
            </w:r>
          </w:p>
        </w:tc>
        <w:tc>
          <w:tcPr>
            <w:tcW w:w="0" w:type="auto"/>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Durrës</w:t>
            </w:r>
          </w:p>
        </w:tc>
        <w:tc>
          <w:tcPr>
            <w:tcW w:w="0" w:type="auto"/>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Krujë</w:t>
            </w:r>
          </w:p>
        </w:tc>
        <w:tc>
          <w:tcPr>
            <w:tcW w:w="0" w:type="auto"/>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Nikël</w:t>
            </w:r>
          </w:p>
        </w:tc>
        <w:tc>
          <w:tcPr>
            <w:tcW w:w="0" w:type="auto"/>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K</w:t>
            </w:r>
          </w:p>
        </w:tc>
        <w:tc>
          <w:tcPr>
            <w:tcW w:w="0" w:type="auto"/>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 xml:space="preserve">19,922 </w:t>
            </w:r>
          </w:p>
        </w:tc>
        <w:tc>
          <w:tcPr>
            <w:tcW w:w="0" w:type="auto"/>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 xml:space="preserve">2,127 </w:t>
            </w:r>
          </w:p>
        </w:tc>
        <w:tc>
          <w:tcPr>
            <w:tcW w:w="2047"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 xml:space="preserve">22,049 </w:t>
            </w:r>
          </w:p>
        </w:tc>
      </w:tr>
      <w:tr w:rsidR="00327C4B" w:rsidRPr="00447477" w:rsidTr="00053EB9">
        <w:trPr>
          <w:trHeight w:val="255"/>
          <w:jc w:val="center"/>
        </w:trPr>
        <w:tc>
          <w:tcPr>
            <w:tcW w:w="0" w:type="auto"/>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77</w:t>
            </w:r>
          </w:p>
        </w:tc>
        <w:tc>
          <w:tcPr>
            <w:tcW w:w="0" w:type="auto"/>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Elbasan</w:t>
            </w:r>
          </w:p>
        </w:tc>
        <w:tc>
          <w:tcPr>
            <w:tcW w:w="0" w:type="auto"/>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Elbasan</w:t>
            </w:r>
          </w:p>
        </w:tc>
        <w:tc>
          <w:tcPr>
            <w:tcW w:w="0" w:type="auto"/>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Belsh</w:t>
            </w:r>
          </w:p>
        </w:tc>
        <w:tc>
          <w:tcPr>
            <w:tcW w:w="0" w:type="auto"/>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B</w:t>
            </w:r>
          </w:p>
        </w:tc>
        <w:tc>
          <w:tcPr>
            <w:tcW w:w="0" w:type="auto"/>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 xml:space="preserve">36,696 </w:t>
            </w:r>
          </w:p>
        </w:tc>
        <w:tc>
          <w:tcPr>
            <w:tcW w:w="0" w:type="auto"/>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 xml:space="preserve">4,860 </w:t>
            </w:r>
          </w:p>
        </w:tc>
        <w:tc>
          <w:tcPr>
            <w:tcW w:w="2047"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 xml:space="preserve">41,555 </w:t>
            </w:r>
          </w:p>
        </w:tc>
      </w:tr>
      <w:tr w:rsidR="00327C4B" w:rsidRPr="00447477" w:rsidTr="00053EB9">
        <w:trPr>
          <w:trHeight w:val="255"/>
          <w:jc w:val="center"/>
        </w:trPr>
        <w:tc>
          <w:tcPr>
            <w:tcW w:w="0" w:type="auto"/>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78</w:t>
            </w:r>
          </w:p>
        </w:tc>
        <w:tc>
          <w:tcPr>
            <w:tcW w:w="0" w:type="auto"/>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Elbasan</w:t>
            </w:r>
          </w:p>
        </w:tc>
        <w:tc>
          <w:tcPr>
            <w:tcW w:w="0" w:type="auto"/>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Elbasan</w:t>
            </w:r>
          </w:p>
        </w:tc>
        <w:tc>
          <w:tcPr>
            <w:tcW w:w="0" w:type="auto"/>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Bradashesh</w:t>
            </w:r>
          </w:p>
        </w:tc>
        <w:tc>
          <w:tcPr>
            <w:tcW w:w="0" w:type="auto"/>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K</w:t>
            </w:r>
          </w:p>
        </w:tc>
        <w:tc>
          <w:tcPr>
            <w:tcW w:w="0" w:type="auto"/>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 xml:space="preserve">21,305 </w:t>
            </w:r>
          </w:p>
        </w:tc>
        <w:tc>
          <w:tcPr>
            <w:tcW w:w="0" w:type="auto"/>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 xml:space="preserve">4,638 </w:t>
            </w:r>
          </w:p>
        </w:tc>
        <w:tc>
          <w:tcPr>
            <w:tcW w:w="2047"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 xml:space="preserve">25,943 </w:t>
            </w:r>
          </w:p>
        </w:tc>
      </w:tr>
      <w:tr w:rsidR="00327C4B" w:rsidRPr="00447477" w:rsidTr="00053EB9">
        <w:trPr>
          <w:trHeight w:val="255"/>
          <w:jc w:val="center"/>
        </w:trPr>
        <w:tc>
          <w:tcPr>
            <w:tcW w:w="0" w:type="auto"/>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79</w:t>
            </w:r>
          </w:p>
        </w:tc>
        <w:tc>
          <w:tcPr>
            <w:tcW w:w="0" w:type="auto"/>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Elbasan</w:t>
            </w:r>
          </w:p>
        </w:tc>
        <w:tc>
          <w:tcPr>
            <w:tcW w:w="0" w:type="auto"/>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Elbasan</w:t>
            </w:r>
          </w:p>
        </w:tc>
        <w:tc>
          <w:tcPr>
            <w:tcW w:w="0" w:type="auto"/>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Cërrik</w:t>
            </w:r>
          </w:p>
        </w:tc>
        <w:tc>
          <w:tcPr>
            <w:tcW w:w="0" w:type="auto"/>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B</w:t>
            </w:r>
          </w:p>
        </w:tc>
        <w:tc>
          <w:tcPr>
            <w:tcW w:w="0" w:type="auto"/>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 xml:space="preserve">32,396 </w:t>
            </w:r>
          </w:p>
        </w:tc>
        <w:tc>
          <w:tcPr>
            <w:tcW w:w="0" w:type="auto"/>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 xml:space="preserve">4,148 </w:t>
            </w:r>
          </w:p>
        </w:tc>
        <w:tc>
          <w:tcPr>
            <w:tcW w:w="2047"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 xml:space="preserve">36,544 </w:t>
            </w:r>
          </w:p>
        </w:tc>
      </w:tr>
      <w:tr w:rsidR="00327C4B" w:rsidRPr="00447477" w:rsidTr="00053EB9">
        <w:trPr>
          <w:trHeight w:val="255"/>
          <w:jc w:val="center"/>
        </w:trPr>
        <w:tc>
          <w:tcPr>
            <w:tcW w:w="0" w:type="auto"/>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80</w:t>
            </w:r>
          </w:p>
        </w:tc>
        <w:tc>
          <w:tcPr>
            <w:tcW w:w="0" w:type="auto"/>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Elbasan</w:t>
            </w:r>
          </w:p>
        </w:tc>
        <w:tc>
          <w:tcPr>
            <w:tcW w:w="0" w:type="auto"/>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Elbasan</w:t>
            </w:r>
          </w:p>
        </w:tc>
        <w:tc>
          <w:tcPr>
            <w:tcW w:w="0" w:type="auto"/>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Elbasan</w:t>
            </w:r>
          </w:p>
        </w:tc>
        <w:tc>
          <w:tcPr>
            <w:tcW w:w="0" w:type="auto"/>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B</w:t>
            </w:r>
          </w:p>
        </w:tc>
        <w:tc>
          <w:tcPr>
            <w:tcW w:w="0" w:type="auto"/>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 xml:space="preserve">155,653 </w:t>
            </w:r>
          </w:p>
        </w:tc>
        <w:tc>
          <w:tcPr>
            <w:tcW w:w="0" w:type="auto"/>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 xml:space="preserve">13,524 </w:t>
            </w:r>
          </w:p>
        </w:tc>
        <w:tc>
          <w:tcPr>
            <w:tcW w:w="2047"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 xml:space="preserve">169,177 </w:t>
            </w:r>
          </w:p>
        </w:tc>
      </w:tr>
      <w:tr w:rsidR="00327C4B" w:rsidRPr="00447477" w:rsidTr="00053EB9">
        <w:trPr>
          <w:trHeight w:val="255"/>
          <w:jc w:val="center"/>
        </w:trPr>
        <w:tc>
          <w:tcPr>
            <w:tcW w:w="0" w:type="auto"/>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81</w:t>
            </w:r>
          </w:p>
        </w:tc>
        <w:tc>
          <w:tcPr>
            <w:tcW w:w="0" w:type="auto"/>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Elbasan</w:t>
            </w:r>
          </w:p>
        </w:tc>
        <w:tc>
          <w:tcPr>
            <w:tcW w:w="0" w:type="auto"/>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Elbasan</w:t>
            </w:r>
          </w:p>
        </w:tc>
        <w:tc>
          <w:tcPr>
            <w:tcW w:w="0" w:type="auto"/>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Fierzë</w:t>
            </w:r>
          </w:p>
        </w:tc>
        <w:tc>
          <w:tcPr>
            <w:tcW w:w="0" w:type="auto"/>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K</w:t>
            </w:r>
          </w:p>
        </w:tc>
        <w:tc>
          <w:tcPr>
            <w:tcW w:w="0" w:type="auto"/>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 xml:space="preserve">7,455 </w:t>
            </w:r>
          </w:p>
        </w:tc>
        <w:tc>
          <w:tcPr>
            <w:tcW w:w="0" w:type="auto"/>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 xml:space="preserve">931 </w:t>
            </w:r>
          </w:p>
        </w:tc>
        <w:tc>
          <w:tcPr>
            <w:tcW w:w="2047"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 xml:space="preserve">8,386 </w:t>
            </w:r>
          </w:p>
        </w:tc>
      </w:tr>
      <w:tr w:rsidR="00327C4B" w:rsidRPr="00447477" w:rsidTr="00053EB9">
        <w:trPr>
          <w:trHeight w:val="255"/>
          <w:jc w:val="center"/>
        </w:trPr>
        <w:tc>
          <w:tcPr>
            <w:tcW w:w="0" w:type="auto"/>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82</w:t>
            </w:r>
          </w:p>
        </w:tc>
        <w:tc>
          <w:tcPr>
            <w:tcW w:w="0" w:type="auto"/>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Elbasan</w:t>
            </w:r>
          </w:p>
        </w:tc>
        <w:tc>
          <w:tcPr>
            <w:tcW w:w="0" w:type="auto"/>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Elbasan</w:t>
            </w:r>
          </w:p>
        </w:tc>
        <w:tc>
          <w:tcPr>
            <w:tcW w:w="0" w:type="auto"/>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Funarë</w:t>
            </w:r>
          </w:p>
        </w:tc>
        <w:tc>
          <w:tcPr>
            <w:tcW w:w="0" w:type="auto"/>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K</w:t>
            </w:r>
          </w:p>
        </w:tc>
        <w:tc>
          <w:tcPr>
            <w:tcW w:w="0" w:type="auto"/>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 xml:space="preserve">9,795 </w:t>
            </w:r>
          </w:p>
        </w:tc>
        <w:tc>
          <w:tcPr>
            <w:tcW w:w="0" w:type="auto"/>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 xml:space="preserve">3,773 </w:t>
            </w:r>
          </w:p>
        </w:tc>
        <w:tc>
          <w:tcPr>
            <w:tcW w:w="2047"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 xml:space="preserve">13,567 </w:t>
            </w:r>
          </w:p>
        </w:tc>
      </w:tr>
      <w:tr w:rsidR="00327C4B" w:rsidRPr="00447477" w:rsidTr="00053EB9">
        <w:trPr>
          <w:trHeight w:val="255"/>
          <w:jc w:val="center"/>
        </w:trPr>
        <w:tc>
          <w:tcPr>
            <w:tcW w:w="0" w:type="auto"/>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83</w:t>
            </w:r>
          </w:p>
        </w:tc>
        <w:tc>
          <w:tcPr>
            <w:tcW w:w="0" w:type="auto"/>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Elbasan</w:t>
            </w:r>
          </w:p>
        </w:tc>
        <w:tc>
          <w:tcPr>
            <w:tcW w:w="0" w:type="auto"/>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Elbasan</w:t>
            </w:r>
          </w:p>
        </w:tc>
        <w:tc>
          <w:tcPr>
            <w:tcW w:w="0" w:type="auto"/>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Gjergjan</w:t>
            </w:r>
          </w:p>
        </w:tc>
        <w:tc>
          <w:tcPr>
            <w:tcW w:w="0" w:type="auto"/>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K</w:t>
            </w:r>
          </w:p>
        </w:tc>
        <w:tc>
          <w:tcPr>
            <w:tcW w:w="0" w:type="auto"/>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 xml:space="preserve">14,810 </w:t>
            </w:r>
          </w:p>
        </w:tc>
        <w:tc>
          <w:tcPr>
            <w:tcW w:w="0" w:type="auto"/>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 xml:space="preserve">937 </w:t>
            </w:r>
          </w:p>
        </w:tc>
        <w:tc>
          <w:tcPr>
            <w:tcW w:w="2047"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 xml:space="preserve">15,747 </w:t>
            </w:r>
          </w:p>
        </w:tc>
      </w:tr>
      <w:tr w:rsidR="00327C4B" w:rsidRPr="00447477" w:rsidTr="00053EB9">
        <w:trPr>
          <w:trHeight w:val="255"/>
          <w:jc w:val="center"/>
        </w:trPr>
        <w:tc>
          <w:tcPr>
            <w:tcW w:w="0" w:type="auto"/>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84</w:t>
            </w:r>
          </w:p>
        </w:tc>
        <w:tc>
          <w:tcPr>
            <w:tcW w:w="0" w:type="auto"/>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Elbasan</w:t>
            </w:r>
          </w:p>
        </w:tc>
        <w:tc>
          <w:tcPr>
            <w:tcW w:w="0" w:type="auto"/>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Elbasan</w:t>
            </w:r>
          </w:p>
        </w:tc>
        <w:tc>
          <w:tcPr>
            <w:tcW w:w="0" w:type="auto"/>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Gjinar</w:t>
            </w:r>
          </w:p>
        </w:tc>
        <w:tc>
          <w:tcPr>
            <w:tcW w:w="0" w:type="auto"/>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K</w:t>
            </w:r>
          </w:p>
        </w:tc>
        <w:tc>
          <w:tcPr>
            <w:tcW w:w="0" w:type="auto"/>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 xml:space="preserve">13,701 </w:t>
            </w:r>
          </w:p>
        </w:tc>
        <w:tc>
          <w:tcPr>
            <w:tcW w:w="0" w:type="auto"/>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 xml:space="preserve">6,031 </w:t>
            </w:r>
          </w:p>
        </w:tc>
        <w:tc>
          <w:tcPr>
            <w:tcW w:w="2047"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 xml:space="preserve">19,732 </w:t>
            </w:r>
          </w:p>
        </w:tc>
      </w:tr>
      <w:tr w:rsidR="00327C4B" w:rsidRPr="00447477" w:rsidTr="00053EB9">
        <w:trPr>
          <w:trHeight w:val="255"/>
          <w:jc w:val="center"/>
        </w:trPr>
        <w:tc>
          <w:tcPr>
            <w:tcW w:w="0" w:type="auto"/>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85</w:t>
            </w:r>
          </w:p>
        </w:tc>
        <w:tc>
          <w:tcPr>
            <w:tcW w:w="0" w:type="auto"/>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Elbasan</w:t>
            </w:r>
          </w:p>
        </w:tc>
        <w:tc>
          <w:tcPr>
            <w:tcW w:w="0" w:type="auto"/>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Elbasan</w:t>
            </w:r>
          </w:p>
        </w:tc>
        <w:tc>
          <w:tcPr>
            <w:tcW w:w="0" w:type="auto"/>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Gostimë</w:t>
            </w:r>
          </w:p>
        </w:tc>
        <w:tc>
          <w:tcPr>
            <w:tcW w:w="0" w:type="auto"/>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K</w:t>
            </w:r>
          </w:p>
        </w:tc>
        <w:tc>
          <w:tcPr>
            <w:tcW w:w="0" w:type="auto"/>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 xml:space="preserve">24,400 </w:t>
            </w:r>
          </w:p>
        </w:tc>
        <w:tc>
          <w:tcPr>
            <w:tcW w:w="0" w:type="auto"/>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 xml:space="preserve">3,793 </w:t>
            </w:r>
          </w:p>
        </w:tc>
        <w:tc>
          <w:tcPr>
            <w:tcW w:w="2047"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 xml:space="preserve">28,193 </w:t>
            </w:r>
          </w:p>
        </w:tc>
      </w:tr>
      <w:tr w:rsidR="00327C4B" w:rsidRPr="00447477" w:rsidTr="00053EB9">
        <w:trPr>
          <w:trHeight w:val="255"/>
          <w:jc w:val="center"/>
        </w:trPr>
        <w:tc>
          <w:tcPr>
            <w:tcW w:w="0" w:type="auto"/>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86</w:t>
            </w:r>
          </w:p>
        </w:tc>
        <w:tc>
          <w:tcPr>
            <w:tcW w:w="0" w:type="auto"/>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Elbasan</w:t>
            </w:r>
          </w:p>
        </w:tc>
        <w:tc>
          <w:tcPr>
            <w:tcW w:w="0" w:type="auto"/>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Elbasan</w:t>
            </w:r>
          </w:p>
        </w:tc>
        <w:tc>
          <w:tcPr>
            <w:tcW w:w="0" w:type="auto"/>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Gracen</w:t>
            </w:r>
          </w:p>
        </w:tc>
        <w:tc>
          <w:tcPr>
            <w:tcW w:w="0" w:type="auto"/>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K</w:t>
            </w:r>
          </w:p>
        </w:tc>
        <w:tc>
          <w:tcPr>
            <w:tcW w:w="0" w:type="auto"/>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 xml:space="preserve">8,597 </w:t>
            </w:r>
          </w:p>
        </w:tc>
        <w:tc>
          <w:tcPr>
            <w:tcW w:w="0" w:type="auto"/>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 xml:space="preserve">2,480 </w:t>
            </w:r>
          </w:p>
        </w:tc>
        <w:tc>
          <w:tcPr>
            <w:tcW w:w="2047"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 xml:space="preserve">11,077 </w:t>
            </w:r>
          </w:p>
        </w:tc>
      </w:tr>
      <w:tr w:rsidR="00327C4B" w:rsidRPr="00447477" w:rsidTr="00053EB9">
        <w:trPr>
          <w:trHeight w:val="255"/>
          <w:jc w:val="center"/>
        </w:trPr>
        <w:tc>
          <w:tcPr>
            <w:tcW w:w="0" w:type="auto"/>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87</w:t>
            </w:r>
          </w:p>
        </w:tc>
        <w:tc>
          <w:tcPr>
            <w:tcW w:w="0" w:type="auto"/>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Elbasan</w:t>
            </w:r>
          </w:p>
        </w:tc>
        <w:tc>
          <w:tcPr>
            <w:tcW w:w="0" w:type="auto"/>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Elbasan</w:t>
            </w:r>
          </w:p>
        </w:tc>
        <w:tc>
          <w:tcPr>
            <w:tcW w:w="0" w:type="auto"/>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Grekan</w:t>
            </w:r>
          </w:p>
        </w:tc>
        <w:tc>
          <w:tcPr>
            <w:tcW w:w="0" w:type="auto"/>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K</w:t>
            </w:r>
          </w:p>
        </w:tc>
        <w:tc>
          <w:tcPr>
            <w:tcW w:w="0" w:type="auto"/>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 xml:space="preserve">10,975 </w:t>
            </w:r>
          </w:p>
        </w:tc>
        <w:tc>
          <w:tcPr>
            <w:tcW w:w="0" w:type="auto"/>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 xml:space="preserve">4,927 </w:t>
            </w:r>
          </w:p>
        </w:tc>
        <w:tc>
          <w:tcPr>
            <w:tcW w:w="2047"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 xml:space="preserve">15,902 </w:t>
            </w:r>
          </w:p>
        </w:tc>
      </w:tr>
    </w:tbl>
    <w:p w:rsidR="00327C4B" w:rsidRPr="00447477" w:rsidRDefault="00327C4B" w:rsidP="00327C4B">
      <w:pPr>
        <w:rPr>
          <w:rFonts w:ascii="CG Times" w:hAnsi="CG Times"/>
          <w:sz w:val="12"/>
          <w:szCs w:val="12"/>
          <w:lang w:val="en-GB"/>
        </w:rPr>
      </w:pPr>
    </w:p>
    <w:p w:rsidR="00327C4B" w:rsidRPr="00447477" w:rsidRDefault="00327C4B" w:rsidP="00327C4B">
      <w:pPr>
        <w:rPr>
          <w:rFonts w:ascii="CG Times" w:hAnsi="CG Times"/>
          <w:sz w:val="12"/>
          <w:szCs w:val="12"/>
          <w:lang w:val="en-GB"/>
        </w:rPr>
      </w:pPr>
    </w:p>
    <w:p w:rsidR="00327C4B" w:rsidRPr="00447477" w:rsidRDefault="00327C4B" w:rsidP="00327C4B">
      <w:pPr>
        <w:rPr>
          <w:rFonts w:ascii="CG Times" w:hAnsi="CG Times"/>
          <w:sz w:val="12"/>
          <w:szCs w:val="12"/>
          <w:lang w:val="en-GB"/>
        </w:rPr>
      </w:pPr>
    </w:p>
    <w:p w:rsidR="00327C4B" w:rsidRPr="00447477" w:rsidRDefault="00327C4B" w:rsidP="00327C4B">
      <w:pPr>
        <w:rPr>
          <w:rFonts w:ascii="CG Times" w:hAnsi="CG Times"/>
          <w:sz w:val="12"/>
          <w:szCs w:val="12"/>
          <w:lang w:val="en-GB"/>
        </w:rPr>
      </w:pPr>
    </w:p>
    <w:p w:rsidR="00327C4B" w:rsidRPr="00447477" w:rsidRDefault="00327C4B" w:rsidP="00327C4B">
      <w:pPr>
        <w:rPr>
          <w:rFonts w:ascii="CG Times" w:hAnsi="CG Times"/>
          <w:sz w:val="12"/>
          <w:szCs w:val="12"/>
          <w:lang w:val="en-GB"/>
        </w:rPr>
      </w:pPr>
    </w:p>
    <w:p w:rsidR="00327C4B" w:rsidRPr="00447477" w:rsidRDefault="00327C4B" w:rsidP="00327C4B">
      <w:pPr>
        <w:rPr>
          <w:rFonts w:ascii="CG Times" w:hAnsi="CG Times"/>
          <w:sz w:val="12"/>
          <w:szCs w:val="12"/>
          <w:lang w:val="de-DE"/>
        </w:rPr>
      </w:pPr>
      <w:r w:rsidRPr="00447477">
        <w:rPr>
          <w:rFonts w:ascii="CG Times" w:hAnsi="CG Times"/>
          <w:sz w:val="12"/>
          <w:szCs w:val="12"/>
          <w:lang w:val="de-DE"/>
        </w:rPr>
        <w:t>Tabela nr.4</w:t>
      </w:r>
    </w:p>
    <w:p w:rsidR="00327C4B" w:rsidRPr="00447477" w:rsidRDefault="00327C4B" w:rsidP="00327C4B">
      <w:pPr>
        <w:rPr>
          <w:rFonts w:ascii="CG Times" w:hAnsi="CG Times"/>
          <w:sz w:val="12"/>
          <w:szCs w:val="12"/>
          <w:lang w:val="de-DE"/>
        </w:rPr>
      </w:pPr>
      <w:r w:rsidRPr="00447477">
        <w:rPr>
          <w:rFonts w:ascii="CG Times" w:eastAsia="SimSun" w:hAnsi="CG Times"/>
          <w:sz w:val="12"/>
          <w:szCs w:val="12"/>
          <w:lang w:val="de-DE"/>
        </w:rPr>
        <w:lastRenderedPageBreak/>
        <w:t xml:space="preserve">TRANSFERTA E PAKUSHTEZUAR (A+B)  </w:t>
      </w:r>
      <w:smartTag w:uri="urn:schemas-microsoft-com:office:smarttags" w:element="stockticker">
        <w:r w:rsidRPr="00447477">
          <w:rPr>
            <w:rFonts w:ascii="CG Times" w:eastAsia="SimSun" w:hAnsi="CG Times"/>
            <w:sz w:val="12"/>
            <w:szCs w:val="12"/>
            <w:lang w:val="de-DE"/>
          </w:rPr>
          <w:t>PER</w:t>
        </w:r>
      </w:smartTag>
      <w:r w:rsidRPr="00447477">
        <w:rPr>
          <w:rFonts w:ascii="CG Times" w:eastAsia="SimSun" w:hAnsi="CG Times"/>
          <w:sz w:val="12"/>
          <w:szCs w:val="12"/>
          <w:lang w:val="de-DE"/>
        </w:rPr>
        <w:t xml:space="preserve"> BASHKITE DHE KOMUNAT 2006</w:t>
      </w:r>
    </w:p>
    <w:tbl>
      <w:tblPr>
        <w:tblW w:w="93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46"/>
        <w:gridCol w:w="1285"/>
        <w:gridCol w:w="59"/>
        <w:gridCol w:w="900"/>
        <w:gridCol w:w="9"/>
        <w:gridCol w:w="1251"/>
        <w:gridCol w:w="1080"/>
        <w:gridCol w:w="1260"/>
        <w:gridCol w:w="1038"/>
        <w:gridCol w:w="1842"/>
      </w:tblGrid>
      <w:tr w:rsidR="00327C4B" w:rsidRPr="00447477" w:rsidTr="00053EB9">
        <w:trPr>
          <w:trHeight w:val="255"/>
          <w:jc w:val="center"/>
        </w:trPr>
        <w:tc>
          <w:tcPr>
            <w:tcW w:w="646" w:type="dxa"/>
            <w:shd w:val="clear" w:color="auto" w:fill="auto"/>
            <w:noWrap/>
            <w:vAlign w:val="bottom"/>
          </w:tcPr>
          <w:p w:rsidR="00327C4B" w:rsidRPr="00447477" w:rsidRDefault="00327C4B" w:rsidP="00327C4B">
            <w:pPr>
              <w:rPr>
                <w:rFonts w:ascii="CG Times" w:eastAsia="SimSun" w:hAnsi="CG Times"/>
                <w:sz w:val="12"/>
                <w:szCs w:val="12"/>
                <w:lang w:val="de-DE"/>
              </w:rPr>
            </w:pPr>
          </w:p>
        </w:tc>
        <w:tc>
          <w:tcPr>
            <w:tcW w:w="1344" w:type="dxa"/>
            <w:gridSpan w:val="2"/>
            <w:shd w:val="clear" w:color="auto" w:fill="auto"/>
            <w:noWrap/>
            <w:vAlign w:val="bottom"/>
          </w:tcPr>
          <w:p w:rsidR="00327C4B" w:rsidRPr="00447477" w:rsidRDefault="00327C4B" w:rsidP="00327C4B">
            <w:pPr>
              <w:rPr>
                <w:rFonts w:ascii="CG Times" w:eastAsia="SimSun" w:hAnsi="CG Times"/>
                <w:sz w:val="12"/>
                <w:szCs w:val="12"/>
                <w:lang w:val="de-DE"/>
              </w:rPr>
            </w:pPr>
          </w:p>
        </w:tc>
        <w:tc>
          <w:tcPr>
            <w:tcW w:w="900" w:type="dxa"/>
            <w:shd w:val="clear" w:color="auto" w:fill="auto"/>
            <w:noWrap/>
            <w:vAlign w:val="bottom"/>
          </w:tcPr>
          <w:p w:rsidR="00327C4B" w:rsidRPr="00447477" w:rsidRDefault="00327C4B" w:rsidP="00327C4B">
            <w:pPr>
              <w:rPr>
                <w:rFonts w:ascii="CG Times" w:eastAsia="SimSun" w:hAnsi="CG Times"/>
                <w:sz w:val="12"/>
                <w:szCs w:val="12"/>
                <w:lang w:val="de-DE"/>
              </w:rPr>
            </w:pPr>
          </w:p>
        </w:tc>
        <w:tc>
          <w:tcPr>
            <w:tcW w:w="1260" w:type="dxa"/>
            <w:gridSpan w:val="2"/>
            <w:shd w:val="clear" w:color="auto" w:fill="auto"/>
            <w:noWrap/>
            <w:vAlign w:val="bottom"/>
          </w:tcPr>
          <w:p w:rsidR="00327C4B" w:rsidRPr="00447477" w:rsidRDefault="00327C4B" w:rsidP="00327C4B">
            <w:pPr>
              <w:rPr>
                <w:rFonts w:ascii="CG Times" w:eastAsia="SimSun" w:hAnsi="CG Times"/>
                <w:sz w:val="12"/>
                <w:szCs w:val="12"/>
                <w:lang w:val="de-DE"/>
              </w:rPr>
            </w:pPr>
          </w:p>
        </w:tc>
        <w:tc>
          <w:tcPr>
            <w:tcW w:w="1080" w:type="dxa"/>
            <w:shd w:val="clear" w:color="auto" w:fill="auto"/>
            <w:noWrap/>
            <w:vAlign w:val="bottom"/>
          </w:tcPr>
          <w:p w:rsidR="00327C4B" w:rsidRPr="00447477" w:rsidRDefault="00327C4B" w:rsidP="00327C4B">
            <w:pPr>
              <w:rPr>
                <w:rFonts w:ascii="CG Times" w:eastAsia="SimSun" w:hAnsi="CG Times"/>
                <w:sz w:val="12"/>
                <w:szCs w:val="12"/>
                <w:lang w:val="de-DE"/>
              </w:rPr>
            </w:pPr>
          </w:p>
        </w:tc>
        <w:tc>
          <w:tcPr>
            <w:tcW w:w="1260" w:type="dxa"/>
            <w:shd w:val="clear" w:color="auto" w:fill="auto"/>
            <w:noWrap/>
            <w:vAlign w:val="bottom"/>
          </w:tcPr>
          <w:p w:rsidR="00327C4B" w:rsidRPr="00447477" w:rsidRDefault="00327C4B" w:rsidP="00327C4B">
            <w:pPr>
              <w:rPr>
                <w:rFonts w:ascii="CG Times" w:eastAsia="SimSun" w:hAnsi="CG Times"/>
                <w:sz w:val="12"/>
                <w:szCs w:val="12"/>
                <w:lang w:val="de-DE"/>
              </w:rPr>
            </w:pPr>
          </w:p>
        </w:tc>
        <w:tc>
          <w:tcPr>
            <w:tcW w:w="1038" w:type="dxa"/>
            <w:shd w:val="clear" w:color="auto" w:fill="auto"/>
            <w:noWrap/>
            <w:vAlign w:val="bottom"/>
          </w:tcPr>
          <w:p w:rsidR="00327C4B" w:rsidRPr="00447477" w:rsidRDefault="00327C4B" w:rsidP="00327C4B">
            <w:pPr>
              <w:rPr>
                <w:rFonts w:ascii="CG Times" w:eastAsia="SimSun" w:hAnsi="CG Times"/>
                <w:sz w:val="12"/>
                <w:szCs w:val="12"/>
                <w:lang w:val="de-DE"/>
              </w:rPr>
            </w:pPr>
          </w:p>
        </w:tc>
        <w:tc>
          <w:tcPr>
            <w:tcW w:w="1842"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Ne mije leke</w:t>
            </w:r>
          </w:p>
        </w:tc>
      </w:tr>
      <w:tr w:rsidR="00327C4B" w:rsidRPr="00447477" w:rsidTr="00053EB9">
        <w:trPr>
          <w:trHeight w:val="255"/>
          <w:jc w:val="center"/>
        </w:trPr>
        <w:tc>
          <w:tcPr>
            <w:tcW w:w="646" w:type="dxa"/>
            <w:shd w:val="clear" w:color="auto" w:fill="auto"/>
            <w:noWrap/>
            <w:vAlign w:val="center"/>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Nr</w:t>
            </w:r>
          </w:p>
        </w:tc>
        <w:tc>
          <w:tcPr>
            <w:tcW w:w="1344" w:type="dxa"/>
            <w:gridSpan w:val="2"/>
            <w:shd w:val="clear" w:color="auto" w:fill="auto"/>
            <w:noWrap/>
            <w:vAlign w:val="center"/>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Qarku</w:t>
            </w:r>
          </w:p>
        </w:tc>
        <w:tc>
          <w:tcPr>
            <w:tcW w:w="900" w:type="dxa"/>
            <w:shd w:val="clear" w:color="auto" w:fill="auto"/>
            <w:noWrap/>
            <w:vAlign w:val="center"/>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Rrethi</w:t>
            </w:r>
          </w:p>
        </w:tc>
        <w:tc>
          <w:tcPr>
            <w:tcW w:w="1260" w:type="dxa"/>
            <w:gridSpan w:val="2"/>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Njesite e</w:t>
            </w:r>
          </w:p>
        </w:tc>
        <w:tc>
          <w:tcPr>
            <w:tcW w:w="108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Bashki (B)</w:t>
            </w:r>
          </w:p>
        </w:tc>
        <w:tc>
          <w:tcPr>
            <w:tcW w:w="126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 xml:space="preserve">Transferta  </w:t>
            </w:r>
          </w:p>
        </w:tc>
        <w:tc>
          <w:tcPr>
            <w:tcW w:w="1038"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 xml:space="preserve">Transferta e </w:t>
            </w:r>
          </w:p>
        </w:tc>
        <w:tc>
          <w:tcPr>
            <w:tcW w:w="1842"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Gjithsej</w:t>
            </w:r>
          </w:p>
        </w:tc>
      </w:tr>
      <w:tr w:rsidR="00327C4B" w:rsidRPr="00447477" w:rsidTr="00053EB9">
        <w:trPr>
          <w:trHeight w:val="255"/>
          <w:jc w:val="center"/>
        </w:trPr>
        <w:tc>
          <w:tcPr>
            <w:tcW w:w="646" w:type="dxa"/>
            <w:shd w:val="clear" w:color="auto" w:fill="auto"/>
            <w:noWrap/>
            <w:vAlign w:val="center"/>
          </w:tcPr>
          <w:p w:rsidR="00327C4B" w:rsidRPr="00447477" w:rsidRDefault="00327C4B" w:rsidP="00327C4B">
            <w:pPr>
              <w:rPr>
                <w:rFonts w:ascii="CG Times" w:eastAsia="SimSun" w:hAnsi="CG Times"/>
                <w:sz w:val="12"/>
                <w:szCs w:val="12"/>
                <w:lang w:val="en-GB"/>
              </w:rPr>
            </w:pPr>
          </w:p>
        </w:tc>
        <w:tc>
          <w:tcPr>
            <w:tcW w:w="1344" w:type="dxa"/>
            <w:gridSpan w:val="2"/>
            <w:shd w:val="clear" w:color="auto" w:fill="auto"/>
            <w:noWrap/>
            <w:vAlign w:val="center"/>
          </w:tcPr>
          <w:p w:rsidR="00327C4B" w:rsidRPr="00447477" w:rsidRDefault="00327C4B" w:rsidP="00327C4B">
            <w:pPr>
              <w:rPr>
                <w:rFonts w:ascii="CG Times" w:eastAsia="SimSun" w:hAnsi="CG Times"/>
                <w:sz w:val="12"/>
                <w:szCs w:val="12"/>
                <w:lang w:val="en-GB"/>
              </w:rPr>
            </w:pPr>
          </w:p>
        </w:tc>
        <w:tc>
          <w:tcPr>
            <w:tcW w:w="900" w:type="dxa"/>
            <w:shd w:val="clear" w:color="auto" w:fill="auto"/>
            <w:noWrap/>
            <w:vAlign w:val="center"/>
          </w:tcPr>
          <w:p w:rsidR="00327C4B" w:rsidRPr="00447477" w:rsidRDefault="00327C4B" w:rsidP="00327C4B">
            <w:pPr>
              <w:rPr>
                <w:rFonts w:ascii="CG Times" w:eastAsia="SimSun" w:hAnsi="CG Times"/>
                <w:sz w:val="12"/>
                <w:szCs w:val="12"/>
                <w:lang w:val="en-GB"/>
              </w:rPr>
            </w:pPr>
          </w:p>
        </w:tc>
        <w:tc>
          <w:tcPr>
            <w:tcW w:w="1260" w:type="dxa"/>
            <w:gridSpan w:val="2"/>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Qeverisjes</w:t>
            </w:r>
          </w:p>
        </w:tc>
        <w:tc>
          <w:tcPr>
            <w:tcW w:w="108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Komune (K)</w:t>
            </w:r>
          </w:p>
        </w:tc>
        <w:tc>
          <w:tcPr>
            <w:tcW w:w="126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e</w:t>
            </w:r>
          </w:p>
        </w:tc>
        <w:tc>
          <w:tcPr>
            <w:tcW w:w="1038"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 xml:space="preserve">Pakushtezuar per </w:t>
            </w:r>
          </w:p>
        </w:tc>
        <w:tc>
          <w:tcPr>
            <w:tcW w:w="1842"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 xml:space="preserve">Transferta e </w:t>
            </w:r>
          </w:p>
        </w:tc>
      </w:tr>
      <w:tr w:rsidR="00327C4B" w:rsidRPr="00447477" w:rsidTr="00053EB9">
        <w:trPr>
          <w:trHeight w:val="255"/>
          <w:jc w:val="center"/>
        </w:trPr>
        <w:tc>
          <w:tcPr>
            <w:tcW w:w="646" w:type="dxa"/>
            <w:shd w:val="clear" w:color="auto" w:fill="auto"/>
            <w:noWrap/>
            <w:vAlign w:val="center"/>
          </w:tcPr>
          <w:p w:rsidR="00327C4B" w:rsidRPr="00447477" w:rsidRDefault="00327C4B" w:rsidP="00327C4B">
            <w:pPr>
              <w:rPr>
                <w:rFonts w:ascii="CG Times" w:eastAsia="SimSun" w:hAnsi="CG Times"/>
                <w:sz w:val="12"/>
                <w:szCs w:val="12"/>
                <w:lang w:val="en-GB"/>
              </w:rPr>
            </w:pPr>
          </w:p>
        </w:tc>
        <w:tc>
          <w:tcPr>
            <w:tcW w:w="1344" w:type="dxa"/>
            <w:gridSpan w:val="2"/>
            <w:shd w:val="clear" w:color="auto" w:fill="auto"/>
            <w:noWrap/>
            <w:vAlign w:val="center"/>
          </w:tcPr>
          <w:p w:rsidR="00327C4B" w:rsidRPr="00447477" w:rsidRDefault="00327C4B" w:rsidP="00327C4B">
            <w:pPr>
              <w:rPr>
                <w:rFonts w:ascii="CG Times" w:eastAsia="SimSun" w:hAnsi="CG Times"/>
                <w:sz w:val="12"/>
                <w:szCs w:val="12"/>
                <w:lang w:val="en-GB"/>
              </w:rPr>
            </w:pPr>
          </w:p>
        </w:tc>
        <w:tc>
          <w:tcPr>
            <w:tcW w:w="900" w:type="dxa"/>
            <w:shd w:val="clear" w:color="auto" w:fill="auto"/>
            <w:noWrap/>
            <w:vAlign w:val="center"/>
          </w:tcPr>
          <w:p w:rsidR="00327C4B" w:rsidRPr="00447477" w:rsidRDefault="00327C4B" w:rsidP="00327C4B">
            <w:pPr>
              <w:rPr>
                <w:rFonts w:ascii="CG Times" w:eastAsia="SimSun" w:hAnsi="CG Times"/>
                <w:sz w:val="12"/>
                <w:szCs w:val="12"/>
                <w:lang w:val="en-GB"/>
              </w:rPr>
            </w:pPr>
          </w:p>
        </w:tc>
        <w:tc>
          <w:tcPr>
            <w:tcW w:w="1260" w:type="dxa"/>
            <w:gridSpan w:val="2"/>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Vendore</w:t>
            </w:r>
          </w:p>
        </w:tc>
        <w:tc>
          <w:tcPr>
            <w:tcW w:w="108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 </w:t>
            </w:r>
          </w:p>
        </w:tc>
        <w:tc>
          <w:tcPr>
            <w:tcW w:w="126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Pakushtezuar (A)</w:t>
            </w:r>
          </w:p>
        </w:tc>
        <w:tc>
          <w:tcPr>
            <w:tcW w:w="1038"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Investime (B)</w:t>
            </w:r>
          </w:p>
        </w:tc>
        <w:tc>
          <w:tcPr>
            <w:tcW w:w="1842"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Pakushtezuar (A+B)</w:t>
            </w:r>
          </w:p>
        </w:tc>
      </w:tr>
      <w:tr w:rsidR="00327C4B" w:rsidRPr="00447477" w:rsidTr="00053EB9">
        <w:trPr>
          <w:trHeight w:val="255"/>
          <w:jc w:val="center"/>
        </w:trPr>
        <w:tc>
          <w:tcPr>
            <w:tcW w:w="646"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88</w:t>
            </w:r>
          </w:p>
        </w:tc>
        <w:tc>
          <w:tcPr>
            <w:tcW w:w="1285"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Elbasan</w:t>
            </w:r>
          </w:p>
        </w:tc>
        <w:tc>
          <w:tcPr>
            <w:tcW w:w="968" w:type="dxa"/>
            <w:gridSpan w:val="3"/>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Elbasan</w:t>
            </w:r>
          </w:p>
        </w:tc>
        <w:tc>
          <w:tcPr>
            <w:tcW w:w="1251"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Kajan</w:t>
            </w:r>
          </w:p>
        </w:tc>
        <w:tc>
          <w:tcPr>
            <w:tcW w:w="108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K</w:t>
            </w:r>
          </w:p>
        </w:tc>
        <w:tc>
          <w:tcPr>
            <w:tcW w:w="126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 xml:space="preserve">14,956 </w:t>
            </w:r>
          </w:p>
        </w:tc>
        <w:tc>
          <w:tcPr>
            <w:tcW w:w="1038"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 xml:space="preserve">598 </w:t>
            </w:r>
          </w:p>
        </w:tc>
        <w:tc>
          <w:tcPr>
            <w:tcW w:w="1842"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 xml:space="preserve">15,553 </w:t>
            </w:r>
          </w:p>
        </w:tc>
      </w:tr>
      <w:tr w:rsidR="00327C4B" w:rsidRPr="00447477" w:rsidTr="00053EB9">
        <w:trPr>
          <w:trHeight w:val="255"/>
          <w:jc w:val="center"/>
        </w:trPr>
        <w:tc>
          <w:tcPr>
            <w:tcW w:w="646"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89</w:t>
            </w:r>
          </w:p>
        </w:tc>
        <w:tc>
          <w:tcPr>
            <w:tcW w:w="1285"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Elbasan</w:t>
            </w:r>
          </w:p>
        </w:tc>
        <w:tc>
          <w:tcPr>
            <w:tcW w:w="968" w:type="dxa"/>
            <w:gridSpan w:val="3"/>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Elbasan</w:t>
            </w:r>
          </w:p>
        </w:tc>
        <w:tc>
          <w:tcPr>
            <w:tcW w:w="1251"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Klos</w:t>
            </w:r>
          </w:p>
        </w:tc>
        <w:tc>
          <w:tcPr>
            <w:tcW w:w="108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K</w:t>
            </w:r>
          </w:p>
        </w:tc>
        <w:tc>
          <w:tcPr>
            <w:tcW w:w="126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 xml:space="preserve">8,421 </w:t>
            </w:r>
          </w:p>
        </w:tc>
        <w:tc>
          <w:tcPr>
            <w:tcW w:w="1038"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 xml:space="preserve">595 </w:t>
            </w:r>
          </w:p>
        </w:tc>
        <w:tc>
          <w:tcPr>
            <w:tcW w:w="1842"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 xml:space="preserve">9,016 </w:t>
            </w:r>
          </w:p>
        </w:tc>
      </w:tr>
      <w:tr w:rsidR="00327C4B" w:rsidRPr="00447477" w:rsidTr="00053EB9">
        <w:trPr>
          <w:trHeight w:val="255"/>
          <w:jc w:val="center"/>
        </w:trPr>
        <w:tc>
          <w:tcPr>
            <w:tcW w:w="646"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90</w:t>
            </w:r>
          </w:p>
        </w:tc>
        <w:tc>
          <w:tcPr>
            <w:tcW w:w="1285"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Elbasan</w:t>
            </w:r>
          </w:p>
        </w:tc>
        <w:tc>
          <w:tcPr>
            <w:tcW w:w="968" w:type="dxa"/>
            <w:gridSpan w:val="3"/>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Elbasan</w:t>
            </w:r>
          </w:p>
        </w:tc>
        <w:tc>
          <w:tcPr>
            <w:tcW w:w="1251"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Labinot Fushë</w:t>
            </w:r>
          </w:p>
        </w:tc>
        <w:tc>
          <w:tcPr>
            <w:tcW w:w="108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K</w:t>
            </w:r>
          </w:p>
        </w:tc>
        <w:tc>
          <w:tcPr>
            <w:tcW w:w="126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 xml:space="preserve">10,495 </w:t>
            </w:r>
          </w:p>
        </w:tc>
        <w:tc>
          <w:tcPr>
            <w:tcW w:w="1038"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 xml:space="preserve">2,398 </w:t>
            </w:r>
          </w:p>
        </w:tc>
        <w:tc>
          <w:tcPr>
            <w:tcW w:w="1842"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 xml:space="preserve">12,894 </w:t>
            </w:r>
          </w:p>
        </w:tc>
      </w:tr>
      <w:tr w:rsidR="00327C4B" w:rsidRPr="00447477" w:rsidTr="00053EB9">
        <w:trPr>
          <w:trHeight w:val="255"/>
          <w:jc w:val="center"/>
        </w:trPr>
        <w:tc>
          <w:tcPr>
            <w:tcW w:w="646"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91</w:t>
            </w:r>
          </w:p>
        </w:tc>
        <w:tc>
          <w:tcPr>
            <w:tcW w:w="1285"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Elbasan</w:t>
            </w:r>
          </w:p>
        </w:tc>
        <w:tc>
          <w:tcPr>
            <w:tcW w:w="968" w:type="dxa"/>
            <w:gridSpan w:val="3"/>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Elbasan</w:t>
            </w:r>
          </w:p>
        </w:tc>
        <w:tc>
          <w:tcPr>
            <w:tcW w:w="1251"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Labinot Mal</w:t>
            </w:r>
          </w:p>
        </w:tc>
        <w:tc>
          <w:tcPr>
            <w:tcW w:w="108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K</w:t>
            </w:r>
          </w:p>
        </w:tc>
        <w:tc>
          <w:tcPr>
            <w:tcW w:w="126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 xml:space="preserve">17,905 </w:t>
            </w:r>
          </w:p>
        </w:tc>
        <w:tc>
          <w:tcPr>
            <w:tcW w:w="1038"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 xml:space="preserve">7,471 </w:t>
            </w:r>
          </w:p>
        </w:tc>
        <w:tc>
          <w:tcPr>
            <w:tcW w:w="1842"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 xml:space="preserve">25,376 </w:t>
            </w:r>
          </w:p>
        </w:tc>
      </w:tr>
      <w:tr w:rsidR="00327C4B" w:rsidRPr="00447477" w:rsidTr="00053EB9">
        <w:trPr>
          <w:trHeight w:val="255"/>
          <w:jc w:val="center"/>
        </w:trPr>
        <w:tc>
          <w:tcPr>
            <w:tcW w:w="646"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92</w:t>
            </w:r>
          </w:p>
        </w:tc>
        <w:tc>
          <w:tcPr>
            <w:tcW w:w="1285"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Elbasan</w:t>
            </w:r>
          </w:p>
        </w:tc>
        <w:tc>
          <w:tcPr>
            <w:tcW w:w="968" w:type="dxa"/>
            <w:gridSpan w:val="3"/>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Elbasan</w:t>
            </w:r>
          </w:p>
        </w:tc>
        <w:tc>
          <w:tcPr>
            <w:tcW w:w="1251"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Mollas</w:t>
            </w:r>
          </w:p>
        </w:tc>
        <w:tc>
          <w:tcPr>
            <w:tcW w:w="108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K</w:t>
            </w:r>
          </w:p>
        </w:tc>
        <w:tc>
          <w:tcPr>
            <w:tcW w:w="126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 xml:space="preserve">16,548 </w:t>
            </w:r>
          </w:p>
        </w:tc>
        <w:tc>
          <w:tcPr>
            <w:tcW w:w="1038"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 xml:space="preserve">1,428 </w:t>
            </w:r>
          </w:p>
        </w:tc>
        <w:tc>
          <w:tcPr>
            <w:tcW w:w="1842"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 xml:space="preserve">17,976 </w:t>
            </w:r>
          </w:p>
        </w:tc>
      </w:tr>
      <w:tr w:rsidR="00327C4B" w:rsidRPr="00447477" w:rsidTr="00053EB9">
        <w:trPr>
          <w:trHeight w:val="255"/>
          <w:jc w:val="center"/>
        </w:trPr>
        <w:tc>
          <w:tcPr>
            <w:tcW w:w="646"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93</w:t>
            </w:r>
          </w:p>
        </w:tc>
        <w:tc>
          <w:tcPr>
            <w:tcW w:w="1285"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Elbasan</w:t>
            </w:r>
          </w:p>
        </w:tc>
        <w:tc>
          <w:tcPr>
            <w:tcW w:w="968" w:type="dxa"/>
            <w:gridSpan w:val="3"/>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Elbasan</w:t>
            </w:r>
          </w:p>
        </w:tc>
        <w:tc>
          <w:tcPr>
            <w:tcW w:w="1251"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Paper</w:t>
            </w:r>
          </w:p>
        </w:tc>
        <w:tc>
          <w:tcPr>
            <w:tcW w:w="108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K</w:t>
            </w:r>
          </w:p>
        </w:tc>
        <w:tc>
          <w:tcPr>
            <w:tcW w:w="126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 xml:space="preserve">19,258 </w:t>
            </w:r>
          </w:p>
        </w:tc>
        <w:tc>
          <w:tcPr>
            <w:tcW w:w="1038"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 xml:space="preserve">1,627 </w:t>
            </w:r>
          </w:p>
        </w:tc>
        <w:tc>
          <w:tcPr>
            <w:tcW w:w="1842"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 xml:space="preserve">20,885 </w:t>
            </w:r>
          </w:p>
        </w:tc>
      </w:tr>
      <w:tr w:rsidR="00327C4B" w:rsidRPr="00447477" w:rsidTr="00053EB9">
        <w:trPr>
          <w:trHeight w:val="255"/>
          <w:jc w:val="center"/>
        </w:trPr>
        <w:tc>
          <w:tcPr>
            <w:tcW w:w="646"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94</w:t>
            </w:r>
          </w:p>
        </w:tc>
        <w:tc>
          <w:tcPr>
            <w:tcW w:w="1285"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Elbasan</w:t>
            </w:r>
          </w:p>
        </w:tc>
        <w:tc>
          <w:tcPr>
            <w:tcW w:w="968" w:type="dxa"/>
            <w:gridSpan w:val="3"/>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Elbasan</w:t>
            </w:r>
          </w:p>
        </w:tc>
        <w:tc>
          <w:tcPr>
            <w:tcW w:w="1251"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Rrasë</w:t>
            </w:r>
          </w:p>
        </w:tc>
        <w:tc>
          <w:tcPr>
            <w:tcW w:w="108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K</w:t>
            </w:r>
          </w:p>
        </w:tc>
        <w:tc>
          <w:tcPr>
            <w:tcW w:w="126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 xml:space="preserve">5,707 </w:t>
            </w:r>
          </w:p>
        </w:tc>
        <w:tc>
          <w:tcPr>
            <w:tcW w:w="1038"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 xml:space="preserve">2,355 </w:t>
            </w:r>
          </w:p>
        </w:tc>
        <w:tc>
          <w:tcPr>
            <w:tcW w:w="1842"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 xml:space="preserve">8,062 </w:t>
            </w:r>
          </w:p>
        </w:tc>
      </w:tr>
      <w:tr w:rsidR="00327C4B" w:rsidRPr="00447477" w:rsidTr="00053EB9">
        <w:trPr>
          <w:trHeight w:val="255"/>
          <w:jc w:val="center"/>
        </w:trPr>
        <w:tc>
          <w:tcPr>
            <w:tcW w:w="646"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95</w:t>
            </w:r>
          </w:p>
        </w:tc>
        <w:tc>
          <w:tcPr>
            <w:tcW w:w="1285"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Elbasan</w:t>
            </w:r>
          </w:p>
        </w:tc>
        <w:tc>
          <w:tcPr>
            <w:tcW w:w="968" w:type="dxa"/>
            <w:gridSpan w:val="3"/>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Elbasan</w:t>
            </w:r>
          </w:p>
        </w:tc>
        <w:tc>
          <w:tcPr>
            <w:tcW w:w="1251"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Shalëz</w:t>
            </w:r>
          </w:p>
        </w:tc>
        <w:tc>
          <w:tcPr>
            <w:tcW w:w="108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K</w:t>
            </w:r>
          </w:p>
        </w:tc>
        <w:tc>
          <w:tcPr>
            <w:tcW w:w="126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 xml:space="preserve">13,179 </w:t>
            </w:r>
          </w:p>
        </w:tc>
        <w:tc>
          <w:tcPr>
            <w:tcW w:w="1038"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 xml:space="preserve">1,503 </w:t>
            </w:r>
          </w:p>
        </w:tc>
        <w:tc>
          <w:tcPr>
            <w:tcW w:w="1842"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 xml:space="preserve">14,682 </w:t>
            </w:r>
          </w:p>
        </w:tc>
      </w:tr>
      <w:tr w:rsidR="00327C4B" w:rsidRPr="00447477" w:rsidTr="00053EB9">
        <w:trPr>
          <w:trHeight w:val="255"/>
          <w:jc w:val="center"/>
        </w:trPr>
        <w:tc>
          <w:tcPr>
            <w:tcW w:w="646"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96</w:t>
            </w:r>
          </w:p>
        </w:tc>
        <w:tc>
          <w:tcPr>
            <w:tcW w:w="1285"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Elbasan</w:t>
            </w:r>
          </w:p>
        </w:tc>
        <w:tc>
          <w:tcPr>
            <w:tcW w:w="968" w:type="dxa"/>
            <w:gridSpan w:val="3"/>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Elbasan</w:t>
            </w:r>
          </w:p>
        </w:tc>
        <w:tc>
          <w:tcPr>
            <w:tcW w:w="1251"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Shirgjan</w:t>
            </w:r>
          </w:p>
        </w:tc>
        <w:tc>
          <w:tcPr>
            <w:tcW w:w="108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K</w:t>
            </w:r>
          </w:p>
        </w:tc>
        <w:tc>
          <w:tcPr>
            <w:tcW w:w="126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 xml:space="preserve">16,828 </w:t>
            </w:r>
          </w:p>
        </w:tc>
        <w:tc>
          <w:tcPr>
            <w:tcW w:w="1038"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 xml:space="preserve">1,591 </w:t>
            </w:r>
          </w:p>
        </w:tc>
        <w:tc>
          <w:tcPr>
            <w:tcW w:w="1842"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 xml:space="preserve">18,418 </w:t>
            </w:r>
          </w:p>
        </w:tc>
      </w:tr>
      <w:tr w:rsidR="00327C4B" w:rsidRPr="00447477" w:rsidTr="00053EB9">
        <w:trPr>
          <w:trHeight w:val="255"/>
          <w:jc w:val="center"/>
        </w:trPr>
        <w:tc>
          <w:tcPr>
            <w:tcW w:w="646"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97</w:t>
            </w:r>
          </w:p>
        </w:tc>
        <w:tc>
          <w:tcPr>
            <w:tcW w:w="1285"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Elbasan</w:t>
            </w:r>
          </w:p>
        </w:tc>
        <w:tc>
          <w:tcPr>
            <w:tcW w:w="968" w:type="dxa"/>
            <w:gridSpan w:val="3"/>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Elbasan</w:t>
            </w:r>
          </w:p>
        </w:tc>
        <w:tc>
          <w:tcPr>
            <w:tcW w:w="1251"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Shushicë</w:t>
            </w:r>
          </w:p>
        </w:tc>
        <w:tc>
          <w:tcPr>
            <w:tcW w:w="108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K</w:t>
            </w:r>
          </w:p>
        </w:tc>
        <w:tc>
          <w:tcPr>
            <w:tcW w:w="126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 xml:space="preserve">20,517 </w:t>
            </w:r>
          </w:p>
        </w:tc>
        <w:tc>
          <w:tcPr>
            <w:tcW w:w="1038"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 xml:space="preserve">1,115 </w:t>
            </w:r>
          </w:p>
        </w:tc>
        <w:tc>
          <w:tcPr>
            <w:tcW w:w="1842"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 xml:space="preserve">21,633 </w:t>
            </w:r>
          </w:p>
        </w:tc>
      </w:tr>
      <w:tr w:rsidR="00327C4B" w:rsidRPr="00447477" w:rsidTr="00053EB9">
        <w:trPr>
          <w:trHeight w:val="255"/>
          <w:jc w:val="center"/>
        </w:trPr>
        <w:tc>
          <w:tcPr>
            <w:tcW w:w="646"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98</w:t>
            </w:r>
          </w:p>
        </w:tc>
        <w:tc>
          <w:tcPr>
            <w:tcW w:w="1285"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Elbasan</w:t>
            </w:r>
          </w:p>
        </w:tc>
        <w:tc>
          <w:tcPr>
            <w:tcW w:w="968" w:type="dxa"/>
            <w:gridSpan w:val="3"/>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Elbasan</w:t>
            </w:r>
          </w:p>
        </w:tc>
        <w:tc>
          <w:tcPr>
            <w:tcW w:w="1251"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Tregan</w:t>
            </w:r>
          </w:p>
        </w:tc>
        <w:tc>
          <w:tcPr>
            <w:tcW w:w="108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K</w:t>
            </w:r>
          </w:p>
        </w:tc>
        <w:tc>
          <w:tcPr>
            <w:tcW w:w="126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 xml:space="preserve">9,674 </w:t>
            </w:r>
          </w:p>
        </w:tc>
        <w:tc>
          <w:tcPr>
            <w:tcW w:w="1038"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 xml:space="preserve">878 </w:t>
            </w:r>
          </w:p>
        </w:tc>
        <w:tc>
          <w:tcPr>
            <w:tcW w:w="1842"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 xml:space="preserve">10,552 </w:t>
            </w:r>
          </w:p>
        </w:tc>
      </w:tr>
      <w:tr w:rsidR="00327C4B" w:rsidRPr="00447477" w:rsidTr="00053EB9">
        <w:trPr>
          <w:trHeight w:val="255"/>
          <w:jc w:val="center"/>
        </w:trPr>
        <w:tc>
          <w:tcPr>
            <w:tcW w:w="646"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99</w:t>
            </w:r>
          </w:p>
        </w:tc>
        <w:tc>
          <w:tcPr>
            <w:tcW w:w="1285"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Elbasan</w:t>
            </w:r>
          </w:p>
        </w:tc>
        <w:tc>
          <w:tcPr>
            <w:tcW w:w="968" w:type="dxa"/>
            <w:gridSpan w:val="3"/>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Elbasan</w:t>
            </w:r>
          </w:p>
        </w:tc>
        <w:tc>
          <w:tcPr>
            <w:tcW w:w="1251"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Zavalinë</w:t>
            </w:r>
          </w:p>
        </w:tc>
        <w:tc>
          <w:tcPr>
            <w:tcW w:w="108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K</w:t>
            </w:r>
          </w:p>
        </w:tc>
        <w:tc>
          <w:tcPr>
            <w:tcW w:w="126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 xml:space="preserve">8,823 </w:t>
            </w:r>
          </w:p>
        </w:tc>
        <w:tc>
          <w:tcPr>
            <w:tcW w:w="1038"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 xml:space="preserve">2,770 </w:t>
            </w:r>
          </w:p>
        </w:tc>
        <w:tc>
          <w:tcPr>
            <w:tcW w:w="1842"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 xml:space="preserve">11,594 </w:t>
            </w:r>
          </w:p>
        </w:tc>
      </w:tr>
      <w:tr w:rsidR="00327C4B" w:rsidRPr="00447477" w:rsidTr="00053EB9">
        <w:trPr>
          <w:trHeight w:val="255"/>
          <w:jc w:val="center"/>
        </w:trPr>
        <w:tc>
          <w:tcPr>
            <w:tcW w:w="646"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100</w:t>
            </w:r>
          </w:p>
        </w:tc>
        <w:tc>
          <w:tcPr>
            <w:tcW w:w="1285"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Elbasan</w:t>
            </w:r>
          </w:p>
        </w:tc>
        <w:tc>
          <w:tcPr>
            <w:tcW w:w="968" w:type="dxa"/>
            <w:gridSpan w:val="3"/>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Gramsh</w:t>
            </w:r>
          </w:p>
        </w:tc>
        <w:tc>
          <w:tcPr>
            <w:tcW w:w="1251"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Gramsh</w:t>
            </w:r>
          </w:p>
        </w:tc>
        <w:tc>
          <w:tcPr>
            <w:tcW w:w="108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B</w:t>
            </w:r>
          </w:p>
        </w:tc>
        <w:tc>
          <w:tcPr>
            <w:tcW w:w="126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 xml:space="preserve">33,019 </w:t>
            </w:r>
          </w:p>
        </w:tc>
        <w:tc>
          <w:tcPr>
            <w:tcW w:w="1038"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 xml:space="preserve">15,170 </w:t>
            </w:r>
          </w:p>
        </w:tc>
        <w:tc>
          <w:tcPr>
            <w:tcW w:w="1842"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 xml:space="preserve">48,190 </w:t>
            </w:r>
          </w:p>
        </w:tc>
      </w:tr>
      <w:tr w:rsidR="00327C4B" w:rsidRPr="00447477" w:rsidTr="00053EB9">
        <w:trPr>
          <w:trHeight w:val="255"/>
          <w:jc w:val="center"/>
        </w:trPr>
        <w:tc>
          <w:tcPr>
            <w:tcW w:w="646"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101</w:t>
            </w:r>
          </w:p>
        </w:tc>
        <w:tc>
          <w:tcPr>
            <w:tcW w:w="1285"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Elbasan</w:t>
            </w:r>
          </w:p>
        </w:tc>
        <w:tc>
          <w:tcPr>
            <w:tcW w:w="968" w:type="dxa"/>
            <w:gridSpan w:val="3"/>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Gramsh</w:t>
            </w:r>
          </w:p>
        </w:tc>
        <w:tc>
          <w:tcPr>
            <w:tcW w:w="1251"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Kodovjat</w:t>
            </w:r>
          </w:p>
        </w:tc>
        <w:tc>
          <w:tcPr>
            <w:tcW w:w="108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K</w:t>
            </w:r>
          </w:p>
        </w:tc>
        <w:tc>
          <w:tcPr>
            <w:tcW w:w="126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 xml:space="preserve">10,461 </w:t>
            </w:r>
          </w:p>
        </w:tc>
        <w:tc>
          <w:tcPr>
            <w:tcW w:w="1038"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 xml:space="preserve">3,839 </w:t>
            </w:r>
          </w:p>
        </w:tc>
        <w:tc>
          <w:tcPr>
            <w:tcW w:w="1842"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 xml:space="preserve">14,299 </w:t>
            </w:r>
          </w:p>
        </w:tc>
      </w:tr>
      <w:tr w:rsidR="00327C4B" w:rsidRPr="00447477" w:rsidTr="00053EB9">
        <w:trPr>
          <w:trHeight w:val="255"/>
          <w:jc w:val="center"/>
        </w:trPr>
        <w:tc>
          <w:tcPr>
            <w:tcW w:w="646"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102</w:t>
            </w:r>
          </w:p>
        </w:tc>
        <w:tc>
          <w:tcPr>
            <w:tcW w:w="1285"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Elbasan</w:t>
            </w:r>
          </w:p>
        </w:tc>
        <w:tc>
          <w:tcPr>
            <w:tcW w:w="968" w:type="dxa"/>
            <w:gridSpan w:val="3"/>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Gramsh</w:t>
            </w:r>
          </w:p>
        </w:tc>
        <w:tc>
          <w:tcPr>
            <w:tcW w:w="1251"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Kukur</w:t>
            </w:r>
          </w:p>
        </w:tc>
        <w:tc>
          <w:tcPr>
            <w:tcW w:w="108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K</w:t>
            </w:r>
          </w:p>
        </w:tc>
        <w:tc>
          <w:tcPr>
            <w:tcW w:w="126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 xml:space="preserve">12,228 </w:t>
            </w:r>
          </w:p>
        </w:tc>
        <w:tc>
          <w:tcPr>
            <w:tcW w:w="1038"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 xml:space="preserve">4,458 </w:t>
            </w:r>
          </w:p>
        </w:tc>
        <w:tc>
          <w:tcPr>
            <w:tcW w:w="1842"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 xml:space="preserve">16,686 </w:t>
            </w:r>
          </w:p>
        </w:tc>
      </w:tr>
      <w:tr w:rsidR="00327C4B" w:rsidRPr="00447477" w:rsidTr="00053EB9">
        <w:trPr>
          <w:trHeight w:val="255"/>
          <w:jc w:val="center"/>
        </w:trPr>
        <w:tc>
          <w:tcPr>
            <w:tcW w:w="646"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103</w:t>
            </w:r>
          </w:p>
        </w:tc>
        <w:tc>
          <w:tcPr>
            <w:tcW w:w="1285"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Elbasan</w:t>
            </w:r>
          </w:p>
        </w:tc>
        <w:tc>
          <w:tcPr>
            <w:tcW w:w="968" w:type="dxa"/>
            <w:gridSpan w:val="3"/>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Gramsh</w:t>
            </w:r>
          </w:p>
        </w:tc>
        <w:tc>
          <w:tcPr>
            <w:tcW w:w="1251"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Kushovë</w:t>
            </w:r>
          </w:p>
        </w:tc>
        <w:tc>
          <w:tcPr>
            <w:tcW w:w="108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K</w:t>
            </w:r>
          </w:p>
        </w:tc>
        <w:tc>
          <w:tcPr>
            <w:tcW w:w="126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 xml:space="preserve">5,733 </w:t>
            </w:r>
          </w:p>
        </w:tc>
        <w:tc>
          <w:tcPr>
            <w:tcW w:w="1038"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 xml:space="preserve">606 </w:t>
            </w:r>
          </w:p>
        </w:tc>
        <w:tc>
          <w:tcPr>
            <w:tcW w:w="1842"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 xml:space="preserve">6,339 </w:t>
            </w:r>
          </w:p>
        </w:tc>
      </w:tr>
      <w:tr w:rsidR="00327C4B" w:rsidRPr="00447477" w:rsidTr="00053EB9">
        <w:trPr>
          <w:trHeight w:val="255"/>
          <w:jc w:val="center"/>
        </w:trPr>
        <w:tc>
          <w:tcPr>
            <w:tcW w:w="646"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104</w:t>
            </w:r>
          </w:p>
        </w:tc>
        <w:tc>
          <w:tcPr>
            <w:tcW w:w="1285"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Elbasan</w:t>
            </w:r>
          </w:p>
        </w:tc>
        <w:tc>
          <w:tcPr>
            <w:tcW w:w="968" w:type="dxa"/>
            <w:gridSpan w:val="3"/>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Gramsh</w:t>
            </w:r>
          </w:p>
        </w:tc>
        <w:tc>
          <w:tcPr>
            <w:tcW w:w="1251"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Lënie</w:t>
            </w:r>
          </w:p>
        </w:tc>
        <w:tc>
          <w:tcPr>
            <w:tcW w:w="108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K</w:t>
            </w:r>
          </w:p>
        </w:tc>
        <w:tc>
          <w:tcPr>
            <w:tcW w:w="126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 xml:space="preserve">6,483 </w:t>
            </w:r>
          </w:p>
        </w:tc>
        <w:tc>
          <w:tcPr>
            <w:tcW w:w="1038"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 xml:space="preserve">940 </w:t>
            </w:r>
          </w:p>
        </w:tc>
        <w:tc>
          <w:tcPr>
            <w:tcW w:w="1842"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 xml:space="preserve">7,423 </w:t>
            </w:r>
          </w:p>
        </w:tc>
      </w:tr>
      <w:tr w:rsidR="00327C4B" w:rsidRPr="00447477" w:rsidTr="00053EB9">
        <w:trPr>
          <w:trHeight w:val="255"/>
          <w:jc w:val="center"/>
        </w:trPr>
        <w:tc>
          <w:tcPr>
            <w:tcW w:w="646"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105</w:t>
            </w:r>
          </w:p>
        </w:tc>
        <w:tc>
          <w:tcPr>
            <w:tcW w:w="1285"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Elbasan</w:t>
            </w:r>
          </w:p>
        </w:tc>
        <w:tc>
          <w:tcPr>
            <w:tcW w:w="968" w:type="dxa"/>
            <w:gridSpan w:val="3"/>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Gramsh</w:t>
            </w:r>
          </w:p>
        </w:tc>
        <w:tc>
          <w:tcPr>
            <w:tcW w:w="1251"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Pishaj</w:t>
            </w:r>
          </w:p>
        </w:tc>
        <w:tc>
          <w:tcPr>
            <w:tcW w:w="108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K</w:t>
            </w:r>
          </w:p>
        </w:tc>
        <w:tc>
          <w:tcPr>
            <w:tcW w:w="126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 xml:space="preserve">15,424 </w:t>
            </w:r>
          </w:p>
        </w:tc>
        <w:tc>
          <w:tcPr>
            <w:tcW w:w="1038"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 xml:space="preserve">3,037 </w:t>
            </w:r>
          </w:p>
        </w:tc>
        <w:tc>
          <w:tcPr>
            <w:tcW w:w="1842"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 xml:space="preserve">18,461 </w:t>
            </w:r>
          </w:p>
        </w:tc>
      </w:tr>
      <w:tr w:rsidR="00327C4B" w:rsidRPr="00447477" w:rsidTr="00053EB9">
        <w:trPr>
          <w:trHeight w:val="255"/>
          <w:jc w:val="center"/>
        </w:trPr>
        <w:tc>
          <w:tcPr>
            <w:tcW w:w="646"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106</w:t>
            </w:r>
          </w:p>
        </w:tc>
        <w:tc>
          <w:tcPr>
            <w:tcW w:w="1285"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Elbasan</w:t>
            </w:r>
          </w:p>
        </w:tc>
        <w:tc>
          <w:tcPr>
            <w:tcW w:w="968" w:type="dxa"/>
            <w:gridSpan w:val="3"/>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Gramsh</w:t>
            </w:r>
          </w:p>
        </w:tc>
        <w:tc>
          <w:tcPr>
            <w:tcW w:w="1251"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Poroçan</w:t>
            </w:r>
          </w:p>
        </w:tc>
        <w:tc>
          <w:tcPr>
            <w:tcW w:w="108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K</w:t>
            </w:r>
          </w:p>
        </w:tc>
        <w:tc>
          <w:tcPr>
            <w:tcW w:w="126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 xml:space="preserve">8,482 </w:t>
            </w:r>
          </w:p>
        </w:tc>
        <w:tc>
          <w:tcPr>
            <w:tcW w:w="1038"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 xml:space="preserve">2,546 </w:t>
            </w:r>
          </w:p>
        </w:tc>
        <w:tc>
          <w:tcPr>
            <w:tcW w:w="1842"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 xml:space="preserve">11,028 </w:t>
            </w:r>
          </w:p>
        </w:tc>
      </w:tr>
      <w:tr w:rsidR="00327C4B" w:rsidRPr="00447477" w:rsidTr="00053EB9">
        <w:trPr>
          <w:trHeight w:val="255"/>
          <w:jc w:val="center"/>
        </w:trPr>
        <w:tc>
          <w:tcPr>
            <w:tcW w:w="646"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107</w:t>
            </w:r>
          </w:p>
        </w:tc>
        <w:tc>
          <w:tcPr>
            <w:tcW w:w="1285"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Elbasan</w:t>
            </w:r>
          </w:p>
        </w:tc>
        <w:tc>
          <w:tcPr>
            <w:tcW w:w="968" w:type="dxa"/>
            <w:gridSpan w:val="3"/>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Gramsh</w:t>
            </w:r>
          </w:p>
        </w:tc>
        <w:tc>
          <w:tcPr>
            <w:tcW w:w="1251"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Skëndërbegas</w:t>
            </w:r>
          </w:p>
        </w:tc>
        <w:tc>
          <w:tcPr>
            <w:tcW w:w="108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K</w:t>
            </w:r>
          </w:p>
        </w:tc>
        <w:tc>
          <w:tcPr>
            <w:tcW w:w="126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 xml:space="preserve">7,961 </w:t>
            </w:r>
          </w:p>
        </w:tc>
        <w:tc>
          <w:tcPr>
            <w:tcW w:w="1038"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 xml:space="preserve">2,939 </w:t>
            </w:r>
          </w:p>
        </w:tc>
        <w:tc>
          <w:tcPr>
            <w:tcW w:w="1842"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 xml:space="preserve">10,900 </w:t>
            </w:r>
          </w:p>
        </w:tc>
      </w:tr>
      <w:tr w:rsidR="00327C4B" w:rsidRPr="00447477" w:rsidTr="00053EB9">
        <w:trPr>
          <w:trHeight w:val="255"/>
          <w:jc w:val="center"/>
        </w:trPr>
        <w:tc>
          <w:tcPr>
            <w:tcW w:w="646"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108</w:t>
            </w:r>
          </w:p>
        </w:tc>
        <w:tc>
          <w:tcPr>
            <w:tcW w:w="1285"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Elbasan</w:t>
            </w:r>
          </w:p>
        </w:tc>
        <w:tc>
          <w:tcPr>
            <w:tcW w:w="968" w:type="dxa"/>
            <w:gridSpan w:val="3"/>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Gramsh</w:t>
            </w:r>
          </w:p>
        </w:tc>
        <w:tc>
          <w:tcPr>
            <w:tcW w:w="1251"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Sult</w:t>
            </w:r>
          </w:p>
        </w:tc>
        <w:tc>
          <w:tcPr>
            <w:tcW w:w="108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K</w:t>
            </w:r>
          </w:p>
        </w:tc>
        <w:tc>
          <w:tcPr>
            <w:tcW w:w="126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 xml:space="preserve">5,767 </w:t>
            </w:r>
          </w:p>
        </w:tc>
        <w:tc>
          <w:tcPr>
            <w:tcW w:w="1038"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 xml:space="preserve">2,328 </w:t>
            </w:r>
          </w:p>
        </w:tc>
        <w:tc>
          <w:tcPr>
            <w:tcW w:w="1842"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 xml:space="preserve">8,096 </w:t>
            </w:r>
          </w:p>
        </w:tc>
      </w:tr>
      <w:tr w:rsidR="00327C4B" w:rsidRPr="00447477" w:rsidTr="00053EB9">
        <w:trPr>
          <w:trHeight w:val="255"/>
          <w:jc w:val="center"/>
        </w:trPr>
        <w:tc>
          <w:tcPr>
            <w:tcW w:w="646"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109</w:t>
            </w:r>
          </w:p>
        </w:tc>
        <w:tc>
          <w:tcPr>
            <w:tcW w:w="1285"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Elbasan</w:t>
            </w:r>
          </w:p>
        </w:tc>
        <w:tc>
          <w:tcPr>
            <w:tcW w:w="968" w:type="dxa"/>
            <w:gridSpan w:val="3"/>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Gramsh</w:t>
            </w:r>
          </w:p>
        </w:tc>
        <w:tc>
          <w:tcPr>
            <w:tcW w:w="1251"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Tunjë</w:t>
            </w:r>
          </w:p>
        </w:tc>
        <w:tc>
          <w:tcPr>
            <w:tcW w:w="108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K</w:t>
            </w:r>
          </w:p>
        </w:tc>
        <w:tc>
          <w:tcPr>
            <w:tcW w:w="126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 xml:space="preserve">8,664 </w:t>
            </w:r>
          </w:p>
        </w:tc>
        <w:tc>
          <w:tcPr>
            <w:tcW w:w="1038"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 xml:space="preserve">2,690 </w:t>
            </w:r>
          </w:p>
        </w:tc>
        <w:tc>
          <w:tcPr>
            <w:tcW w:w="1842"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 xml:space="preserve">11,354 </w:t>
            </w:r>
          </w:p>
        </w:tc>
      </w:tr>
      <w:tr w:rsidR="00327C4B" w:rsidRPr="00447477" w:rsidTr="00053EB9">
        <w:trPr>
          <w:trHeight w:val="255"/>
          <w:jc w:val="center"/>
        </w:trPr>
        <w:tc>
          <w:tcPr>
            <w:tcW w:w="646"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110</w:t>
            </w:r>
          </w:p>
        </w:tc>
        <w:tc>
          <w:tcPr>
            <w:tcW w:w="1285"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Elbasan</w:t>
            </w:r>
          </w:p>
        </w:tc>
        <w:tc>
          <w:tcPr>
            <w:tcW w:w="968" w:type="dxa"/>
            <w:gridSpan w:val="3"/>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Librazhd</w:t>
            </w:r>
          </w:p>
        </w:tc>
        <w:tc>
          <w:tcPr>
            <w:tcW w:w="1251"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Hotolisht</w:t>
            </w:r>
          </w:p>
        </w:tc>
        <w:tc>
          <w:tcPr>
            <w:tcW w:w="108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K</w:t>
            </w:r>
          </w:p>
        </w:tc>
        <w:tc>
          <w:tcPr>
            <w:tcW w:w="126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 xml:space="preserve">17,856 </w:t>
            </w:r>
          </w:p>
        </w:tc>
        <w:tc>
          <w:tcPr>
            <w:tcW w:w="1038"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 xml:space="preserve">6,732 </w:t>
            </w:r>
          </w:p>
        </w:tc>
        <w:tc>
          <w:tcPr>
            <w:tcW w:w="1842"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 xml:space="preserve">24,588 </w:t>
            </w:r>
          </w:p>
        </w:tc>
      </w:tr>
      <w:tr w:rsidR="00327C4B" w:rsidRPr="00447477" w:rsidTr="00053EB9">
        <w:trPr>
          <w:trHeight w:val="255"/>
          <w:jc w:val="center"/>
        </w:trPr>
        <w:tc>
          <w:tcPr>
            <w:tcW w:w="646"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111</w:t>
            </w:r>
          </w:p>
        </w:tc>
        <w:tc>
          <w:tcPr>
            <w:tcW w:w="1285"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Elbasan</w:t>
            </w:r>
          </w:p>
        </w:tc>
        <w:tc>
          <w:tcPr>
            <w:tcW w:w="968" w:type="dxa"/>
            <w:gridSpan w:val="3"/>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Librazhd</w:t>
            </w:r>
          </w:p>
        </w:tc>
        <w:tc>
          <w:tcPr>
            <w:tcW w:w="1251"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Librazhd</w:t>
            </w:r>
          </w:p>
        </w:tc>
        <w:tc>
          <w:tcPr>
            <w:tcW w:w="108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B</w:t>
            </w:r>
          </w:p>
        </w:tc>
        <w:tc>
          <w:tcPr>
            <w:tcW w:w="126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 xml:space="preserve">15,648 </w:t>
            </w:r>
          </w:p>
        </w:tc>
        <w:tc>
          <w:tcPr>
            <w:tcW w:w="1038"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 xml:space="preserve">585 </w:t>
            </w:r>
          </w:p>
        </w:tc>
        <w:tc>
          <w:tcPr>
            <w:tcW w:w="1842"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 xml:space="preserve">16,234 </w:t>
            </w:r>
          </w:p>
        </w:tc>
      </w:tr>
      <w:tr w:rsidR="00327C4B" w:rsidRPr="00447477" w:rsidTr="00053EB9">
        <w:trPr>
          <w:trHeight w:val="255"/>
          <w:jc w:val="center"/>
        </w:trPr>
        <w:tc>
          <w:tcPr>
            <w:tcW w:w="646"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112</w:t>
            </w:r>
          </w:p>
        </w:tc>
        <w:tc>
          <w:tcPr>
            <w:tcW w:w="1285"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Elbasan</w:t>
            </w:r>
          </w:p>
        </w:tc>
        <w:tc>
          <w:tcPr>
            <w:tcW w:w="968" w:type="dxa"/>
            <w:gridSpan w:val="3"/>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Librazhd</w:t>
            </w:r>
          </w:p>
        </w:tc>
        <w:tc>
          <w:tcPr>
            <w:tcW w:w="1251"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Lunik</w:t>
            </w:r>
          </w:p>
        </w:tc>
        <w:tc>
          <w:tcPr>
            <w:tcW w:w="108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K</w:t>
            </w:r>
          </w:p>
        </w:tc>
        <w:tc>
          <w:tcPr>
            <w:tcW w:w="126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 xml:space="preserve">12,166 </w:t>
            </w:r>
          </w:p>
        </w:tc>
        <w:tc>
          <w:tcPr>
            <w:tcW w:w="1038"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 xml:space="preserve">3,370 </w:t>
            </w:r>
          </w:p>
        </w:tc>
        <w:tc>
          <w:tcPr>
            <w:tcW w:w="1842"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 xml:space="preserve">15,536 </w:t>
            </w:r>
          </w:p>
        </w:tc>
      </w:tr>
      <w:tr w:rsidR="00327C4B" w:rsidRPr="00447477" w:rsidTr="00053EB9">
        <w:trPr>
          <w:trHeight w:val="255"/>
          <w:jc w:val="center"/>
        </w:trPr>
        <w:tc>
          <w:tcPr>
            <w:tcW w:w="646"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113</w:t>
            </w:r>
          </w:p>
        </w:tc>
        <w:tc>
          <w:tcPr>
            <w:tcW w:w="1285"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Elbasan</w:t>
            </w:r>
          </w:p>
        </w:tc>
        <w:tc>
          <w:tcPr>
            <w:tcW w:w="968" w:type="dxa"/>
            <w:gridSpan w:val="3"/>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Librazhd</w:t>
            </w:r>
          </w:p>
        </w:tc>
        <w:tc>
          <w:tcPr>
            <w:tcW w:w="1251"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Orenjë</w:t>
            </w:r>
          </w:p>
        </w:tc>
        <w:tc>
          <w:tcPr>
            <w:tcW w:w="108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K</w:t>
            </w:r>
          </w:p>
        </w:tc>
        <w:tc>
          <w:tcPr>
            <w:tcW w:w="126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 xml:space="preserve">17,312 </w:t>
            </w:r>
          </w:p>
        </w:tc>
        <w:tc>
          <w:tcPr>
            <w:tcW w:w="1038"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 xml:space="preserve">7,585 </w:t>
            </w:r>
          </w:p>
        </w:tc>
        <w:tc>
          <w:tcPr>
            <w:tcW w:w="1842"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 xml:space="preserve">24,897 </w:t>
            </w:r>
          </w:p>
        </w:tc>
      </w:tr>
      <w:tr w:rsidR="00327C4B" w:rsidRPr="00447477" w:rsidTr="00053EB9">
        <w:trPr>
          <w:trHeight w:val="255"/>
          <w:jc w:val="center"/>
        </w:trPr>
        <w:tc>
          <w:tcPr>
            <w:tcW w:w="646"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114</w:t>
            </w:r>
          </w:p>
        </w:tc>
        <w:tc>
          <w:tcPr>
            <w:tcW w:w="1285"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Elbasan</w:t>
            </w:r>
          </w:p>
        </w:tc>
        <w:tc>
          <w:tcPr>
            <w:tcW w:w="968" w:type="dxa"/>
            <w:gridSpan w:val="3"/>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Librazhd</w:t>
            </w:r>
          </w:p>
        </w:tc>
        <w:tc>
          <w:tcPr>
            <w:tcW w:w="1251"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Polis</w:t>
            </w:r>
          </w:p>
        </w:tc>
        <w:tc>
          <w:tcPr>
            <w:tcW w:w="108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K</w:t>
            </w:r>
          </w:p>
        </w:tc>
        <w:tc>
          <w:tcPr>
            <w:tcW w:w="126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 xml:space="preserve">10,815 </w:t>
            </w:r>
          </w:p>
        </w:tc>
        <w:tc>
          <w:tcPr>
            <w:tcW w:w="1038"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 xml:space="preserve">1,177 </w:t>
            </w:r>
          </w:p>
        </w:tc>
        <w:tc>
          <w:tcPr>
            <w:tcW w:w="1842"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 xml:space="preserve">11,992 </w:t>
            </w:r>
          </w:p>
        </w:tc>
      </w:tr>
      <w:tr w:rsidR="00327C4B" w:rsidRPr="00447477" w:rsidTr="00053EB9">
        <w:trPr>
          <w:trHeight w:val="255"/>
          <w:jc w:val="center"/>
        </w:trPr>
        <w:tc>
          <w:tcPr>
            <w:tcW w:w="646"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115</w:t>
            </w:r>
          </w:p>
        </w:tc>
        <w:tc>
          <w:tcPr>
            <w:tcW w:w="1285"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Elbasan</w:t>
            </w:r>
          </w:p>
        </w:tc>
        <w:tc>
          <w:tcPr>
            <w:tcW w:w="968" w:type="dxa"/>
            <w:gridSpan w:val="3"/>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Librazhd</w:t>
            </w:r>
          </w:p>
        </w:tc>
        <w:tc>
          <w:tcPr>
            <w:tcW w:w="1251"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Prrenjas</w:t>
            </w:r>
          </w:p>
        </w:tc>
        <w:tc>
          <w:tcPr>
            <w:tcW w:w="108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B</w:t>
            </w:r>
          </w:p>
        </w:tc>
        <w:tc>
          <w:tcPr>
            <w:tcW w:w="126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 xml:space="preserve">18,391 </w:t>
            </w:r>
          </w:p>
        </w:tc>
        <w:tc>
          <w:tcPr>
            <w:tcW w:w="1038"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 xml:space="preserve">2,664 </w:t>
            </w:r>
          </w:p>
        </w:tc>
        <w:tc>
          <w:tcPr>
            <w:tcW w:w="1842"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 xml:space="preserve">21,055 </w:t>
            </w:r>
          </w:p>
        </w:tc>
      </w:tr>
      <w:tr w:rsidR="00327C4B" w:rsidRPr="00447477" w:rsidTr="00053EB9">
        <w:trPr>
          <w:trHeight w:val="255"/>
          <w:jc w:val="center"/>
        </w:trPr>
        <w:tc>
          <w:tcPr>
            <w:tcW w:w="646"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116</w:t>
            </w:r>
          </w:p>
        </w:tc>
        <w:tc>
          <w:tcPr>
            <w:tcW w:w="1285"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Elbasan</w:t>
            </w:r>
          </w:p>
        </w:tc>
        <w:tc>
          <w:tcPr>
            <w:tcW w:w="968" w:type="dxa"/>
            <w:gridSpan w:val="3"/>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Librazhd</w:t>
            </w:r>
          </w:p>
        </w:tc>
        <w:tc>
          <w:tcPr>
            <w:tcW w:w="1251"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Qendër</w:t>
            </w:r>
          </w:p>
        </w:tc>
        <w:tc>
          <w:tcPr>
            <w:tcW w:w="108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K</w:t>
            </w:r>
          </w:p>
        </w:tc>
        <w:tc>
          <w:tcPr>
            <w:tcW w:w="126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 xml:space="preserve">27,209 </w:t>
            </w:r>
          </w:p>
        </w:tc>
        <w:tc>
          <w:tcPr>
            <w:tcW w:w="1038"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 xml:space="preserve">2,619 </w:t>
            </w:r>
          </w:p>
        </w:tc>
        <w:tc>
          <w:tcPr>
            <w:tcW w:w="1842"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 xml:space="preserve">29,827 </w:t>
            </w:r>
          </w:p>
        </w:tc>
      </w:tr>
      <w:tr w:rsidR="00327C4B" w:rsidRPr="00447477" w:rsidTr="00053EB9">
        <w:trPr>
          <w:trHeight w:val="255"/>
          <w:jc w:val="center"/>
        </w:trPr>
        <w:tc>
          <w:tcPr>
            <w:tcW w:w="646"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117</w:t>
            </w:r>
          </w:p>
        </w:tc>
        <w:tc>
          <w:tcPr>
            <w:tcW w:w="1285"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Elbasan</w:t>
            </w:r>
          </w:p>
        </w:tc>
        <w:tc>
          <w:tcPr>
            <w:tcW w:w="968" w:type="dxa"/>
            <w:gridSpan w:val="3"/>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Librazhd</w:t>
            </w:r>
          </w:p>
        </w:tc>
        <w:tc>
          <w:tcPr>
            <w:tcW w:w="1251"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Qukës</w:t>
            </w:r>
          </w:p>
        </w:tc>
        <w:tc>
          <w:tcPr>
            <w:tcW w:w="108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K</w:t>
            </w:r>
          </w:p>
        </w:tc>
        <w:tc>
          <w:tcPr>
            <w:tcW w:w="126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 xml:space="preserve">24,630 </w:t>
            </w:r>
          </w:p>
        </w:tc>
        <w:tc>
          <w:tcPr>
            <w:tcW w:w="1038"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 xml:space="preserve">10,498 </w:t>
            </w:r>
          </w:p>
        </w:tc>
        <w:tc>
          <w:tcPr>
            <w:tcW w:w="1842"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 xml:space="preserve">35,129 </w:t>
            </w:r>
          </w:p>
        </w:tc>
      </w:tr>
      <w:tr w:rsidR="00327C4B" w:rsidRPr="00447477" w:rsidTr="00053EB9">
        <w:trPr>
          <w:trHeight w:val="255"/>
          <w:jc w:val="center"/>
        </w:trPr>
        <w:tc>
          <w:tcPr>
            <w:tcW w:w="646"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118</w:t>
            </w:r>
          </w:p>
        </w:tc>
        <w:tc>
          <w:tcPr>
            <w:tcW w:w="1285"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Elbasan</w:t>
            </w:r>
          </w:p>
        </w:tc>
        <w:tc>
          <w:tcPr>
            <w:tcW w:w="968" w:type="dxa"/>
            <w:gridSpan w:val="3"/>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Librazhd</w:t>
            </w:r>
          </w:p>
        </w:tc>
        <w:tc>
          <w:tcPr>
            <w:tcW w:w="1251"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Rrajcë</w:t>
            </w:r>
          </w:p>
        </w:tc>
        <w:tc>
          <w:tcPr>
            <w:tcW w:w="108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K</w:t>
            </w:r>
          </w:p>
        </w:tc>
        <w:tc>
          <w:tcPr>
            <w:tcW w:w="126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24,536 </w:t>
            </w:r>
          </w:p>
        </w:tc>
        <w:tc>
          <w:tcPr>
            <w:tcW w:w="1038"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3,509 </w:t>
            </w:r>
          </w:p>
        </w:tc>
        <w:tc>
          <w:tcPr>
            <w:tcW w:w="1842"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28,045 </w:t>
            </w:r>
          </w:p>
        </w:tc>
      </w:tr>
      <w:tr w:rsidR="00327C4B" w:rsidRPr="00447477" w:rsidTr="00053EB9">
        <w:trPr>
          <w:trHeight w:val="255"/>
          <w:jc w:val="center"/>
        </w:trPr>
        <w:tc>
          <w:tcPr>
            <w:tcW w:w="646"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119</w:t>
            </w:r>
          </w:p>
        </w:tc>
        <w:tc>
          <w:tcPr>
            <w:tcW w:w="1285"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Elbasan</w:t>
            </w:r>
          </w:p>
        </w:tc>
        <w:tc>
          <w:tcPr>
            <w:tcW w:w="968" w:type="dxa"/>
            <w:gridSpan w:val="3"/>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Librazhd</w:t>
            </w:r>
          </w:p>
        </w:tc>
        <w:tc>
          <w:tcPr>
            <w:tcW w:w="1251"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Stëblevë</w:t>
            </w:r>
          </w:p>
        </w:tc>
        <w:tc>
          <w:tcPr>
            <w:tcW w:w="108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K</w:t>
            </w:r>
          </w:p>
        </w:tc>
        <w:tc>
          <w:tcPr>
            <w:tcW w:w="126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8,820 </w:t>
            </w:r>
          </w:p>
        </w:tc>
        <w:tc>
          <w:tcPr>
            <w:tcW w:w="1038"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1,542 </w:t>
            </w:r>
          </w:p>
        </w:tc>
        <w:tc>
          <w:tcPr>
            <w:tcW w:w="1842"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10,363 </w:t>
            </w:r>
          </w:p>
        </w:tc>
      </w:tr>
      <w:tr w:rsidR="00327C4B" w:rsidRPr="00447477" w:rsidTr="00053EB9">
        <w:trPr>
          <w:trHeight w:val="255"/>
          <w:jc w:val="center"/>
        </w:trPr>
        <w:tc>
          <w:tcPr>
            <w:tcW w:w="646"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120</w:t>
            </w:r>
          </w:p>
        </w:tc>
        <w:tc>
          <w:tcPr>
            <w:tcW w:w="1285"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Elbasan</w:t>
            </w:r>
          </w:p>
        </w:tc>
        <w:tc>
          <w:tcPr>
            <w:tcW w:w="968" w:type="dxa"/>
            <w:gridSpan w:val="3"/>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Librazhd</w:t>
            </w:r>
          </w:p>
        </w:tc>
        <w:tc>
          <w:tcPr>
            <w:tcW w:w="1251"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Stravaj</w:t>
            </w:r>
          </w:p>
        </w:tc>
        <w:tc>
          <w:tcPr>
            <w:tcW w:w="108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K</w:t>
            </w:r>
          </w:p>
        </w:tc>
        <w:tc>
          <w:tcPr>
            <w:tcW w:w="126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10,913 </w:t>
            </w:r>
          </w:p>
        </w:tc>
        <w:tc>
          <w:tcPr>
            <w:tcW w:w="1038"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3,600 </w:t>
            </w:r>
          </w:p>
        </w:tc>
        <w:tc>
          <w:tcPr>
            <w:tcW w:w="1842"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14,513 </w:t>
            </w:r>
          </w:p>
        </w:tc>
      </w:tr>
      <w:tr w:rsidR="00327C4B" w:rsidRPr="00447477" w:rsidTr="00053EB9">
        <w:trPr>
          <w:trHeight w:val="255"/>
          <w:jc w:val="center"/>
        </w:trPr>
        <w:tc>
          <w:tcPr>
            <w:tcW w:w="646"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121</w:t>
            </w:r>
          </w:p>
        </w:tc>
        <w:tc>
          <w:tcPr>
            <w:tcW w:w="1285"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Elbasan</w:t>
            </w:r>
          </w:p>
        </w:tc>
        <w:tc>
          <w:tcPr>
            <w:tcW w:w="968" w:type="dxa"/>
            <w:gridSpan w:val="3"/>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Peqin</w:t>
            </w:r>
          </w:p>
        </w:tc>
        <w:tc>
          <w:tcPr>
            <w:tcW w:w="1251"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Gjocaj</w:t>
            </w:r>
          </w:p>
        </w:tc>
        <w:tc>
          <w:tcPr>
            <w:tcW w:w="108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K</w:t>
            </w:r>
          </w:p>
        </w:tc>
        <w:tc>
          <w:tcPr>
            <w:tcW w:w="126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14,917 </w:t>
            </w:r>
          </w:p>
        </w:tc>
        <w:tc>
          <w:tcPr>
            <w:tcW w:w="1038"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403 </w:t>
            </w:r>
          </w:p>
        </w:tc>
        <w:tc>
          <w:tcPr>
            <w:tcW w:w="1842"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15,320 </w:t>
            </w:r>
          </w:p>
        </w:tc>
      </w:tr>
      <w:tr w:rsidR="00327C4B" w:rsidRPr="00447477" w:rsidTr="00053EB9">
        <w:trPr>
          <w:trHeight w:val="255"/>
          <w:jc w:val="center"/>
        </w:trPr>
        <w:tc>
          <w:tcPr>
            <w:tcW w:w="646"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122</w:t>
            </w:r>
          </w:p>
        </w:tc>
        <w:tc>
          <w:tcPr>
            <w:tcW w:w="1285"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Elbasan</w:t>
            </w:r>
          </w:p>
        </w:tc>
        <w:tc>
          <w:tcPr>
            <w:tcW w:w="968" w:type="dxa"/>
            <w:gridSpan w:val="3"/>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Peqin</w:t>
            </w:r>
          </w:p>
        </w:tc>
        <w:tc>
          <w:tcPr>
            <w:tcW w:w="1251"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Karinë</w:t>
            </w:r>
          </w:p>
        </w:tc>
        <w:tc>
          <w:tcPr>
            <w:tcW w:w="108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K</w:t>
            </w:r>
          </w:p>
        </w:tc>
        <w:tc>
          <w:tcPr>
            <w:tcW w:w="126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4,770 </w:t>
            </w:r>
          </w:p>
        </w:tc>
        <w:tc>
          <w:tcPr>
            <w:tcW w:w="1038"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2,070 </w:t>
            </w:r>
          </w:p>
        </w:tc>
        <w:tc>
          <w:tcPr>
            <w:tcW w:w="1842"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6,841 </w:t>
            </w:r>
          </w:p>
        </w:tc>
      </w:tr>
      <w:tr w:rsidR="00327C4B" w:rsidRPr="00447477" w:rsidTr="00053EB9">
        <w:trPr>
          <w:trHeight w:val="255"/>
          <w:jc w:val="center"/>
        </w:trPr>
        <w:tc>
          <w:tcPr>
            <w:tcW w:w="646"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123</w:t>
            </w:r>
          </w:p>
        </w:tc>
        <w:tc>
          <w:tcPr>
            <w:tcW w:w="1285"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Elbasan</w:t>
            </w:r>
          </w:p>
        </w:tc>
        <w:tc>
          <w:tcPr>
            <w:tcW w:w="968" w:type="dxa"/>
            <w:gridSpan w:val="3"/>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Peqin</w:t>
            </w:r>
          </w:p>
        </w:tc>
        <w:tc>
          <w:tcPr>
            <w:tcW w:w="1251"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Pajovë</w:t>
            </w:r>
          </w:p>
        </w:tc>
        <w:tc>
          <w:tcPr>
            <w:tcW w:w="108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K</w:t>
            </w:r>
          </w:p>
        </w:tc>
        <w:tc>
          <w:tcPr>
            <w:tcW w:w="126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17,294 </w:t>
            </w:r>
          </w:p>
        </w:tc>
        <w:tc>
          <w:tcPr>
            <w:tcW w:w="1038"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592 </w:t>
            </w:r>
          </w:p>
        </w:tc>
        <w:tc>
          <w:tcPr>
            <w:tcW w:w="1842"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17,886 </w:t>
            </w:r>
          </w:p>
        </w:tc>
      </w:tr>
      <w:tr w:rsidR="00327C4B" w:rsidRPr="00447477" w:rsidTr="00053EB9">
        <w:trPr>
          <w:trHeight w:val="255"/>
          <w:jc w:val="center"/>
        </w:trPr>
        <w:tc>
          <w:tcPr>
            <w:tcW w:w="646"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124</w:t>
            </w:r>
          </w:p>
        </w:tc>
        <w:tc>
          <w:tcPr>
            <w:tcW w:w="1285"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Elbasan</w:t>
            </w:r>
          </w:p>
        </w:tc>
        <w:tc>
          <w:tcPr>
            <w:tcW w:w="968" w:type="dxa"/>
            <w:gridSpan w:val="3"/>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Peqin</w:t>
            </w:r>
          </w:p>
        </w:tc>
        <w:tc>
          <w:tcPr>
            <w:tcW w:w="1251"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Peqin</w:t>
            </w:r>
          </w:p>
        </w:tc>
        <w:tc>
          <w:tcPr>
            <w:tcW w:w="108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B</w:t>
            </w:r>
          </w:p>
        </w:tc>
        <w:tc>
          <w:tcPr>
            <w:tcW w:w="126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22,255 </w:t>
            </w:r>
          </w:p>
        </w:tc>
        <w:tc>
          <w:tcPr>
            <w:tcW w:w="1038"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1,000 </w:t>
            </w:r>
          </w:p>
        </w:tc>
        <w:tc>
          <w:tcPr>
            <w:tcW w:w="1842"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23,255 </w:t>
            </w:r>
          </w:p>
        </w:tc>
      </w:tr>
      <w:tr w:rsidR="00327C4B" w:rsidRPr="00447477" w:rsidTr="00053EB9">
        <w:trPr>
          <w:trHeight w:val="255"/>
          <w:jc w:val="center"/>
        </w:trPr>
        <w:tc>
          <w:tcPr>
            <w:tcW w:w="646"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125</w:t>
            </w:r>
          </w:p>
        </w:tc>
        <w:tc>
          <w:tcPr>
            <w:tcW w:w="1285"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Elbasan</w:t>
            </w:r>
          </w:p>
        </w:tc>
        <w:tc>
          <w:tcPr>
            <w:tcW w:w="968" w:type="dxa"/>
            <w:gridSpan w:val="3"/>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Peqin</w:t>
            </w:r>
          </w:p>
        </w:tc>
        <w:tc>
          <w:tcPr>
            <w:tcW w:w="1251"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Përparim</w:t>
            </w:r>
          </w:p>
        </w:tc>
        <w:tc>
          <w:tcPr>
            <w:tcW w:w="108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K</w:t>
            </w:r>
          </w:p>
        </w:tc>
        <w:tc>
          <w:tcPr>
            <w:tcW w:w="126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11,718 </w:t>
            </w:r>
          </w:p>
        </w:tc>
        <w:tc>
          <w:tcPr>
            <w:tcW w:w="1038"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5,972 </w:t>
            </w:r>
          </w:p>
        </w:tc>
        <w:tc>
          <w:tcPr>
            <w:tcW w:w="1842"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17,690 </w:t>
            </w:r>
          </w:p>
        </w:tc>
      </w:tr>
      <w:tr w:rsidR="00327C4B" w:rsidRPr="00447477" w:rsidTr="00053EB9">
        <w:trPr>
          <w:trHeight w:val="255"/>
          <w:jc w:val="center"/>
        </w:trPr>
        <w:tc>
          <w:tcPr>
            <w:tcW w:w="646"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126</w:t>
            </w:r>
          </w:p>
        </w:tc>
        <w:tc>
          <w:tcPr>
            <w:tcW w:w="1285"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Elbasan</w:t>
            </w:r>
          </w:p>
        </w:tc>
        <w:tc>
          <w:tcPr>
            <w:tcW w:w="968" w:type="dxa"/>
            <w:gridSpan w:val="3"/>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Peqin</w:t>
            </w:r>
          </w:p>
        </w:tc>
        <w:tc>
          <w:tcPr>
            <w:tcW w:w="1251"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Shezë</w:t>
            </w:r>
          </w:p>
        </w:tc>
        <w:tc>
          <w:tcPr>
            <w:tcW w:w="108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K</w:t>
            </w:r>
          </w:p>
        </w:tc>
        <w:tc>
          <w:tcPr>
            <w:tcW w:w="126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10,033 </w:t>
            </w:r>
          </w:p>
        </w:tc>
        <w:tc>
          <w:tcPr>
            <w:tcW w:w="1038"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624 </w:t>
            </w:r>
          </w:p>
        </w:tc>
        <w:tc>
          <w:tcPr>
            <w:tcW w:w="1842"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10,657 </w:t>
            </w:r>
          </w:p>
        </w:tc>
      </w:tr>
      <w:tr w:rsidR="00327C4B" w:rsidRPr="00447477" w:rsidTr="00053EB9">
        <w:trPr>
          <w:trHeight w:val="255"/>
          <w:jc w:val="center"/>
        </w:trPr>
        <w:tc>
          <w:tcPr>
            <w:tcW w:w="646"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127</w:t>
            </w:r>
          </w:p>
        </w:tc>
        <w:tc>
          <w:tcPr>
            <w:tcW w:w="1285"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Fier</w:t>
            </w:r>
          </w:p>
        </w:tc>
        <w:tc>
          <w:tcPr>
            <w:tcW w:w="968" w:type="dxa"/>
            <w:gridSpan w:val="3"/>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Fier</w:t>
            </w:r>
          </w:p>
        </w:tc>
        <w:tc>
          <w:tcPr>
            <w:tcW w:w="1251"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Cakran</w:t>
            </w:r>
          </w:p>
        </w:tc>
        <w:tc>
          <w:tcPr>
            <w:tcW w:w="108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K</w:t>
            </w:r>
          </w:p>
        </w:tc>
        <w:tc>
          <w:tcPr>
            <w:tcW w:w="126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34,546 </w:t>
            </w:r>
          </w:p>
        </w:tc>
        <w:tc>
          <w:tcPr>
            <w:tcW w:w="1038"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17,937 </w:t>
            </w:r>
          </w:p>
        </w:tc>
        <w:tc>
          <w:tcPr>
            <w:tcW w:w="1842"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52,483 </w:t>
            </w:r>
          </w:p>
        </w:tc>
      </w:tr>
      <w:tr w:rsidR="00327C4B" w:rsidRPr="00447477" w:rsidTr="00053EB9">
        <w:trPr>
          <w:trHeight w:val="255"/>
          <w:jc w:val="center"/>
        </w:trPr>
        <w:tc>
          <w:tcPr>
            <w:tcW w:w="646"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128</w:t>
            </w:r>
          </w:p>
        </w:tc>
        <w:tc>
          <w:tcPr>
            <w:tcW w:w="1285"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Fier</w:t>
            </w:r>
          </w:p>
        </w:tc>
        <w:tc>
          <w:tcPr>
            <w:tcW w:w="968" w:type="dxa"/>
            <w:gridSpan w:val="3"/>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Fier</w:t>
            </w:r>
          </w:p>
        </w:tc>
        <w:tc>
          <w:tcPr>
            <w:tcW w:w="1251"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Dermenas</w:t>
            </w:r>
          </w:p>
        </w:tc>
        <w:tc>
          <w:tcPr>
            <w:tcW w:w="108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K</w:t>
            </w:r>
          </w:p>
        </w:tc>
        <w:tc>
          <w:tcPr>
            <w:tcW w:w="126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23,849 </w:t>
            </w:r>
          </w:p>
        </w:tc>
        <w:tc>
          <w:tcPr>
            <w:tcW w:w="1038"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971 </w:t>
            </w:r>
          </w:p>
        </w:tc>
        <w:tc>
          <w:tcPr>
            <w:tcW w:w="1842"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24,820 </w:t>
            </w:r>
          </w:p>
        </w:tc>
      </w:tr>
      <w:tr w:rsidR="00327C4B" w:rsidRPr="00447477" w:rsidTr="00053EB9">
        <w:trPr>
          <w:trHeight w:val="255"/>
          <w:jc w:val="center"/>
        </w:trPr>
        <w:tc>
          <w:tcPr>
            <w:tcW w:w="646"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129</w:t>
            </w:r>
          </w:p>
        </w:tc>
        <w:tc>
          <w:tcPr>
            <w:tcW w:w="1285"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Fier</w:t>
            </w:r>
          </w:p>
        </w:tc>
        <w:tc>
          <w:tcPr>
            <w:tcW w:w="968" w:type="dxa"/>
            <w:gridSpan w:val="3"/>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Fier</w:t>
            </w:r>
          </w:p>
        </w:tc>
        <w:tc>
          <w:tcPr>
            <w:tcW w:w="1251"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Fier</w:t>
            </w:r>
          </w:p>
        </w:tc>
        <w:tc>
          <w:tcPr>
            <w:tcW w:w="108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B</w:t>
            </w:r>
          </w:p>
        </w:tc>
        <w:tc>
          <w:tcPr>
            <w:tcW w:w="126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121,632 </w:t>
            </w:r>
          </w:p>
        </w:tc>
        <w:tc>
          <w:tcPr>
            <w:tcW w:w="1038"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2,000 </w:t>
            </w:r>
          </w:p>
        </w:tc>
        <w:tc>
          <w:tcPr>
            <w:tcW w:w="1842"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123,632 </w:t>
            </w:r>
          </w:p>
        </w:tc>
      </w:tr>
      <w:tr w:rsidR="00327C4B" w:rsidRPr="00447477" w:rsidTr="00053EB9">
        <w:trPr>
          <w:trHeight w:val="255"/>
          <w:jc w:val="center"/>
        </w:trPr>
        <w:tc>
          <w:tcPr>
            <w:tcW w:w="646"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130</w:t>
            </w:r>
          </w:p>
        </w:tc>
        <w:tc>
          <w:tcPr>
            <w:tcW w:w="1285"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Fier</w:t>
            </w:r>
          </w:p>
        </w:tc>
        <w:tc>
          <w:tcPr>
            <w:tcW w:w="968" w:type="dxa"/>
            <w:gridSpan w:val="3"/>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Fier</w:t>
            </w:r>
          </w:p>
        </w:tc>
        <w:tc>
          <w:tcPr>
            <w:tcW w:w="1251"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Frakull</w:t>
            </w:r>
          </w:p>
        </w:tc>
        <w:tc>
          <w:tcPr>
            <w:tcW w:w="108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K</w:t>
            </w:r>
          </w:p>
        </w:tc>
        <w:tc>
          <w:tcPr>
            <w:tcW w:w="126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19,325 </w:t>
            </w:r>
          </w:p>
        </w:tc>
        <w:tc>
          <w:tcPr>
            <w:tcW w:w="1038"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326 </w:t>
            </w:r>
          </w:p>
        </w:tc>
        <w:tc>
          <w:tcPr>
            <w:tcW w:w="1842"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19,651 </w:t>
            </w:r>
          </w:p>
        </w:tc>
      </w:tr>
      <w:tr w:rsidR="00327C4B" w:rsidRPr="00447477" w:rsidTr="00053EB9">
        <w:trPr>
          <w:trHeight w:val="255"/>
          <w:jc w:val="center"/>
        </w:trPr>
        <w:tc>
          <w:tcPr>
            <w:tcW w:w="646"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131</w:t>
            </w:r>
          </w:p>
        </w:tc>
        <w:tc>
          <w:tcPr>
            <w:tcW w:w="1285"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Fier</w:t>
            </w:r>
          </w:p>
        </w:tc>
        <w:tc>
          <w:tcPr>
            <w:tcW w:w="968" w:type="dxa"/>
            <w:gridSpan w:val="3"/>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Fier</w:t>
            </w:r>
          </w:p>
        </w:tc>
        <w:tc>
          <w:tcPr>
            <w:tcW w:w="1251"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Kuman</w:t>
            </w:r>
          </w:p>
        </w:tc>
        <w:tc>
          <w:tcPr>
            <w:tcW w:w="108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K</w:t>
            </w:r>
          </w:p>
        </w:tc>
        <w:tc>
          <w:tcPr>
            <w:tcW w:w="126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17,173 </w:t>
            </w:r>
          </w:p>
        </w:tc>
        <w:tc>
          <w:tcPr>
            <w:tcW w:w="1038"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1,291 </w:t>
            </w:r>
          </w:p>
        </w:tc>
        <w:tc>
          <w:tcPr>
            <w:tcW w:w="1842"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18,464 </w:t>
            </w:r>
          </w:p>
        </w:tc>
      </w:tr>
    </w:tbl>
    <w:p w:rsidR="00327C4B" w:rsidRPr="00447477" w:rsidRDefault="00327C4B" w:rsidP="00327C4B">
      <w:pPr>
        <w:widowControl w:val="0"/>
        <w:ind w:firstLine="720"/>
        <w:jc w:val="both"/>
        <w:rPr>
          <w:rFonts w:ascii="CG Times" w:hAnsi="CG Times"/>
          <w:sz w:val="12"/>
          <w:szCs w:val="12"/>
          <w:lang w:val="en-US"/>
        </w:rPr>
      </w:pPr>
    </w:p>
    <w:p w:rsidR="00327C4B" w:rsidRPr="00447477" w:rsidRDefault="00327C4B" w:rsidP="00327C4B">
      <w:pPr>
        <w:widowControl w:val="0"/>
        <w:ind w:firstLine="720"/>
        <w:jc w:val="both"/>
        <w:rPr>
          <w:rFonts w:ascii="CG Times" w:hAnsi="CG Times"/>
          <w:sz w:val="12"/>
          <w:szCs w:val="12"/>
          <w:lang w:val="en-US"/>
        </w:rPr>
      </w:pPr>
    </w:p>
    <w:p w:rsidR="00327C4B" w:rsidRPr="00447477" w:rsidRDefault="00327C4B" w:rsidP="00327C4B">
      <w:pPr>
        <w:widowControl w:val="0"/>
        <w:ind w:firstLine="720"/>
        <w:jc w:val="both"/>
        <w:rPr>
          <w:rFonts w:ascii="CG Times" w:hAnsi="CG Times"/>
          <w:sz w:val="12"/>
          <w:szCs w:val="12"/>
          <w:lang w:val="en-US"/>
        </w:rPr>
      </w:pPr>
    </w:p>
    <w:p w:rsidR="00327C4B" w:rsidRPr="00447477" w:rsidRDefault="00327C4B" w:rsidP="00327C4B">
      <w:pPr>
        <w:widowControl w:val="0"/>
        <w:ind w:firstLine="720"/>
        <w:jc w:val="both"/>
        <w:rPr>
          <w:rFonts w:ascii="CG Times" w:hAnsi="CG Times"/>
          <w:sz w:val="12"/>
          <w:szCs w:val="12"/>
          <w:lang w:val="en-US"/>
        </w:rPr>
      </w:pPr>
    </w:p>
    <w:p w:rsidR="00327C4B" w:rsidRPr="00447477" w:rsidRDefault="00327C4B" w:rsidP="00327C4B">
      <w:pPr>
        <w:widowControl w:val="0"/>
        <w:ind w:firstLine="720"/>
        <w:jc w:val="both"/>
        <w:rPr>
          <w:rFonts w:ascii="CG Times" w:hAnsi="CG Times"/>
          <w:sz w:val="12"/>
          <w:szCs w:val="12"/>
          <w:lang w:val="en-US"/>
        </w:rPr>
      </w:pPr>
      <w:r w:rsidRPr="00447477">
        <w:rPr>
          <w:rFonts w:ascii="CG Times" w:hAnsi="CG Times"/>
          <w:sz w:val="12"/>
          <w:szCs w:val="12"/>
          <w:lang w:val="en-US"/>
        </w:rPr>
        <w:t>Tabela nr.4</w:t>
      </w:r>
    </w:p>
    <w:p w:rsidR="00327C4B" w:rsidRPr="00447477" w:rsidRDefault="00327C4B" w:rsidP="00327C4B">
      <w:pPr>
        <w:widowControl w:val="0"/>
        <w:ind w:firstLine="720"/>
        <w:jc w:val="both"/>
        <w:rPr>
          <w:rFonts w:ascii="CG Times" w:hAnsi="CG Times"/>
          <w:sz w:val="12"/>
          <w:szCs w:val="12"/>
          <w:lang w:val="en-US"/>
        </w:rPr>
      </w:pPr>
      <w:r w:rsidRPr="00447477">
        <w:rPr>
          <w:rFonts w:ascii="CG Times" w:eastAsia="SimSun" w:hAnsi="CG Times"/>
          <w:sz w:val="12"/>
          <w:szCs w:val="12"/>
          <w:lang w:val="en-US"/>
        </w:rPr>
        <w:lastRenderedPageBreak/>
        <w:t>TRANSFERTA E PAKUSHTEZUAR (A+</w:t>
      </w:r>
      <w:proofErr w:type="gramStart"/>
      <w:r w:rsidRPr="00447477">
        <w:rPr>
          <w:rFonts w:ascii="CG Times" w:eastAsia="SimSun" w:hAnsi="CG Times"/>
          <w:sz w:val="12"/>
          <w:szCs w:val="12"/>
          <w:lang w:val="en-US"/>
        </w:rPr>
        <w:t xml:space="preserve">B)  </w:t>
      </w:r>
      <w:smartTag w:uri="urn:schemas-microsoft-com:office:smarttags" w:element="stockticker">
        <w:r w:rsidRPr="00447477">
          <w:rPr>
            <w:rFonts w:ascii="CG Times" w:eastAsia="SimSun" w:hAnsi="CG Times"/>
            <w:sz w:val="12"/>
            <w:szCs w:val="12"/>
            <w:lang w:val="en-US"/>
          </w:rPr>
          <w:t>PER</w:t>
        </w:r>
      </w:smartTag>
      <w:proofErr w:type="gramEnd"/>
      <w:r w:rsidRPr="00447477">
        <w:rPr>
          <w:rFonts w:ascii="CG Times" w:eastAsia="SimSun" w:hAnsi="CG Times"/>
          <w:sz w:val="12"/>
          <w:szCs w:val="12"/>
          <w:lang w:val="en-US"/>
        </w:rPr>
        <w:t xml:space="preserve"> BASHKITE DHE KOMUNAT 2006</w:t>
      </w:r>
    </w:p>
    <w:tbl>
      <w:tblPr>
        <w:tblW w:w="91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08"/>
        <w:gridCol w:w="37"/>
        <w:gridCol w:w="1168"/>
        <w:gridCol w:w="1077"/>
        <w:gridCol w:w="1080"/>
        <w:gridCol w:w="1080"/>
        <w:gridCol w:w="1260"/>
        <w:gridCol w:w="900"/>
        <w:gridCol w:w="1980"/>
      </w:tblGrid>
      <w:tr w:rsidR="00327C4B" w:rsidRPr="00447477" w:rsidTr="00053EB9">
        <w:trPr>
          <w:trHeight w:val="255"/>
          <w:jc w:val="center"/>
        </w:trPr>
        <w:tc>
          <w:tcPr>
            <w:tcW w:w="645" w:type="dxa"/>
            <w:gridSpan w:val="2"/>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p>
        </w:tc>
        <w:tc>
          <w:tcPr>
            <w:tcW w:w="1168"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p>
        </w:tc>
        <w:tc>
          <w:tcPr>
            <w:tcW w:w="1077"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p>
        </w:tc>
        <w:tc>
          <w:tcPr>
            <w:tcW w:w="108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p>
        </w:tc>
        <w:tc>
          <w:tcPr>
            <w:tcW w:w="108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p>
        </w:tc>
        <w:tc>
          <w:tcPr>
            <w:tcW w:w="126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p>
        </w:tc>
        <w:tc>
          <w:tcPr>
            <w:tcW w:w="90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p>
        </w:tc>
        <w:tc>
          <w:tcPr>
            <w:tcW w:w="198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Ne mije leke</w:t>
            </w:r>
          </w:p>
        </w:tc>
      </w:tr>
      <w:tr w:rsidR="00327C4B" w:rsidRPr="00447477" w:rsidTr="00053EB9">
        <w:trPr>
          <w:trHeight w:val="255"/>
          <w:jc w:val="center"/>
        </w:trPr>
        <w:tc>
          <w:tcPr>
            <w:tcW w:w="645" w:type="dxa"/>
            <w:gridSpan w:val="2"/>
            <w:shd w:val="clear" w:color="auto" w:fill="auto"/>
            <w:noWrap/>
            <w:vAlign w:val="center"/>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Nr</w:t>
            </w:r>
          </w:p>
        </w:tc>
        <w:tc>
          <w:tcPr>
            <w:tcW w:w="1168" w:type="dxa"/>
            <w:shd w:val="clear" w:color="auto" w:fill="auto"/>
            <w:noWrap/>
            <w:vAlign w:val="center"/>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Qarku</w:t>
            </w:r>
          </w:p>
        </w:tc>
        <w:tc>
          <w:tcPr>
            <w:tcW w:w="1077" w:type="dxa"/>
            <w:shd w:val="clear" w:color="auto" w:fill="auto"/>
            <w:noWrap/>
            <w:vAlign w:val="center"/>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Rrethi</w:t>
            </w:r>
          </w:p>
        </w:tc>
        <w:tc>
          <w:tcPr>
            <w:tcW w:w="108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Njesite e</w:t>
            </w:r>
          </w:p>
        </w:tc>
        <w:tc>
          <w:tcPr>
            <w:tcW w:w="108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Bashki (B)</w:t>
            </w:r>
          </w:p>
        </w:tc>
        <w:tc>
          <w:tcPr>
            <w:tcW w:w="126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Transferta  </w:t>
            </w:r>
          </w:p>
        </w:tc>
        <w:tc>
          <w:tcPr>
            <w:tcW w:w="90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Transferta e </w:t>
            </w:r>
          </w:p>
        </w:tc>
        <w:tc>
          <w:tcPr>
            <w:tcW w:w="198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Gjithsej</w:t>
            </w:r>
          </w:p>
        </w:tc>
      </w:tr>
      <w:tr w:rsidR="00327C4B" w:rsidRPr="00447477" w:rsidTr="00053EB9">
        <w:trPr>
          <w:trHeight w:val="255"/>
          <w:jc w:val="center"/>
        </w:trPr>
        <w:tc>
          <w:tcPr>
            <w:tcW w:w="645" w:type="dxa"/>
            <w:gridSpan w:val="2"/>
            <w:shd w:val="clear" w:color="auto" w:fill="auto"/>
            <w:noWrap/>
            <w:vAlign w:val="center"/>
          </w:tcPr>
          <w:p w:rsidR="00327C4B" w:rsidRPr="00447477" w:rsidRDefault="00327C4B" w:rsidP="00327C4B">
            <w:pPr>
              <w:widowControl w:val="0"/>
              <w:ind w:firstLine="720"/>
              <w:jc w:val="both"/>
              <w:rPr>
                <w:rFonts w:ascii="CG Times" w:eastAsia="SimSun" w:hAnsi="CG Times"/>
                <w:sz w:val="12"/>
                <w:szCs w:val="12"/>
                <w:lang w:val="en-US"/>
              </w:rPr>
            </w:pPr>
          </w:p>
        </w:tc>
        <w:tc>
          <w:tcPr>
            <w:tcW w:w="1168" w:type="dxa"/>
            <w:shd w:val="clear" w:color="auto" w:fill="auto"/>
            <w:noWrap/>
            <w:vAlign w:val="center"/>
          </w:tcPr>
          <w:p w:rsidR="00327C4B" w:rsidRPr="00447477" w:rsidRDefault="00327C4B" w:rsidP="00327C4B">
            <w:pPr>
              <w:widowControl w:val="0"/>
              <w:ind w:firstLine="720"/>
              <w:jc w:val="both"/>
              <w:rPr>
                <w:rFonts w:ascii="CG Times" w:eastAsia="SimSun" w:hAnsi="CG Times"/>
                <w:sz w:val="12"/>
                <w:szCs w:val="12"/>
                <w:lang w:val="en-US"/>
              </w:rPr>
            </w:pPr>
          </w:p>
        </w:tc>
        <w:tc>
          <w:tcPr>
            <w:tcW w:w="1077" w:type="dxa"/>
            <w:shd w:val="clear" w:color="auto" w:fill="auto"/>
            <w:noWrap/>
            <w:vAlign w:val="center"/>
          </w:tcPr>
          <w:p w:rsidR="00327C4B" w:rsidRPr="00447477" w:rsidRDefault="00327C4B" w:rsidP="00327C4B">
            <w:pPr>
              <w:widowControl w:val="0"/>
              <w:ind w:firstLine="720"/>
              <w:jc w:val="both"/>
              <w:rPr>
                <w:rFonts w:ascii="CG Times" w:eastAsia="SimSun" w:hAnsi="CG Times"/>
                <w:sz w:val="12"/>
                <w:szCs w:val="12"/>
                <w:lang w:val="en-US"/>
              </w:rPr>
            </w:pPr>
          </w:p>
        </w:tc>
        <w:tc>
          <w:tcPr>
            <w:tcW w:w="108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Qeverisjes</w:t>
            </w:r>
          </w:p>
        </w:tc>
        <w:tc>
          <w:tcPr>
            <w:tcW w:w="108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Komune (K)</w:t>
            </w:r>
          </w:p>
        </w:tc>
        <w:tc>
          <w:tcPr>
            <w:tcW w:w="126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e</w:t>
            </w:r>
          </w:p>
        </w:tc>
        <w:tc>
          <w:tcPr>
            <w:tcW w:w="90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Pakushtezuar per </w:t>
            </w:r>
          </w:p>
        </w:tc>
        <w:tc>
          <w:tcPr>
            <w:tcW w:w="198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Transferta e </w:t>
            </w:r>
          </w:p>
        </w:tc>
      </w:tr>
      <w:tr w:rsidR="00327C4B" w:rsidRPr="00447477" w:rsidTr="00053EB9">
        <w:trPr>
          <w:trHeight w:val="255"/>
          <w:jc w:val="center"/>
        </w:trPr>
        <w:tc>
          <w:tcPr>
            <w:tcW w:w="645" w:type="dxa"/>
            <w:gridSpan w:val="2"/>
            <w:shd w:val="clear" w:color="auto" w:fill="auto"/>
            <w:noWrap/>
            <w:vAlign w:val="center"/>
          </w:tcPr>
          <w:p w:rsidR="00327C4B" w:rsidRPr="00447477" w:rsidRDefault="00327C4B" w:rsidP="00327C4B">
            <w:pPr>
              <w:widowControl w:val="0"/>
              <w:ind w:firstLine="720"/>
              <w:jc w:val="both"/>
              <w:rPr>
                <w:rFonts w:ascii="CG Times" w:eastAsia="SimSun" w:hAnsi="CG Times"/>
                <w:sz w:val="12"/>
                <w:szCs w:val="12"/>
                <w:lang w:val="en-US"/>
              </w:rPr>
            </w:pPr>
          </w:p>
        </w:tc>
        <w:tc>
          <w:tcPr>
            <w:tcW w:w="1168" w:type="dxa"/>
            <w:shd w:val="clear" w:color="auto" w:fill="auto"/>
            <w:noWrap/>
            <w:vAlign w:val="center"/>
          </w:tcPr>
          <w:p w:rsidR="00327C4B" w:rsidRPr="00447477" w:rsidRDefault="00327C4B" w:rsidP="00327C4B">
            <w:pPr>
              <w:widowControl w:val="0"/>
              <w:ind w:firstLine="720"/>
              <w:jc w:val="both"/>
              <w:rPr>
                <w:rFonts w:ascii="CG Times" w:eastAsia="SimSun" w:hAnsi="CG Times"/>
                <w:sz w:val="12"/>
                <w:szCs w:val="12"/>
                <w:lang w:val="en-US"/>
              </w:rPr>
            </w:pPr>
          </w:p>
        </w:tc>
        <w:tc>
          <w:tcPr>
            <w:tcW w:w="1077" w:type="dxa"/>
            <w:shd w:val="clear" w:color="auto" w:fill="auto"/>
            <w:noWrap/>
            <w:vAlign w:val="center"/>
          </w:tcPr>
          <w:p w:rsidR="00327C4B" w:rsidRPr="00447477" w:rsidRDefault="00327C4B" w:rsidP="00327C4B">
            <w:pPr>
              <w:widowControl w:val="0"/>
              <w:ind w:firstLine="720"/>
              <w:jc w:val="both"/>
              <w:rPr>
                <w:rFonts w:ascii="CG Times" w:eastAsia="SimSun" w:hAnsi="CG Times"/>
                <w:sz w:val="12"/>
                <w:szCs w:val="12"/>
                <w:lang w:val="en-US"/>
              </w:rPr>
            </w:pPr>
          </w:p>
        </w:tc>
        <w:tc>
          <w:tcPr>
            <w:tcW w:w="108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Vendore</w:t>
            </w:r>
          </w:p>
        </w:tc>
        <w:tc>
          <w:tcPr>
            <w:tcW w:w="108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w:t>
            </w:r>
          </w:p>
        </w:tc>
        <w:tc>
          <w:tcPr>
            <w:tcW w:w="126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Pakushtezuar (A)</w:t>
            </w:r>
          </w:p>
        </w:tc>
        <w:tc>
          <w:tcPr>
            <w:tcW w:w="90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Investime (B)</w:t>
            </w:r>
          </w:p>
        </w:tc>
        <w:tc>
          <w:tcPr>
            <w:tcW w:w="198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Pakushtezuar (A+B)</w:t>
            </w:r>
          </w:p>
        </w:tc>
      </w:tr>
      <w:tr w:rsidR="00327C4B" w:rsidRPr="00447477" w:rsidTr="00053EB9">
        <w:trPr>
          <w:trHeight w:val="255"/>
          <w:jc w:val="center"/>
        </w:trPr>
        <w:tc>
          <w:tcPr>
            <w:tcW w:w="608"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132</w:t>
            </w:r>
          </w:p>
        </w:tc>
        <w:tc>
          <w:tcPr>
            <w:tcW w:w="1205" w:type="dxa"/>
            <w:gridSpan w:val="2"/>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Fier</w:t>
            </w:r>
          </w:p>
        </w:tc>
        <w:tc>
          <w:tcPr>
            <w:tcW w:w="1077"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Fier</w:t>
            </w:r>
          </w:p>
        </w:tc>
        <w:tc>
          <w:tcPr>
            <w:tcW w:w="108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Kurjan</w:t>
            </w:r>
          </w:p>
        </w:tc>
        <w:tc>
          <w:tcPr>
            <w:tcW w:w="108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K</w:t>
            </w:r>
          </w:p>
        </w:tc>
        <w:tc>
          <w:tcPr>
            <w:tcW w:w="126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12,684 </w:t>
            </w:r>
          </w:p>
        </w:tc>
        <w:tc>
          <w:tcPr>
            <w:tcW w:w="90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161 </w:t>
            </w:r>
          </w:p>
        </w:tc>
        <w:tc>
          <w:tcPr>
            <w:tcW w:w="198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12,844 </w:t>
            </w:r>
          </w:p>
        </w:tc>
      </w:tr>
      <w:tr w:rsidR="00327C4B" w:rsidRPr="00447477" w:rsidTr="00053EB9">
        <w:trPr>
          <w:trHeight w:val="255"/>
          <w:jc w:val="center"/>
        </w:trPr>
        <w:tc>
          <w:tcPr>
            <w:tcW w:w="608"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133</w:t>
            </w:r>
          </w:p>
        </w:tc>
        <w:tc>
          <w:tcPr>
            <w:tcW w:w="1205" w:type="dxa"/>
            <w:gridSpan w:val="2"/>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Fier</w:t>
            </w:r>
          </w:p>
        </w:tc>
        <w:tc>
          <w:tcPr>
            <w:tcW w:w="1077"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Fier</w:t>
            </w:r>
          </w:p>
        </w:tc>
        <w:tc>
          <w:tcPr>
            <w:tcW w:w="108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Levan</w:t>
            </w:r>
          </w:p>
        </w:tc>
        <w:tc>
          <w:tcPr>
            <w:tcW w:w="108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K</w:t>
            </w:r>
          </w:p>
        </w:tc>
        <w:tc>
          <w:tcPr>
            <w:tcW w:w="126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27,078 </w:t>
            </w:r>
          </w:p>
        </w:tc>
        <w:tc>
          <w:tcPr>
            <w:tcW w:w="90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5,875 </w:t>
            </w:r>
          </w:p>
        </w:tc>
        <w:tc>
          <w:tcPr>
            <w:tcW w:w="198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32,954 </w:t>
            </w:r>
          </w:p>
        </w:tc>
      </w:tr>
      <w:tr w:rsidR="00327C4B" w:rsidRPr="00447477" w:rsidTr="00053EB9">
        <w:trPr>
          <w:trHeight w:val="255"/>
          <w:jc w:val="center"/>
        </w:trPr>
        <w:tc>
          <w:tcPr>
            <w:tcW w:w="608"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134</w:t>
            </w:r>
          </w:p>
        </w:tc>
        <w:tc>
          <w:tcPr>
            <w:tcW w:w="1205" w:type="dxa"/>
            <w:gridSpan w:val="2"/>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Fier</w:t>
            </w:r>
          </w:p>
        </w:tc>
        <w:tc>
          <w:tcPr>
            <w:tcW w:w="1077"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Fier</w:t>
            </w:r>
          </w:p>
        </w:tc>
        <w:tc>
          <w:tcPr>
            <w:tcW w:w="108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Libofshë</w:t>
            </w:r>
          </w:p>
        </w:tc>
        <w:tc>
          <w:tcPr>
            <w:tcW w:w="108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K</w:t>
            </w:r>
          </w:p>
        </w:tc>
        <w:tc>
          <w:tcPr>
            <w:tcW w:w="126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18,218 </w:t>
            </w:r>
          </w:p>
        </w:tc>
        <w:tc>
          <w:tcPr>
            <w:tcW w:w="90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2,473 </w:t>
            </w:r>
          </w:p>
        </w:tc>
        <w:tc>
          <w:tcPr>
            <w:tcW w:w="198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20,691 </w:t>
            </w:r>
          </w:p>
        </w:tc>
      </w:tr>
      <w:tr w:rsidR="00327C4B" w:rsidRPr="00447477" w:rsidTr="00053EB9">
        <w:trPr>
          <w:trHeight w:val="255"/>
          <w:jc w:val="center"/>
        </w:trPr>
        <w:tc>
          <w:tcPr>
            <w:tcW w:w="608"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135</w:t>
            </w:r>
          </w:p>
        </w:tc>
        <w:tc>
          <w:tcPr>
            <w:tcW w:w="1205" w:type="dxa"/>
            <w:gridSpan w:val="2"/>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Fier</w:t>
            </w:r>
          </w:p>
        </w:tc>
        <w:tc>
          <w:tcPr>
            <w:tcW w:w="1077"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Fier</w:t>
            </w:r>
          </w:p>
        </w:tc>
        <w:tc>
          <w:tcPr>
            <w:tcW w:w="108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Mbrostar</w:t>
            </w:r>
          </w:p>
        </w:tc>
        <w:tc>
          <w:tcPr>
            <w:tcW w:w="108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K</w:t>
            </w:r>
          </w:p>
        </w:tc>
        <w:tc>
          <w:tcPr>
            <w:tcW w:w="126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17,321 </w:t>
            </w:r>
          </w:p>
        </w:tc>
        <w:tc>
          <w:tcPr>
            <w:tcW w:w="90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534 </w:t>
            </w:r>
          </w:p>
        </w:tc>
        <w:tc>
          <w:tcPr>
            <w:tcW w:w="198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17,854 </w:t>
            </w:r>
          </w:p>
        </w:tc>
      </w:tr>
      <w:tr w:rsidR="00327C4B" w:rsidRPr="00447477" w:rsidTr="00053EB9">
        <w:trPr>
          <w:trHeight w:val="255"/>
          <w:jc w:val="center"/>
        </w:trPr>
        <w:tc>
          <w:tcPr>
            <w:tcW w:w="608"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136</w:t>
            </w:r>
          </w:p>
        </w:tc>
        <w:tc>
          <w:tcPr>
            <w:tcW w:w="1205" w:type="dxa"/>
            <w:gridSpan w:val="2"/>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Fier</w:t>
            </w:r>
          </w:p>
        </w:tc>
        <w:tc>
          <w:tcPr>
            <w:tcW w:w="1077"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Fier</w:t>
            </w:r>
          </w:p>
        </w:tc>
        <w:tc>
          <w:tcPr>
            <w:tcW w:w="108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Patos</w:t>
            </w:r>
          </w:p>
        </w:tc>
        <w:tc>
          <w:tcPr>
            <w:tcW w:w="108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B</w:t>
            </w:r>
          </w:p>
        </w:tc>
        <w:tc>
          <w:tcPr>
            <w:tcW w:w="126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76,392 </w:t>
            </w:r>
          </w:p>
        </w:tc>
        <w:tc>
          <w:tcPr>
            <w:tcW w:w="90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0 </w:t>
            </w:r>
          </w:p>
        </w:tc>
        <w:tc>
          <w:tcPr>
            <w:tcW w:w="198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76,392 </w:t>
            </w:r>
          </w:p>
        </w:tc>
      </w:tr>
      <w:tr w:rsidR="00327C4B" w:rsidRPr="00447477" w:rsidTr="00053EB9">
        <w:trPr>
          <w:trHeight w:val="255"/>
          <w:jc w:val="center"/>
        </w:trPr>
        <w:tc>
          <w:tcPr>
            <w:tcW w:w="608"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137</w:t>
            </w:r>
          </w:p>
        </w:tc>
        <w:tc>
          <w:tcPr>
            <w:tcW w:w="1205" w:type="dxa"/>
            <w:gridSpan w:val="2"/>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Fier</w:t>
            </w:r>
          </w:p>
        </w:tc>
        <w:tc>
          <w:tcPr>
            <w:tcW w:w="1077"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Fier</w:t>
            </w:r>
          </w:p>
        </w:tc>
        <w:tc>
          <w:tcPr>
            <w:tcW w:w="108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Portëz</w:t>
            </w:r>
          </w:p>
        </w:tc>
        <w:tc>
          <w:tcPr>
            <w:tcW w:w="108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K</w:t>
            </w:r>
          </w:p>
        </w:tc>
        <w:tc>
          <w:tcPr>
            <w:tcW w:w="126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18,133 </w:t>
            </w:r>
          </w:p>
        </w:tc>
        <w:tc>
          <w:tcPr>
            <w:tcW w:w="90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2,151 </w:t>
            </w:r>
          </w:p>
        </w:tc>
        <w:tc>
          <w:tcPr>
            <w:tcW w:w="198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20,284 </w:t>
            </w:r>
          </w:p>
        </w:tc>
      </w:tr>
      <w:tr w:rsidR="00327C4B" w:rsidRPr="00447477" w:rsidTr="00053EB9">
        <w:trPr>
          <w:trHeight w:val="255"/>
          <w:jc w:val="center"/>
        </w:trPr>
        <w:tc>
          <w:tcPr>
            <w:tcW w:w="608"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138</w:t>
            </w:r>
          </w:p>
        </w:tc>
        <w:tc>
          <w:tcPr>
            <w:tcW w:w="1205" w:type="dxa"/>
            <w:gridSpan w:val="2"/>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Fier</w:t>
            </w:r>
          </w:p>
        </w:tc>
        <w:tc>
          <w:tcPr>
            <w:tcW w:w="1077"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Fier</w:t>
            </w:r>
          </w:p>
        </w:tc>
        <w:tc>
          <w:tcPr>
            <w:tcW w:w="108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Qendër (Çlirim)</w:t>
            </w:r>
          </w:p>
        </w:tc>
        <w:tc>
          <w:tcPr>
            <w:tcW w:w="108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K</w:t>
            </w:r>
          </w:p>
        </w:tc>
        <w:tc>
          <w:tcPr>
            <w:tcW w:w="126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18,900 </w:t>
            </w:r>
          </w:p>
        </w:tc>
        <w:tc>
          <w:tcPr>
            <w:tcW w:w="90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2,282 </w:t>
            </w:r>
          </w:p>
        </w:tc>
        <w:tc>
          <w:tcPr>
            <w:tcW w:w="198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21,182 </w:t>
            </w:r>
          </w:p>
        </w:tc>
      </w:tr>
      <w:tr w:rsidR="00327C4B" w:rsidRPr="00447477" w:rsidTr="00053EB9">
        <w:trPr>
          <w:trHeight w:val="255"/>
          <w:jc w:val="center"/>
        </w:trPr>
        <w:tc>
          <w:tcPr>
            <w:tcW w:w="608"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139</w:t>
            </w:r>
          </w:p>
        </w:tc>
        <w:tc>
          <w:tcPr>
            <w:tcW w:w="1205" w:type="dxa"/>
            <w:gridSpan w:val="2"/>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Fier</w:t>
            </w:r>
          </w:p>
        </w:tc>
        <w:tc>
          <w:tcPr>
            <w:tcW w:w="1077"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Fier</w:t>
            </w:r>
          </w:p>
        </w:tc>
        <w:tc>
          <w:tcPr>
            <w:tcW w:w="108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Roskovec</w:t>
            </w:r>
          </w:p>
        </w:tc>
        <w:tc>
          <w:tcPr>
            <w:tcW w:w="108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B</w:t>
            </w:r>
          </w:p>
        </w:tc>
        <w:tc>
          <w:tcPr>
            <w:tcW w:w="126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19,074 </w:t>
            </w:r>
          </w:p>
        </w:tc>
        <w:tc>
          <w:tcPr>
            <w:tcW w:w="90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697 </w:t>
            </w:r>
          </w:p>
        </w:tc>
        <w:tc>
          <w:tcPr>
            <w:tcW w:w="198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19,771 </w:t>
            </w:r>
          </w:p>
        </w:tc>
      </w:tr>
      <w:tr w:rsidR="00327C4B" w:rsidRPr="00447477" w:rsidTr="00053EB9">
        <w:trPr>
          <w:trHeight w:val="255"/>
          <w:jc w:val="center"/>
        </w:trPr>
        <w:tc>
          <w:tcPr>
            <w:tcW w:w="608"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140</w:t>
            </w:r>
          </w:p>
        </w:tc>
        <w:tc>
          <w:tcPr>
            <w:tcW w:w="1205" w:type="dxa"/>
            <w:gridSpan w:val="2"/>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Fier</w:t>
            </w:r>
          </w:p>
        </w:tc>
        <w:tc>
          <w:tcPr>
            <w:tcW w:w="1077"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Fier</w:t>
            </w:r>
          </w:p>
        </w:tc>
        <w:tc>
          <w:tcPr>
            <w:tcW w:w="108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Ruzhdie</w:t>
            </w:r>
          </w:p>
        </w:tc>
        <w:tc>
          <w:tcPr>
            <w:tcW w:w="108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K</w:t>
            </w:r>
          </w:p>
        </w:tc>
        <w:tc>
          <w:tcPr>
            <w:tcW w:w="126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7,736 </w:t>
            </w:r>
          </w:p>
        </w:tc>
        <w:tc>
          <w:tcPr>
            <w:tcW w:w="90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477 </w:t>
            </w:r>
          </w:p>
        </w:tc>
        <w:tc>
          <w:tcPr>
            <w:tcW w:w="198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8,213 </w:t>
            </w:r>
          </w:p>
        </w:tc>
      </w:tr>
      <w:tr w:rsidR="00327C4B" w:rsidRPr="00447477" w:rsidTr="00053EB9">
        <w:trPr>
          <w:trHeight w:val="255"/>
          <w:jc w:val="center"/>
        </w:trPr>
        <w:tc>
          <w:tcPr>
            <w:tcW w:w="608"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141</w:t>
            </w:r>
          </w:p>
        </w:tc>
        <w:tc>
          <w:tcPr>
            <w:tcW w:w="1205" w:type="dxa"/>
            <w:gridSpan w:val="2"/>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Fier</w:t>
            </w:r>
          </w:p>
        </w:tc>
        <w:tc>
          <w:tcPr>
            <w:tcW w:w="1077"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Fier</w:t>
            </w:r>
          </w:p>
        </w:tc>
        <w:tc>
          <w:tcPr>
            <w:tcW w:w="108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Strumë</w:t>
            </w:r>
          </w:p>
        </w:tc>
        <w:tc>
          <w:tcPr>
            <w:tcW w:w="108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K</w:t>
            </w:r>
          </w:p>
        </w:tc>
        <w:tc>
          <w:tcPr>
            <w:tcW w:w="126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17,311 </w:t>
            </w:r>
          </w:p>
        </w:tc>
        <w:tc>
          <w:tcPr>
            <w:tcW w:w="90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1,820 </w:t>
            </w:r>
          </w:p>
        </w:tc>
        <w:tc>
          <w:tcPr>
            <w:tcW w:w="198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19,131 </w:t>
            </w:r>
          </w:p>
        </w:tc>
      </w:tr>
      <w:tr w:rsidR="00327C4B" w:rsidRPr="00447477" w:rsidTr="00053EB9">
        <w:trPr>
          <w:trHeight w:val="255"/>
          <w:jc w:val="center"/>
        </w:trPr>
        <w:tc>
          <w:tcPr>
            <w:tcW w:w="608"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142</w:t>
            </w:r>
          </w:p>
        </w:tc>
        <w:tc>
          <w:tcPr>
            <w:tcW w:w="1205" w:type="dxa"/>
            <w:gridSpan w:val="2"/>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Fier</w:t>
            </w:r>
          </w:p>
        </w:tc>
        <w:tc>
          <w:tcPr>
            <w:tcW w:w="1077"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Fier</w:t>
            </w:r>
          </w:p>
        </w:tc>
        <w:tc>
          <w:tcPr>
            <w:tcW w:w="108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Topojë</w:t>
            </w:r>
          </w:p>
        </w:tc>
        <w:tc>
          <w:tcPr>
            <w:tcW w:w="108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K</w:t>
            </w:r>
          </w:p>
        </w:tc>
        <w:tc>
          <w:tcPr>
            <w:tcW w:w="126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13,004 </w:t>
            </w:r>
          </w:p>
        </w:tc>
        <w:tc>
          <w:tcPr>
            <w:tcW w:w="90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1,340 </w:t>
            </w:r>
          </w:p>
        </w:tc>
        <w:tc>
          <w:tcPr>
            <w:tcW w:w="198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14,344 </w:t>
            </w:r>
          </w:p>
        </w:tc>
      </w:tr>
      <w:tr w:rsidR="00327C4B" w:rsidRPr="00447477" w:rsidTr="00053EB9">
        <w:trPr>
          <w:trHeight w:val="255"/>
          <w:jc w:val="center"/>
        </w:trPr>
        <w:tc>
          <w:tcPr>
            <w:tcW w:w="608"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143</w:t>
            </w:r>
          </w:p>
        </w:tc>
        <w:tc>
          <w:tcPr>
            <w:tcW w:w="1205" w:type="dxa"/>
            <w:gridSpan w:val="2"/>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Fier</w:t>
            </w:r>
          </w:p>
        </w:tc>
        <w:tc>
          <w:tcPr>
            <w:tcW w:w="1077"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Fier</w:t>
            </w:r>
          </w:p>
        </w:tc>
        <w:tc>
          <w:tcPr>
            <w:tcW w:w="108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Zharrëz</w:t>
            </w:r>
          </w:p>
        </w:tc>
        <w:tc>
          <w:tcPr>
            <w:tcW w:w="108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K</w:t>
            </w:r>
          </w:p>
        </w:tc>
        <w:tc>
          <w:tcPr>
            <w:tcW w:w="126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14,308 </w:t>
            </w:r>
          </w:p>
        </w:tc>
        <w:tc>
          <w:tcPr>
            <w:tcW w:w="90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1 </w:t>
            </w:r>
          </w:p>
        </w:tc>
        <w:tc>
          <w:tcPr>
            <w:tcW w:w="198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14,309 </w:t>
            </w:r>
          </w:p>
        </w:tc>
      </w:tr>
      <w:tr w:rsidR="00327C4B" w:rsidRPr="00447477" w:rsidTr="00053EB9">
        <w:trPr>
          <w:trHeight w:val="255"/>
          <w:jc w:val="center"/>
        </w:trPr>
        <w:tc>
          <w:tcPr>
            <w:tcW w:w="608"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144</w:t>
            </w:r>
          </w:p>
        </w:tc>
        <w:tc>
          <w:tcPr>
            <w:tcW w:w="1205" w:type="dxa"/>
            <w:gridSpan w:val="2"/>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Fier</w:t>
            </w:r>
          </w:p>
        </w:tc>
        <w:tc>
          <w:tcPr>
            <w:tcW w:w="1077"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Lushnjë</w:t>
            </w:r>
          </w:p>
        </w:tc>
        <w:tc>
          <w:tcPr>
            <w:tcW w:w="108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Allkaj</w:t>
            </w:r>
          </w:p>
        </w:tc>
        <w:tc>
          <w:tcPr>
            <w:tcW w:w="108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K</w:t>
            </w:r>
          </w:p>
        </w:tc>
        <w:tc>
          <w:tcPr>
            <w:tcW w:w="126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11,781 </w:t>
            </w:r>
          </w:p>
        </w:tc>
        <w:tc>
          <w:tcPr>
            <w:tcW w:w="90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1,404 </w:t>
            </w:r>
          </w:p>
        </w:tc>
        <w:tc>
          <w:tcPr>
            <w:tcW w:w="198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13,185 </w:t>
            </w:r>
          </w:p>
        </w:tc>
      </w:tr>
      <w:tr w:rsidR="00327C4B" w:rsidRPr="00447477" w:rsidTr="00053EB9">
        <w:trPr>
          <w:trHeight w:val="255"/>
          <w:jc w:val="center"/>
        </w:trPr>
        <w:tc>
          <w:tcPr>
            <w:tcW w:w="608"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145</w:t>
            </w:r>
          </w:p>
        </w:tc>
        <w:tc>
          <w:tcPr>
            <w:tcW w:w="1205" w:type="dxa"/>
            <w:gridSpan w:val="2"/>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Fier</w:t>
            </w:r>
          </w:p>
        </w:tc>
        <w:tc>
          <w:tcPr>
            <w:tcW w:w="1077"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Lushnjë</w:t>
            </w:r>
          </w:p>
        </w:tc>
        <w:tc>
          <w:tcPr>
            <w:tcW w:w="108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Ballagat</w:t>
            </w:r>
          </w:p>
        </w:tc>
        <w:tc>
          <w:tcPr>
            <w:tcW w:w="108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K</w:t>
            </w:r>
          </w:p>
        </w:tc>
        <w:tc>
          <w:tcPr>
            <w:tcW w:w="126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8,235 </w:t>
            </w:r>
          </w:p>
        </w:tc>
        <w:tc>
          <w:tcPr>
            <w:tcW w:w="90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0 </w:t>
            </w:r>
          </w:p>
        </w:tc>
        <w:tc>
          <w:tcPr>
            <w:tcW w:w="198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8,235 </w:t>
            </w:r>
          </w:p>
        </w:tc>
      </w:tr>
      <w:tr w:rsidR="00327C4B" w:rsidRPr="00447477" w:rsidTr="00053EB9">
        <w:trPr>
          <w:trHeight w:val="255"/>
          <w:jc w:val="center"/>
        </w:trPr>
        <w:tc>
          <w:tcPr>
            <w:tcW w:w="608"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146</w:t>
            </w:r>
          </w:p>
        </w:tc>
        <w:tc>
          <w:tcPr>
            <w:tcW w:w="1205" w:type="dxa"/>
            <w:gridSpan w:val="2"/>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Fier</w:t>
            </w:r>
          </w:p>
        </w:tc>
        <w:tc>
          <w:tcPr>
            <w:tcW w:w="1077"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Lushnjë</w:t>
            </w:r>
          </w:p>
        </w:tc>
        <w:tc>
          <w:tcPr>
            <w:tcW w:w="108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Bubullimë</w:t>
            </w:r>
          </w:p>
        </w:tc>
        <w:tc>
          <w:tcPr>
            <w:tcW w:w="108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K</w:t>
            </w:r>
          </w:p>
        </w:tc>
        <w:tc>
          <w:tcPr>
            <w:tcW w:w="126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11,820 </w:t>
            </w:r>
          </w:p>
        </w:tc>
        <w:tc>
          <w:tcPr>
            <w:tcW w:w="90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1,226 </w:t>
            </w:r>
          </w:p>
        </w:tc>
        <w:tc>
          <w:tcPr>
            <w:tcW w:w="198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13,046 </w:t>
            </w:r>
          </w:p>
        </w:tc>
      </w:tr>
      <w:tr w:rsidR="00327C4B" w:rsidRPr="00447477" w:rsidTr="00053EB9">
        <w:trPr>
          <w:trHeight w:val="255"/>
          <w:jc w:val="center"/>
        </w:trPr>
        <w:tc>
          <w:tcPr>
            <w:tcW w:w="608"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147</w:t>
            </w:r>
          </w:p>
        </w:tc>
        <w:tc>
          <w:tcPr>
            <w:tcW w:w="1205" w:type="dxa"/>
            <w:gridSpan w:val="2"/>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Fier</w:t>
            </w:r>
          </w:p>
        </w:tc>
        <w:tc>
          <w:tcPr>
            <w:tcW w:w="1077"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Lushnjë</w:t>
            </w:r>
          </w:p>
        </w:tc>
        <w:tc>
          <w:tcPr>
            <w:tcW w:w="108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Divjakë</w:t>
            </w:r>
          </w:p>
        </w:tc>
        <w:tc>
          <w:tcPr>
            <w:tcW w:w="108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B</w:t>
            </w:r>
          </w:p>
        </w:tc>
        <w:tc>
          <w:tcPr>
            <w:tcW w:w="126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31,895 </w:t>
            </w:r>
          </w:p>
        </w:tc>
        <w:tc>
          <w:tcPr>
            <w:tcW w:w="90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3,655 </w:t>
            </w:r>
          </w:p>
        </w:tc>
        <w:tc>
          <w:tcPr>
            <w:tcW w:w="198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35,551 </w:t>
            </w:r>
          </w:p>
        </w:tc>
      </w:tr>
      <w:tr w:rsidR="00327C4B" w:rsidRPr="00447477" w:rsidTr="00053EB9">
        <w:trPr>
          <w:trHeight w:val="255"/>
          <w:jc w:val="center"/>
        </w:trPr>
        <w:tc>
          <w:tcPr>
            <w:tcW w:w="608"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148</w:t>
            </w:r>
          </w:p>
        </w:tc>
        <w:tc>
          <w:tcPr>
            <w:tcW w:w="1205" w:type="dxa"/>
            <w:gridSpan w:val="2"/>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Fier</w:t>
            </w:r>
          </w:p>
        </w:tc>
        <w:tc>
          <w:tcPr>
            <w:tcW w:w="1077"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Lushnjë</w:t>
            </w:r>
          </w:p>
        </w:tc>
        <w:tc>
          <w:tcPr>
            <w:tcW w:w="108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Dushk</w:t>
            </w:r>
          </w:p>
        </w:tc>
        <w:tc>
          <w:tcPr>
            <w:tcW w:w="108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K</w:t>
            </w:r>
          </w:p>
        </w:tc>
        <w:tc>
          <w:tcPr>
            <w:tcW w:w="126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17,581 </w:t>
            </w:r>
          </w:p>
        </w:tc>
        <w:tc>
          <w:tcPr>
            <w:tcW w:w="90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1,640 </w:t>
            </w:r>
          </w:p>
        </w:tc>
        <w:tc>
          <w:tcPr>
            <w:tcW w:w="198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19,222 </w:t>
            </w:r>
          </w:p>
        </w:tc>
      </w:tr>
      <w:tr w:rsidR="00327C4B" w:rsidRPr="00447477" w:rsidTr="00053EB9">
        <w:trPr>
          <w:trHeight w:val="255"/>
          <w:jc w:val="center"/>
        </w:trPr>
        <w:tc>
          <w:tcPr>
            <w:tcW w:w="608"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149</w:t>
            </w:r>
          </w:p>
        </w:tc>
        <w:tc>
          <w:tcPr>
            <w:tcW w:w="1205" w:type="dxa"/>
            <w:gridSpan w:val="2"/>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Fier</w:t>
            </w:r>
          </w:p>
        </w:tc>
        <w:tc>
          <w:tcPr>
            <w:tcW w:w="1077"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Lushnjë</w:t>
            </w:r>
          </w:p>
        </w:tc>
        <w:tc>
          <w:tcPr>
            <w:tcW w:w="108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Fier Shegan</w:t>
            </w:r>
          </w:p>
        </w:tc>
        <w:tc>
          <w:tcPr>
            <w:tcW w:w="108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K</w:t>
            </w:r>
          </w:p>
        </w:tc>
        <w:tc>
          <w:tcPr>
            <w:tcW w:w="126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17,394 </w:t>
            </w:r>
          </w:p>
        </w:tc>
        <w:tc>
          <w:tcPr>
            <w:tcW w:w="90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1,162 </w:t>
            </w:r>
          </w:p>
        </w:tc>
        <w:tc>
          <w:tcPr>
            <w:tcW w:w="198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18,556 </w:t>
            </w:r>
          </w:p>
        </w:tc>
      </w:tr>
      <w:tr w:rsidR="00327C4B" w:rsidRPr="00447477" w:rsidTr="00053EB9">
        <w:trPr>
          <w:trHeight w:val="255"/>
          <w:jc w:val="center"/>
        </w:trPr>
        <w:tc>
          <w:tcPr>
            <w:tcW w:w="608"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150</w:t>
            </w:r>
          </w:p>
        </w:tc>
        <w:tc>
          <w:tcPr>
            <w:tcW w:w="1205" w:type="dxa"/>
            <w:gridSpan w:val="2"/>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Fier</w:t>
            </w:r>
          </w:p>
        </w:tc>
        <w:tc>
          <w:tcPr>
            <w:tcW w:w="1077"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Lushnjë</w:t>
            </w:r>
          </w:p>
        </w:tc>
        <w:tc>
          <w:tcPr>
            <w:tcW w:w="108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Golem</w:t>
            </w:r>
          </w:p>
        </w:tc>
        <w:tc>
          <w:tcPr>
            <w:tcW w:w="108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K</w:t>
            </w:r>
          </w:p>
        </w:tc>
        <w:tc>
          <w:tcPr>
            <w:tcW w:w="126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13,709 </w:t>
            </w:r>
          </w:p>
        </w:tc>
        <w:tc>
          <w:tcPr>
            <w:tcW w:w="90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2,013 </w:t>
            </w:r>
          </w:p>
        </w:tc>
        <w:tc>
          <w:tcPr>
            <w:tcW w:w="198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15,722 </w:t>
            </w:r>
          </w:p>
        </w:tc>
      </w:tr>
      <w:tr w:rsidR="00327C4B" w:rsidRPr="00447477" w:rsidTr="00053EB9">
        <w:trPr>
          <w:trHeight w:val="255"/>
          <w:jc w:val="center"/>
        </w:trPr>
        <w:tc>
          <w:tcPr>
            <w:tcW w:w="608"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151</w:t>
            </w:r>
          </w:p>
        </w:tc>
        <w:tc>
          <w:tcPr>
            <w:tcW w:w="1205" w:type="dxa"/>
            <w:gridSpan w:val="2"/>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Fier</w:t>
            </w:r>
          </w:p>
        </w:tc>
        <w:tc>
          <w:tcPr>
            <w:tcW w:w="1077"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Lushnjë</w:t>
            </w:r>
          </w:p>
        </w:tc>
        <w:tc>
          <w:tcPr>
            <w:tcW w:w="108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Grabian</w:t>
            </w:r>
          </w:p>
        </w:tc>
        <w:tc>
          <w:tcPr>
            <w:tcW w:w="108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K</w:t>
            </w:r>
          </w:p>
        </w:tc>
        <w:tc>
          <w:tcPr>
            <w:tcW w:w="126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10,320 </w:t>
            </w:r>
          </w:p>
        </w:tc>
        <w:tc>
          <w:tcPr>
            <w:tcW w:w="90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1,154 </w:t>
            </w:r>
          </w:p>
        </w:tc>
        <w:tc>
          <w:tcPr>
            <w:tcW w:w="198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11,474 </w:t>
            </w:r>
          </w:p>
        </w:tc>
      </w:tr>
      <w:tr w:rsidR="00327C4B" w:rsidRPr="00447477" w:rsidTr="00053EB9">
        <w:trPr>
          <w:trHeight w:val="255"/>
          <w:jc w:val="center"/>
        </w:trPr>
        <w:tc>
          <w:tcPr>
            <w:tcW w:w="608"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152</w:t>
            </w:r>
          </w:p>
        </w:tc>
        <w:tc>
          <w:tcPr>
            <w:tcW w:w="1205" w:type="dxa"/>
            <w:gridSpan w:val="2"/>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Fier</w:t>
            </w:r>
          </w:p>
        </w:tc>
        <w:tc>
          <w:tcPr>
            <w:tcW w:w="1077"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Lushnjë</w:t>
            </w:r>
          </w:p>
        </w:tc>
        <w:tc>
          <w:tcPr>
            <w:tcW w:w="108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Gradishtë</w:t>
            </w:r>
          </w:p>
        </w:tc>
        <w:tc>
          <w:tcPr>
            <w:tcW w:w="108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K</w:t>
            </w:r>
          </w:p>
        </w:tc>
        <w:tc>
          <w:tcPr>
            <w:tcW w:w="126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16,980 </w:t>
            </w:r>
          </w:p>
        </w:tc>
        <w:tc>
          <w:tcPr>
            <w:tcW w:w="90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2,506 </w:t>
            </w:r>
          </w:p>
        </w:tc>
        <w:tc>
          <w:tcPr>
            <w:tcW w:w="198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19,486 </w:t>
            </w:r>
          </w:p>
        </w:tc>
      </w:tr>
      <w:tr w:rsidR="00327C4B" w:rsidRPr="00447477" w:rsidTr="00053EB9">
        <w:trPr>
          <w:trHeight w:val="255"/>
          <w:jc w:val="center"/>
        </w:trPr>
        <w:tc>
          <w:tcPr>
            <w:tcW w:w="608"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153</w:t>
            </w:r>
          </w:p>
        </w:tc>
        <w:tc>
          <w:tcPr>
            <w:tcW w:w="1205" w:type="dxa"/>
            <w:gridSpan w:val="2"/>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Fier</w:t>
            </w:r>
          </w:p>
        </w:tc>
        <w:tc>
          <w:tcPr>
            <w:tcW w:w="1077"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Lushnjë</w:t>
            </w:r>
          </w:p>
        </w:tc>
        <w:tc>
          <w:tcPr>
            <w:tcW w:w="108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Hysgjokaj</w:t>
            </w:r>
          </w:p>
        </w:tc>
        <w:tc>
          <w:tcPr>
            <w:tcW w:w="108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K</w:t>
            </w:r>
          </w:p>
        </w:tc>
        <w:tc>
          <w:tcPr>
            <w:tcW w:w="126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7,094 </w:t>
            </w:r>
          </w:p>
        </w:tc>
        <w:tc>
          <w:tcPr>
            <w:tcW w:w="90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819 </w:t>
            </w:r>
          </w:p>
        </w:tc>
        <w:tc>
          <w:tcPr>
            <w:tcW w:w="198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7,914 </w:t>
            </w:r>
          </w:p>
        </w:tc>
      </w:tr>
      <w:tr w:rsidR="00327C4B" w:rsidRPr="00447477" w:rsidTr="00053EB9">
        <w:trPr>
          <w:trHeight w:val="255"/>
          <w:jc w:val="center"/>
        </w:trPr>
        <w:tc>
          <w:tcPr>
            <w:tcW w:w="608"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154</w:t>
            </w:r>
          </w:p>
        </w:tc>
        <w:tc>
          <w:tcPr>
            <w:tcW w:w="1205" w:type="dxa"/>
            <w:gridSpan w:val="2"/>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Fier</w:t>
            </w:r>
          </w:p>
        </w:tc>
        <w:tc>
          <w:tcPr>
            <w:tcW w:w="1077"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Lushnjë</w:t>
            </w:r>
          </w:p>
        </w:tc>
        <w:tc>
          <w:tcPr>
            <w:tcW w:w="108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Karbunarë</w:t>
            </w:r>
          </w:p>
        </w:tc>
        <w:tc>
          <w:tcPr>
            <w:tcW w:w="108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K</w:t>
            </w:r>
          </w:p>
        </w:tc>
        <w:tc>
          <w:tcPr>
            <w:tcW w:w="126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11,494 </w:t>
            </w:r>
          </w:p>
        </w:tc>
        <w:tc>
          <w:tcPr>
            <w:tcW w:w="90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0 </w:t>
            </w:r>
          </w:p>
        </w:tc>
        <w:tc>
          <w:tcPr>
            <w:tcW w:w="198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11,494 </w:t>
            </w:r>
          </w:p>
        </w:tc>
      </w:tr>
      <w:tr w:rsidR="00327C4B" w:rsidRPr="00447477" w:rsidTr="00053EB9">
        <w:trPr>
          <w:trHeight w:val="255"/>
          <w:jc w:val="center"/>
        </w:trPr>
        <w:tc>
          <w:tcPr>
            <w:tcW w:w="608"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155</w:t>
            </w:r>
          </w:p>
        </w:tc>
        <w:tc>
          <w:tcPr>
            <w:tcW w:w="1205" w:type="dxa"/>
            <w:gridSpan w:val="2"/>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Fier</w:t>
            </w:r>
          </w:p>
        </w:tc>
        <w:tc>
          <w:tcPr>
            <w:tcW w:w="1077"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Lushnjë</w:t>
            </w:r>
          </w:p>
        </w:tc>
        <w:tc>
          <w:tcPr>
            <w:tcW w:w="108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Kolonjë</w:t>
            </w:r>
          </w:p>
        </w:tc>
        <w:tc>
          <w:tcPr>
            <w:tcW w:w="108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K</w:t>
            </w:r>
          </w:p>
        </w:tc>
        <w:tc>
          <w:tcPr>
            <w:tcW w:w="126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12,691 </w:t>
            </w:r>
          </w:p>
        </w:tc>
        <w:tc>
          <w:tcPr>
            <w:tcW w:w="90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1,323 </w:t>
            </w:r>
          </w:p>
        </w:tc>
        <w:tc>
          <w:tcPr>
            <w:tcW w:w="198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14,014 </w:t>
            </w:r>
          </w:p>
        </w:tc>
      </w:tr>
      <w:tr w:rsidR="00327C4B" w:rsidRPr="00447477" w:rsidTr="00053EB9">
        <w:trPr>
          <w:trHeight w:val="255"/>
          <w:jc w:val="center"/>
        </w:trPr>
        <w:tc>
          <w:tcPr>
            <w:tcW w:w="608"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156</w:t>
            </w:r>
          </w:p>
        </w:tc>
        <w:tc>
          <w:tcPr>
            <w:tcW w:w="1205" w:type="dxa"/>
            <w:gridSpan w:val="2"/>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Fier</w:t>
            </w:r>
          </w:p>
        </w:tc>
        <w:tc>
          <w:tcPr>
            <w:tcW w:w="1077"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Lushnjë</w:t>
            </w:r>
          </w:p>
        </w:tc>
        <w:tc>
          <w:tcPr>
            <w:tcW w:w="108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Krutje</w:t>
            </w:r>
          </w:p>
        </w:tc>
        <w:tc>
          <w:tcPr>
            <w:tcW w:w="108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K</w:t>
            </w:r>
          </w:p>
        </w:tc>
        <w:tc>
          <w:tcPr>
            <w:tcW w:w="126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16,928 </w:t>
            </w:r>
          </w:p>
        </w:tc>
        <w:tc>
          <w:tcPr>
            <w:tcW w:w="90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2,318 </w:t>
            </w:r>
          </w:p>
        </w:tc>
        <w:tc>
          <w:tcPr>
            <w:tcW w:w="198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19,247 </w:t>
            </w:r>
          </w:p>
        </w:tc>
      </w:tr>
      <w:tr w:rsidR="00327C4B" w:rsidRPr="00447477" w:rsidTr="00053EB9">
        <w:trPr>
          <w:trHeight w:val="255"/>
          <w:jc w:val="center"/>
        </w:trPr>
        <w:tc>
          <w:tcPr>
            <w:tcW w:w="608"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157</w:t>
            </w:r>
          </w:p>
        </w:tc>
        <w:tc>
          <w:tcPr>
            <w:tcW w:w="1205" w:type="dxa"/>
            <w:gridSpan w:val="2"/>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Fier</w:t>
            </w:r>
          </w:p>
        </w:tc>
        <w:tc>
          <w:tcPr>
            <w:tcW w:w="1077"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Lushnjë</w:t>
            </w:r>
          </w:p>
        </w:tc>
        <w:tc>
          <w:tcPr>
            <w:tcW w:w="108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Lushnjë</w:t>
            </w:r>
          </w:p>
        </w:tc>
        <w:tc>
          <w:tcPr>
            <w:tcW w:w="108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B</w:t>
            </w:r>
          </w:p>
        </w:tc>
        <w:tc>
          <w:tcPr>
            <w:tcW w:w="126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107,788 </w:t>
            </w:r>
          </w:p>
        </w:tc>
        <w:tc>
          <w:tcPr>
            <w:tcW w:w="90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9,129 </w:t>
            </w:r>
          </w:p>
        </w:tc>
        <w:tc>
          <w:tcPr>
            <w:tcW w:w="198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116,917 </w:t>
            </w:r>
          </w:p>
        </w:tc>
      </w:tr>
      <w:tr w:rsidR="00327C4B" w:rsidRPr="00447477" w:rsidTr="00053EB9">
        <w:trPr>
          <w:trHeight w:val="255"/>
          <w:jc w:val="center"/>
        </w:trPr>
        <w:tc>
          <w:tcPr>
            <w:tcW w:w="608"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158</w:t>
            </w:r>
          </w:p>
        </w:tc>
        <w:tc>
          <w:tcPr>
            <w:tcW w:w="1205" w:type="dxa"/>
            <w:gridSpan w:val="2"/>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Fier</w:t>
            </w:r>
          </w:p>
        </w:tc>
        <w:tc>
          <w:tcPr>
            <w:tcW w:w="1077"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Lushnjë</w:t>
            </w:r>
          </w:p>
        </w:tc>
        <w:tc>
          <w:tcPr>
            <w:tcW w:w="108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Rremas</w:t>
            </w:r>
          </w:p>
        </w:tc>
        <w:tc>
          <w:tcPr>
            <w:tcW w:w="108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K</w:t>
            </w:r>
          </w:p>
        </w:tc>
        <w:tc>
          <w:tcPr>
            <w:tcW w:w="126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13,164 </w:t>
            </w:r>
          </w:p>
        </w:tc>
        <w:tc>
          <w:tcPr>
            <w:tcW w:w="90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2,738 </w:t>
            </w:r>
          </w:p>
        </w:tc>
        <w:tc>
          <w:tcPr>
            <w:tcW w:w="198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15,903 </w:t>
            </w:r>
          </w:p>
        </w:tc>
      </w:tr>
      <w:tr w:rsidR="00327C4B" w:rsidRPr="00447477" w:rsidTr="00053EB9">
        <w:trPr>
          <w:trHeight w:val="255"/>
          <w:jc w:val="center"/>
        </w:trPr>
        <w:tc>
          <w:tcPr>
            <w:tcW w:w="608"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159</w:t>
            </w:r>
          </w:p>
        </w:tc>
        <w:tc>
          <w:tcPr>
            <w:tcW w:w="1205" w:type="dxa"/>
            <w:gridSpan w:val="2"/>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Fier</w:t>
            </w:r>
          </w:p>
        </w:tc>
        <w:tc>
          <w:tcPr>
            <w:tcW w:w="1077"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Lushnjë</w:t>
            </w:r>
          </w:p>
        </w:tc>
        <w:tc>
          <w:tcPr>
            <w:tcW w:w="108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Tërbuf</w:t>
            </w:r>
          </w:p>
        </w:tc>
        <w:tc>
          <w:tcPr>
            <w:tcW w:w="108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K</w:t>
            </w:r>
          </w:p>
        </w:tc>
        <w:tc>
          <w:tcPr>
            <w:tcW w:w="126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24,155 </w:t>
            </w:r>
          </w:p>
        </w:tc>
        <w:tc>
          <w:tcPr>
            <w:tcW w:w="90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3,491 </w:t>
            </w:r>
          </w:p>
        </w:tc>
        <w:tc>
          <w:tcPr>
            <w:tcW w:w="198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27,646 </w:t>
            </w:r>
          </w:p>
        </w:tc>
      </w:tr>
      <w:tr w:rsidR="00327C4B" w:rsidRPr="00447477" w:rsidTr="00053EB9">
        <w:trPr>
          <w:trHeight w:val="255"/>
          <w:jc w:val="center"/>
        </w:trPr>
        <w:tc>
          <w:tcPr>
            <w:tcW w:w="608"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160</w:t>
            </w:r>
          </w:p>
        </w:tc>
        <w:tc>
          <w:tcPr>
            <w:tcW w:w="1205" w:type="dxa"/>
            <w:gridSpan w:val="2"/>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Fier</w:t>
            </w:r>
          </w:p>
        </w:tc>
        <w:tc>
          <w:tcPr>
            <w:tcW w:w="1077"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Mallakastër</w:t>
            </w:r>
          </w:p>
        </w:tc>
        <w:tc>
          <w:tcPr>
            <w:tcW w:w="108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Aranitas</w:t>
            </w:r>
          </w:p>
        </w:tc>
        <w:tc>
          <w:tcPr>
            <w:tcW w:w="108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K</w:t>
            </w:r>
          </w:p>
        </w:tc>
        <w:tc>
          <w:tcPr>
            <w:tcW w:w="126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10,378 </w:t>
            </w:r>
          </w:p>
        </w:tc>
        <w:tc>
          <w:tcPr>
            <w:tcW w:w="90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589 </w:t>
            </w:r>
          </w:p>
        </w:tc>
        <w:tc>
          <w:tcPr>
            <w:tcW w:w="198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10,967 </w:t>
            </w:r>
          </w:p>
        </w:tc>
      </w:tr>
      <w:tr w:rsidR="00327C4B" w:rsidRPr="00447477" w:rsidTr="00053EB9">
        <w:trPr>
          <w:trHeight w:val="255"/>
          <w:jc w:val="center"/>
        </w:trPr>
        <w:tc>
          <w:tcPr>
            <w:tcW w:w="608"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161</w:t>
            </w:r>
          </w:p>
        </w:tc>
        <w:tc>
          <w:tcPr>
            <w:tcW w:w="1205" w:type="dxa"/>
            <w:gridSpan w:val="2"/>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Fier</w:t>
            </w:r>
          </w:p>
        </w:tc>
        <w:tc>
          <w:tcPr>
            <w:tcW w:w="1077"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Mallakastër</w:t>
            </w:r>
          </w:p>
        </w:tc>
        <w:tc>
          <w:tcPr>
            <w:tcW w:w="108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Ballsh</w:t>
            </w:r>
          </w:p>
        </w:tc>
        <w:tc>
          <w:tcPr>
            <w:tcW w:w="108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B</w:t>
            </w:r>
          </w:p>
        </w:tc>
        <w:tc>
          <w:tcPr>
            <w:tcW w:w="126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21,560 </w:t>
            </w:r>
          </w:p>
        </w:tc>
        <w:tc>
          <w:tcPr>
            <w:tcW w:w="90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1,305 </w:t>
            </w:r>
          </w:p>
        </w:tc>
        <w:tc>
          <w:tcPr>
            <w:tcW w:w="198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22,866 </w:t>
            </w:r>
          </w:p>
        </w:tc>
      </w:tr>
      <w:tr w:rsidR="00327C4B" w:rsidRPr="00447477" w:rsidTr="00053EB9">
        <w:trPr>
          <w:trHeight w:val="255"/>
          <w:jc w:val="center"/>
        </w:trPr>
        <w:tc>
          <w:tcPr>
            <w:tcW w:w="608"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162</w:t>
            </w:r>
          </w:p>
        </w:tc>
        <w:tc>
          <w:tcPr>
            <w:tcW w:w="1205" w:type="dxa"/>
            <w:gridSpan w:val="2"/>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Fier</w:t>
            </w:r>
          </w:p>
        </w:tc>
        <w:tc>
          <w:tcPr>
            <w:tcW w:w="1077"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Mallakastër</w:t>
            </w:r>
          </w:p>
        </w:tc>
        <w:tc>
          <w:tcPr>
            <w:tcW w:w="108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Fratar</w:t>
            </w:r>
          </w:p>
        </w:tc>
        <w:tc>
          <w:tcPr>
            <w:tcW w:w="108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K</w:t>
            </w:r>
          </w:p>
        </w:tc>
        <w:tc>
          <w:tcPr>
            <w:tcW w:w="126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11,008 </w:t>
            </w:r>
          </w:p>
        </w:tc>
        <w:tc>
          <w:tcPr>
            <w:tcW w:w="90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474 </w:t>
            </w:r>
          </w:p>
        </w:tc>
        <w:tc>
          <w:tcPr>
            <w:tcW w:w="198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11,482 </w:t>
            </w:r>
          </w:p>
        </w:tc>
      </w:tr>
      <w:tr w:rsidR="00327C4B" w:rsidRPr="00447477" w:rsidTr="00053EB9">
        <w:trPr>
          <w:trHeight w:val="255"/>
          <w:jc w:val="center"/>
        </w:trPr>
        <w:tc>
          <w:tcPr>
            <w:tcW w:w="608"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163</w:t>
            </w:r>
          </w:p>
        </w:tc>
        <w:tc>
          <w:tcPr>
            <w:tcW w:w="1205" w:type="dxa"/>
            <w:gridSpan w:val="2"/>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Fier</w:t>
            </w:r>
          </w:p>
        </w:tc>
        <w:tc>
          <w:tcPr>
            <w:tcW w:w="1077"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Mallakastër</w:t>
            </w:r>
          </w:p>
        </w:tc>
        <w:tc>
          <w:tcPr>
            <w:tcW w:w="108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Greshicë</w:t>
            </w:r>
          </w:p>
        </w:tc>
        <w:tc>
          <w:tcPr>
            <w:tcW w:w="108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K</w:t>
            </w:r>
          </w:p>
        </w:tc>
        <w:tc>
          <w:tcPr>
            <w:tcW w:w="126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4,656 </w:t>
            </w:r>
          </w:p>
        </w:tc>
        <w:tc>
          <w:tcPr>
            <w:tcW w:w="90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2,478 </w:t>
            </w:r>
          </w:p>
        </w:tc>
        <w:tc>
          <w:tcPr>
            <w:tcW w:w="198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7,134 </w:t>
            </w:r>
          </w:p>
        </w:tc>
      </w:tr>
      <w:tr w:rsidR="00327C4B" w:rsidRPr="00447477" w:rsidTr="00053EB9">
        <w:trPr>
          <w:trHeight w:val="255"/>
          <w:jc w:val="center"/>
        </w:trPr>
        <w:tc>
          <w:tcPr>
            <w:tcW w:w="608"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164</w:t>
            </w:r>
          </w:p>
        </w:tc>
        <w:tc>
          <w:tcPr>
            <w:tcW w:w="1205" w:type="dxa"/>
            <w:gridSpan w:val="2"/>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Fier</w:t>
            </w:r>
          </w:p>
        </w:tc>
        <w:tc>
          <w:tcPr>
            <w:tcW w:w="1077"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Mallakastër</w:t>
            </w:r>
          </w:p>
        </w:tc>
        <w:tc>
          <w:tcPr>
            <w:tcW w:w="108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Hekal</w:t>
            </w:r>
          </w:p>
        </w:tc>
        <w:tc>
          <w:tcPr>
            <w:tcW w:w="108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K</w:t>
            </w:r>
          </w:p>
        </w:tc>
        <w:tc>
          <w:tcPr>
            <w:tcW w:w="126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11,530 </w:t>
            </w:r>
          </w:p>
        </w:tc>
        <w:tc>
          <w:tcPr>
            <w:tcW w:w="90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5,507 </w:t>
            </w:r>
          </w:p>
        </w:tc>
        <w:tc>
          <w:tcPr>
            <w:tcW w:w="198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17,038 </w:t>
            </w:r>
          </w:p>
        </w:tc>
      </w:tr>
      <w:tr w:rsidR="00327C4B" w:rsidRPr="00447477" w:rsidTr="00053EB9">
        <w:trPr>
          <w:trHeight w:val="255"/>
          <w:jc w:val="center"/>
        </w:trPr>
        <w:tc>
          <w:tcPr>
            <w:tcW w:w="608"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165</w:t>
            </w:r>
          </w:p>
        </w:tc>
        <w:tc>
          <w:tcPr>
            <w:tcW w:w="1205" w:type="dxa"/>
            <w:gridSpan w:val="2"/>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Fier</w:t>
            </w:r>
          </w:p>
        </w:tc>
        <w:tc>
          <w:tcPr>
            <w:tcW w:w="1077"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Mallakastër</w:t>
            </w:r>
          </w:p>
        </w:tc>
        <w:tc>
          <w:tcPr>
            <w:tcW w:w="108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Selite</w:t>
            </w:r>
          </w:p>
        </w:tc>
        <w:tc>
          <w:tcPr>
            <w:tcW w:w="108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K</w:t>
            </w:r>
          </w:p>
        </w:tc>
        <w:tc>
          <w:tcPr>
            <w:tcW w:w="126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6,262 </w:t>
            </w:r>
          </w:p>
        </w:tc>
        <w:tc>
          <w:tcPr>
            <w:tcW w:w="90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2,371 </w:t>
            </w:r>
          </w:p>
        </w:tc>
        <w:tc>
          <w:tcPr>
            <w:tcW w:w="198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8,633 </w:t>
            </w:r>
          </w:p>
        </w:tc>
      </w:tr>
      <w:tr w:rsidR="00327C4B" w:rsidRPr="00447477" w:rsidTr="00053EB9">
        <w:trPr>
          <w:trHeight w:val="255"/>
          <w:jc w:val="center"/>
        </w:trPr>
        <w:tc>
          <w:tcPr>
            <w:tcW w:w="608"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166</w:t>
            </w:r>
          </w:p>
        </w:tc>
        <w:tc>
          <w:tcPr>
            <w:tcW w:w="1205" w:type="dxa"/>
            <w:gridSpan w:val="2"/>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Fier</w:t>
            </w:r>
          </w:p>
        </w:tc>
        <w:tc>
          <w:tcPr>
            <w:tcW w:w="1077"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Mallakastër</w:t>
            </w:r>
          </w:p>
        </w:tc>
        <w:tc>
          <w:tcPr>
            <w:tcW w:w="108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Kute</w:t>
            </w:r>
          </w:p>
        </w:tc>
        <w:tc>
          <w:tcPr>
            <w:tcW w:w="108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K</w:t>
            </w:r>
          </w:p>
        </w:tc>
        <w:tc>
          <w:tcPr>
            <w:tcW w:w="126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9,185 </w:t>
            </w:r>
          </w:p>
        </w:tc>
        <w:tc>
          <w:tcPr>
            <w:tcW w:w="90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3,004 </w:t>
            </w:r>
          </w:p>
        </w:tc>
        <w:tc>
          <w:tcPr>
            <w:tcW w:w="198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12,189 </w:t>
            </w:r>
          </w:p>
        </w:tc>
      </w:tr>
      <w:tr w:rsidR="00327C4B" w:rsidRPr="00447477" w:rsidTr="00053EB9">
        <w:trPr>
          <w:trHeight w:val="255"/>
          <w:jc w:val="center"/>
        </w:trPr>
        <w:tc>
          <w:tcPr>
            <w:tcW w:w="608"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167</w:t>
            </w:r>
          </w:p>
        </w:tc>
        <w:tc>
          <w:tcPr>
            <w:tcW w:w="1205" w:type="dxa"/>
            <w:gridSpan w:val="2"/>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Fier</w:t>
            </w:r>
          </w:p>
        </w:tc>
        <w:tc>
          <w:tcPr>
            <w:tcW w:w="1077"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Mallakastër</w:t>
            </w:r>
          </w:p>
        </w:tc>
        <w:tc>
          <w:tcPr>
            <w:tcW w:w="108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Ngracan</w:t>
            </w:r>
          </w:p>
        </w:tc>
        <w:tc>
          <w:tcPr>
            <w:tcW w:w="108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K</w:t>
            </w:r>
          </w:p>
        </w:tc>
        <w:tc>
          <w:tcPr>
            <w:tcW w:w="126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4,112 </w:t>
            </w:r>
          </w:p>
        </w:tc>
        <w:tc>
          <w:tcPr>
            <w:tcW w:w="90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1,376 </w:t>
            </w:r>
          </w:p>
        </w:tc>
        <w:tc>
          <w:tcPr>
            <w:tcW w:w="198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5,488 </w:t>
            </w:r>
          </w:p>
        </w:tc>
      </w:tr>
      <w:tr w:rsidR="00327C4B" w:rsidRPr="00447477" w:rsidTr="00053EB9">
        <w:trPr>
          <w:trHeight w:val="255"/>
          <w:jc w:val="center"/>
        </w:trPr>
        <w:tc>
          <w:tcPr>
            <w:tcW w:w="608"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168</w:t>
            </w:r>
          </w:p>
        </w:tc>
        <w:tc>
          <w:tcPr>
            <w:tcW w:w="1205" w:type="dxa"/>
            <w:gridSpan w:val="2"/>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Fier</w:t>
            </w:r>
          </w:p>
        </w:tc>
        <w:tc>
          <w:tcPr>
            <w:tcW w:w="1077"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Mallakastër</w:t>
            </w:r>
          </w:p>
        </w:tc>
        <w:tc>
          <w:tcPr>
            <w:tcW w:w="108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Qendër</w:t>
            </w:r>
          </w:p>
        </w:tc>
        <w:tc>
          <w:tcPr>
            <w:tcW w:w="108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K</w:t>
            </w:r>
          </w:p>
        </w:tc>
        <w:tc>
          <w:tcPr>
            <w:tcW w:w="126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18,588 </w:t>
            </w:r>
          </w:p>
        </w:tc>
        <w:tc>
          <w:tcPr>
            <w:tcW w:w="90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1,763 </w:t>
            </w:r>
          </w:p>
        </w:tc>
        <w:tc>
          <w:tcPr>
            <w:tcW w:w="198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20,350 </w:t>
            </w:r>
          </w:p>
        </w:tc>
      </w:tr>
      <w:tr w:rsidR="00327C4B" w:rsidRPr="00447477" w:rsidTr="00053EB9">
        <w:trPr>
          <w:trHeight w:val="255"/>
          <w:jc w:val="center"/>
        </w:trPr>
        <w:tc>
          <w:tcPr>
            <w:tcW w:w="608"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169</w:t>
            </w:r>
          </w:p>
        </w:tc>
        <w:tc>
          <w:tcPr>
            <w:tcW w:w="1205" w:type="dxa"/>
            <w:gridSpan w:val="2"/>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Gjirokastër</w:t>
            </w:r>
          </w:p>
        </w:tc>
        <w:tc>
          <w:tcPr>
            <w:tcW w:w="1077"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Gjirokastër</w:t>
            </w:r>
          </w:p>
        </w:tc>
        <w:tc>
          <w:tcPr>
            <w:tcW w:w="108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Antigonë</w:t>
            </w:r>
          </w:p>
        </w:tc>
        <w:tc>
          <w:tcPr>
            <w:tcW w:w="108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K</w:t>
            </w:r>
          </w:p>
        </w:tc>
        <w:tc>
          <w:tcPr>
            <w:tcW w:w="126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5,291 </w:t>
            </w:r>
          </w:p>
        </w:tc>
        <w:tc>
          <w:tcPr>
            <w:tcW w:w="90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1,882 </w:t>
            </w:r>
          </w:p>
        </w:tc>
        <w:tc>
          <w:tcPr>
            <w:tcW w:w="198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7,173 </w:t>
            </w:r>
          </w:p>
        </w:tc>
      </w:tr>
      <w:tr w:rsidR="00327C4B" w:rsidRPr="00447477" w:rsidTr="00053EB9">
        <w:trPr>
          <w:trHeight w:val="255"/>
          <w:jc w:val="center"/>
        </w:trPr>
        <w:tc>
          <w:tcPr>
            <w:tcW w:w="608"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170</w:t>
            </w:r>
          </w:p>
        </w:tc>
        <w:tc>
          <w:tcPr>
            <w:tcW w:w="1205" w:type="dxa"/>
            <w:gridSpan w:val="2"/>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Gjirokastër</w:t>
            </w:r>
          </w:p>
        </w:tc>
        <w:tc>
          <w:tcPr>
            <w:tcW w:w="1077"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Gjirokastër</w:t>
            </w:r>
          </w:p>
        </w:tc>
        <w:tc>
          <w:tcPr>
            <w:tcW w:w="108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Cepo</w:t>
            </w:r>
          </w:p>
        </w:tc>
        <w:tc>
          <w:tcPr>
            <w:tcW w:w="108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K</w:t>
            </w:r>
          </w:p>
        </w:tc>
        <w:tc>
          <w:tcPr>
            <w:tcW w:w="126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11,155 </w:t>
            </w:r>
          </w:p>
        </w:tc>
        <w:tc>
          <w:tcPr>
            <w:tcW w:w="90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5,118 </w:t>
            </w:r>
          </w:p>
        </w:tc>
        <w:tc>
          <w:tcPr>
            <w:tcW w:w="198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16,273 </w:t>
            </w:r>
          </w:p>
        </w:tc>
      </w:tr>
      <w:tr w:rsidR="00327C4B" w:rsidRPr="00447477" w:rsidTr="00053EB9">
        <w:trPr>
          <w:trHeight w:val="255"/>
          <w:jc w:val="center"/>
        </w:trPr>
        <w:tc>
          <w:tcPr>
            <w:tcW w:w="608"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171</w:t>
            </w:r>
          </w:p>
        </w:tc>
        <w:tc>
          <w:tcPr>
            <w:tcW w:w="1205" w:type="dxa"/>
            <w:gridSpan w:val="2"/>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Gjirokastër</w:t>
            </w:r>
          </w:p>
        </w:tc>
        <w:tc>
          <w:tcPr>
            <w:tcW w:w="1077"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Gjirokastër</w:t>
            </w:r>
          </w:p>
        </w:tc>
        <w:tc>
          <w:tcPr>
            <w:tcW w:w="108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Dropull i Poshtëm</w:t>
            </w:r>
          </w:p>
        </w:tc>
        <w:tc>
          <w:tcPr>
            <w:tcW w:w="108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K</w:t>
            </w:r>
          </w:p>
        </w:tc>
        <w:tc>
          <w:tcPr>
            <w:tcW w:w="126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14,144 </w:t>
            </w:r>
          </w:p>
        </w:tc>
        <w:tc>
          <w:tcPr>
            <w:tcW w:w="90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1,945 </w:t>
            </w:r>
          </w:p>
        </w:tc>
        <w:tc>
          <w:tcPr>
            <w:tcW w:w="198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16,088 </w:t>
            </w:r>
          </w:p>
        </w:tc>
      </w:tr>
      <w:tr w:rsidR="00327C4B" w:rsidRPr="00447477" w:rsidTr="00053EB9">
        <w:trPr>
          <w:trHeight w:val="255"/>
          <w:jc w:val="center"/>
        </w:trPr>
        <w:tc>
          <w:tcPr>
            <w:tcW w:w="608"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172</w:t>
            </w:r>
          </w:p>
        </w:tc>
        <w:tc>
          <w:tcPr>
            <w:tcW w:w="1205" w:type="dxa"/>
            <w:gridSpan w:val="2"/>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Gjirokastër</w:t>
            </w:r>
          </w:p>
        </w:tc>
        <w:tc>
          <w:tcPr>
            <w:tcW w:w="1077"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Gjirokastër</w:t>
            </w:r>
          </w:p>
        </w:tc>
        <w:tc>
          <w:tcPr>
            <w:tcW w:w="108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Dropull i Sipërm</w:t>
            </w:r>
          </w:p>
        </w:tc>
        <w:tc>
          <w:tcPr>
            <w:tcW w:w="108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K</w:t>
            </w:r>
          </w:p>
        </w:tc>
        <w:tc>
          <w:tcPr>
            <w:tcW w:w="126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18,537 </w:t>
            </w:r>
          </w:p>
        </w:tc>
        <w:tc>
          <w:tcPr>
            <w:tcW w:w="90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1,701 </w:t>
            </w:r>
          </w:p>
        </w:tc>
        <w:tc>
          <w:tcPr>
            <w:tcW w:w="198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20,239 </w:t>
            </w:r>
          </w:p>
        </w:tc>
      </w:tr>
      <w:tr w:rsidR="00327C4B" w:rsidRPr="00447477" w:rsidTr="00053EB9">
        <w:trPr>
          <w:trHeight w:val="255"/>
          <w:jc w:val="center"/>
        </w:trPr>
        <w:tc>
          <w:tcPr>
            <w:tcW w:w="608"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173</w:t>
            </w:r>
          </w:p>
        </w:tc>
        <w:tc>
          <w:tcPr>
            <w:tcW w:w="1205" w:type="dxa"/>
            <w:gridSpan w:val="2"/>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Gjirokastër</w:t>
            </w:r>
          </w:p>
        </w:tc>
        <w:tc>
          <w:tcPr>
            <w:tcW w:w="1077"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Gjirokastër</w:t>
            </w:r>
          </w:p>
        </w:tc>
        <w:tc>
          <w:tcPr>
            <w:tcW w:w="108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Gjirokastër</w:t>
            </w:r>
          </w:p>
        </w:tc>
        <w:tc>
          <w:tcPr>
            <w:tcW w:w="108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B</w:t>
            </w:r>
          </w:p>
        </w:tc>
        <w:tc>
          <w:tcPr>
            <w:tcW w:w="126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44,949 </w:t>
            </w:r>
          </w:p>
        </w:tc>
        <w:tc>
          <w:tcPr>
            <w:tcW w:w="90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500 </w:t>
            </w:r>
          </w:p>
        </w:tc>
        <w:tc>
          <w:tcPr>
            <w:tcW w:w="198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45,449 </w:t>
            </w:r>
          </w:p>
        </w:tc>
      </w:tr>
      <w:tr w:rsidR="00327C4B" w:rsidRPr="00447477" w:rsidTr="00053EB9">
        <w:trPr>
          <w:trHeight w:val="255"/>
          <w:jc w:val="center"/>
        </w:trPr>
        <w:tc>
          <w:tcPr>
            <w:tcW w:w="608"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174</w:t>
            </w:r>
          </w:p>
        </w:tc>
        <w:tc>
          <w:tcPr>
            <w:tcW w:w="1205" w:type="dxa"/>
            <w:gridSpan w:val="2"/>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Gjirokastër</w:t>
            </w:r>
          </w:p>
        </w:tc>
        <w:tc>
          <w:tcPr>
            <w:tcW w:w="1077"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Gjirokastër</w:t>
            </w:r>
          </w:p>
        </w:tc>
        <w:tc>
          <w:tcPr>
            <w:tcW w:w="108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Lazarat</w:t>
            </w:r>
          </w:p>
        </w:tc>
        <w:tc>
          <w:tcPr>
            <w:tcW w:w="108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K</w:t>
            </w:r>
          </w:p>
        </w:tc>
        <w:tc>
          <w:tcPr>
            <w:tcW w:w="126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7,628 </w:t>
            </w:r>
          </w:p>
        </w:tc>
        <w:tc>
          <w:tcPr>
            <w:tcW w:w="90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4,526 </w:t>
            </w:r>
          </w:p>
        </w:tc>
        <w:tc>
          <w:tcPr>
            <w:tcW w:w="198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12,154 </w:t>
            </w:r>
          </w:p>
        </w:tc>
      </w:tr>
      <w:tr w:rsidR="00327C4B" w:rsidRPr="00447477" w:rsidTr="00053EB9">
        <w:trPr>
          <w:trHeight w:val="255"/>
          <w:jc w:val="center"/>
        </w:trPr>
        <w:tc>
          <w:tcPr>
            <w:tcW w:w="608"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175</w:t>
            </w:r>
          </w:p>
        </w:tc>
        <w:tc>
          <w:tcPr>
            <w:tcW w:w="1205" w:type="dxa"/>
            <w:gridSpan w:val="2"/>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Gjirokastër</w:t>
            </w:r>
          </w:p>
        </w:tc>
        <w:tc>
          <w:tcPr>
            <w:tcW w:w="1077"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Gjirokastër</w:t>
            </w:r>
          </w:p>
        </w:tc>
        <w:tc>
          <w:tcPr>
            <w:tcW w:w="108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Libohovë</w:t>
            </w:r>
          </w:p>
        </w:tc>
        <w:tc>
          <w:tcPr>
            <w:tcW w:w="108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B</w:t>
            </w:r>
          </w:p>
        </w:tc>
        <w:tc>
          <w:tcPr>
            <w:tcW w:w="126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10,306 </w:t>
            </w:r>
          </w:p>
        </w:tc>
        <w:tc>
          <w:tcPr>
            <w:tcW w:w="90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2,892 </w:t>
            </w:r>
          </w:p>
        </w:tc>
        <w:tc>
          <w:tcPr>
            <w:tcW w:w="198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13,197 </w:t>
            </w:r>
          </w:p>
        </w:tc>
      </w:tr>
    </w:tbl>
    <w:p w:rsidR="00327C4B" w:rsidRPr="00447477" w:rsidRDefault="00327C4B" w:rsidP="00327C4B">
      <w:pPr>
        <w:widowControl w:val="0"/>
        <w:ind w:firstLine="720"/>
        <w:jc w:val="both"/>
        <w:rPr>
          <w:rFonts w:ascii="CG Times" w:hAnsi="CG Times"/>
          <w:sz w:val="12"/>
          <w:szCs w:val="12"/>
          <w:lang w:val="en-US"/>
        </w:rPr>
      </w:pPr>
    </w:p>
    <w:p w:rsidR="00327C4B" w:rsidRPr="00447477" w:rsidRDefault="00327C4B" w:rsidP="00327C4B">
      <w:pPr>
        <w:widowControl w:val="0"/>
        <w:ind w:firstLine="720"/>
        <w:jc w:val="both"/>
        <w:rPr>
          <w:rFonts w:ascii="CG Times" w:hAnsi="CG Times"/>
          <w:sz w:val="12"/>
          <w:szCs w:val="12"/>
          <w:lang w:val="en-US"/>
        </w:rPr>
      </w:pPr>
    </w:p>
    <w:p w:rsidR="00327C4B" w:rsidRPr="00447477" w:rsidRDefault="00327C4B" w:rsidP="00327C4B">
      <w:pPr>
        <w:widowControl w:val="0"/>
        <w:ind w:firstLine="720"/>
        <w:jc w:val="both"/>
        <w:rPr>
          <w:rFonts w:ascii="CG Times" w:hAnsi="CG Times"/>
          <w:sz w:val="12"/>
          <w:szCs w:val="12"/>
          <w:lang w:val="en-US"/>
        </w:rPr>
      </w:pPr>
    </w:p>
    <w:p w:rsidR="00327C4B" w:rsidRPr="00447477" w:rsidRDefault="00327C4B" w:rsidP="00327C4B">
      <w:pPr>
        <w:widowControl w:val="0"/>
        <w:ind w:firstLine="720"/>
        <w:jc w:val="both"/>
        <w:rPr>
          <w:rFonts w:ascii="CG Times" w:hAnsi="CG Times"/>
          <w:sz w:val="12"/>
          <w:szCs w:val="12"/>
          <w:lang w:val="en-US"/>
        </w:rPr>
      </w:pPr>
      <w:r w:rsidRPr="00447477">
        <w:rPr>
          <w:rFonts w:ascii="CG Times" w:hAnsi="CG Times"/>
          <w:sz w:val="12"/>
          <w:szCs w:val="12"/>
          <w:lang w:val="en-US"/>
        </w:rPr>
        <w:t>Tabela nr.4</w:t>
      </w:r>
    </w:p>
    <w:p w:rsidR="00327C4B" w:rsidRPr="00447477" w:rsidRDefault="00327C4B" w:rsidP="00327C4B">
      <w:pPr>
        <w:widowControl w:val="0"/>
        <w:ind w:firstLine="720"/>
        <w:jc w:val="both"/>
        <w:rPr>
          <w:rFonts w:ascii="CG Times" w:hAnsi="CG Times"/>
          <w:sz w:val="12"/>
          <w:szCs w:val="12"/>
          <w:lang w:val="en-US"/>
        </w:rPr>
      </w:pPr>
      <w:r w:rsidRPr="00447477">
        <w:rPr>
          <w:rFonts w:ascii="CG Times" w:eastAsia="SimSun" w:hAnsi="CG Times"/>
          <w:sz w:val="12"/>
          <w:szCs w:val="12"/>
          <w:lang w:val="en-US"/>
        </w:rPr>
        <w:t>TRANSFERTA E PAKUSHTEZUAR (A+</w:t>
      </w:r>
      <w:proofErr w:type="gramStart"/>
      <w:r w:rsidRPr="00447477">
        <w:rPr>
          <w:rFonts w:ascii="CG Times" w:eastAsia="SimSun" w:hAnsi="CG Times"/>
          <w:sz w:val="12"/>
          <w:szCs w:val="12"/>
          <w:lang w:val="en-US"/>
        </w:rPr>
        <w:t xml:space="preserve">B)  </w:t>
      </w:r>
      <w:smartTag w:uri="urn:schemas-microsoft-com:office:smarttags" w:element="stockticker">
        <w:r w:rsidRPr="00447477">
          <w:rPr>
            <w:rFonts w:ascii="CG Times" w:eastAsia="SimSun" w:hAnsi="CG Times"/>
            <w:sz w:val="12"/>
            <w:szCs w:val="12"/>
            <w:lang w:val="en-US"/>
          </w:rPr>
          <w:t>PER</w:t>
        </w:r>
      </w:smartTag>
      <w:proofErr w:type="gramEnd"/>
      <w:r w:rsidRPr="00447477">
        <w:rPr>
          <w:rFonts w:ascii="CG Times" w:eastAsia="SimSun" w:hAnsi="CG Times"/>
          <w:sz w:val="12"/>
          <w:szCs w:val="12"/>
          <w:lang w:val="en-US"/>
        </w:rPr>
        <w:t xml:space="preserve"> BASHKITE DHE KOMUNAT 2006</w:t>
      </w:r>
    </w:p>
    <w:tbl>
      <w:tblPr>
        <w:tblW w:w="91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18"/>
        <w:gridCol w:w="28"/>
        <w:gridCol w:w="1164"/>
        <w:gridCol w:w="1260"/>
        <w:gridCol w:w="1080"/>
        <w:gridCol w:w="1080"/>
        <w:gridCol w:w="1260"/>
        <w:gridCol w:w="1080"/>
        <w:gridCol w:w="1620"/>
      </w:tblGrid>
      <w:tr w:rsidR="00327C4B" w:rsidRPr="00447477" w:rsidTr="00053EB9">
        <w:trPr>
          <w:trHeight w:val="255"/>
          <w:jc w:val="center"/>
        </w:trPr>
        <w:tc>
          <w:tcPr>
            <w:tcW w:w="646" w:type="dxa"/>
            <w:gridSpan w:val="2"/>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p>
        </w:tc>
        <w:tc>
          <w:tcPr>
            <w:tcW w:w="1164"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p>
        </w:tc>
        <w:tc>
          <w:tcPr>
            <w:tcW w:w="126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p>
        </w:tc>
        <w:tc>
          <w:tcPr>
            <w:tcW w:w="108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p>
        </w:tc>
        <w:tc>
          <w:tcPr>
            <w:tcW w:w="108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p>
        </w:tc>
        <w:tc>
          <w:tcPr>
            <w:tcW w:w="126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p>
        </w:tc>
        <w:tc>
          <w:tcPr>
            <w:tcW w:w="108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p>
        </w:tc>
        <w:tc>
          <w:tcPr>
            <w:tcW w:w="162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Ne mije leke</w:t>
            </w:r>
          </w:p>
        </w:tc>
      </w:tr>
      <w:tr w:rsidR="00327C4B" w:rsidRPr="00447477" w:rsidTr="00053EB9">
        <w:trPr>
          <w:trHeight w:val="255"/>
          <w:jc w:val="center"/>
        </w:trPr>
        <w:tc>
          <w:tcPr>
            <w:tcW w:w="646" w:type="dxa"/>
            <w:gridSpan w:val="2"/>
            <w:shd w:val="clear" w:color="auto" w:fill="auto"/>
            <w:noWrap/>
            <w:vAlign w:val="center"/>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Nr</w:t>
            </w:r>
          </w:p>
        </w:tc>
        <w:tc>
          <w:tcPr>
            <w:tcW w:w="1164" w:type="dxa"/>
            <w:shd w:val="clear" w:color="auto" w:fill="auto"/>
            <w:noWrap/>
            <w:vAlign w:val="center"/>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Qarku</w:t>
            </w:r>
          </w:p>
        </w:tc>
        <w:tc>
          <w:tcPr>
            <w:tcW w:w="1260" w:type="dxa"/>
            <w:shd w:val="clear" w:color="auto" w:fill="auto"/>
            <w:noWrap/>
            <w:vAlign w:val="center"/>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Rrethi</w:t>
            </w:r>
          </w:p>
        </w:tc>
        <w:tc>
          <w:tcPr>
            <w:tcW w:w="108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Njesite e</w:t>
            </w:r>
          </w:p>
        </w:tc>
        <w:tc>
          <w:tcPr>
            <w:tcW w:w="108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Bashki (B)</w:t>
            </w:r>
          </w:p>
        </w:tc>
        <w:tc>
          <w:tcPr>
            <w:tcW w:w="126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Transferta  </w:t>
            </w:r>
          </w:p>
        </w:tc>
        <w:tc>
          <w:tcPr>
            <w:tcW w:w="108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Transferta e </w:t>
            </w:r>
          </w:p>
        </w:tc>
        <w:tc>
          <w:tcPr>
            <w:tcW w:w="162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Gjithsej</w:t>
            </w:r>
          </w:p>
        </w:tc>
      </w:tr>
      <w:tr w:rsidR="00327C4B" w:rsidRPr="00447477" w:rsidTr="00053EB9">
        <w:trPr>
          <w:trHeight w:val="255"/>
          <w:jc w:val="center"/>
        </w:trPr>
        <w:tc>
          <w:tcPr>
            <w:tcW w:w="646" w:type="dxa"/>
            <w:gridSpan w:val="2"/>
            <w:shd w:val="clear" w:color="auto" w:fill="auto"/>
            <w:noWrap/>
            <w:vAlign w:val="center"/>
          </w:tcPr>
          <w:p w:rsidR="00327C4B" w:rsidRPr="00447477" w:rsidRDefault="00327C4B" w:rsidP="00327C4B">
            <w:pPr>
              <w:widowControl w:val="0"/>
              <w:ind w:firstLine="720"/>
              <w:jc w:val="both"/>
              <w:rPr>
                <w:rFonts w:ascii="CG Times" w:eastAsia="SimSun" w:hAnsi="CG Times"/>
                <w:sz w:val="12"/>
                <w:szCs w:val="12"/>
                <w:lang w:val="en-US"/>
              </w:rPr>
            </w:pPr>
          </w:p>
        </w:tc>
        <w:tc>
          <w:tcPr>
            <w:tcW w:w="1164" w:type="dxa"/>
            <w:shd w:val="clear" w:color="auto" w:fill="auto"/>
            <w:noWrap/>
            <w:vAlign w:val="center"/>
          </w:tcPr>
          <w:p w:rsidR="00327C4B" w:rsidRPr="00447477" w:rsidRDefault="00327C4B" w:rsidP="00327C4B">
            <w:pPr>
              <w:widowControl w:val="0"/>
              <w:ind w:firstLine="720"/>
              <w:jc w:val="both"/>
              <w:rPr>
                <w:rFonts w:ascii="CG Times" w:eastAsia="SimSun" w:hAnsi="CG Times"/>
                <w:sz w:val="12"/>
                <w:szCs w:val="12"/>
                <w:lang w:val="en-US"/>
              </w:rPr>
            </w:pPr>
          </w:p>
        </w:tc>
        <w:tc>
          <w:tcPr>
            <w:tcW w:w="1260" w:type="dxa"/>
            <w:shd w:val="clear" w:color="auto" w:fill="auto"/>
            <w:noWrap/>
            <w:vAlign w:val="center"/>
          </w:tcPr>
          <w:p w:rsidR="00327C4B" w:rsidRPr="00447477" w:rsidRDefault="00327C4B" w:rsidP="00327C4B">
            <w:pPr>
              <w:widowControl w:val="0"/>
              <w:ind w:firstLine="720"/>
              <w:jc w:val="both"/>
              <w:rPr>
                <w:rFonts w:ascii="CG Times" w:eastAsia="SimSun" w:hAnsi="CG Times"/>
                <w:sz w:val="12"/>
                <w:szCs w:val="12"/>
                <w:lang w:val="en-US"/>
              </w:rPr>
            </w:pPr>
          </w:p>
        </w:tc>
        <w:tc>
          <w:tcPr>
            <w:tcW w:w="108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Qeverisjes</w:t>
            </w:r>
          </w:p>
        </w:tc>
        <w:tc>
          <w:tcPr>
            <w:tcW w:w="108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Komune (K)</w:t>
            </w:r>
          </w:p>
        </w:tc>
        <w:tc>
          <w:tcPr>
            <w:tcW w:w="126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e</w:t>
            </w:r>
          </w:p>
        </w:tc>
        <w:tc>
          <w:tcPr>
            <w:tcW w:w="108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Pakushtezuar per </w:t>
            </w:r>
          </w:p>
        </w:tc>
        <w:tc>
          <w:tcPr>
            <w:tcW w:w="162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Transferta e </w:t>
            </w:r>
          </w:p>
        </w:tc>
      </w:tr>
      <w:tr w:rsidR="00327C4B" w:rsidRPr="00447477" w:rsidTr="00053EB9">
        <w:trPr>
          <w:trHeight w:val="255"/>
          <w:jc w:val="center"/>
        </w:trPr>
        <w:tc>
          <w:tcPr>
            <w:tcW w:w="646" w:type="dxa"/>
            <w:gridSpan w:val="2"/>
            <w:shd w:val="clear" w:color="auto" w:fill="auto"/>
            <w:noWrap/>
            <w:vAlign w:val="center"/>
          </w:tcPr>
          <w:p w:rsidR="00327C4B" w:rsidRPr="00447477" w:rsidRDefault="00327C4B" w:rsidP="00327C4B">
            <w:pPr>
              <w:widowControl w:val="0"/>
              <w:ind w:firstLine="720"/>
              <w:jc w:val="both"/>
              <w:rPr>
                <w:rFonts w:ascii="CG Times" w:eastAsia="SimSun" w:hAnsi="CG Times"/>
                <w:sz w:val="12"/>
                <w:szCs w:val="12"/>
                <w:lang w:val="en-US"/>
              </w:rPr>
            </w:pPr>
          </w:p>
        </w:tc>
        <w:tc>
          <w:tcPr>
            <w:tcW w:w="1164" w:type="dxa"/>
            <w:shd w:val="clear" w:color="auto" w:fill="auto"/>
            <w:noWrap/>
            <w:vAlign w:val="center"/>
          </w:tcPr>
          <w:p w:rsidR="00327C4B" w:rsidRPr="00447477" w:rsidRDefault="00327C4B" w:rsidP="00327C4B">
            <w:pPr>
              <w:widowControl w:val="0"/>
              <w:ind w:firstLine="720"/>
              <w:jc w:val="both"/>
              <w:rPr>
                <w:rFonts w:ascii="CG Times" w:eastAsia="SimSun" w:hAnsi="CG Times"/>
                <w:sz w:val="12"/>
                <w:szCs w:val="12"/>
                <w:lang w:val="en-US"/>
              </w:rPr>
            </w:pPr>
          </w:p>
        </w:tc>
        <w:tc>
          <w:tcPr>
            <w:tcW w:w="1260" w:type="dxa"/>
            <w:shd w:val="clear" w:color="auto" w:fill="auto"/>
            <w:noWrap/>
            <w:vAlign w:val="center"/>
          </w:tcPr>
          <w:p w:rsidR="00327C4B" w:rsidRPr="00447477" w:rsidRDefault="00327C4B" w:rsidP="00327C4B">
            <w:pPr>
              <w:widowControl w:val="0"/>
              <w:ind w:firstLine="720"/>
              <w:jc w:val="both"/>
              <w:rPr>
                <w:rFonts w:ascii="CG Times" w:eastAsia="SimSun" w:hAnsi="CG Times"/>
                <w:sz w:val="12"/>
                <w:szCs w:val="12"/>
                <w:lang w:val="en-US"/>
              </w:rPr>
            </w:pPr>
          </w:p>
        </w:tc>
        <w:tc>
          <w:tcPr>
            <w:tcW w:w="108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Vendore</w:t>
            </w:r>
          </w:p>
        </w:tc>
        <w:tc>
          <w:tcPr>
            <w:tcW w:w="108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w:t>
            </w:r>
          </w:p>
        </w:tc>
        <w:tc>
          <w:tcPr>
            <w:tcW w:w="126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Pakushtezuar (A)</w:t>
            </w:r>
          </w:p>
        </w:tc>
        <w:tc>
          <w:tcPr>
            <w:tcW w:w="108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Investime (B)</w:t>
            </w:r>
          </w:p>
        </w:tc>
        <w:tc>
          <w:tcPr>
            <w:tcW w:w="162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Pakushtezuar (A+B)</w:t>
            </w:r>
          </w:p>
        </w:tc>
      </w:tr>
      <w:tr w:rsidR="00327C4B" w:rsidRPr="00447477" w:rsidTr="00053EB9">
        <w:trPr>
          <w:trHeight w:val="255"/>
          <w:jc w:val="center"/>
        </w:trPr>
        <w:tc>
          <w:tcPr>
            <w:tcW w:w="618"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176</w:t>
            </w:r>
          </w:p>
        </w:tc>
        <w:tc>
          <w:tcPr>
            <w:tcW w:w="1192" w:type="dxa"/>
            <w:gridSpan w:val="2"/>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Gjirokastër</w:t>
            </w:r>
          </w:p>
        </w:tc>
        <w:tc>
          <w:tcPr>
            <w:tcW w:w="126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Gjirokastër</w:t>
            </w:r>
          </w:p>
        </w:tc>
        <w:tc>
          <w:tcPr>
            <w:tcW w:w="108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Lunxhëri</w:t>
            </w:r>
          </w:p>
        </w:tc>
        <w:tc>
          <w:tcPr>
            <w:tcW w:w="108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K</w:t>
            </w:r>
          </w:p>
        </w:tc>
        <w:tc>
          <w:tcPr>
            <w:tcW w:w="126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7,776 </w:t>
            </w:r>
          </w:p>
        </w:tc>
        <w:tc>
          <w:tcPr>
            <w:tcW w:w="108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5,822 </w:t>
            </w:r>
          </w:p>
        </w:tc>
        <w:tc>
          <w:tcPr>
            <w:tcW w:w="162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13,597 </w:t>
            </w:r>
          </w:p>
        </w:tc>
      </w:tr>
      <w:tr w:rsidR="00327C4B" w:rsidRPr="00447477" w:rsidTr="00053EB9">
        <w:trPr>
          <w:trHeight w:val="255"/>
          <w:jc w:val="center"/>
        </w:trPr>
        <w:tc>
          <w:tcPr>
            <w:tcW w:w="618"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177</w:t>
            </w:r>
          </w:p>
        </w:tc>
        <w:tc>
          <w:tcPr>
            <w:tcW w:w="1192" w:type="dxa"/>
            <w:gridSpan w:val="2"/>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Gjirokastër</w:t>
            </w:r>
          </w:p>
        </w:tc>
        <w:tc>
          <w:tcPr>
            <w:tcW w:w="126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Gjirokastër</w:t>
            </w:r>
          </w:p>
        </w:tc>
        <w:tc>
          <w:tcPr>
            <w:tcW w:w="108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Odrie</w:t>
            </w:r>
          </w:p>
        </w:tc>
        <w:tc>
          <w:tcPr>
            <w:tcW w:w="108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K</w:t>
            </w:r>
          </w:p>
        </w:tc>
        <w:tc>
          <w:tcPr>
            <w:tcW w:w="126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5,025 </w:t>
            </w:r>
          </w:p>
        </w:tc>
        <w:tc>
          <w:tcPr>
            <w:tcW w:w="108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1,579 </w:t>
            </w:r>
          </w:p>
        </w:tc>
        <w:tc>
          <w:tcPr>
            <w:tcW w:w="162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6,603 </w:t>
            </w:r>
          </w:p>
        </w:tc>
      </w:tr>
      <w:tr w:rsidR="00327C4B" w:rsidRPr="00447477" w:rsidTr="00053EB9">
        <w:trPr>
          <w:trHeight w:val="255"/>
          <w:jc w:val="center"/>
        </w:trPr>
        <w:tc>
          <w:tcPr>
            <w:tcW w:w="618"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178</w:t>
            </w:r>
          </w:p>
        </w:tc>
        <w:tc>
          <w:tcPr>
            <w:tcW w:w="1192" w:type="dxa"/>
            <w:gridSpan w:val="2"/>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Gjirokastër</w:t>
            </w:r>
          </w:p>
        </w:tc>
        <w:tc>
          <w:tcPr>
            <w:tcW w:w="126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Gjirokastër</w:t>
            </w:r>
          </w:p>
        </w:tc>
        <w:tc>
          <w:tcPr>
            <w:tcW w:w="108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Picar</w:t>
            </w:r>
          </w:p>
        </w:tc>
        <w:tc>
          <w:tcPr>
            <w:tcW w:w="108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K</w:t>
            </w:r>
          </w:p>
        </w:tc>
        <w:tc>
          <w:tcPr>
            <w:tcW w:w="126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8,825 </w:t>
            </w:r>
          </w:p>
        </w:tc>
        <w:tc>
          <w:tcPr>
            <w:tcW w:w="108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2,977 </w:t>
            </w:r>
          </w:p>
        </w:tc>
        <w:tc>
          <w:tcPr>
            <w:tcW w:w="162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11,802 </w:t>
            </w:r>
          </w:p>
        </w:tc>
      </w:tr>
      <w:tr w:rsidR="00327C4B" w:rsidRPr="00447477" w:rsidTr="00053EB9">
        <w:trPr>
          <w:trHeight w:val="255"/>
          <w:jc w:val="center"/>
        </w:trPr>
        <w:tc>
          <w:tcPr>
            <w:tcW w:w="618"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179</w:t>
            </w:r>
          </w:p>
        </w:tc>
        <w:tc>
          <w:tcPr>
            <w:tcW w:w="1192" w:type="dxa"/>
            <w:gridSpan w:val="2"/>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Gjirokastër</w:t>
            </w:r>
          </w:p>
        </w:tc>
        <w:tc>
          <w:tcPr>
            <w:tcW w:w="126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Gjirokastër</w:t>
            </w:r>
          </w:p>
        </w:tc>
        <w:tc>
          <w:tcPr>
            <w:tcW w:w="108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Pogon</w:t>
            </w:r>
          </w:p>
        </w:tc>
        <w:tc>
          <w:tcPr>
            <w:tcW w:w="108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K</w:t>
            </w:r>
          </w:p>
        </w:tc>
        <w:tc>
          <w:tcPr>
            <w:tcW w:w="126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6,741 </w:t>
            </w:r>
          </w:p>
        </w:tc>
        <w:tc>
          <w:tcPr>
            <w:tcW w:w="108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3,899 </w:t>
            </w:r>
          </w:p>
        </w:tc>
        <w:tc>
          <w:tcPr>
            <w:tcW w:w="162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10,640 </w:t>
            </w:r>
          </w:p>
        </w:tc>
      </w:tr>
      <w:tr w:rsidR="00327C4B" w:rsidRPr="00447477" w:rsidTr="00053EB9">
        <w:trPr>
          <w:trHeight w:val="255"/>
          <w:jc w:val="center"/>
        </w:trPr>
        <w:tc>
          <w:tcPr>
            <w:tcW w:w="618"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180</w:t>
            </w:r>
          </w:p>
        </w:tc>
        <w:tc>
          <w:tcPr>
            <w:tcW w:w="1192" w:type="dxa"/>
            <w:gridSpan w:val="2"/>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Gjirokastër</w:t>
            </w:r>
          </w:p>
        </w:tc>
        <w:tc>
          <w:tcPr>
            <w:tcW w:w="126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Gjirokastër</w:t>
            </w:r>
          </w:p>
        </w:tc>
        <w:tc>
          <w:tcPr>
            <w:tcW w:w="108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Qendër Libohovë</w:t>
            </w:r>
          </w:p>
        </w:tc>
        <w:tc>
          <w:tcPr>
            <w:tcW w:w="108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K</w:t>
            </w:r>
          </w:p>
        </w:tc>
        <w:tc>
          <w:tcPr>
            <w:tcW w:w="126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6,964 </w:t>
            </w:r>
          </w:p>
        </w:tc>
        <w:tc>
          <w:tcPr>
            <w:tcW w:w="108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2,081 </w:t>
            </w:r>
          </w:p>
        </w:tc>
        <w:tc>
          <w:tcPr>
            <w:tcW w:w="162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9,044 </w:t>
            </w:r>
          </w:p>
        </w:tc>
      </w:tr>
      <w:tr w:rsidR="00327C4B" w:rsidRPr="00447477" w:rsidTr="00053EB9">
        <w:trPr>
          <w:trHeight w:val="255"/>
          <w:jc w:val="center"/>
        </w:trPr>
        <w:tc>
          <w:tcPr>
            <w:tcW w:w="618"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181</w:t>
            </w:r>
          </w:p>
        </w:tc>
        <w:tc>
          <w:tcPr>
            <w:tcW w:w="1192" w:type="dxa"/>
            <w:gridSpan w:val="2"/>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Gjirokastër</w:t>
            </w:r>
          </w:p>
        </w:tc>
        <w:tc>
          <w:tcPr>
            <w:tcW w:w="126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Gjirokastër</w:t>
            </w:r>
          </w:p>
        </w:tc>
        <w:tc>
          <w:tcPr>
            <w:tcW w:w="108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Zagorie</w:t>
            </w:r>
          </w:p>
        </w:tc>
        <w:tc>
          <w:tcPr>
            <w:tcW w:w="108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K</w:t>
            </w:r>
          </w:p>
        </w:tc>
        <w:tc>
          <w:tcPr>
            <w:tcW w:w="126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6,844 </w:t>
            </w:r>
          </w:p>
        </w:tc>
        <w:tc>
          <w:tcPr>
            <w:tcW w:w="108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1,593 </w:t>
            </w:r>
          </w:p>
        </w:tc>
        <w:tc>
          <w:tcPr>
            <w:tcW w:w="162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8,437 </w:t>
            </w:r>
          </w:p>
        </w:tc>
      </w:tr>
      <w:tr w:rsidR="00327C4B" w:rsidRPr="00447477" w:rsidTr="00053EB9">
        <w:trPr>
          <w:trHeight w:val="255"/>
          <w:jc w:val="center"/>
        </w:trPr>
        <w:tc>
          <w:tcPr>
            <w:tcW w:w="618"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182</w:t>
            </w:r>
          </w:p>
        </w:tc>
        <w:tc>
          <w:tcPr>
            <w:tcW w:w="1192" w:type="dxa"/>
            <w:gridSpan w:val="2"/>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Gjirokastër</w:t>
            </w:r>
          </w:p>
        </w:tc>
        <w:tc>
          <w:tcPr>
            <w:tcW w:w="126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Përmet</w:t>
            </w:r>
          </w:p>
        </w:tc>
        <w:tc>
          <w:tcPr>
            <w:tcW w:w="108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Ballaban</w:t>
            </w:r>
          </w:p>
        </w:tc>
        <w:tc>
          <w:tcPr>
            <w:tcW w:w="108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K</w:t>
            </w:r>
          </w:p>
        </w:tc>
        <w:tc>
          <w:tcPr>
            <w:tcW w:w="126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9,072 </w:t>
            </w:r>
          </w:p>
        </w:tc>
        <w:tc>
          <w:tcPr>
            <w:tcW w:w="108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2,694 </w:t>
            </w:r>
          </w:p>
        </w:tc>
        <w:tc>
          <w:tcPr>
            <w:tcW w:w="162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11,767 </w:t>
            </w:r>
          </w:p>
        </w:tc>
      </w:tr>
      <w:tr w:rsidR="00327C4B" w:rsidRPr="00447477" w:rsidTr="00053EB9">
        <w:trPr>
          <w:trHeight w:val="255"/>
          <w:jc w:val="center"/>
        </w:trPr>
        <w:tc>
          <w:tcPr>
            <w:tcW w:w="618"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183</w:t>
            </w:r>
          </w:p>
        </w:tc>
        <w:tc>
          <w:tcPr>
            <w:tcW w:w="1192" w:type="dxa"/>
            <w:gridSpan w:val="2"/>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Gjirokastër</w:t>
            </w:r>
          </w:p>
        </w:tc>
        <w:tc>
          <w:tcPr>
            <w:tcW w:w="126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Përmet</w:t>
            </w:r>
          </w:p>
        </w:tc>
        <w:tc>
          <w:tcPr>
            <w:tcW w:w="108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Çarshovë</w:t>
            </w:r>
          </w:p>
        </w:tc>
        <w:tc>
          <w:tcPr>
            <w:tcW w:w="108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K</w:t>
            </w:r>
          </w:p>
        </w:tc>
        <w:tc>
          <w:tcPr>
            <w:tcW w:w="126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8,201 </w:t>
            </w:r>
          </w:p>
        </w:tc>
        <w:tc>
          <w:tcPr>
            <w:tcW w:w="108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3,522 </w:t>
            </w:r>
          </w:p>
        </w:tc>
        <w:tc>
          <w:tcPr>
            <w:tcW w:w="162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11,723 </w:t>
            </w:r>
          </w:p>
        </w:tc>
      </w:tr>
      <w:tr w:rsidR="00327C4B" w:rsidRPr="00447477" w:rsidTr="00053EB9">
        <w:trPr>
          <w:trHeight w:val="255"/>
          <w:jc w:val="center"/>
        </w:trPr>
        <w:tc>
          <w:tcPr>
            <w:tcW w:w="618"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184</w:t>
            </w:r>
          </w:p>
        </w:tc>
        <w:tc>
          <w:tcPr>
            <w:tcW w:w="1192" w:type="dxa"/>
            <w:gridSpan w:val="2"/>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Gjirokastër</w:t>
            </w:r>
          </w:p>
        </w:tc>
        <w:tc>
          <w:tcPr>
            <w:tcW w:w="126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Përmet</w:t>
            </w:r>
          </w:p>
        </w:tc>
        <w:tc>
          <w:tcPr>
            <w:tcW w:w="108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Deshnicë</w:t>
            </w:r>
          </w:p>
        </w:tc>
        <w:tc>
          <w:tcPr>
            <w:tcW w:w="108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K</w:t>
            </w:r>
          </w:p>
        </w:tc>
        <w:tc>
          <w:tcPr>
            <w:tcW w:w="126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9,218 </w:t>
            </w:r>
          </w:p>
        </w:tc>
        <w:tc>
          <w:tcPr>
            <w:tcW w:w="108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3,808 </w:t>
            </w:r>
          </w:p>
        </w:tc>
        <w:tc>
          <w:tcPr>
            <w:tcW w:w="162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13,026 </w:t>
            </w:r>
          </w:p>
        </w:tc>
      </w:tr>
      <w:tr w:rsidR="00327C4B" w:rsidRPr="00447477" w:rsidTr="00053EB9">
        <w:trPr>
          <w:trHeight w:val="255"/>
          <w:jc w:val="center"/>
        </w:trPr>
        <w:tc>
          <w:tcPr>
            <w:tcW w:w="618"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185</w:t>
            </w:r>
          </w:p>
        </w:tc>
        <w:tc>
          <w:tcPr>
            <w:tcW w:w="1192" w:type="dxa"/>
            <w:gridSpan w:val="2"/>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Gjirokastër</w:t>
            </w:r>
          </w:p>
        </w:tc>
        <w:tc>
          <w:tcPr>
            <w:tcW w:w="126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Përmet</w:t>
            </w:r>
          </w:p>
        </w:tc>
        <w:tc>
          <w:tcPr>
            <w:tcW w:w="108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Frashër</w:t>
            </w:r>
          </w:p>
        </w:tc>
        <w:tc>
          <w:tcPr>
            <w:tcW w:w="108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K</w:t>
            </w:r>
          </w:p>
        </w:tc>
        <w:tc>
          <w:tcPr>
            <w:tcW w:w="126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8,302 </w:t>
            </w:r>
          </w:p>
        </w:tc>
        <w:tc>
          <w:tcPr>
            <w:tcW w:w="108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2,014 </w:t>
            </w:r>
          </w:p>
        </w:tc>
        <w:tc>
          <w:tcPr>
            <w:tcW w:w="162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10,316 </w:t>
            </w:r>
          </w:p>
        </w:tc>
      </w:tr>
      <w:tr w:rsidR="00327C4B" w:rsidRPr="00447477" w:rsidTr="00053EB9">
        <w:trPr>
          <w:trHeight w:val="255"/>
          <w:jc w:val="center"/>
        </w:trPr>
        <w:tc>
          <w:tcPr>
            <w:tcW w:w="618"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186</w:t>
            </w:r>
          </w:p>
        </w:tc>
        <w:tc>
          <w:tcPr>
            <w:tcW w:w="1192" w:type="dxa"/>
            <w:gridSpan w:val="2"/>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Gjirokastër</w:t>
            </w:r>
          </w:p>
        </w:tc>
        <w:tc>
          <w:tcPr>
            <w:tcW w:w="126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Përmet</w:t>
            </w:r>
          </w:p>
        </w:tc>
        <w:tc>
          <w:tcPr>
            <w:tcW w:w="108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Këlcyrë</w:t>
            </w:r>
          </w:p>
        </w:tc>
        <w:tc>
          <w:tcPr>
            <w:tcW w:w="108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B</w:t>
            </w:r>
          </w:p>
        </w:tc>
        <w:tc>
          <w:tcPr>
            <w:tcW w:w="126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9,628 </w:t>
            </w:r>
          </w:p>
        </w:tc>
        <w:tc>
          <w:tcPr>
            <w:tcW w:w="108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1,000 </w:t>
            </w:r>
          </w:p>
        </w:tc>
        <w:tc>
          <w:tcPr>
            <w:tcW w:w="162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10,628 </w:t>
            </w:r>
          </w:p>
        </w:tc>
      </w:tr>
      <w:tr w:rsidR="00327C4B" w:rsidRPr="00447477" w:rsidTr="00053EB9">
        <w:trPr>
          <w:trHeight w:val="255"/>
          <w:jc w:val="center"/>
        </w:trPr>
        <w:tc>
          <w:tcPr>
            <w:tcW w:w="618"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187</w:t>
            </w:r>
          </w:p>
        </w:tc>
        <w:tc>
          <w:tcPr>
            <w:tcW w:w="1192" w:type="dxa"/>
            <w:gridSpan w:val="2"/>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Gjirokastër</w:t>
            </w:r>
          </w:p>
        </w:tc>
        <w:tc>
          <w:tcPr>
            <w:tcW w:w="126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Përmet</w:t>
            </w:r>
          </w:p>
        </w:tc>
        <w:tc>
          <w:tcPr>
            <w:tcW w:w="108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Përmet</w:t>
            </w:r>
          </w:p>
        </w:tc>
        <w:tc>
          <w:tcPr>
            <w:tcW w:w="108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B</w:t>
            </w:r>
          </w:p>
        </w:tc>
        <w:tc>
          <w:tcPr>
            <w:tcW w:w="126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23,422 </w:t>
            </w:r>
          </w:p>
        </w:tc>
        <w:tc>
          <w:tcPr>
            <w:tcW w:w="108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626 </w:t>
            </w:r>
          </w:p>
        </w:tc>
        <w:tc>
          <w:tcPr>
            <w:tcW w:w="162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24,048 </w:t>
            </w:r>
          </w:p>
        </w:tc>
      </w:tr>
      <w:tr w:rsidR="00327C4B" w:rsidRPr="00447477" w:rsidTr="00053EB9">
        <w:trPr>
          <w:trHeight w:val="255"/>
          <w:jc w:val="center"/>
        </w:trPr>
        <w:tc>
          <w:tcPr>
            <w:tcW w:w="618"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188</w:t>
            </w:r>
          </w:p>
        </w:tc>
        <w:tc>
          <w:tcPr>
            <w:tcW w:w="1192" w:type="dxa"/>
            <w:gridSpan w:val="2"/>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Gjirokastër</w:t>
            </w:r>
          </w:p>
        </w:tc>
        <w:tc>
          <w:tcPr>
            <w:tcW w:w="126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Përmet</w:t>
            </w:r>
          </w:p>
        </w:tc>
        <w:tc>
          <w:tcPr>
            <w:tcW w:w="108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Petran</w:t>
            </w:r>
          </w:p>
        </w:tc>
        <w:tc>
          <w:tcPr>
            <w:tcW w:w="108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K</w:t>
            </w:r>
          </w:p>
        </w:tc>
        <w:tc>
          <w:tcPr>
            <w:tcW w:w="126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7,091 </w:t>
            </w:r>
          </w:p>
        </w:tc>
        <w:tc>
          <w:tcPr>
            <w:tcW w:w="108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3,847 </w:t>
            </w:r>
          </w:p>
        </w:tc>
        <w:tc>
          <w:tcPr>
            <w:tcW w:w="162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10,939 </w:t>
            </w:r>
          </w:p>
        </w:tc>
      </w:tr>
      <w:tr w:rsidR="00327C4B" w:rsidRPr="00447477" w:rsidTr="00053EB9">
        <w:trPr>
          <w:trHeight w:val="255"/>
          <w:jc w:val="center"/>
        </w:trPr>
        <w:tc>
          <w:tcPr>
            <w:tcW w:w="618"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189</w:t>
            </w:r>
          </w:p>
        </w:tc>
        <w:tc>
          <w:tcPr>
            <w:tcW w:w="1192" w:type="dxa"/>
            <w:gridSpan w:val="2"/>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Gjirokastër</w:t>
            </w:r>
          </w:p>
        </w:tc>
        <w:tc>
          <w:tcPr>
            <w:tcW w:w="126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Përmet</w:t>
            </w:r>
          </w:p>
        </w:tc>
        <w:tc>
          <w:tcPr>
            <w:tcW w:w="108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Qendër Piskovë</w:t>
            </w:r>
          </w:p>
        </w:tc>
        <w:tc>
          <w:tcPr>
            <w:tcW w:w="108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K</w:t>
            </w:r>
          </w:p>
        </w:tc>
        <w:tc>
          <w:tcPr>
            <w:tcW w:w="126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7,072 </w:t>
            </w:r>
          </w:p>
        </w:tc>
        <w:tc>
          <w:tcPr>
            <w:tcW w:w="108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500 </w:t>
            </w:r>
          </w:p>
        </w:tc>
        <w:tc>
          <w:tcPr>
            <w:tcW w:w="162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7,572 </w:t>
            </w:r>
          </w:p>
        </w:tc>
      </w:tr>
      <w:tr w:rsidR="00327C4B" w:rsidRPr="00447477" w:rsidTr="00053EB9">
        <w:trPr>
          <w:trHeight w:val="255"/>
          <w:jc w:val="center"/>
        </w:trPr>
        <w:tc>
          <w:tcPr>
            <w:tcW w:w="618"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190</w:t>
            </w:r>
          </w:p>
        </w:tc>
        <w:tc>
          <w:tcPr>
            <w:tcW w:w="1192" w:type="dxa"/>
            <w:gridSpan w:val="2"/>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Gjirokastër</w:t>
            </w:r>
          </w:p>
        </w:tc>
        <w:tc>
          <w:tcPr>
            <w:tcW w:w="126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Përmet</w:t>
            </w:r>
          </w:p>
        </w:tc>
        <w:tc>
          <w:tcPr>
            <w:tcW w:w="108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Sukë</w:t>
            </w:r>
          </w:p>
        </w:tc>
        <w:tc>
          <w:tcPr>
            <w:tcW w:w="108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K</w:t>
            </w:r>
          </w:p>
        </w:tc>
        <w:tc>
          <w:tcPr>
            <w:tcW w:w="126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9,267 </w:t>
            </w:r>
          </w:p>
        </w:tc>
        <w:tc>
          <w:tcPr>
            <w:tcW w:w="108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3,625 </w:t>
            </w:r>
          </w:p>
        </w:tc>
        <w:tc>
          <w:tcPr>
            <w:tcW w:w="162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12,892 </w:t>
            </w:r>
          </w:p>
        </w:tc>
      </w:tr>
      <w:tr w:rsidR="00327C4B" w:rsidRPr="00447477" w:rsidTr="00053EB9">
        <w:trPr>
          <w:trHeight w:val="255"/>
          <w:jc w:val="center"/>
        </w:trPr>
        <w:tc>
          <w:tcPr>
            <w:tcW w:w="618"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191</w:t>
            </w:r>
          </w:p>
        </w:tc>
        <w:tc>
          <w:tcPr>
            <w:tcW w:w="1192" w:type="dxa"/>
            <w:gridSpan w:val="2"/>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Gjirokastër</w:t>
            </w:r>
          </w:p>
        </w:tc>
        <w:tc>
          <w:tcPr>
            <w:tcW w:w="126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Tepelenë</w:t>
            </w:r>
          </w:p>
        </w:tc>
        <w:tc>
          <w:tcPr>
            <w:tcW w:w="108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Buz</w:t>
            </w:r>
          </w:p>
        </w:tc>
        <w:tc>
          <w:tcPr>
            <w:tcW w:w="108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K</w:t>
            </w:r>
          </w:p>
        </w:tc>
        <w:tc>
          <w:tcPr>
            <w:tcW w:w="126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7,434 </w:t>
            </w:r>
          </w:p>
        </w:tc>
        <w:tc>
          <w:tcPr>
            <w:tcW w:w="108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1,739 </w:t>
            </w:r>
          </w:p>
        </w:tc>
        <w:tc>
          <w:tcPr>
            <w:tcW w:w="162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9,173 </w:t>
            </w:r>
          </w:p>
        </w:tc>
      </w:tr>
      <w:tr w:rsidR="00327C4B" w:rsidRPr="00447477" w:rsidTr="00053EB9">
        <w:trPr>
          <w:trHeight w:val="255"/>
          <w:jc w:val="center"/>
        </w:trPr>
        <w:tc>
          <w:tcPr>
            <w:tcW w:w="618"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192</w:t>
            </w:r>
          </w:p>
        </w:tc>
        <w:tc>
          <w:tcPr>
            <w:tcW w:w="1192" w:type="dxa"/>
            <w:gridSpan w:val="2"/>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Gjirokastër</w:t>
            </w:r>
          </w:p>
        </w:tc>
        <w:tc>
          <w:tcPr>
            <w:tcW w:w="126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Tepelenë</w:t>
            </w:r>
          </w:p>
        </w:tc>
        <w:tc>
          <w:tcPr>
            <w:tcW w:w="108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Fshat Memaliaj</w:t>
            </w:r>
          </w:p>
        </w:tc>
        <w:tc>
          <w:tcPr>
            <w:tcW w:w="108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K</w:t>
            </w:r>
          </w:p>
        </w:tc>
        <w:tc>
          <w:tcPr>
            <w:tcW w:w="126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7,627 </w:t>
            </w:r>
          </w:p>
        </w:tc>
        <w:tc>
          <w:tcPr>
            <w:tcW w:w="108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1,844 </w:t>
            </w:r>
          </w:p>
        </w:tc>
        <w:tc>
          <w:tcPr>
            <w:tcW w:w="162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9,471 </w:t>
            </w:r>
          </w:p>
        </w:tc>
      </w:tr>
      <w:tr w:rsidR="00327C4B" w:rsidRPr="00447477" w:rsidTr="00053EB9">
        <w:trPr>
          <w:trHeight w:val="255"/>
          <w:jc w:val="center"/>
        </w:trPr>
        <w:tc>
          <w:tcPr>
            <w:tcW w:w="618"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193</w:t>
            </w:r>
          </w:p>
        </w:tc>
        <w:tc>
          <w:tcPr>
            <w:tcW w:w="1192" w:type="dxa"/>
            <w:gridSpan w:val="2"/>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Gjirokastër</w:t>
            </w:r>
          </w:p>
        </w:tc>
        <w:tc>
          <w:tcPr>
            <w:tcW w:w="126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Tepelenë</w:t>
            </w:r>
          </w:p>
        </w:tc>
        <w:tc>
          <w:tcPr>
            <w:tcW w:w="108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Krahëz</w:t>
            </w:r>
          </w:p>
        </w:tc>
        <w:tc>
          <w:tcPr>
            <w:tcW w:w="108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K</w:t>
            </w:r>
          </w:p>
        </w:tc>
        <w:tc>
          <w:tcPr>
            <w:tcW w:w="126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10,875 </w:t>
            </w:r>
          </w:p>
        </w:tc>
        <w:tc>
          <w:tcPr>
            <w:tcW w:w="108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3,810 </w:t>
            </w:r>
          </w:p>
        </w:tc>
        <w:tc>
          <w:tcPr>
            <w:tcW w:w="162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14,685 </w:t>
            </w:r>
          </w:p>
        </w:tc>
      </w:tr>
      <w:tr w:rsidR="00327C4B" w:rsidRPr="00447477" w:rsidTr="00053EB9">
        <w:trPr>
          <w:trHeight w:val="255"/>
          <w:jc w:val="center"/>
        </w:trPr>
        <w:tc>
          <w:tcPr>
            <w:tcW w:w="618"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194</w:t>
            </w:r>
          </w:p>
        </w:tc>
        <w:tc>
          <w:tcPr>
            <w:tcW w:w="1192" w:type="dxa"/>
            <w:gridSpan w:val="2"/>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Gjirokastër</w:t>
            </w:r>
          </w:p>
        </w:tc>
        <w:tc>
          <w:tcPr>
            <w:tcW w:w="126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Tepelenë</w:t>
            </w:r>
          </w:p>
        </w:tc>
        <w:tc>
          <w:tcPr>
            <w:tcW w:w="108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Kurvelesh</w:t>
            </w:r>
          </w:p>
        </w:tc>
        <w:tc>
          <w:tcPr>
            <w:tcW w:w="108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K</w:t>
            </w:r>
          </w:p>
        </w:tc>
        <w:tc>
          <w:tcPr>
            <w:tcW w:w="126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8,408 </w:t>
            </w:r>
          </w:p>
        </w:tc>
        <w:tc>
          <w:tcPr>
            <w:tcW w:w="108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3,141 </w:t>
            </w:r>
          </w:p>
        </w:tc>
        <w:tc>
          <w:tcPr>
            <w:tcW w:w="162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11,549 </w:t>
            </w:r>
          </w:p>
        </w:tc>
      </w:tr>
      <w:tr w:rsidR="00327C4B" w:rsidRPr="00447477" w:rsidTr="00053EB9">
        <w:trPr>
          <w:trHeight w:val="255"/>
          <w:jc w:val="center"/>
        </w:trPr>
        <w:tc>
          <w:tcPr>
            <w:tcW w:w="618"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195</w:t>
            </w:r>
          </w:p>
        </w:tc>
        <w:tc>
          <w:tcPr>
            <w:tcW w:w="1192" w:type="dxa"/>
            <w:gridSpan w:val="2"/>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Gjirokastër</w:t>
            </w:r>
          </w:p>
        </w:tc>
        <w:tc>
          <w:tcPr>
            <w:tcW w:w="126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Tepelenë</w:t>
            </w:r>
          </w:p>
        </w:tc>
        <w:tc>
          <w:tcPr>
            <w:tcW w:w="108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Lopez</w:t>
            </w:r>
          </w:p>
        </w:tc>
        <w:tc>
          <w:tcPr>
            <w:tcW w:w="108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K</w:t>
            </w:r>
          </w:p>
        </w:tc>
        <w:tc>
          <w:tcPr>
            <w:tcW w:w="126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6,748 </w:t>
            </w:r>
          </w:p>
        </w:tc>
        <w:tc>
          <w:tcPr>
            <w:tcW w:w="108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759 </w:t>
            </w:r>
          </w:p>
        </w:tc>
        <w:tc>
          <w:tcPr>
            <w:tcW w:w="162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7,507 </w:t>
            </w:r>
          </w:p>
        </w:tc>
      </w:tr>
      <w:tr w:rsidR="00327C4B" w:rsidRPr="00447477" w:rsidTr="00053EB9">
        <w:trPr>
          <w:trHeight w:val="255"/>
          <w:jc w:val="center"/>
        </w:trPr>
        <w:tc>
          <w:tcPr>
            <w:tcW w:w="618"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196</w:t>
            </w:r>
          </w:p>
        </w:tc>
        <w:tc>
          <w:tcPr>
            <w:tcW w:w="1192" w:type="dxa"/>
            <w:gridSpan w:val="2"/>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Gjirokastër</w:t>
            </w:r>
          </w:p>
        </w:tc>
        <w:tc>
          <w:tcPr>
            <w:tcW w:w="126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Tepelenë</w:t>
            </w:r>
          </w:p>
        </w:tc>
        <w:tc>
          <w:tcPr>
            <w:tcW w:w="108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Luftinjë</w:t>
            </w:r>
          </w:p>
        </w:tc>
        <w:tc>
          <w:tcPr>
            <w:tcW w:w="108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K</w:t>
            </w:r>
          </w:p>
        </w:tc>
        <w:tc>
          <w:tcPr>
            <w:tcW w:w="126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11,632 </w:t>
            </w:r>
          </w:p>
        </w:tc>
        <w:tc>
          <w:tcPr>
            <w:tcW w:w="108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4,144 </w:t>
            </w:r>
          </w:p>
        </w:tc>
        <w:tc>
          <w:tcPr>
            <w:tcW w:w="162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15,776 </w:t>
            </w:r>
          </w:p>
        </w:tc>
      </w:tr>
      <w:tr w:rsidR="00327C4B" w:rsidRPr="00447477" w:rsidTr="00053EB9">
        <w:trPr>
          <w:trHeight w:val="255"/>
          <w:jc w:val="center"/>
        </w:trPr>
        <w:tc>
          <w:tcPr>
            <w:tcW w:w="618"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197</w:t>
            </w:r>
          </w:p>
        </w:tc>
        <w:tc>
          <w:tcPr>
            <w:tcW w:w="1192" w:type="dxa"/>
            <w:gridSpan w:val="2"/>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Gjirokastër</w:t>
            </w:r>
          </w:p>
        </w:tc>
        <w:tc>
          <w:tcPr>
            <w:tcW w:w="126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Tepelenë</w:t>
            </w:r>
          </w:p>
        </w:tc>
        <w:tc>
          <w:tcPr>
            <w:tcW w:w="108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Memaliaj</w:t>
            </w:r>
          </w:p>
        </w:tc>
        <w:tc>
          <w:tcPr>
            <w:tcW w:w="108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B</w:t>
            </w:r>
          </w:p>
        </w:tc>
        <w:tc>
          <w:tcPr>
            <w:tcW w:w="126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19,695 </w:t>
            </w:r>
          </w:p>
        </w:tc>
        <w:tc>
          <w:tcPr>
            <w:tcW w:w="108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1,004 </w:t>
            </w:r>
          </w:p>
        </w:tc>
        <w:tc>
          <w:tcPr>
            <w:tcW w:w="162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20,698 </w:t>
            </w:r>
          </w:p>
        </w:tc>
      </w:tr>
      <w:tr w:rsidR="00327C4B" w:rsidRPr="00447477" w:rsidTr="00053EB9">
        <w:trPr>
          <w:trHeight w:val="255"/>
          <w:jc w:val="center"/>
        </w:trPr>
        <w:tc>
          <w:tcPr>
            <w:tcW w:w="618"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198</w:t>
            </w:r>
          </w:p>
        </w:tc>
        <w:tc>
          <w:tcPr>
            <w:tcW w:w="1192" w:type="dxa"/>
            <w:gridSpan w:val="2"/>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Gjirokastër</w:t>
            </w:r>
          </w:p>
        </w:tc>
        <w:tc>
          <w:tcPr>
            <w:tcW w:w="126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Tepelenë</w:t>
            </w:r>
          </w:p>
        </w:tc>
        <w:tc>
          <w:tcPr>
            <w:tcW w:w="108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Qendër</w:t>
            </w:r>
          </w:p>
        </w:tc>
        <w:tc>
          <w:tcPr>
            <w:tcW w:w="108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K</w:t>
            </w:r>
          </w:p>
        </w:tc>
        <w:tc>
          <w:tcPr>
            <w:tcW w:w="126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11,648 </w:t>
            </w:r>
          </w:p>
        </w:tc>
        <w:tc>
          <w:tcPr>
            <w:tcW w:w="108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307 </w:t>
            </w:r>
          </w:p>
        </w:tc>
        <w:tc>
          <w:tcPr>
            <w:tcW w:w="162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11,955 </w:t>
            </w:r>
          </w:p>
        </w:tc>
      </w:tr>
      <w:tr w:rsidR="00327C4B" w:rsidRPr="00447477" w:rsidTr="00053EB9">
        <w:trPr>
          <w:trHeight w:val="255"/>
          <w:jc w:val="center"/>
        </w:trPr>
        <w:tc>
          <w:tcPr>
            <w:tcW w:w="618"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199</w:t>
            </w:r>
          </w:p>
        </w:tc>
        <w:tc>
          <w:tcPr>
            <w:tcW w:w="1192" w:type="dxa"/>
            <w:gridSpan w:val="2"/>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Gjirokastër</w:t>
            </w:r>
          </w:p>
        </w:tc>
        <w:tc>
          <w:tcPr>
            <w:tcW w:w="126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Tepelenë</w:t>
            </w:r>
          </w:p>
        </w:tc>
        <w:tc>
          <w:tcPr>
            <w:tcW w:w="108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Qesarat</w:t>
            </w:r>
          </w:p>
        </w:tc>
        <w:tc>
          <w:tcPr>
            <w:tcW w:w="108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K</w:t>
            </w:r>
          </w:p>
        </w:tc>
        <w:tc>
          <w:tcPr>
            <w:tcW w:w="126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7,041 </w:t>
            </w:r>
          </w:p>
        </w:tc>
        <w:tc>
          <w:tcPr>
            <w:tcW w:w="108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0 </w:t>
            </w:r>
          </w:p>
        </w:tc>
        <w:tc>
          <w:tcPr>
            <w:tcW w:w="162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7,041 </w:t>
            </w:r>
          </w:p>
        </w:tc>
      </w:tr>
      <w:tr w:rsidR="00327C4B" w:rsidRPr="00447477" w:rsidTr="00053EB9">
        <w:trPr>
          <w:trHeight w:val="255"/>
          <w:jc w:val="center"/>
        </w:trPr>
        <w:tc>
          <w:tcPr>
            <w:tcW w:w="618"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200</w:t>
            </w:r>
          </w:p>
        </w:tc>
        <w:tc>
          <w:tcPr>
            <w:tcW w:w="1192" w:type="dxa"/>
            <w:gridSpan w:val="2"/>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Gjirokastër</w:t>
            </w:r>
          </w:p>
        </w:tc>
        <w:tc>
          <w:tcPr>
            <w:tcW w:w="126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Tepelenë</w:t>
            </w:r>
          </w:p>
        </w:tc>
        <w:tc>
          <w:tcPr>
            <w:tcW w:w="108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Tepelenë</w:t>
            </w:r>
          </w:p>
        </w:tc>
        <w:tc>
          <w:tcPr>
            <w:tcW w:w="108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B</w:t>
            </w:r>
          </w:p>
        </w:tc>
        <w:tc>
          <w:tcPr>
            <w:tcW w:w="126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22,707 </w:t>
            </w:r>
          </w:p>
        </w:tc>
        <w:tc>
          <w:tcPr>
            <w:tcW w:w="108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0 </w:t>
            </w:r>
          </w:p>
        </w:tc>
        <w:tc>
          <w:tcPr>
            <w:tcW w:w="162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22,707 </w:t>
            </w:r>
          </w:p>
        </w:tc>
      </w:tr>
      <w:tr w:rsidR="00327C4B" w:rsidRPr="00447477" w:rsidTr="00053EB9">
        <w:trPr>
          <w:trHeight w:val="255"/>
          <w:jc w:val="center"/>
        </w:trPr>
        <w:tc>
          <w:tcPr>
            <w:tcW w:w="618"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201</w:t>
            </w:r>
          </w:p>
        </w:tc>
        <w:tc>
          <w:tcPr>
            <w:tcW w:w="1192" w:type="dxa"/>
            <w:gridSpan w:val="2"/>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Korçë</w:t>
            </w:r>
          </w:p>
        </w:tc>
        <w:tc>
          <w:tcPr>
            <w:tcW w:w="126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Devoll</w:t>
            </w:r>
          </w:p>
        </w:tc>
        <w:tc>
          <w:tcPr>
            <w:tcW w:w="108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Bilisht</w:t>
            </w:r>
          </w:p>
        </w:tc>
        <w:tc>
          <w:tcPr>
            <w:tcW w:w="108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B</w:t>
            </w:r>
          </w:p>
        </w:tc>
        <w:tc>
          <w:tcPr>
            <w:tcW w:w="126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18,828 </w:t>
            </w:r>
          </w:p>
        </w:tc>
        <w:tc>
          <w:tcPr>
            <w:tcW w:w="108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4,002 </w:t>
            </w:r>
          </w:p>
        </w:tc>
        <w:tc>
          <w:tcPr>
            <w:tcW w:w="162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22,829 </w:t>
            </w:r>
          </w:p>
        </w:tc>
      </w:tr>
      <w:tr w:rsidR="00327C4B" w:rsidRPr="00447477" w:rsidTr="00053EB9">
        <w:trPr>
          <w:trHeight w:val="255"/>
          <w:jc w:val="center"/>
        </w:trPr>
        <w:tc>
          <w:tcPr>
            <w:tcW w:w="618"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202</w:t>
            </w:r>
          </w:p>
        </w:tc>
        <w:tc>
          <w:tcPr>
            <w:tcW w:w="1192" w:type="dxa"/>
            <w:gridSpan w:val="2"/>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Korçë</w:t>
            </w:r>
          </w:p>
        </w:tc>
        <w:tc>
          <w:tcPr>
            <w:tcW w:w="126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Devoll</w:t>
            </w:r>
          </w:p>
        </w:tc>
        <w:tc>
          <w:tcPr>
            <w:tcW w:w="108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Hoçisht (Morave)</w:t>
            </w:r>
          </w:p>
        </w:tc>
        <w:tc>
          <w:tcPr>
            <w:tcW w:w="108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K</w:t>
            </w:r>
          </w:p>
        </w:tc>
        <w:tc>
          <w:tcPr>
            <w:tcW w:w="126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12,726 </w:t>
            </w:r>
          </w:p>
        </w:tc>
        <w:tc>
          <w:tcPr>
            <w:tcW w:w="108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1,470 </w:t>
            </w:r>
          </w:p>
        </w:tc>
        <w:tc>
          <w:tcPr>
            <w:tcW w:w="162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14,196 </w:t>
            </w:r>
          </w:p>
        </w:tc>
      </w:tr>
      <w:tr w:rsidR="00327C4B" w:rsidRPr="00447477" w:rsidTr="00053EB9">
        <w:trPr>
          <w:trHeight w:val="255"/>
          <w:jc w:val="center"/>
        </w:trPr>
        <w:tc>
          <w:tcPr>
            <w:tcW w:w="618"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203</w:t>
            </w:r>
          </w:p>
        </w:tc>
        <w:tc>
          <w:tcPr>
            <w:tcW w:w="1192" w:type="dxa"/>
            <w:gridSpan w:val="2"/>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Korçë</w:t>
            </w:r>
          </w:p>
        </w:tc>
        <w:tc>
          <w:tcPr>
            <w:tcW w:w="126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Devoll</w:t>
            </w:r>
          </w:p>
        </w:tc>
        <w:tc>
          <w:tcPr>
            <w:tcW w:w="108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Miras</w:t>
            </w:r>
          </w:p>
        </w:tc>
        <w:tc>
          <w:tcPr>
            <w:tcW w:w="108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K</w:t>
            </w:r>
          </w:p>
        </w:tc>
        <w:tc>
          <w:tcPr>
            <w:tcW w:w="126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25,145 </w:t>
            </w:r>
          </w:p>
        </w:tc>
        <w:tc>
          <w:tcPr>
            <w:tcW w:w="108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11,726 </w:t>
            </w:r>
          </w:p>
        </w:tc>
        <w:tc>
          <w:tcPr>
            <w:tcW w:w="162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36,871 </w:t>
            </w:r>
          </w:p>
        </w:tc>
      </w:tr>
      <w:tr w:rsidR="00327C4B" w:rsidRPr="00447477" w:rsidTr="00053EB9">
        <w:trPr>
          <w:trHeight w:val="255"/>
          <w:jc w:val="center"/>
        </w:trPr>
        <w:tc>
          <w:tcPr>
            <w:tcW w:w="618"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204</w:t>
            </w:r>
          </w:p>
        </w:tc>
        <w:tc>
          <w:tcPr>
            <w:tcW w:w="1192" w:type="dxa"/>
            <w:gridSpan w:val="2"/>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Korçë</w:t>
            </w:r>
          </w:p>
        </w:tc>
        <w:tc>
          <w:tcPr>
            <w:tcW w:w="126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Devoll</w:t>
            </w:r>
          </w:p>
        </w:tc>
        <w:tc>
          <w:tcPr>
            <w:tcW w:w="108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Progër</w:t>
            </w:r>
          </w:p>
        </w:tc>
        <w:tc>
          <w:tcPr>
            <w:tcW w:w="108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K</w:t>
            </w:r>
          </w:p>
        </w:tc>
        <w:tc>
          <w:tcPr>
            <w:tcW w:w="126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12,704 </w:t>
            </w:r>
          </w:p>
        </w:tc>
        <w:tc>
          <w:tcPr>
            <w:tcW w:w="108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7,341 </w:t>
            </w:r>
          </w:p>
        </w:tc>
        <w:tc>
          <w:tcPr>
            <w:tcW w:w="162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20,045 </w:t>
            </w:r>
          </w:p>
        </w:tc>
      </w:tr>
      <w:tr w:rsidR="00327C4B" w:rsidRPr="00447477" w:rsidTr="00053EB9">
        <w:trPr>
          <w:trHeight w:val="255"/>
          <w:jc w:val="center"/>
        </w:trPr>
        <w:tc>
          <w:tcPr>
            <w:tcW w:w="618"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205</w:t>
            </w:r>
          </w:p>
        </w:tc>
        <w:tc>
          <w:tcPr>
            <w:tcW w:w="1192" w:type="dxa"/>
            <w:gridSpan w:val="2"/>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Korçë</w:t>
            </w:r>
          </w:p>
        </w:tc>
        <w:tc>
          <w:tcPr>
            <w:tcW w:w="126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Devoll</w:t>
            </w:r>
          </w:p>
        </w:tc>
        <w:tc>
          <w:tcPr>
            <w:tcW w:w="108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Qënder-Bilisht</w:t>
            </w:r>
          </w:p>
        </w:tc>
        <w:tc>
          <w:tcPr>
            <w:tcW w:w="108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K</w:t>
            </w:r>
          </w:p>
        </w:tc>
        <w:tc>
          <w:tcPr>
            <w:tcW w:w="126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15,393 </w:t>
            </w:r>
          </w:p>
        </w:tc>
        <w:tc>
          <w:tcPr>
            <w:tcW w:w="108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2,978 </w:t>
            </w:r>
          </w:p>
        </w:tc>
        <w:tc>
          <w:tcPr>
            <w:tcW w:w="162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18,370 </w:t>
            </w:r>
          </w:p>
        </w:tc>
      </w:tr>
      <w:tr w:rsidR="00327C4B" w:rsidRPr="00447477" w:rsidTr="00053EB9">
        <w:trPr>
          <w:trHeight w:val="255"/>
          <w:jc w:val="center"/>
        </w:trPr>
        <w:tc>
          <w:tcPr>
            <w:tcW w:w="618"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206</w:t>
            </w:r>
          </w:p>
        </w:tc>
        <w:tc>
          <w:tcPr>
            <w:tcW w:w="1192" w:type="dxa"/>
            <w:gridSpan w:val="2"/>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Korçë</w:t>
            </w:r>
          </w:p>
        </w:tc>
        <w:tc>
          <w:tcPr>
            <w:tcW w:w="126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Kolonjë</w:t>
            </w:r>
          </w:p>
        </w:tc>
        <w:tc>
          <w:tcPr>
            <w:tcW w:w="108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Barmash</w:t>
            </w:r>
          </w:p>
        </w:tc>
        <w:tc>
          <w:tcPr>
            <w:tcW w:w="108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K</w:t>
            </w:r>
          </w:p>
        </w:tc>
        <w:tc>
          <w:tcPr>
            <w:tcW w:w="126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6,341 </w:t>
            </w:r>
          </w:p>
        </w:tc>
        <w:tc>
          <w:tcPr>
            <w:tcW w:w="108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1,059 </w:t>
            </w:r>
          </w:p>
        </w:tc>
        <w:tc>
          <w:tcPr>
            <w:tcW w:w="162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7,400 </w:t>
            </w:r>
          </w:p>
        </w:tc>
      </w:tr>
      <w:tr w:rsidR="00327C4B" w:rsidRPr="00447477" w:rsidTr="00053EB9">
        <w:trPr>
          <w:trHeight w:val="255"/>
          <w:jc w:val="center"/>
        </w:trPr>
        <w:tc>
          <w:tcPr>
            <w:tcW w:w="618"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207</w:t>
            </w:r>
          </w:p>
        </w:tc>
        <w:tc>
          <w:tcPr>
            <w:tcW w:w="1192" w:type="dxa"/>
            <w:gridSpan w:val="2"/>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Korçë</w:t>
            </w:r>
          </w:p>
        </w:tc>
        <w:tc>
          <w:tcPr>
            <w:tcW w:w="126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Kolonjë</w:t>
            </w:r>
          </w:p>
        </w:tc>
        <w:tc>
          <w:tcPr>
            <w:tcW w:w="108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Çlirim</w:t>
            </w:r>
          </w:p>
        </w:tc>
        <w:tc>
          <w:tcPr>
            <w:tcW w:w="108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K</w:t>
            </w:r>
          </w:p>
        </w:tc>
        <w:tc>
          <w:tcPr>
            <w:tcW w:w="126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6,412 </w:t>
            </w:r>
          </w:p>
        </w:tc>
        <w:tc>
          <w:tcPr>
            <w:tcW w:w="108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1,612 </w:t>
            </w:r>
          </w:p>
        </w:tc>
        <w:tc>
          <w:tcPr>
            <w:tcW w:w="162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8,024 </w:t>
            </w:r>
          </w:p>
        </w:tc>
      </w:tr>
      <w:tr w:rsidR="00327C4B" w:rsidRPr="00447477" w:rsidTr="00053EB9">
        <w:trPr>
          <w:trHeight w:val="255"/>
          <w:jc w:val="center"/>
        </w:trPr>
        <w:tc>
          <w:tcPr>
            <w:tcW w:w="618"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208</w:t>
            </w:r>
          </w:p>
        </w:tc>
        <w:tc>
          <w:tcPr>
            <w:tcW w:w="1192" w:type="dxa"/>
            <w:gridSpan w:val="2"/>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Korçë</w:t>
            </w:r>
          </w:p>
        </w:tc>
        <w:tc>
          <w:tcPr>
            <w:tcW w:w="126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Kolonjë</w:t>
            </w:r>
          </w:p>
        </w:tc>
        <w:tc>
          <w:tcPr>
            <w:tcW w:w="108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Ersekë</w:t>
            </w:r>
          </w:p>
        </w:tc>
        <w:tc>
          <w:tcPr>
            <w:tcW w:w="108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B</w:t>
            </w:r>
          </w:p>
        </w:tc>
        <w:tc>
          <w:tcPr>
            <w:tcW w:w="126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17,476 </w:t>
            </w:r>
          </w:p>
        </w:tc>
        <w:tc>
          <w:tcPr>
            <w:tcW w:w="108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13,422 </w:t>
            </w:r>
          </w:p>
        </w:tc>
        <w:tc>
          <w:tcPr>
            <w:tcW w:w="162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30,897 </w:t>
            </w:r>
          </w:p>
        </w:tc>
      </w:tr>
      <w:tr w:rsidR="00327C4B" w:rsidRPr="00447477" w:rsidTr="00053EB9">
        <w:trPr>
          <w:trHeight w:val="255"/>
          <w:jc w:val="center"/>
        </w:trPr>
        <w:tc>
          <w:tcPr>
            <w:tcW w:w="618"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209</w:t>
            </w:r>
          </w:p>
        </w:tc>
        <w:tc>
          <w:tcPr>
            <w:tcW w:w="1192" w:type="dxa"/>
            <w:gridSpan w:val="2"/>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Korçë</w:t>
            </w:r>
          </w:p>
        </w:tc>
        <w:tc>
          <w:tcPr>
            <w:tcW w:w="126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Kolonjë</w:t>
            </w:r>
          </w:p>
        </w:tc>
        <w:tc>
          <w:tcPr>
            <w:tcW w:w="108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Leskovik</w:t>
            </w:r>
          </w:p>
        </w:tc>
        <w:tc>
          <w:tcPr>
            <w:tcW w:w="108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B</w:t>
            </w:r>
          </w:p>
        </w:tc>
        <w:tc>
          <w:tcPr>
            <w:tcW w:w="126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7,262 </w:t>
            </w:r>
          </w:p>
        </w:tc>
        <w:tc>
          <w:tcPr>
            <w:tcW w:w="108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2,500 </w:t>
            </w:r>
          </w:p>
        </w:tc>
        <w:tc>
          <w:tcPr>
            <w:tcW w:w="162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9,762 </w:t>
            </w:r>
          </w:p>
        </w:tc>
      </w:tr>
      <w:tr w:rsidR="00327C4B" w:rsidRPr="00447477" w:rsidTr="00053EB9">
        <w:trPr>
          <w:trHeight w:val="255"/>
          <w:jc w:val="center"/>
        </w:trPr>
        <w:tc>
          <w:tcPr>
            <w:tcW w:w="618"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210</w:t>
            </w:r>
          </w:p>
        </w:tc>
        <w:tc>
          <w:tcPr>
            <w:tcW w:w="1192" w:type="dxa"/>
            <w:gridSpan w:val="2"/>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Korçë</w:t>
            </w:r>
          </w:p>
        </w:tc>
        <w:tc>
          <w:tcPr>
            <w:tcW w:w="126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Kolonjë</w:t>
            </w:r>
          </w:p>
        </w:tc>
        <w:tc>
          <w:tcPr>
            <w:tcW w:w="108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Mollas</w:t>
            </w:r>
          </w:p>
        </w:tc>
        <w:tc>
          <w:tcPr>
            <w:tcW w:w="108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K</w:t>
            </w:r>
          </w:p>
        </w:tc>
        <w:tc>
          <w:tcPr>
            <w:tcW w:w="126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9,587 </w:t>
            </w:r>
          </w:p>
        </w:tc>
        <w:tc>
          <w:tcPr>
            <w:tcW w:w="108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3,565 </w:t>
            </w:r>
          </w:p>
        </w:tc>
        <w:tc>
          <w:tcPr>
            <w:tcW w:w="162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13,152 </w:t>
            </w:r>
          </w:p>
        </w:tc>
      </w:tr>
      <w:tr w:rsidR="00327C4B" w:rsidRPr="00447477" w:rsidTr="00053EB9">
        <w:trPr>
          <w:trHeight w:val="255"/>
          <w:jc w:val="center"/>
        </w:trPr>
        <w:tc>
          <w:tcPr>
            <w:tcW w:w="618"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211</w:t>
            </w:r>
          </w:p>
        </w:tc>
        <w:tc>
          <w:tcPr>
            <w:tcW w:w="1192" w:type="dxa"/>
            <w:gridSpan w:val="2"/>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Korçë</w:t>
            </w:r>
          </w:p>
        </w:tc>
        <w:tc>
          <w:tcPr>
            <w:tcW w:w="126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Kolonjë</w:t>
            </w:r>
          </w:p>
        </w:tc>
        <w:tc>
          <w:tcPr>
            <w:tcW w:w="108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Piskal-Novoselë</w:t>
            </w:r>
          </w:p>
        </w:tc>
        <w:tc>
          <w:tcPr>
            <w:tcW w:w="108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K</w:t>
            </w:r>
          </w:p>
        </w:tc>
        <w:tc>
          <w:tcPr>
            <w:tcW w:w="126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6,352 </w:t>
            </w:r>
          </w:p>
        </w:tc>
        <w:tc>
          <w:tcPr>
            <w:tcW w:w="108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1,294 </w:t>
            </w:r>
          </w:p>
        </w:tc>
        <w:tc>
          <w:tcPr>
            <w:tcW w:w="162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7,646 </w:t>
            </w:r>
          </w:p>
        </w:tc>
      </w:tr>
      <w:tr w:rsidR="00327C4B" w:rsidRPr="00447477" w:rsidTr="00053EB9">
        <w:trPr>
          <w:trHeight w:val="255"/>
          <w:jc w:val="center"/>
        </w:trPr>
        <w:tc>
          <w:tcPr>
            <w:tcW w:w="618"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212</w:t>
            </w:r>
          </w:p>
        </w:tc>
        <w:tc>
          <w:tcPr>
            <w:tcW w:w="1192" w:type="dxa"/>
            <w:gridSpan w:val="2"/>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Korçë</w:t>
            </w:r>
          </w:p>
        </w:tc>
        <w:tc>
          <w:tcPr>
            <w:tcW w:w="126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Kolonjë</w:t>
            </w:r>
          </w:p>
        </w:tc>
        <w:tc>
          <w:tcPr>
            <w:tcW w:w="108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Qendër</w:t>
            </w:r>
          </w:p>
        </w:tc>
        <w:tc>
          <w:tcPr>
            <w:tcW w:w="108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K</w:t>
            </w:r>
          </w:p>
        </w:tc>
        <w:tc>
          <w:tcPr>
            <w:tcW w:w="126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11,348 </w:t>
            </w:r>
          </w:p>
        </w:tc>
        <w:tc>
          <w:tcPr>
            <w:tcW w:w="108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6,649 </w:t>
            </w:r>
          </w:p>
        </w:tc>
        <w:tc>
          <w:tcPr>
            <w:tcW w:w="162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17,997 </w:t>
            </w:r>
          </w:p>
        </w:tc>
      </w:tr>
      <w:tr w:rsidR="00327C4B" w:rsidRPr="00447477" w:rsidTr="00053EB9">
        <w:trPr>
          <w:trHeight w:val="255"/>
          <w:jc w:val="center"/>
        </w:trPr>
        <w:tc>
          <w:tcPr>
            <w:tcW w:w="618"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213</w:t>
            </w:r>
          </w:p>
        </w:tc>
        <w:tc>
          <w:tcPr>
            <w:tcW w:w="1192" w:type="dxa"/>
            <w:gridSpan w:val="2"/>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Korçë</w:t>
            </w:r>
          </w:p>
        </w:tc>
        <w:tc>
          <w:tcPr>
            <w:tcW w:w="126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Kolonjë</w:t>
            </w:r>
          </w:p>
        </w:tc>
        <w:tc>
          <w:tcPr>
            <w:tcW w:w="108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Qendër Leskovik</w:t>
            </w:r>
          </w:p>
        </w:tc>
        <w:tc>
          <w:tcPr>
            <w:tcW w:w="108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K</w:t>
            </w:r>
          </w:p>
        </w:tc>
        <w:tc>
          <w:tcPr>
            <w:tcW w:w="126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5,254 </w:t>
            </w:r>
          </w:p>
        </w:tc>
        <w:tc>
          <w:tcPr>
            <w:tcW w:w="108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2,734 </w:t>
            </w:r>
          </w:p>
        </w:tc>
        <w:tc>
          <w:tcPr>
            <w:tcW w:w="162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7,988 </w:t>
            </w:r>
          </w:p>
        </w:tc>
      </w:tr>
      <w:tr w:rsidR="00327C4B" w:rsidRPr="00447477" w:rsidTr="00053EB9">
        <w:trPr>
          <w:trHeight w:val="255"/>
          <w:jc w:val="center"/>
        </w:trPr>
        <w:tc>
          <w:tcPr>
            <w:tcW w:w="618"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214</w:t>
            </w:r>
          </w:p>
        </w:tc>
        <w:tc>
          <w:tcPr>
            <w:tcW w:w="1192" w:type="dxa"/>
            <w:gridSpan w:val="2"/>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Korçë</w:t>
            </w:r>
          </w:p>
        </w:tc>
        <w:tc>
          <w:tcPr>
            <w:tcW w:w="126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Korçë</w:t>
            </w:r>
          </w:p>
        </w:tc>
        <w:tc>
          <w:tcPr>
            <w:tcW w:w="108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Drenovë</w:t>
            </w:r>
          </w:p>
        </w:tc>
        <w:tc>
          <w:tcPr>
            <w:tcW w:w="108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K</w:t>
            </w:r>
          </w:p>
        </w:tc>
        <w:tc>
          <w:tcPr>
            <w:tcW w:w="126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15,967 </w:t>
            </w:r>
          </w:p>
        </w:tc>
        <w:tc>
          <w:tcPr>
            <w:tcW w:w="108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12,331 </w:t>
            </w:r>
          </w:p>
        </w:tc>
        <w:tc>
          <w:tcPr>
            <w:tcW w:w="162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28,298 </w:t>
            </w:r>
          </w:p>
        </w:tc>
      </w:tr>
      <w:tr w:rsidR="00327C4B" w:rsidRPr="00447477" w:rsidTr="00053EB9">
        <w:trPr>
          <w:trHeight w:val="255"/>
          <w:jc w:val="center"/>
        </w:trPr>
        <w:tc>
          <w:tcPr>
            <w:tcW w:w="618"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215</w:t>
            </w:r>
          </w:p>
        </w:tc>
        <w:tc>
          <w:tcPr>
            <w:tcW w:w="1192" w:type="dxa"/>
            <w:gridSpan w:val="2"/>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Korçë</w:t>
            </w:r>
          </w:p>
        </w:tc>
        <w:tc>
          <w:tcPr>
            <w:tcW w:w="126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Korçë</w:t>
            </w:r>
          </w:p>
        </w:tc>
        <w:tc>
          <w:tcPr>
            <w:tcW w:w="108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Gore</w:t>
            </w:r>
          </w:p>
        </w:tc>
        <w:tc>
          <w:tcPr>
            <w:tcW w:w="108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K</w:t>
            </w:r>
          </w:p>
        </w:tc>
        <w:tc>
          <w:tcPr>
            <w:tcW w:w="126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10,759 </w:t>
            </w:r>
          </w:p>
        </w:tc>
        <w:tc>
          <w:tcPr>
            <w:tcW w:w="108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2,833 </w:t>
            </w:r>
          </w:p>
        </w:tc>
        <w:tc>
          <w:tcPr>
            <w:tcW w:w="162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13,592 </w:t>
            </w:r>
          </w:p>
        </w:tc>
      </w:tr>
      <w:tr w:rsidR="00327C4B" w:rsidRPr="00447477" w:rsidTr="00053EB9">
        <w:trPr>
          <w:trHeight w:val="255"/>
          <w:jc w:val="center"/>
        </w:trPr>
        <w:tc>
          <w:tcPr>
            <w:tcW w:w="618"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216</w:t>
            </w:r>
          </w:p>
        </w:tc>
        <w:tc>
          <w:tcPr>
            <w:tcW w:w="1192" w:type="dxa"/>
            <w:gridSpan w:val="2"/>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Korçë</w:t>
            </w:r>
          </w:p>
        </w:tc>
        <w:tc>
          <w:tcPr>
            <w:tcW w:w="126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Korçë</w:t>
            </w:r>
          </w:p>
        </w:tc>
        <w:tc>
          <w:tcPr>
            <w:tcW w:w="108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Korçë</w:t>
            </w:r>
          </w:p>
        </w:tc>
        <w:tc>
          <w:tcPr>
            <w:tcW w:w="108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B</w:t>
            </w:r>
          </w:p>
        </w:tc>
        <w:tc>
          <w:tcPr>
            <w:tcW w:w="126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96,490 </w:t>
            </w:r>
          </w:p>
        </w:tc>
        <w:tc>
          <w:tcPr>
            <w:tcW w:w="108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15,000 </w:t>
            </w:r>
          </w:p>
        </w:tc>
        <w:tc>
          <w:tcPr>
            <w:tcW w:w="162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111,490 </w:t>
            </w:r>
          </w:p>
        </w:tc>
      </w:tr>
      <w:tr w:rsidR="00327C4B" w:rsidRPr="00447477" w:rsidTr="00053EB9">
        <w:trPr>
          <w:trHeight w:val="255"/>
          <w:jc w:val="center"/>
        </w:trPr>
        <w:tc>
          <w:tcPr>
            <w:tcW w:w="618"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217</w:t>
            </w:r>
          </w:p>
        </w:tc>
        <w:tc>
          <w:tcPr>
            <w:tcW w:w="1192" w:type="dxa"/>
            <w:gridSpan w:val="2"/>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Korçë</w:t>
            </w:r>
          </w:p>
        </w:tc>
        <w:tc>
          <w:tcPr>
            <w:tcW w:w="126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Korçë</w:t>
            </w:r>
          </w:p>
        </w:tc>
        <w:tc>
          <w:tcPr>
            <w:tcW w:w="108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Lekas</w:t>
            </w:r>
          </w:p>
        </w:tc>
        <w:tc>
          <w:tcPr>
            <w:tcW w:w="108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K</w:t>
            </w:r>
          </w:p>
        </w:tc>
        <w:tc>
          <w:tcPr>
            <w:tcW w:w="126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7,354 </w:t>
            </w:r>
          </w:p>
        </w:tc>
        <w:tc>
          <w:tcPr>
            <w:tcW w:w="108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1,247 </w:t>
            </w:r>
          </w:p>
        </w:tc>
        <w:tc>
          <w:tcPr>
            <w:tcW w:w="162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8,601 </w:t>
            </w:r>
          </w:p>
        </w:tc>
      </w:tr>
      <w:tr w:rsidR="00327C4B" w:rsidRPr="00447477" w:rsidTr="00053EB9">
        <w:trPr>
          <w:trHeight w:val="255"/>
          <w:jc w:val="center"/>
        </w:trPr>
        <w:tc>
          <w:tcPr>
            <w:tcW w:w="618"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lastRenderedPageBreak/>
              <w:t>218</w:t>
            </w:r>
          </w:p>
        </w:tc>
        <w:tc>
          <w:tcPr>
            <w:tcW w:w="1192" w:type="dxa"/>
            <w:gridSpan w:val="2"/>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Korçë</w:t>
            </w:r>
          </w:p>
        </w:tc>
        <w:tc>
          <w:tcPr>
            <w:tcW w:w="126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Korçë</w:t>
            </w:r>
          </w:p>
        </w:tc>
        <w:tc>
          <w:tcPr>
            <w:tcW w:w="108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Libonik</w:t>
            </w:r>
          </w:p>
        </w:tc>
        <w:tc>
          <w:tcPr>
            <w:tcW w:w="108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K</w:t>
            </w:r>
          </w:p>
        </w:tc>
        <w:tc>
          <w:tcPr>
            <w:tcW w:w="126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22,870 </w:t>
            </w:r>
          </w:p>
        </w:tc>
        <w:tc>
          <w:tcPr>
            <w:tcW w:w="108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3,364 </w:t>
            </w:r>
          </w:p>
        </w:tc>
        <w:tc>
          <w:tcPr>
            <w:tcW w:w="162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26,235 </w:t>
            </w:r>
          </w:p>
        </w:tc>
      </w:tr>
      <w:tr w:rsidR="00327C4B" w:rsidRPr="00447477" w:rsidTr="00053EB9">
        <w:trPr>
          <w:trHeight w:val="255"/>
          <w:jc w:val="center"/>
        </w:trPr>
        <w:tc>
          <w:tcPr>
            <w:tcW w:w="618"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219</w:t>
            </w:r>
          </w:p>
        </w:tc>
        <w:tc>
          <w:tcPr>
            <w:tcW w:w="1192" w:type="dxa"/>
            <w:gridSpan w:val="2"/>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Korçë</w:t>
            </w:r>
          </w:p>
        </w:tc>
        <w:tc>
          <w:tcPr>
            <w:tcW w:w="126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Korçë</w:t>
            </w:r>
          </w:p>
        </w:tc>
        <w:tc>
          <w:tcPr>
            <w:tcW w:w="108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Liqenas</w:t>
            </w:r>
          </w:p>
        </w:tc>
        <w:tc>
          <w:tcPr>
            <w:tcW w:w="108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K</w:t>
            </w:r>
          </w:p>
        </w:tc>
        <w:tc>
          <w:tcPr>
            <w:tcW w:w="126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12,032 </w:t>
            </w:r>
          </w:p>
        </w:tc>
        <w:tc>
          <w:tcPr>
            <w:tcW w:w="108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5,049 </w:t>
            </w:r>
          </w:p>
        </w:tc>
        <w:tc>
          <w:tcPr>
            <w:tcW w:w="162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17,080 </w:t>
            </w:r>
          </w:p>
        </w:tc>
      </w:tr>
    </w:tbl>
    <w:p w:rsidR="00327C4B" w:rsidRPr="00447477" w:rsidRDefault="00327C4B" w:rsidP="00327C4B">
      <w:pPr>
        <w:widowControl w:val="0"/>
        <w:ind w:firstLine="720"/>
        <w:jc w:val="both"/>
        <w:rPr>
          <w:rFonts w:ascii="CG Times" w:hAnsi="CG Times"/>
          <w:sz w:val="12"/>
          <w:szCs w:val="12"/>
          <w:lang w:val="en-US"/>
        </w:rPr>
      </w:pPr>
    </w:p>
    <w:p w:rsidR="00327C4B" w:rsidRPr="00447477" w:rsidRDefault="00327C4B" w:rsidP="00327C4B">
      <w:pPr>
        <w:widowControl w:val="0"/>
        <w:ind w:firstLine="720"/>
        <w:jc w:val="both"/>
        <w:rPr>
          <w:rFonts w:ascii="CG Times" w:hAnsi="CG Times"/>
          <w:sz w:val="12"/>
          <w:szCs w:val="12"/>
          <w:lang w:val="en-US"/>
        </w:rPr>
      </w:pPr>
    </w:p>
    <w:p w:rsidR="00327C4B" w:rsidRPr="00447477" w:rsidRDefault="00327C4B" w:rsidP="00327C4B">
      <w:pPr>
        <w:widowControl w:val="0"/>
        <w:ind w:firstLine="720"/>
        <w:jc w:val="both"/>
        <w:rPr>
          <w:rFonts w:ascii="CG Times" w:hAnsi="CG Times"/>
          <w:sz w:val="12"/>
          <w:szCs w:val="12"/>
          <w:lang w:val="en-US"/>
        </w:rPr>
      </w:pPr>
      <w:r w:rsidRPr="00447477">
        <w:rPr>
          <w:rFonts w:ascii="CG Times" w:hAnsi="CG Times"/>
          <w:sz w:val="12"/>
          <w:szCs w:val="12"/>
          <w:lang w:val="en-US"/>
        </w:rPr>
        <w:t>Tabela nr.4</w:t>
      </w:r>
    </w:p>
    <w:p w:rsidR="00327C4B" w:rsidRPr="00447477" w:rsidRDefault="00327C4B" w:rsidP="00327C4B">
      <w:pPr>
        <w:widowControl w:val="0"/>
        <w:ind w:firstLine="720"/>
        <w:jc w:val="both"/>
        <w:rPr>
          <w:rFonts w:ascii="CG Times" w:hAnsi="CG Times"/>
          <w:sz w:val="12"/>
          <w:szCs w:val="12"/>
          <w:lang w:val="en-US"/>
        </w:rPr>
      </w:pPr>
      <w:r w:rsidRPr="00447477">
        <w:rPr>
          <w:rFonts w:ascii="CG Times" w:eastAsia="SimSun" w:hAnsi="CG Times"/>
          <w:sz w:val="12"/>
          <w:szCs w:val="12"/>
          <w:lang w:val="en-US"/>
        </w:rPr>
        <w:t>TRANSFERTA E PAKUSHTEZUAR (A+</w:t>
      </w:r>
      <w:proofErr w:type="gramStart"/>
      <w:r w:rsidRPr="00447477">
        <w:rPr>
          <w:rFonts w:ascii="CG Times" w:eastAsia="SimSun" w:hAnsi="CG Times"/>
          <w:sz w:val="12"/>
          <w:szCs w:val="12"/>
          <w:lang w:val="en-US"/>
        </w:rPr>
        <w:t xml:space="preserve">B)  </w:t>
      </w:r>
      <w:smartTag w:uri="urn:schemas-microsoft-com:office:smarttags" w:element="stockticker">
        <w:r w:rsidRPr="00447477">
          <w:rPr>
            <w:rFonts w:ascii="CG Times" w:eastAsia="SimSun" w:hAnsi="CG Times"/>
            <w:sz w:val="12"/>
            <w:szCs w:val="12"/>
            <w:lang w:val="en-US"/>
          </w:rPr>
          <w:t>PER</w:t>
        </w:r>
      </w:smartTag>
      <w:proofErr w:type="gramEnd"/>
      <w:r w:rsidRPr="00447477">
        <w:rPr>
          <w:rFonts w:ascii="CG Times" w:eastAsia="SimSun" w:hAnsi="CG Times"/>
          <w:sz w:val="12"/>
          <w:szCs w:val="12"/>
          <w:lang w:val="en-US"/>
        </w:rPr>
        <w:t xml:space="preserve"> BASHKITE DHE KOMUNAT 2006</w:t>
      </w:r>
    </w:p>
    <w:tbl>
      <w:tblPr>
        <w:tblW w:w="90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44"/>
        <w:gridCol w:w="22"/>
        <w:gridCol w:w="963"/>
        <w:gridCol w:w="1260"/>
        <w:gridCol w:w="1260"/>
        <w:gridCol w:w="1081"/>
        <w:gridCol w:w="1260"/>
        <w:gridCol w:w="1080"/>
        <w:gridCol w:w="1440"/>
      </w:tblGrid>
      <w:tr w:rsidR="00327C4B" w:rsidRPr="00447477" w:rsidTr="00053EB9">
        <w:trPr>
          <w:trHeight w:val="255"/>
          <w:jc w:val="center"/>
        </w:trPr>
        <w:tc>
          <w:tcPr>
            <w:tcW w:w="644"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p>
        </w:tc>
        <w:tc>
          <w:tcPr>
            <w:tcW w:w="985" w:type="dxa"/>
            <w:gridSpan w:val="2"/>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p>
        </w:tc>
        <w:tc>
          <w:tcPr>
            <w:tcW w:w="126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p>
        </w:tc>
        <w:tc>
          <w:tcPr>
            <w:tcW w:w="126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p>
        </w:tc>
        <w:tc>
          <w:tcPr>
            <w:tcW w:w="1081"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p>
        </w:tc>
        <w:tc>
          <w:tcPr>
            <w:tcW w:w="126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p>
        </w:tc>
        <w:tc>
          <w:tcPr>
            <w:tcW w:w="108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p>
        </w:tc>
        <w:tc>
          <w:tcPr>
            <w:tcW w:w="144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Ne mije leke</w:t>
            </w:r>
          </w:p>
        </w:tc>
      </w:tr>
      <w:tr w:rsidR="00327C4B" w:rsidRPr="00447477" w:rsidTr="00053EB9">
        <w:trPr>
          <w:trHeight w:val="255"/>
          <w:jc w:val="center"/>
        </w:trPr>
        <w:tc>
          <w:tcPr>
            <w:tcW w:w="644" w:type="dxa"/>
            <w:shd w:val="clear" w:color="auto" w:fill="auto"/>
            <w:noWrap/>
            <w:vAlign w:val="center"/>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Nr</w:t>
            </w:r>
          </w:p>
        </w:tc>
        <w:tc>
          <w:tcPr>
            <w:tcW w:w="985" w:type="dxa"/>
            <w:gridSpan w:val="2"/>
            <w:shd w:val="clear" w:color="auto" w:fill="auto"/>
            <w:noWrap/>
            <w:vAlign w:val="center"/>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Qarku</w:t>
            </w:r>
          </w:p>
        </w:tc>
        <w:tc>
          <w:tcPr>
            <w:tcW w:w="1260" w:type="dxa"/>
            <w:shd w:val="clear" w:color="auto" w:fill="auto"/>
            <w:noWrap/>
            <w:vAlign w:val="center"/>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Rrethi</w:t>
            </w:r>
          </w:p>
        </w:tc>
        <w:tc>
          <w:tcPr>
            <w:tcW w:w="126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Njesite e</w:t>
            </w:r>
          </w:p>
        </w:tc>
        <w:tc>
          <w:tcPr>
            <w:tcW w:w="1081"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Bashki (B)</w:t>
            </w:r>
          </w:p>
        </w:tc>
        <w:tc>
          <w:tcPr>
            <w:tcW w:w="126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Transferta  </w:t>
            </w:r>
          </w:p>
        </w:tc>
        <w:tc>
          <w:tcPr>
            <w:tcW w:w="108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Transferta e </w:t>
            </w:r>
          </w:p>
        </w:tc>
        <w:tc>
          <w:tcPr>
            <w:tcW w:w="144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Gjithsej</w:t>
            </w:r>
          </w:p>
        </w:tc>
      </w:tr>
      <w:tr w:rsidR="00327C4B" w:rsidRPr="00447477" w:rsidTr="00053EB9">
        <w:trPr>
          <w:trHeight w:val="255"/>
          <w:jc w:val="center"/>
        </w:trPr>
        <w:tc>
          <w:tcPr>
            <w:tcW w:w="644" w:type="dxa"/>
            <w:shd w:val="clear" w:color="auto" w:fill="auto"/>
            <w:noWrap/>
            <w:vAlign w:val="center"/>
          </w:tcPr>
          <w:p w:rsidR="00327C4B" w:rsidRPr="00447477" w:rsidRDefault="00327C4B" w:rsidP="00327C4B">
            <w:pPr>
              <w:widowControl w:val="0"/>
              <w:ind w:firstLine="720"/>
              <w:jc w:val="both"/>
              <w:rPr>
                <w:rFonts w:ascii="CG Times" w:eastAsia="SimSun" w:hAnsi="CG Times"/>
                <w:sz w:val="12"/>
                <w:szCs w:val="12"/>
                <w:lang w:val="en-US"/>
              </w:rPr>
            </w:pPr>
          </w:p>
        </w:tc>
        <w:tc>
          <w:tcPr>
            <w:tcW w:w="985" w:type="dxa"/>
            <w:gridSpan w:val="2"/>
            <w:shd w:val="clear" w:color="auto" w:fill="auto"/>
            <w:noWrap/>
            <w:vAlign w:val="center"/>
          </w:tcPr>
          <w:p w:rsidR="00327C4B" w:rsidRPr="00447477" w:rsidRDefault="00327C4B" w:rsidP="00327C4B">
            <w:pPr>
              <w:widowControl w:val="0"/>
              <w:ind w:firstLine="720"/>
              <w:jc w:val="both"/>
              <w:rPr>
                <w:rFonts w:ascii="CG Times" w:eastAsia="SimSun" w:hAnsi="CG Times"/>
                <w:sz w:val="12"/>
                <w:szCs w:val="12"/>
                <w:lang w:val="en-US"/>
              </w:rPr>
            </w:pPr>
          </w:p>
        </w:tc>
        <w:tc>
          <w:tcPr>
            <w:tcW w:w="1260" w:type="dxa"/>
            <w:shd w:val="clear" w:color="auto" w:fill="auto"/>
            <w:noWrap/>
            <w:vAlign w:val="center"/>
          </w:tcPr>
          <w:p w:rsidR="00327C4B" w:rsidRPr="00447477" w:rsidRDefault="00327C4B" w:rsidP="00327C4B">
            <w:pPr>
              <w:widowControl w:val="0"/>
              <w:ind w:firstLine="720"/>
              <w:jc w:val="both"/>
              <w:rPr>
                <w:rFonts w:ascii="CG Times" w:eastAsia="SimSun" w:hAnsi="CG Times"/>
                <w:sz w:val="12"/>
                <w:szCs w:val="12"/>
                <w:lang w:val="en-US"/>
              </w:rPr>
            </w:pPr>
          </w:p>
        </w:tc>
        <w:tc>
          <w:tcPr>
            <w:tcW w:w="126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Qeverisjes</w:t>
            </w:r>
          </w:p>
        </w:tc>
        <w:tc>
          <w:tcPr>
            <w:tcW w:w="1081"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Komune (K)</w:t>
            </w:r>
          </w:p>
        </w:tc>
        <w:tc>
          <w:tcPr>
            <w:tcW w:w="126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e</w:t>
            </w:r>
          </w:p>
        </w:tc>
        <w:tc>
          <w:tcPr>
            <w:tcW w:w="108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Pakushtezuar per </w:t>
            </w:r>
          </w:p>
        </w:tc>
        <w:tc>
          <w:tcPr>
            <w:tcW w:w="144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Transferta e </w:t>
            </w:r>
          </w:p>
        </w:tc>
      </w:tr>
      <w:tr w:rsidR="00327C4B" w:rsidRPr="00447477" w:rsidTr="00053EB9">
        <w:trPr>
          <w:trHeight w:val="255"/>
          <w:jc w:val="center"/>
        </w:trPr>
        <w:tc>
          <w:tcPr>
            <w:tcW w:w="644" w:type="dxa"/>
            <w:shd w:val="clear" w:color="auto" w:fill="auto"/>
            <w:noWrap/>
            <w:vAlign w:val="center"/>
          </w:tcPr>
          <w:p w:rsidR="00327C4B" w:rsidRPr="00447477" w:rsidRDefault="00327C4B" w:rsidP="00327C4B">
            <w:pPr>
              <w:widowControl w:val="0"/>
              <w:ind w:firstLine="720"/>
              <w:jc w:val="both"/>
              <w:rPr>
                <w:rFonts w:ascii="CG Times" w:eastAsia="SimSun" w:hAnsi="CG Times"/>
                <w:sz w:val="12"/>
                <w:szCs w:val="12"/>
                <w:lang w:val="en-US"/>
              </w:rPr>
            </w:pPr>
          </w:p>
        </w:tc>
        <w:tc>
          <w:tcPr>
            <w:tcW w:w="985" w:type="dxa"/>
            <w:gridSpan w:val="2"/>
            <w:shd w:val="clear" w:color="auto" w:fill="auto"/>
            <w:noWrap/>
            <w:vAlign w:val="center"/>
          </w:tcPr>
          <w:p w:rsidR="00327C4B" w:rsidRPr="00447477" w:rsidRDefault="00327C4B" w:rsidP="00327C4B">
            <w:pPr>
              <w:widowControl w:val="0"/>
              <w:ind w:firstLine="720"/>
              <w:jc w:val="both"/>
              <w:rPr>
                <w:rFonts w:ascii="CG Times" w:eastAsia="SimSun" w:hAnsi="CG Times"/>
                <w:sz w:val="12"/>
                <w:szCs w:val="12"/>
                <w:lang w:val="en-US"/>
              </w:rPr>
            </w:pPr>
          </w:p>
        </w:tc>
        <w:tc>
          <w:tcPr>
            <w:tcW w:w="1260" w:type="dxa"/>
            <w:shd w:val="clear" w:color="auto" w:fill="auto"/>
            <w:noWrap/>
            <w:vAlign w:val="center"/>
          </w:tcPr>
          <w:p w:rsidR="00327C4B" w:rsidRPr="00447477" w:rsidRDefault="00327C4B" w:rsidP="00327C4B">
            <w:pPr>
              <w:widowControl w:val="0"/>
              <w:ind w:firstLine="720"/>
              <w:jc w:val="both"/>
              <w:rPr>
                <w:rFonts w:ascii="CG Times" w:eastAsia="SimSun" w:hAnsi="CG Times"/>
                <w:sz w:val="12"/>
                <w:szCs w:val="12"/>
                <w:lang w:val="en-US"/>
              </w:rPr>
            </w:pPr>
          </w:p>
        </w:tc>
        <w:tc>
          <w:tcPr>
            <w:tcW w:w="126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Vendore</w:t>
            </w:r>
          </w:p>
        </w:tc>
        <w:tc>
          <w:tcPr>
            <w:tcW w:w="1081"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w:t>
            </w:r>
          </w:p>
        </w:tc>
        <w:tc>
          <w:tcPr>
            <w:tcW w:w="126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Pakushtezuar (A)</w:t>
            </w:r>
          </w:p>
        </w:tc>
        <w:tc>
          <w:tcPr>
            <w:tcW w:w="108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Investime (B)</w:t>
            </w:r>
          </w:p>
        </w:tc>
        <w:tc>
          <w:tcPr>
            <w:tcW w:w="144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Pakushtezuar (A+B)</w:t>
            </w:r>
          </w:p>
        </w:tc>
      </w:tr>
      <w:tr w:rsidR="00327C4B" w:rsidRPr="00447477" w:rsidTr="00053EB9">
        <w:trPr>
          <w:trHeight w:val="255"/>
          <w:jc w:val="center"/>
        </w:trPr>
        <w:tc>
          <w:tcPr>
            <w:tcW w:w="666" w:type="dxa"/>
            <w:gridSpan w:val="2"/>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220</w:t>
            </w:r>
          </w:p>
        </w:tc>
        <w:tc>
          <w:tcPr>
            <w:tcW w:w="963"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Korçë</w:t>
            </w:r>
          </w:p>
        </w:tc>
        <w:tc>
          <w:tcPr>
            <w:tcW w:w="126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Korçë</w:t>
            </w:r>
          </w:p>
        </w:tc>
        <w:tc>
          <w:tcPr>
            <w:tcW w:w="126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Maliq</w:t>
            </w:r>
          </w:p>
        </w:tc>
        <w:tc>
          <w:tcPr>
            <w:tcW w:w="1081"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B</w:t>
            </w:r>
          </w:p>
        </w:tc>
        <w:tc>
          <w:tcPr>
            <w:tcW w:w="126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19,198 </w:t>
            </w:r>
          </w:p>
        </w:tc>
        <w:tc>
          <w:tcPr>
            <w:tcW w:w="108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2,953 </w:t>
            </w:r>
          </w:p>
        </w:tc>
        <w:tc>
          <w:tcPr>
            <w:tcW w:w="1439"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22,152 </w:t>
            </w:r>
          </w:p>
        </w:tc>
      </w:tr>
      <w:tr w:rsidR="00327C4B" w:rsidRPr="00447477" w:rsidTr="00053EB9">
        <w:trPr>
          <w:trHeight w:val="255"/>
          <w:jc w:val="center"/>
        </w:trPr>
        <w:tc>
          <w:tcPr>
            <w:tcW w:w="666" w:type="dxa"/>
            <w:gridSpan w:val="2"/>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221</w:t>
            </w:r>
          </w:p>
        </w:tc>
        <w:tc>
          <w:tcPr>
            <w:tcW w:w="963"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Korçë</w:t>
            </w:r>
          </w:p>
        </w:tc>
        <w:tc>
          <w:tcPr>
            <w:tcW w:w="126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Korçë</w:t>
            </w:r>
          </w:p>
        </w:tc>
        <w:tc>
          <w:tcPr>
            <w:tcW w:w="126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Moglicë</w:t>
            </w:r>
          </w:p>
        </w:tc>
        <w:tc>
          <w:tcPr>
            <w:tcW w:w="1081"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K</w:t>
            </w:r>
          </w:p>
        </w:tc>
        <w:tc>
          <w:tcPr>
            <w:tcW w:w="126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9,660 </w:t>
            </w:r>
          </w:p>
        </w:tc>
        <w:tc>
          <w:tcPr>
            <w:tcW w:w="108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2,659 </w:t>
            </w:r>
          </w:p>
        </w:tc>
        <w:tc>
          <w:tcPr>
            <w:tcW w:w="1439"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12,319 </w:t>
            </w:r>
          </w:p>
        </w:tc>
      </w:tr>
      <w:tr w:rsidR="00327C4B" w:rsidRPr="00447477" w:rsidTr="00053EB9">
        <w:trPr>
          <w:trHeight w:val="255"/>
          <w:jc w:val="center"/>
        </w:trPr>
        <w:tc>
          <w:tcPr>
            <w:tcW w:w="666" w:type="dxa"/>
            <w:gridSpan w:val="2"/>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222</w:t>
            </w:r>
          </w:p>
        </w:tc>
        <w:tc>
          <w:tcPr>
            <w:tcW w:w="963"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Korçë</w:t>
            </w:r>
          </w:p>
        </w:tc>
        <w:tc>
          <w:tcPr>
            <w:tcW w:w="126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Korçë</w:t>
            </w:r>
          </w:p>
        </w:tc>
        <w:tc>
          <w:tcPr>
            <w:tcW w:w="126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Mollas</w:t>
            </w:r>
          </w:p>
        </w:tc>
        <w:tc>
          <w:tcPr>
            <w:tcW w:w="1081"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K</w:t>
            </w:r>
          </w:p>
        </w:tc>
        <w:tc>
          <w:tcPr>
            <w:tcW w:w="126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11,745 </w:t>
            </w:r>
          </w:p>
        </w:tc>
        <w:tc>
          <w:tcPr>
            <w:tcW w:w="108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1,694 </w:t>
            </w:r>
          </w:p>
        </w:tc>
        <w:tc>
          <w:tcPr>
            <w:tcW w:w="1439"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13,439 </w:t>
            </w:r>
          </w:p>
        </w:tc>
      </w:tr>
      <w:tr w:rsidR="00327C4B" w:rsidRPr="00447477" w:rsidTr="00053EB9">
        <w:trPr>
          <w:trHeight w:val="255"/>
          <w:jc w:val="center"/>
        </w:trPr>
        <w:tc>
          <w:tcPr>
            <w:tcW w:w="666" w:type="dxa"/>
            <w:gridSpan w:val="2"/>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223</w:t>
            </w:r>
          </w:p>
        </w:tc>
        <w:tc>
          <w:tcPr>
            <w:tcW w:w="963"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Korçë</w:t>
            </w:r>
          </w:p>
        </w:tc>
        <w:tc>
          <w:tcPr>
            <w:tcW w:w="126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Korçë</w:t>
            </w:r>
          </w:p>
        </w:tc>
        <w:tc>
          <w:tcPr>
            <w:tcW w:w="126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Pirg</w:t>
            </w:r>
          </w:p>
        </w:tc>
        <w:tc>
          <w:tcPr>
            <w:tcW w:w="1081"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K</w:t>
            </w:r>
          </w:p>
        </w:tc>
        <w:tc>
          <w:tcPr>
            <w:tcW w:w="126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19,286 </w:t>
            </w:r>
          </w:p>
        </w:tc>
        <w:tc>
          <w:tcPr>
            <w:tcW w:w="108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1,226 </w:t>
            </w:r>
          </w:p>
        </w:tc>
        <w:tc>
          <w:tcPr>
            <w:tcW w:w="1439"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20,513 </w:t>
            </w:r>
          </w:p>
        </w:tc>
      </w:tr>
      <w:tr w:rsidR="00327C4B" w:rsidRPr="00447477" w:rsidTr="00053EB9">
        <w:trPr>
          <w:trHeight w:val="255"/>
          <w:jc w:val="center"/>
        </w:trPr>
        <w:tc>
          <w:tcPr>
            <w:tcW w:w="666" w:type="dxa"/>
            <w:gridSpan w:val="2"/>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224</w:t>
            </w:r>
          </w:p>
        </w:tc>
        <w:tc>
          <w:tcPr>
            <w:tcW w:w="963"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Korçë</w:t>
            </w:r>
          </w:p>
        </w:tc>
        <w:tc>
          <w:tcPr>
            <w:tcW w:w="126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Korçë</w:t>
            </w:r>
          </w:p>
        </w:tc>
        <w:tc>
          <w:tcPr>
            <w:tcW w:w="126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Pojan</w:t>
            </w:r>
          </w:p>
        </w:tc>
        <w:tc>
          <w:tcPr>
            <w:tcW w:w="1081"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K</w:t>
            </w:r>
          </w:p>
        </w:tc>
        <w:tc>
          <w:tcPr>
            <w:tcW w:w="126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28,200 </w:t>
            </w:r>
          </w:p>
        </w:tc>
        <w:tc>
          <w:tcPr>
            <w:tcW w:w="108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5,094 </w:t>
            </w:r>
          </w:p>
        </w:tc>
        <w:tc>
          <w:tcPr>
            <w:tcW w:w="1439"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33,294 </w:t>
            </w:r>
          </w:p>
        </w:tc>
      </w:tr>
      <w:tr w:rsidR="00327C4B" w:rsidRPr="00447477" w:rsidTr="00053EB9">
        <w:trPr>
          <w:trHeight w:val="255"/>
          <w:jc w:val="center"/>
        </w:trPr>
        <w:tc>
          <w:tcPr>
            <w:tcW w:w="666" w:type="dxa"/>
            <w:gridSpan w:val="2"/>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225</w:t>
            </w:r>
          </w:p>
        </w:tc>
        <w:tc>
          <w:tcPr>
            <w:tcW w:w="963"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Korçë</w:t>
            </w:r>
          </w:p>
        </w:tc>
        <w:tc>
          <w:tcPr>
            <w:tcW w:w="126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Korçë</w:t>
            </w:r>
          </w:p>
        </w:tc>
        <w:tc>
          <w:tcPr>
            <w:tcW w:w="126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Qendër Bulgarec</w:t>
            </w:r>
          </w:p>
        </w:tc>
        <w:tc>
          <w:tcPr>
            <w:tcW w:w="1081"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K</w:t>
            </w:r>
          </w:p>
        </w:tc>
        <w:tc>
          <w:tcPr>
            <w:tcW w:w="126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21,551 </w:t>
            </w:r>
          </w:p>
        </w:tc>
        <w:tc>
          <w:tcPr>
            <w:tcW w:w="108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4,136 </w:t>
            </w:r>
          </w:p>
        </w:tc>
        <w:tc>
          <w:tcPr>
            <w:tcW w:w="1439"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25,687 </w:t>
            </w:r>
          </w:p>
        </w:tc>
      </w:tr>
      <w:tr w:rsidR="00327C4B" w:rsidRPr="00447477" w:rsidTr="00053EB9">
        <w:trPr>
          <w:trHeight w:val="255"/>
          <w:jc w:val="center"/>
        </w:trPr>
        <w:tc>
          <w:tcPr>
            <w:tcW w:w="666" w:type="dxa"/>
            <w:gridSpan w:val="2"/>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226</w:t>
            </w:r>
          </w:p>
        </w:tc>
        <w:tc>
          <w:tcPr>
            <w:tcW w:w="963"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Korçë</w:t>
            </w:r>
          </w:p>
        </w:tc>
        <w:tc>
          <w:tcPr>
            <w:tcW w:w="126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Korçë</w:t>
            </w:r>
          </w:p>
        </w:tc>
        <w:tc>
          <w:tcPr>
            <w:tcW w:w="126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Vithkuq</w:t>
            </w:r>
          </w:p>
        </w:tc>
        <w:tc>
          <w:tcPr>
            <w:tcW w:w="1081"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K</w:t>
            </w:r>
          </w:p>
        </w:tc>
        <w:tc>
          <w:tcPr>
            <w:tcW w:w="126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10,126 </w:t>
            </w:r>
          </w:p>
        </w:tc>
        <w:tc>
          <w:tcPr>
            <w:tcW w:w="108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3,739 </w:t>
            </w:r>
          </w:p>
        </w:tc>
        <w:tc>
          <w:tcPr>
            <w:tcW w:w="1439"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13,865 </w:t>
            </w:r>
          </w:p>
        </w:tc>
      </w:tr>
      <w:tr w:rsidR="00327C4B" w:rsidRPr="00447477" w:rsidTr="00053EB9">
        <w:trPr>
          <w:trHeight w:val="255"/>
          <w:jc w:val="center"/>
        </w:trPr>
        <w:tc>
          <w:tcPr>
            <w:tcW w:w="666" w:type="dxa"/>
            <w:gridSpan w:val="2"/>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227</w:t>
            </w:r>
          </w:p>
        </w:tc>
        <w:tc>
          <w:tcPr>
            <w:tcW w:w="963"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Korçë</w:t>
            </w:r>
          </w:p>
        </w:tc>
        <w:tc>
          <w:tcPr>
            <w:tcW w:w="126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Korçë</w:t>
            </w:r>
          </w:p>
        </w:tc>
        <w:tc>
          <w:tcPr>
            <w:tcW w:w="126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Voskop</w:t>
            </w:r>
          </w:p>
        </w:tc>
        <w:tc>
          <w:tcPr>
            <w:tcW w:w="1081"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K</w:t>
            </w:r>
          </w:p>
        </w:tc>
        <w:tc>
          <w:tcPr>
            <w:tcW w:w="126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13,066 </w:t>
            </w:r>
          </w:p>
        </w:tc>
        <w:tc>
          <w:tcPr>
            <w:tcW w:w="108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7,412 </w:t>
            </w:r>
          </w:p>
        </w:tc>
        <w:tc>
          <w:tcPr>
            <w:tcW w:w="1439"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20,477 </w:t>
            </w:r>
          </w:p>
        </w:tc>
      </w:tr>
      <w:tr w:rsidR="00327C4B" w:rsidRPr="00447477" w:rsidTr="00053EB9">
        <w:trPr>
          <w:trHeight w:val="255"/>
          <w:jc w:val="center"/>
        </w:trPr>
        <w:tc>
          <w:tcPr>
            <w:tcW w:w="666" w:type="dxa"/>
            <w:gridSpan w:val="2"/>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228</w:t>
            </w:r>
          </w:p>
        </w:tc>
        <w:tc>
          <w:tcPr>
            <w:tcW w:w="963"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Korçë</w:t>
            </w:r>
          </w:p>
        </w:tc>
        <w:tc>
          <w:tcPr>
            <w:tcW w:w="126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Korçë</w:t>
            </w:r>
          </w:p>
        </w:tc>
        <w:tc>
          <w:tcPr>
            <w:tcW w:w="126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Voskopojë</w:t>
            </w:r>
          </w:p>
        </w:tc>
        <w:tc>
          <w:tcPr>
            <w:tcW w:w="1081"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K</w:t>
            </w:r>
          </w:p>
        </w:tc>
        <w:tc>
          <w:tcPr>
            <w:tcW w:w="126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9,287 </w:t>
            </w:r>
          </w:p>
        </w:tc>
        <w:tc>
          <w:tcPr>
            <w:tcW w:w="108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3,529 </w:t>
            </w:r>
          </w:p>
        </w:tc>
        <w:tc>
          <w:tcPr>
            <w:tcW w:w="1439"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12,816 </w:t>
            </w:r>
          </w:p>
        </w:tc>
      </w:tr>
      <w:tr w:rsidR="00327C4B" w:rsidRPr="00447477" w:rsidTr="00053EB9">
        <w:trPr>
          <w:trHeight w:val="255"/>
          <w:jc w:val="center"/>
        </w:trPr>
        <w:tc>
          <w:tcPr>
            <w:tcW w:w="666" w:type="dxa"/>
            <w:gridSpan w:val="2"/>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229</w:t>
            </w:r>
          </w:p>
        </w:tc>
        <w:tc>
          <w:tcPr>
            <w:tcW w:w="963"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Korçë</w:t>
            </w:r>
          </w:p>
        </w:tc>
        <w:tc>
          <w:tcPr>
            <w:tcW w:w="126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Korçë</w:t>
            </w:r>
          </w:p>
        </w:tc>
        <w:tc>
          <w:tcPr>
            <w:tcW w:w="126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Vreshtas</w:t>
            </w:r>
          </w:p>
        </w:tc>
        <w:tc>
          <w:tcPr>
            <w:tcW w:w="1081"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K</w:t>
            </w:r>
          </w:p>
        </w:tc>
        <w:tc>
          <w:tcPr>
            <w:tcW w:w="126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21,485 </w:t>
            </w:r>
          </w:p>
        </w:tc>
        <w:tc>
          <w:tcPr>
            <w:tcW w:w="108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12,705 </w:t>
            </w:r>
          </w:p>
        </w:tc>
        <w:tc>
          <w:tcPr>
            <w:tcW w:w="1439"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34,190 </w:t>
            </w:r>
          </w:p>
        </w:tc>
      </w:tr>
      <w:tr w:rsidR="00327C4B" w:rsidRPr="00447477" w:rsidTr="00053EB9">
        <w:trPr>
          <w:trHeight w:val="255"/>
          <w:jc w:val="center"/>
        </w:trPr>
        <w:tc>
          <w:tcPr>
            <w:tcW w:w="666" w:type="dxa"/>
            <w:gridSpan w:val="2"/>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230</w:t>
            </w:r>
          </w:p>
        </w:tc>
        <w:tc>
          <w:tcPr>
            <w:tcW w:w="963"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Korçë</w:t>
            </w:r>
          </w:p>
        </w:tc>
        <w:tc>
          <w:tcPr>
            <w:tcW w:w="126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Pogradec</w:t>
            </w:r>
          </w:p>
        </w:tc>
        <w:tc>
          <w:tcPr>
            <w:tcW w:w="126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Buçimas</w:t>
            </w:r>
          </w:p>
        </w:tc>
        <w:tc>
          <w:tcPr>
            <w:tcW w:w="1081"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K</w:t>
            </w:r>
          </w:p>
        </w:tc>
        <w:tc>
          <w:tcPr>
            <w:tcW w:w="126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27,629 </w:t>
            </w:r>
          </w:p>
        </w:tc>
        <w:tc>
          <w:tcPr>
            <w:tcW w:w="108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3,245 </w:t>
            </w:r>
          </w:p>
        </w:tc>
        <w:tc>
          <w:tcPr>
            <w:tcW w:w="1439"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30,874 </w:t>
            </w:r>
          </w:p>
        </w:tc>
      </w:tr>
      <w:tr w:rsidR="00327C4B" w:rsidRPr="00447477" w:rsidTr="00053EB9">
        <w:trPr>
          <w:trHeight w:val="255"/>
          <w:jc w:val="center"/>
        </w:trPr>
        <w:tc>
          <w:tcPr>
            <w:tcW w:w="666" w:type="dxa"/>
            <w:gridSpan w:val="2"/>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231</w:t>
            </w:r>
          </w:p>
        </w:tc>
        <w:tc>
          <w:tcPr>
            <w:tcW w:w="963"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Korçë</w:t>
            </w:r>
          </w:p>
        </w:tc>
        <w:tc>
          <w:tcPr>
            <w:tcW w:w="126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Pogradec</w:t>
            </w:r>
          </w:p>
        </w:tc>
        <w:tc>
          <w:tcPr>
            <w:tcW w:w="126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Çerravë</w:t>
            </w:r>
          </w:p>
        </w:tc>
        <w:tc>
          <w:tcPr>
            <w:tcW w:w="1081"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K</w:t>
            </w:r>
          </w:p>
        </w:tc>
        <w:tc>
          <w:tcPr>
            <w:tcW w:w="126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20,155 </w:t>
            </w:r>
          </w:p>
        </w:tc>
        <w:tc>
          <w:tcPr>
            <w:tcW w:w="108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11,129 </w:t>
            </w:r>
          </w:p>
        </w:tc>
        <w:tc>
          <w:tcPr>
            <w:tcW w:w="1439"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31,284 </w:t>
            </w:r>
          </w:p>
        </w:tc>
      </w:tr>
      <w:tr w:rsidR="00327C4B" w:rsidRPr="00447477" w:rsidTr="00053EB9">
        <w:trPr>
          <w:trHeight w:val="255"/>
          <w:jc w:val="center"/>
        </w:trPr>
        <w:tc>
          <w:tcPr>
            <w:tcW w:w="666" w:type="dxa"/>
            <w:gridSpan w:val="2"/>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232</w:t>
            </w:r>
          </w:p>
        </w:tc>
        <w:tc>
          <w:tcPr>
            <w:tcW w:w="963"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Korçë</w:t>
            </w:r>
          </w:p>
        </w:tc>
        <w:tc>
          <w:tcPr>
            <w:tcW w:w="126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Pogradec</w:t>
            </w:r>
          </w:p>
        </w:tc>
        <w:tc>
          <w:tcPr>
            <w:tcW w:w="126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Dardhas</w:t>
            </w:r>
          </w:p>
        </w:tc>
        <w:tc>
          <w:tcPr>
            <w:tcW w:w="1081"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K</w:t>
            </w:r>
          </w:p>
        </w:tc>
        <w:tc>
          <w:tcPr>
            <w:tcW w:w="126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10,628 </w:t>
            </w:r>
          </w:p>
        </w:tc>
        <w:tc>
          <w:tcPr>
            <w:tcW w:w="108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4,540 </w:t>
            </w:r>
          </w:p>
        </w:tc>
        <w:tc>
          <w:tcPr>
            <w:tcW w:w="1439"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15,168 </w:t>
            </w:r>
          </w:p>
        </w:tc>
      </w:tr>
      <w:tr w:rsidR="00327C4B" w:rsidRPr="00447477" w:rsidTr="00053EB9">
        <w:trPr>
          <w:trHeight w:val="255"/>
          <w:jc w:val="center"/>
        </w:trPr>
        <w:tc>
          <w:tcPr>
            <w:tcW w:w="666" w:type="dxa"/>
            <w:gridSpan w:val="2"/>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233</w:t>
            </w:r>
          </w:p>
        </w:tc>
        <w:tc>
          <w:tcPr>
            <w:tcW w:w="963"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Korçë</w:t>
            </w:r>
          </w:p>
        </w:tc>
        <w:tc>
          <w:tcPr>
            <w:tcW w:w="126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Pogradec</w:t>
            </w:r>
          </w:p>
        </w:tc>
        <w:tc>
          <w:tcPr>
            <w:tcW w:w="126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Hudenisht</w:t>
            </w:r>
          </w:p>
        </w:tc>
        <w:tc>
          <w:tcPr>
            <w:tcW w:w="1081"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K</w:t>
            </w:r>
          </w:p>
        </w:tc>
        <w:tc>
          <w:tcPr>
            <w:tcW w:w="126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11,162 </w:t>
            </w:r>
          </w:p>
        </w:tc>
        <w:tc>
          <w:tcPr>
            <w:tcW w:w="108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992 </w:t>
            </w:r>
          </w:p>
        </w:tc>
        <w:tc>
          <w:tcPr>
            <w:tcW w:w="1439"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12,153 </w:t>
            </w:r>
          </w:p>
        </w:tc>
      </w:tr>
      <w:tr w:rsidR="00327C4B" w:rsidRPr="00447477" w:rsidTr="00053EB9">
        <w:trPr>
          <w:trHeight w:val="255"/>
          <w:jc w:val="center"/>
        </w:trPr>
        <w:tc>
          <w:tcPr>
            <w:tcW w:w="666" w:type="dxa"/>
            <w:gridSpan w:val="2"/>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234</w:t>
            </w:r>
          </w:p>
        </w:tc>
        <w:tc>
          <w:tcPr>
            <w:tcW w:w="963"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Korçë</w:t>
            </w:r>
          </w:p>
        </w:tc>
        <w:tc>
          <w:tcPr>
            <w:tcW w:w="126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Pogradec</w:t>
            </w:r>
          </w:p>
        </w:tc>
        <w:tc>
          <w:tcPr>
            <w:tcW w:w="126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Pogradec</w:t>
            </w:r>
          </w:p>
        </w:tc>
        <w:tc>
          <w:tcPr>
            <w:tcW w:w="1081"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B</w:t>
            </w:r>
          </w:p>
        </w:tc>
        <w:tc>
          <w:tcPr>
            <w:tcW w:w="126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63,241 </w:t>
            </w:r>
          </w:p>
        </w:tc>
        <w:tc>
          <w:tcPr>
            <w:tcW w:w="108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2,570 </w:t>
            </w:r>
          </w:p>
        </w:tc>
        <w:tc>
          <w:tcPr>
            <w:tcW w:w="1439"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65,811 </w:t>
            </w:r>
          </w:p>
        </w:tc>
      </w:tr>
      <w:tr w:rsidR="00327C4B" w:rsidRPr="00447477" w:rsidTr="00053EB9">
        <w:trPr>
          <w:trHeight w:val="255"/>
          <w:jc w:val="center"/>
        </w:trPr>
        <w:tc>
          <w:tcPr>
            <w:tcW w:w="666" w:type="dxa"/>
            <w:gridSpan w:val="2"/>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235</w:t>
            </w:r>
          </w:p>
        </w:tc>
        <w:tc>
          <w:tcPr>
            <w:tcW w:w="963"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Korçë</w:t>
            </w:r>
          </w:p>
        </w:tc>
        <w:tc>
          <w:tcPr>
            <w:tcW w:w="126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Pogradec</w:t>
            </w:r>
          </w:p>
        </w:tc>
        <w:tc>
          <w:tcPr>
            <w:tcW w:w="126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Proptisht</w:t>
            </w:r>
          </w:p>
        </w:tc>
        <w:tc>
          <w:tcPr>
            <w:tcW w:w="1081"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K</w:t>
            </w:r>
          </w:p>
        </w:tc>
        <w:tc>
          <w:tcPr>
            <w:tcW w:w="126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17,309 </w:t>
            </w:r>
          </w:p>
        </w:tc>
        <w:tc>
          <w:tcPr>
            <w:tcW w:w="108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9,176 </w:t>
            </w:r>
          </w:p>
        </w:tc>
        <w:tc>
          <w:tcPr>
            <w:tcW w:w="1439"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26,485 </w:t>
            </w:r>
          </w:p>
        </w:tc>
      </w:tr>
      <w:tr w:rsidR="00327C4B" w:rsidRPr="00447477" w:rsidTr="00053EB9">
        <w:trPr>
          <w:trHeight w:val="255"/>
          <w:jc w:val="center"/>
        </w:trPr>
        <w:tc>
          <w:tcPr>
            <w:tcW w:w="666" w:type="dxa"/>
            <w:gridSpan w:val="2"/>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236</w:t>
            </w:r>
          </w:p>
        </w:tc>
        <w:tc>
          <w:tcPr>
            <w:tcW w:w="963"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Korçë</w:t>
            </w:r>
          </w:p>
        </w:tc>
        <w:tc>
          <w:tcPr>
            <w:tcW w:w="126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Pogradec</w:t>
            </w:r>
          </w:p>
        </w:tc>
        <w:tc>
          <w:tcPr>
            <w:tcW w:w="126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Trebinjë</w:t>
            </w:r>
          </w:p>
        </w:tc>
        <w:tc>
          <w:tcPr>
            <w:tcW w:w="1081"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K</w:t>
            </w:r>
          </w:p>
        </w:tc>
        <w:tc>
          <w:tcPr>
            <w:tcW w:w="126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13,047 </w:t>
            </w:r>
          </w:p>
        </w:tc>
        <w:tc>
          <w:tcPr>
            <w:tcW w:w="108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3,562 </w:t>
            </w:r>
          </w:p>
        </w:tc>
        <w:tc>
          <w:tcPr>
            <w:tcW w:w="1439"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16,609 </w:t>
            </w:r>
          </w:p>
        </w:tc>
      </w:tr>
      <w:tr w:rsidR="00327C4B" w:rsidRPr="00447477" w:rsidTr="00053EB9">
        <w:trPr>
          <w:trHeight w:val="255"/>
          <w:jc w:val="center"/>
        </w:trPr>
        <w:tc>
          <w:tcPr>
            <w:tcW w:w="666" w:type="dxa"/>
            <w:gridSpan w:val="2"/>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237</w:t>
            </w:r>
          </w:p>
        </w:tc>
        <w:tc>
          <w:tcPr>
            <w:tcW w:w="963"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Korçë</w:t>
            </w:r>
          </w:p>
        </w:tc>
        <w:tc>
          <w:tcPr>
            <w:tcW w:w="126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Pogradec</w:t>
            </w:r>
          </w:p>
        </w:tc>
        <w:tc>
          <w:tcPr>
            <w:tcW w:w="126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Velçan</w:t>
            </w:r>
          </w:p>
        </w:tc>
        <w:tc>
          <w:tcPr>
            <w:tcW w:w="1081"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K</w:t>
            </w:r>
          </w:p>
        </w:tc>
        <w:tc>
          <w:tcPr>
            <w:tcW w:w="126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11,608 </w:t>
            </w:r>
          </w:p>
        </w:tc>
        <w:tc>
          <w:tcPr>
            <w:tcW w:w="108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5,157 </w:t>
            </w:r>
          </w:p>
        </w:tc>
        <w:tc>
          <w:tcPr>
            <w:tcW w:w="1439"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16,765 </w:t>
            </w:r>
          </w:p>
        </w:tc>
      </w:tr>
      <w:tr w:rsidR="00327C4B" w:rsidRPr="00447477" w:rsidTr="00053EB9">
        <w:trPr>
          <w:trHeight w:val="255"/>
          <w:jc w:val="center"/>
        </w:trPr>
        <w:tc>
          <w:tcPr>
            <w:tcW w:w="666" w:type="dxa"/>
            <w:gridSpan w:val="2"/>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238</w:t>
            </w:r>
          </w:p>
        </w:tc>
        <w:tc>
          <w:tcPr>
            <w:tcW w:w="963"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Kukës</w:t>
            </w:r>
          </w:p>
        </w:tc>
        <w:tc>
          <w:tcPr>
            <w:tcW w:w="126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Has</w:t>
            </w:r>
          </w:p>
        </w:tc>
        <w:tc>
          <w:tcPr>
            <w:tcW w:w="126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Fajzë</w:t>
            </w:r>
          </w:p>
        </w:tc>
        <w:tc>
          <w:tcPr>
            <w:tcW w:w="1081"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K</w:t>
            </w:r>
          </w:p>
        </w:tc>
        <w:tc>
          <w:tcPr>
            <w:tcW w:w="126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11,076 </w:t>
            </w:r>
          </w:p>
        </w:tc>
        <w:tc>
          <w:tcPr>
            <w:tcW w:w="108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4,187 </w:t>
            </w:r>
          </w:p>
        </w:tc>
        <w:tc>
          <w:tcPr>
            <w:tcW w:w="1439"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15,262 </w:t>
            </w:r>
          </w:p>
        </w:tc>
      </w:tr>
      <w:tr w:rsidR="00327C4B" w:rsidRPr="00447477" w:rsidTr="00053EB9">
        <w:trPr>
          <w:trHeight w:val="255"/>
          <w:jc w:val="center"/>
        </w:trPr>
        <w:tc>
          <w:tcPr>
            <w:tcW w:w="666" w:type="dxa"/>
            <w:gridSpan w:val="2"/>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239</w:t>
            </w:r>
          </w:p>
        </w:tc>
        <w:tc>
          <w:tcPr>
            <w:tcW w:w="963"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Kukës</w:t>
            </w:r>
          </w:p>
        </w:tc>
        <w:tc>
          <w:tcPr>
            <w:tcW w:w="126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Has</w:t>
            </w:r>
          </w:p>
        </w:tc>
        <w:tc>
          <w:tcPr>
            <w:tcW w:w="126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Gjinaj</w:t>
            </w:r>
          </w:p>
        </w:tc>
        <w:tc>
          <w:tcPr>
            <w:tcW w:w="1081"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K</w:t>
            </w:r>
          </w:p>
        </w:tc>
        <w:tc>
          <w:tcPr>
            <w:tcW w:w="126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7,858 </w:t>
            </w:r>
          </w:p>
        </w:tc>
        <w:tc>
          <w:tcPr>
            <w:tcW w:w="108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1,505 </w:t>
            </w:r>
          </w:p>
        </w:tc>
        <w:tc>
          <w:tcPr>
            <w:tcW w:w="1439"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9,363 </w:t>
            </w:r>
          </w:p>
        </w:tc>
      </w:tr>
      <w:tr w:rsidR="00327C4B" w:rsidRPr="00447477" w:rsidTr="00053EB9">
        <w:trPr>
          <w:trHeight w:val="255"/>
          <w:jc w:val="center"/>
        </w:trPr>
        <w:tc>
          <w:tcPr>
            <w:tcW w:w="666" w:type="dxa"/>
            <w:gridSpan w:val="2"/>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240</w:t>
            </w:r>
          </w:p>
        </w:tc>
        <w:tc>
          <w:tcPr>
            <w:tcW w:w="963"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Kukës</w:t>
            </w:r>
          </w:p>
        </w:tc>
        <w:tc>
          <w:tcPr>
            <w:tcW w:w="126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Has</w:t>
            </w:r>
          </w:p>
        </w:tc>
        <w:tc>
          <w:tcPr>
            <w:tcW w:w="126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Golaj</w:t>
            </w:r>
          </w:p>
        </w:tc>
        <w:tc>
          <w:tcPr>
            <w:tcW w:w="1081"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K</w:t>
            </w:r>
          </w:p>
        </w:tc>
        <w:tc>
          <w:tcPr>
            <w:tcW w:w="126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22,126 </w:t>
            </w:r>
          </w:p>
        </w:tc>
        <w:tc>
          <w:tcPr>
            <w:tcW w:w="108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8,728 </w:t>
            </w:r>
          </w:p>
        </w:tc>
        <w:tc>
          <w:tcPr>
            <w:tcW w:w="1439"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30,854 </w:t>
            </w:r>
          </w:p>
        </w:tc>
      </w:tr>
      <w:tr w:rsidR="00327C4B" w:rsidRPr="00447477" w:rsidTr="00053EB9">
        <w:trPr>
          <w:trHeight w:val="255"/>
          <w:jc w:val="center"/>
        </w:trPr>
        <w:tc>
          <w:tcPr>
            <w:tcW w:w="666" w:type="dxa"/>
            <w:gridSpan w:val="2"/>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241</w:t>
            </w:r>
          </w:p>
        </w:tc>
        <w:tc>
          <w:tcPr>
            <w:tcW w:w="963"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Kukës</w:t>
            </w:r>
          </w:p>
        </w:tc>
        <w:tc>
          <w:tcPr>
            <w:tcW w:w="126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Has</w:t>
            </w:r>
          </w:p>
        </w:tc>
        <w:tc>
          <w:tcPr>
            <w:tcW w:w="126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Krumë</w:t>
            </w:r>
          </w:p>
        </w:tc>
        <w:tc>
          <w:tcPr>
            <w:tcW w:w="1081"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B</w:t>
            </w:r>
          </w:p>
        </w:tc>
        <w:tc>
          <w:tcPr>
            <w:tcW w:w="126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22,861 </w:t>
            </w:r>
          </w:p>
        </w:tc>
        <w:tc>
          <w:tcPr>
            <w:tcW w:w="108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10,284 </w:t>
            </w:r>
          </w:p>
        </w:tc>
        <w:tc>
          <w:tcPr>
            <w:tcW w:w="1439"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33,145 </w:t>
            </w:r>
          </w:p>
        </w:tc>
      </w:tr>
      <w:tr w:rsidR="00327C4B" w:rsidRPr="00447477" w:rsidTr="00053EB9">
        <w:trPr>
          <w:trHeight w:val="255"/>
          <w:jc w:val="center"/>
        </w:trPr>
        <w:tc>
          <w:tcPr>
            <w:tcW w:w="666" w:type="dxa"/>
            <w:gridSpan w:val="2"/>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242</w:t>
            </w:r>
          </w:p>
        </w:tc>
        <w:tc>
          <w:tcPr>
            <w:tcW w:w="963"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Kukës</w:t>
            </w:r>
          </w:p>
        </w:tc>
        <w:tc>
          <w:tcPr>
            <w:tcW w:w="126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Kukës</w:t>
            </w:r>
          </w:p>
        </w:tc>
        <w:tc>
          <w:tcPr>
            <w:tcW w:w="126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Arren</w:t>
            </w:r>
          </w:p>
        </w:tc>
        <w:tc>
          <w:tcPr>
            <w:tcW w:w="1081"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K</w:t>
            </w:r>
          </w:p>
        </w:tc>
        <w:tc>
          <w:tcPr>
            <w:tcW w:w="126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5,175 </w:t>
            </w:r>
          </w:p>
        </w:tc>
        <w:tc>
          <w:tcPr>
            <w:tcW w:w="108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1,451 </w:t>
            </w:r>
          </w:p>
        </w:tc>
        <w:tc>
          <w:tcPr>
            <w:tcW w:w="1439"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6,626 </w:t>
            </w:r>
          </w:p>
        </w:tc>
      </w:tr>
      <w:tr w:rsidR="00327C4B" w:rsidRPr="00447477" w:rsidTr="00053EB9">
        <w:trPr>
          <w:trHeight w:val="255"/>
          <w:jc w:val="center"/>
        </w:trPr>
        <w:tc>
          <w:tcPr>
            <w:tcW w:w="666" w:type="dxa"/>
            <w:gridSpan w:val="2"/>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243</w:t>
            </w:r>
          </w:p>
        </w:tc>
        <w:tc>
          <w:tcPr>
            <w:tcW w:w="963"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Kukës</w:t>
            </w:r>
          </w:p>
        </w:tc>
        <w:tc>
          <w:tcPr>
            <w:tcW w:w="126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Kukës</w:t>
            </w:r>
          </w:p>
        </w:tc>
        <w:tc>
          <w:tcPr>
            <w:tcW w:w="126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Bicaj</w:t>
            </w:r>
          </w:p>
        </w:tc>
        <w:tc>
          <w:tcPr>
            <w:tcW w:w="1081"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K</w:t>
            </w:r>
          </w:p>
        </w:tc>
        <w:tc>
          <w:tcPr>
            <w:tcW w:w="126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17,046 </w:t>
            </w:r>
          </w:p>
        </w:tc>
        <w:tc>
          <w:tcPr>
            <w:tcW w:w="108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8,169 </w:t>
            </w:r>
          </w:p>
        </w:tc>
        <w:tc>
          <w:tcPr>
            <w:tcW w:w="1439"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25,215 </w:t>
            </w:r>
          </w:p>
        </w:tc>
      </w:tr>
      <w:tr w:rsidR="00327C4B" w:rsidRPr="00447477" w:rsidTr="00053EB9">
        <w:trPr>
          <w:trHeight w:val="255"/>
          <w:jc w:val="center"/>
        </w:trPr>
        <w:tc>
          <w:tcPr>
            <w:tcW w:w="666" w:type="dxa"/>
            <w:gridSpan w:val="2"/>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244</w:t>
            </w:r>
          </w:p>
        </w:tc>
        <w:tc>
          <w:tcPr>
            <w:tcW w:w="963"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Kukës</w:t>
            </w:r>
          </w:p>
        </w:tc>
        <w:tc>
          <w:tcPr>
            <w:tcW w:w="126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Kukës</w:t>
            </w:r>
          </w:p>
        </w:tc>
        <w:tc>
          <w:tcPr>
            <w:tcW w:w="126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Bushtricë</w:t>
            </w:r>
          </w:p>
        </w:tc>
        <w:tc>
          <w:tcPr>
            <w:tcW w:w="1081"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K</w:t>
            </w:r>
          </w:p>
        </w:tc>
        <w:tc>
          <w:tcPr>
            <w:tcW w:w="126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8,017 </w:t>
            </w:r>
          </w:p>
        </w:tc>
        <w:tc>
          <w:tcPr>
            <w:tcW w:w="108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2,188 </w:t>
            </w:r>
          </w:p>
        </w:tc>
        <w:tc>
          <w:tcPr>
            <w:tcW w:w="1439"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10,205 </w:t>
            </w:r>
          </w:p>
        </w:tc>
      </w:tr>
      <w:tr w:rsidR="00327C4B" w:rsidRPr="00447477" w:rsidTr="00053EB9">
        <w:trPr>
          <w:trHeight w:val="255"/>
          <w:jc w:val="center"/>
        </w:trPr>
        <w:tc>
          <w:tcPr>
            <w:tcW w:w="666" w:type="dxa"/>
            <w:gridSpan w:val="2"/>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245</w:t>
            </w:r>
          </w:p>
        </w:tc>
        <w:tc>
          <w:tcPr>
            <w:tcW w:w="963"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Kukës</w:t>
            </w:r>
          </w:p>
        </w:tc>
        <w:tc>
          <w:tcPr>
            <w:tcW w:w="126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Kukës</w:t>
            </w:r>
          </w:p>
        </w:tc>
        <w:tc>
          <w:tcPr>
            <w:tcW w:w="126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Grykë-Çaje</w:t>
            </w:r>
          </w:p>
        </w:tc>
        <w:tc>
          <w:tcPr>
            <w:tcW w:w="1081"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K</w:t>
            </w:r>
          </w:p>
        </w:tc>
        <w:tc>
          <w:tcPr>
            <w:tcW w:w="126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9,494 </w:t>
            </w:r>
          </w:p>
        </w:tc>
        <w:tc>
          <w:tcPr>
            <w:tcW w:w="108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2,229 </w:t>
            </w:r>
          </w:p>
        </w:tc>
        <w:tc>
          <w:tcPr>
            <w:tcW w:w="1439"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11,724 </w:t>
            </w:r>
          </w:p>
        </w:tc>
      </w:tr>
      <w:tr w:rsidR="00327C4B" w:rsidRPr="00447477" w:rsidTr="00053EB9">
        <w:trPr>
          <w:trHeight w:val="255"/>
          <w:jc w:val="center"/>
        </w:trPr>
        <w:tc>
          <w:tcPr>
            <w:tcW w:w="666" w:type="dxa"/>
            <w:gridSpan w:val="2"/>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246</w:t>
            </w:r>
          </w:p>
        </w:tc>
        <w:tc>
          <w:tcPr>
            <w:tcW w:w="963"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Kukës</w:t>
            </w:r>
          </w:p>
        </w:tc>
        <w:tc>
          <w:tcPr>
            <w:tcW w:w="126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Kukës</w:t>
            </w:r>
          </w:p>
        </w:tc>
        <w:tc>
          <w:tcPr>
            <w:tcW w:w="126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Kalis</w:t>
            </w:r>
          </w:p>
        </w:tc>
        <w:tc>
          <w:tcPr>
            <w:tcW w:w="1081"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K</w:t>
            </w:r>
          </w:p>
        </w:tc>
        <w:tc>
          <w:tcPr>
            <w:tcW w:w="126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6,647 </w:t>
            </w:r>
          </w:p>
        </w:tc>
        <w:tc>
          <w:tcPr>
            <w:tcW w:w="108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2,221 </w:t>
            </w:r>
          </w:p>
        </w:tc>
        <w:tc>
          <w:tcPr>
            <w:tcW w:w="1439"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8,868 </w:t>
            </w:r>
          </w:p>
        </w:tc>
      </w:tr>
      <w:tr w:rsidR="00327C4B" w:rsidRPr="00447477" w:rsidTr="00053EB9">
        <w:trPr>
          <w:trHeight w:val="255"/>
          <w:jc w:val="center"/>
        </w:trPr>
        <w:tc>
          <w:tcPr>
            <w:tcW w:w="666" w:type="dxa"/>
            <w:gridSpan w:val="2"/>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247</w:t>
            </w:r>
          </w:p>
        </w:tc>
        <w:tc>
          <w:tcPr>
            <w:tcW w:w="963"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Kukës</w:t>
            </w:r>
          </w:p>
        </w:tc>
        <w:tc>
          <w:tcPr>
            <w:tcW w:w="126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Kukës</w:t>
            </w:r>
          </w:p>
        </w:tc>
        <w:tc>
          <w:tcPr>
            <w:tcW w:w="126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Kolsh</w:t>
            </w:r>
          </w:p>
        </w:tc>
        <w:tc>
          <w:tcPr>
            <w:tcW w:w="1081"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K</w:t>
            </w:r>
          </w:p>
        </w:tc>
        <w:tc>
          <w:tcPr>
            <w:tcW w:w="126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5,938 </w:t>
            </w:r>
          </w:p>
        </w:tc>
        <w:tc>
          <w:tcPr>
            <w:tcW w:w="108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1,820 </w:t>
            </w:r>
          </w:p>
        </w:tc>
        <w:tc>
          <w:tcPr>
            <w:tcW w:w="1439"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7,758 </w:t>
            </w:r>
          </w:p>
        </w:tc>
      </w:tr>
      <w:tr w:rsidR="00327C4B" w:rsidRPr="00447477" w:rsidTr="00053EB9">
        <w:trPr>
          <w:trHeight w:val="255"/>
          <w:jc w:val="center"/>
        </w:trPr>
        <w:tc>
          <w:tcPr>
            <w:tcW w:w="666" w:type="dxa"/>
            <w:gridSpan w:val="2"/>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248</w:t>
            </w:r>
          </w:p>
        </w:tc>
        <w:tc>
          <w:tcPr>
            <w:tcW w:w="963"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Kukës</w:t>
            </w:r>
          </w:p>
        </w:tc>
        <w:tc>
          <w:tcPr>
            <w:tcW w:w="126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Kukës</w:t>
            </w:r>
          </w:p>
        </w:tc>
        <w:tc>
          <w:tcPr>
            <w:tcW w:w="126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Kukës</w:t>
            </w:r>
          </w:p>
        </w:tc>
        <w:tc>
          <w:tcPr>
            <w:tcW w:w="1081"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B</w:t>
            </w:r>
          </w:p>
        </w:tc>
        <w:tc>
          <w:tcPr>
            <w:tcW w:w="126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66,079 </w:t>
            </w:r>
          </w:p>
        </w:tc>
        <w:tc>
          <w:tcPr>
            <w:tcW w:w="108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31,329 </w:t>
            </w:r>
          </w:p>
        </w:tc>
        <w:tc>
          <w:tcPr>
            <w:tcW w:w="1439"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97,408 </w:t>
            </w:r>
          </w:p>
        </w:tc>
      </w:tr>
      <w:tr w:rsidR="00327C4B" w:rsidRPr="00447477" w:rsidTr="00053EB9">
        <w:trPr>
          <w:trHeight w:val="255"/>
          <w:jc w:val="center"/>
        </w:trPr>
        <w:tc>
          <w:tcPr>
            <w:tcW w:w="666" w:type="dxa"/>
            <w:gridSpan w:val="2"/>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249</w:t>
            </w:r>
          </w:p>
        </w:tc>
        <w:tc>
          <w:tcPr>
            <w:tcW w:w="963"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Kukës</w:t>
            </w:r>
          </w:p>
        </w:tc>
        <w:tc>
          <w:tcPr>
            <w:tcW w:w="126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Kukës</w:t>
            </w:r>
          </w:p>
        </w:tc>
        <w:tc>
          <w:tcPr>
            <w:tcW w:w="126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Malzi</w:t>
            </w:r>
          </w:p>
        </w:tc>
        <w:tc>
          <w:tcPr>
            <w:tcW w:w="1081"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K</w:t>
            </w:r>
          </w:p>
        </w:tc>
        <w:tc>
          <w:tcPr>
            <w:tcW w:w="126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14,324 </w:t>
            </w:r>
          </w:p>
        </w:tc>
        <w:tc>
          <w:tcPr>
            <w:tcW w:w="108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4,235 </w:t>
            </w:r>
          </w:p>
        </w:tc>
        <w:tc>
          <w:tcPr>
            <w:tcW w:w="1439"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18,559 </w:t>
            </w:r>
          </w:p>
        </w:tc>
      </w:tr>
      <w:tr w:rsidR="00327C4B" w:rsidRPr="00447477" w:rsidTr="00053EB9">
        <w:trPr>
          <w:trHeight w:val="255"/>
          <w:jc w:val="center"/>
        </w:trPr>
        <w:tc>
          <w:tcPr>
            <w:tcW w:w="666" w:type="dxa"/>
            <w:gridSpan w:val="2"/>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250</w:t>
            </w:r>
          </w:p>
        </w:tc>
        <w:tc>
          <w:tcPr>
            <w:tcW w:w="963"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Kukës</w:t>
            </w:r>
          </w:p>
        </w:tc>
        <w:tc>
          <w:tcPr>
            <w:tcW w:w="126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Kukës</w:t>
            </w:r>
          </w:p>
        </w:tc>
        <w:tc>
          <w:tcPr>
            <w:tcW w:w="126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Shishtavec</w:t>
            </w:r>
          </w:p>
        </w:tc>
        <w:tc>
          <w:tcPr>
            <w:tcW w:w="1081"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K</w:t>
            </w:r>
          </w:p>
        </w:tc>
        <w:tc>
          <w:tcPr>
            <w:tcW w:w="126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14,516 </w:t>
            </w:r>
          </w:p>
        </w:tc>
        <w:tc>
          <w:tcPr>
            <w:tcW w:w="108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7,070 </w:t>
            </w:r>
          </w:p>
        </w:tc>
        <w:tc>
          <w:tcPr>
            <w:tcW w:w="1439"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21,586 </w:t>
            </w:r>
          </w:p>
        </w:tc>
      </w:tr>
      <w:tr w:rsidR="00327C4B" w:rsidRPr="00447477" w:rsidTr="00053EB9">
        <w:trPr>
          <w:trHeight w:val="255"/>
          <w:jc w:val="center"/>
        </w:trPr>
        <w:tc>
          <w:tcPr>
            <w:tcW w:w="666" w:type="dxa"/>
            <w:gridSpan w:val="2"/>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251</w:t>
            </w:r>
          </w:p>
        </w:tc>
        <w:tc>
          <w:tcPr>
            <w:tcW w:w="963"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Kukës</w:t>
            </w:r>
          </w:p>
        </w:tc>
        <w:tc>
          <w:tcPr>
            <w:tcW w:w="126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Kukës</w:t>
            </w:r>
          </w:p>
        </w:tc>
        <w:tc>
          <w:tcPr>
            <w:tcW w:w="126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Shtiqen</w:t>
            </w:r>
          </w:p>
        </w:tc>
        <w:tc>
          <w:tcPr>
            <w:tcW w:w="1081"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K</w:t>
            </w:r>
          </w:p>
        </w:tc>
        <w:tc>
          <w:tcPr>
            <w:tcW w:w="126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9,222 </w:t>
            </w:r>
          </w:p>
        </w:tc>
        <w:tc>
          <w:tcPr>
            <w:tcW w:w="108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4,330 </w:t>
            </w:r>
          </w:p>
        </w:tc>
        <w:tc>
          <w:tcPr>
            <w:tcW w:w="1439"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13,552 </w:t>
            </w:r>
          </w:p>
        </w:tc>
      </w:tr>
      <w:tr w:rsidR="00327C4B" w:rsidRPr="00447477" w:rsidTr="00053EB9">
        <w:trPr>
          <w:trHeight w:val="255"/>
          <w:jc w:val="center"/>
        </w:trPr>
        <w:tc>
          <w:tcPr>
            <w:tcW w:w="666" w:type="dxa"/>
            <w:gridSpan w:val="2"/>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252</w:t>
            </w:r>
          </w:p>
        </w:tc>
        <w:tc>
          <w:tcPr>
            <w:tcW w:w="963"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Kukës</w:t>
            </w:r>
          </w:p>
        </w:tc>
        <w:tc>
          <w:tcPr>
            <w:tcW w:w="126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Kukës</w:t>
            </w:r>
          </w:p>
        </w:tc>
        <w:tc>
          <w:tcPr>
            <w:tcW w:w="126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Surroj</w:t>
            </w:r>
          </w:p>
        </w:tc>
        <w:tc>
          <w:tcPr>
            <w:tcW w:w="1081"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K</w:t>
            </w:r>
          </w:p>
        </w:tc>
        <w:tc>
          <w:tcPr>
            <w:tcW w:w="126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7,301 </w:t>
            </w:r>
          </w:p>
        </w:tc>
        <w:tc>
          <w:tcPr>
            <w:tcW w:w="108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1,903 </w:t>
            </w:r>
          </w:p>
        </w:tc>
        <w:tc>
          <w:tcPr>
            <w:tcW w:w="1439"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9,204 </w:t>
            </w:r>
          </w:p>
        </w:tc>
      </w:tr>
      <w:tr w:rsidR="00327C4B" w:rsidRPr="00447477" w:rsidTr="00053EB9">
        <w:trPr>
          <w:trHeight w:val="255"/>
          <w:jc w:val="center"/>
        </w:trPr>
        <w:tc>
          <w:tcPr>
            <w:tcW w:w="666" w:type="dxa"/>
            <w:gridSpan w:val="2"/>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253</w:t>
            </w:r>
          </w:p>
        </w:tc>
        <w:tc>
          <w:tcPr>
            <w:tcW w:w="963"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Kukës</w:t>
            </w:r>
          </w:p>
        </w:tc>
        <w:tc>
          <w:tcPr>
            <w:tcW w:w="126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Kukës</w:t>
            </w:r>
          </w:p>
        </w:tc>
        <w:tc>
          <w:tcPr>
            <w:tcW w:w="126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Tërthorë</w:t>
            </w:r>
          </w:p>
        </w:tc>
        <w:tc>
          <w:tcPr>
            <w:tcW w:w="1081"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K</w:t>
            </w:r>
          </w:p>
        </w:tc>
        <w:tc>
          <w:tcPr>
            <w:tcW w:w="126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9,755 </w:t>
            </w:r>
          </w:p>
        </w:tc>
        <w:tc>
          <w:tcPr>
            <w:tcW w:w="108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4,110 </w:t>
            </w:r>
          </w:p>
        </w:tc>
        <w:tc>
          <w:tcPr>
            <w:tcW w:w="1439"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13,865 </w:t>
            </w:r>
          </w:p>
        </w:tc>
      </w:tr>
      <w:tr w:rsidR="00327C4B" w:rsidRPr="00447477" w:rsidTr="00053EB9">
        <w:trPr>
          <w:trHeight w:val="255"/>
          <w:jc w:val="center"/>
        </w:trPr>
        <w:tc>
          <w:tcPr>
            <w:tcW w:w="666" w:type="dxa"/>
            <w:gridSpan w:val="2"/>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254</w:t>
            </w:r>
          </w:p>
        </w:tc>
        <w:tc>
          <w:tcPr>
            <w:tcW w:w="963"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Kukës</w:t>
            </w:r>
          </w:p>
        </w:tc>
        <w:tc>
          <w:tcPr>
            <w:tcW w:w="126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Kukës</w:t>
            </w:r>
          </w:p>
        </w:tc>
        <w:tc>
          <w:tcPr>
            <w:tcW w:w="126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Topojan</w:t>
            </w:r>
          </w:p>
        </w:tc>
        <w:tc>
          <w:tcPr>
            <w:tcW w:w="1081"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K</w:t>
            </w:r>
          </w:p>
        </w:tc>
        <w:tc>
          <w:tcPr>
            <w:tcW w:w="126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9,670 </w:t>
            </w:r>
          </w:p>
        </w:tc>
        <w:tc>
          <w:tcPr>
            <w:tcW w:w="108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3,092 </w:t>
            </w:r>
          </w:p>
        </w:tc>
        <w:tc>
          <w:tcPr>
            <w:tcW w:w="1439"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12,761 </w:t>
            </w:r>
          </w:p>
        </w:tc>
      </w:tr>
      <w:tr w:rsidR="00327C4B" w:rsidRPr="00447477" w:rsidTr="00053EB9">
        <w:trPr>
          <w:trHeight w:val="255"/>
          <w:jc w:val="center"/>
        </w:trPr>
        <w:tc>
          <w:tcPr>
            <w:tcW w:w="666" w:type="dxa"/>
            <w:gridSpan w:val="2"/>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255</w:t>
            </w:r>
          </w:p>
        </w:tc>
        <w:tc>
          <w:tcPr>
            <w:tcW w:w="963"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Kukës</w:t>
            </w:r>
          </w:p>
        </w:tc>
        <w:tc>
          <w:tcPr>
            <w:tcW w:w="126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Kukës</w:t>
            </w:r>
          </w:p>
        </w:tc>
        <w:tc>
          <w:tcPr>
            <w:tcW w:w="126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Ujmisht</w:t>
            </w:r>
          </w:p>
        </w:tc>
        <w:tc>
          <w:tcPr>
            <w:tcW w:w="1081"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K</w:t>
            </w:r>
          </w:p>
        </w:tc>
        <w:tc>
          <w:tcPr>
            <w:tcW w:w="126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8,700 </w:t>
            </w:r>
          </w:p>
        </w:tc>
        <w:tc>
          <w:tcPr>
            <w:tcW w:w="108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2,810 </w:t>
            </w:r>
          </w:p>
        </w:tc>
        <w:tc>
          <w:tcPr>
            <w:tcW w:w="1439"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11,511 </w:t>
            </w:r>
          </w:p>
        </w:tc>
      </w:tr>
      <w:tr w:rsidR="00327C4B" w:rsidRPr="00447477" w:rsidTr="00053EB9">
        <w:trPr>
          <w:trHeight w:val="255"/>
          <w:jc w:val="center"/>
        </w:trPr>
        <w:tc>
          <w:tcPr>
            <w:tcW w:w="666" w:type="dxa"/>
            <w:gridSpan w:val="2"/>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256</w:t>
            </w:r>
          </w:p>
        </w:tc>
        <w:tc>
          <w:tcPr>
            <w:tcW w:w="963"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Kukës</w:t>
            </w:r>
          </w:p>
        </w:tc>
        <w:tc>
          <w:tcPr>
            <w:tcW w:w="126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Kukës</w:t>
            </w:r>
          </w:p>
        </w:tc>
        <w:tc>
          <w:tcPr>
            <w:tcW w:w="126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Zapod</w:t>
            </w:r>
          </w:p>
        </w:tc>
        <w:tc>
          <w:tcPr>
            <w:tcW w:w="1081"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K</w:t>
            </w:r>
          </w:p>
        </w:tc>
        <w:tc>
          <w:tcPr>
            <w:tcW w:w="126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8,843 </w:t>
            </w:r>
          </w:p>
        </w:tc>
        <w:tc>
          <w:tcPr>
            <w:tcW w:w="108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3,210 </w:t>
            </w:r>
          </w:p>
        </w:tc>
        <w:tc>
          <w:tcPr>
            <w:tcW w:w="1439"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12,053 </w:t>
            </w:r>
          </w:p>
        </w:tc>
      </w:tr>
      <w:tr w:rsidR="00327C4B" w:rsidRPr="00447477" w:rsidTr="00053EB9">
        <w:trPr>
          <w:trHeight w:val="255"/>
          <w:jc w:val="center"/>
        </w:trPr>
        <w:tc>
          <w:tcPr>
            <w:tcW w:w="666" w:type="dxa"/>
            <w:gridSpan w:val="2"/>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257</w:t>
            </w:r>
          </w:p>
        </w:tc>
        <w:tc>
          <w:tcPr>
            <w:tcW w:w="963"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Kukës</w:t>
            </w:r>
          </w:p>
        </w:tc>
        <w:tc>
          <w:tcPr>
            <w:tcW w:w="126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Tropojë</w:t>
            </w:r>
          </w:p>
        </w:tc>
        <w:tc>
          <w:tcPr>
            <w:tcW w:w="126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Bajram Curri</w:t>
            </w:r>
          </w:p>
        </w:tc>
        <w:tc>
          <w:tcPr>
            <w:tcW w:w="1081"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B</w:t>
            </w:r>
          </w:p>
        </w:tc>
        <w:tc>
          <w:tcPr>
            <w:tcW w:w="126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25,497 </w:t>
            </w:r>
          </w:p>
        </w:tc>
        <w:tc>
          <w:tcPr>
            <w:tcW w:w="108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9,365 </w:t>
            </w:r>
          </w:p>
        </w:tc>
        <w:tc>
          <w:tcPr>
            <w:tcW w:w="1439"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34,862 </w:t>
            </w:r>
          </w:p>
        </w:tc>
      </w:tr>
      <w:tr w:rsidR="00327C4B" w:rsidRPr="00447477" w:rsidTr="00053EB9">
        <w:trPr>
          <w:trHeight w:val="255"/>
          <w:jc w:val="center"/>
        </w:trPr>
        <w:tc>
          <w:tcPr>
            <w:tcW w:w="666" w:type="dxa"/>
            <w:gridSpan w:val="2"/>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258</w:t>
            </w:r>
          </w:p>
        </w:tc>
        <w:tc>
          <w:tcPr>
            <w:tcW w:w="963"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Kukës</w:t>
            </w:r>
          </w:p>
        </w:tc>
        <w:tc>
          <w:tcPr>
            <w:tcW w:w="126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Tropojë</w:t>
            </w:r>
          </w:p>
        </w:tc>
        <w:tc>
          <w:tcPr>
            <w:tcW w:w="126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Bujan</w:t>
            </w:r>
          </w:p>
        </w:tc>
        <w:tc>
          <w:tcPr>
            <w:tcW w:w="1081"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K</w:t>
            </w:r>
          </w:p>
        </w:tc>
        <w:tc>
          <w:tcPr>
            <w:tcW w:w="126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10,655 </w:t>
            </w:r>
          </w:p>
        </w:tc>
        <w:tc>
          <w:tcPr>
            <w:tcW w:w="108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4,395 </w:t>
            </w:r>
          </w:p>
        </w:tc>
        <w:tc>
          <w:tcPr>
            <w:tcW w:w="1439"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15,050 </w:t>
            </w:r>
          </w:p>
        </w:tc>
      </w:tr>
      <w:tr w:rsidR="00327C4B" w:rsidRPr="00447477" w:rsidTr="00053EB9">
        <w:trPr>
          <w:trHeight w:val="255"/>
          <w:jc w:val="center"/>
        </w:trPr>
        <w:tc>
          <w:tcPr>
            <w:tcW w:w="666" w:type="dxa"/>
            <w:gridSpan w:val="2"/>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259</w:t>
            </w:r>
          </w:p>
        </w:tc>
        <w:tc>
          <w:tcPr>
            <w:tcW w:w="963"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Kukës</w:t>
            </w:r>
          </w:p>
        </w:tc>
        <w:tc>
          <w:tcPr>
            <w:tcW w:w="126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Tropojë</w:t>
            </w:r>
          </w:p>
        </w:tc>
        <w:tc>
          <w:tcPr>
            <w:tcW w:w="126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Bytyç</w:t>
            </w:r>
          </w:p>
        </w:tc>
        <w:tc>
          <w:tcPr>
            <w:tcW w:w="1081"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K</w:t>
            </w:r>
          </w:p>
        </w:tc>
        <w:tc>
          <w:tcPr>
            <w:tcW w:w="126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10,222 </w:t>
            </w:r>
          </w:p>
        </w:tc>
        <w:tc>
          <w:tcPr>
            <w:tcW w:w="108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2,353 </w:t>
            </w:r>
          </w:p>
        </w:tc>
        <w:tc>
          <w:tcPr>
            <w:tcW w:w="1439"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12,575 </w:t>
            </w:r>
          </w:p>
        </w:tc>
      </w:tr>
      <w:tr w:rsidR="00327C4B" w:rsidRPr="00447477" w:rsidTr="00053EB9">
        <w:trPr>
          <w:trHeight w:val="255"/>
          <w:jc w:val="center"/>
        </w:trPr>
        <w:tc>
          <w:tcPr>
            <w:tcW w:w="666" w:type="dxa"/>
            <w:gridSpan w:val="2"/>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2</w:t>
            </w:r>
            <w:r w:rsidRPr="00447477">
              <w:rPr>
                <w:rFonts w:ascii="CG Times" w:eastAsia="SimSun" w:hAnsi="CG Times"/>
                <w:sz w:val="12"/>
                <w:szCs w:val="12"/>
                <w:lang w:val="en-US"/>
              </w:rPr>
              <w:lastRenderedPageBreak/>
              <w:t>60</w:t>
            </w:r>
          </w:p>
        </w:tc>
        <w:tc>
          <w:tcPr>
            <w:tcW w:w="963"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lastRenderedPageBreak/>
              <w:t>K</w:t>
            </w:r>
            <w:r w:rsidRPr="00447477">
              <w:rPr>
                <w:rFonts w:ascii="CG Times" w:eastAsia="SimSun" w:hAnsi="CG Times"/>
                <w:sz w:val="12"/>
                <w:szCs w:val="12"/>
                <w:lang w:val="en-US"/>
              </w:rPr>
              <w:lastRenderedPageBreak/>
              <w:t>ukës</w:t>
            </w:r>
          </w:p>
        </w:tc>
        <w:tc>
          <w:tcPr>
            <w:tcW w:w="126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lastRenderedPageBreak/>
              <w:t>Tropo</w:t>
            </w:r>
            <w:r w:rsidRPr="00447477">
              <w:rPr>
                <w:rFonts w:ascii="CG Times" w:eastAsia="SimSun" w:hAnsi="CG Times"/>
                <w:sz w:val="12"/>
                <w:szCs w:val="12"/>
                <w:lang w:val="en-US"/>
              </w:rPr>
              <w:lastRenderedPageBreak/>
              <w:t>jë</w:t>
            </w:r>
          </w:p>
        </w:tc>
        <w:tc>
          <w:tcPr>
            <w:tcW w:w="126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lastRenderedPageBreak/>
              <w:t>Fierzë</w:t>
            </w:r>
          </w:p>
        </w:tc>
        <w:tc>
          <w:tcPr>
            <w:tcW w:w="1081"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K</w:t>
            </w:r>
          </w:p>
        </w:tc>
        <w:tc>
          <w:tcPr>
            <w:tcW w:w="126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10,07</w:t>
            </w:r>
            <w:r w:rsidRPr="00447477">
              <w:rPr>
                <w:rFonts w:ascii="CG Times" w:eastAsia="SimSun" w:hAnsi="CG Times"/>
                <w:sz w:val="12"/>
                <w:szCs w:val="12"/>
                <w:lang w:val="en-US"/>
              </w:rPr>
              <w:lastRenderedPageBreak/>
              <w:t xml:space="preserve">7 </w:t>
            </w:r>
          </w:p>
        </w:tc>
        <w:tc>
          <w:tcPr>
            <w:tcW w:w="108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lastRenderedPageBreak/>
              <w:t>3,</w:t>
            </w:r>
            <w:r w:rsidRPr="00447477">
              <w:rPr>
                <w:rFonts w:ascii="CG Times" w:eastAsia="SimSun" w:hAnsi="CG Times"/>
                <w:sz w:val="12"/>
                <w:szCs w:val="12"/>
                <w:lang w:val="en-US"/>
              </w:rPr>
              <w:lastRenderedPageBreak/>
              <w:t xml:space="preserve">000 </w:t>
            </w:r>
          </w:p>
        </w:tc>
        <w:tc>
          <w:tcPr>
            <w:tcW w:w="1439"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lastRenderedPageBreak/>
              <w:t xml:space="preserve">13,077 </w:t>
            </w:r>
          </w:p>
        </w:tc>
      </w:tr>
      <w:tr w:rsidR="00327C4B" w:rsidRPr="00447477" w:rsidTr="00053EB9">
        <w:trPr>
          <w:trHeight w:val="255"/>
          <w:jc w:val="center"/>
        </w:trPr>
        <w:tc>
          <w:tcPr>
            <w:tcW w:w="666" w:type="dxa"/>
            <w:gridSpan w:val="2"/>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lastRenderedPageBreak/>
              <w:t>261</w:t>
            </w:r>
          </w:p>
        </w:tc>
        <w:tc>
          <w:tcPr>
            <w:tcW w:w="963"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Kukës</w:t>
            </w:r>
          </w:p>
        </w:tc>
        <w:tc>
          <w:tcPr>
            <w:tcW w:w="126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Tropojë</w:t>
            </w:r>
          </w:p>
        </w:tc>
        <w:tc>
          <w:tcPr>
            <w:tcW w:w="126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Fshat Tropoje</w:t>
            </w:r>
          </w:p>
        </w:tc>
        <w:tc>
          <w:tcPr>
            <w:tcW w:w="1081"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K</w:t>
            </w:r>
          </w:p>
        </w:tc>
        <w:tc>
          <w:tcPr>
            <w:tcW w:w="126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16,269 </w:t>
            </w:r>
          </w:p>
        </w:tc>
        <w:tc>
          <w:tcPr>
            <w:tcW w:w="108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5,882 </w:t>
            </w:r>
          </w:p>
        </w:tc>
        <w:tc>
          <w:tcPr>
            <w:tcW w:w="1439"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22,150 </w:t>
            </w:r>
          </w:p>
        </w:tc>
      </w:tr>
      <w:tr w:rsidR="00327C4B" w:rsidRPr="00447477" w:rsidTr="00053EB9">
        <w:trPr>
          <w:trHeight w:val="255"/>
          <w:jc w:val="center"/>
        </w:trPr>
        <w:tc>
          <w:tcPr>
            <w:tcW w:w="666" w:type="dxa"/>
            <w:gridSpan w:val="2"/>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262</w:t>
            </w:r>
          </w:p>
        </w:tc>
        <w:tc>
          <w:tcPr>
            <w:tcW w:w="963"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Kukës</w:t>
            </w:r>
          </w:p>
        </w:tc>
        <w:tc>
          <w:tcPr>
            <w:tcW w:w="126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Tropojë</w:t>
            </w:r>
          </w:p>
        </w:tc>
        <w:tc>
          <w:tcPr>
            <w:tcW w:w="126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Lekbibaj</w:t>
            </w:r>
          </w:p>
        </w:tc>
        <w:tc>
          <w:tcPr>
            <w:tcW w:w="1081"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K</w:t>
            </w:r>
          </w:p>
        </w:tc>
        <w:tc>
          <w:tcPr>
            <w:tcW w:w="126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11,450 </w:t>
            </w:r>
          </w:p>
        </w:tc>
        <w:tc>
          <w:tcPr>
            <w:tcW w:w="108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2,098 </w:t>
            </w:r>
          </w:p>
        </w:tc>
        <w:tc>
          <w:tcPr>
            <w:tcW w:w="1439"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13,547 </w:t>
            </w:r>
          </w:p>
        </w:tc>
      </w:tr>
      <w:tr w:rsidR="00327C4B" w:rsidRPr="00447477" w:rsidTr="00053EB9">
        <w:trPr>
          <w:trHeight w:val="255"/>
          <w:jc w:val="center"/>
        </w:trPr>
        <w:tc>
          <w:tcPr>
            <w:tcW w:w="666" w:type="dxa"/>
            <w:gridSpan w:val="2"/>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263</w:t>
            </w:r>
          </w:p>
        </w:tc>
        <w:tc>
          <w:tcPr>
            <w:tcW w:w="963"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Kukës</w:t>
            </w:r>
          </w:p>
        </w:tc>
        <w:tc>
          <w:tcPr>
            <w:tcW w:w="126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Tropojë</w:t>
            </w:r>
          </w:p>
        </w:tc>
        <w:tc>
          <w:tcPr>
            <w:tcW w:w="126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Llugaj</w:t>
            </w:r>
          </w:p>
        </w:tc>
        <w:tc>
          <w:tcPr>
            <w:tcW w:w="1081"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K</w:t>
            </w:r>
          </w:p>
        </w:tc>
        <w:tc>
          <w:tcPr>
            <w:tcW w:w="126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8,995 </w:t>
            </w:r>
          </w:p>
        </w:tc>
        <w:tc>
          <w:tcPr>
            <w:tcW w:w="1080"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2,635 </w:t>
            </w:r>
          </w:p>
        </w:tc>
        <w:tc>
          <w:tcPr>
            <w:tcW w:w="1439" w:type="dxa"/>
            <w:shd w:val="clear" w:color="auto" w:fill="auto"/>
            <w:noWrap/>
            <w:vAlign w:val="bottom"/>
          </w:tcPr>
          <w:p w:rsidR="00327C4B" w:rsidRPr="00447477" w:rsidRDefault="00327C4B" w:rsidP="00327C4B">
            <w:pPr>
              <w:widowControl w:val="0"/>
              <w:ind w:firstLine="720"/>
              <w:jc w:val="both"/>
              <w:rPr>
                <w:rFonts w:ascii="CG Times" w:eastAsia="SimSun" w:hAnsi="CG Times"/>
                <w:sz w:val="12"/>
                <w:szCs w:val="12"/>
                <w:lang w:val="en-US"/>
              </w:rPr>
            </w:pPr>
            <w:r w:rsidRPr="00447477">
              <w:rPr>
                <w:rFonts w:ascii="CG Times" w:eastAsia="SimSun" w:hAnsi="CG Times"/>
                <w:sz w:val="12"/>
                <w:szCs w:val="12"/>
                <w:lang w:val="en-US"/>
              </w:rPr>
              <w:t xml:space="preserve">11,631 </w:t>
            </w:r>
          </w:p>
        </w:tc>
      </w:tr>
    </w:tbl>
    <w:p w:rsidR="00327C4B" w:rsidRPr="00447477" w:rsidRDefault="00327C4B" w:rsidP="00327C4B">
      <w:pPr>
        <w:widowControl w:val="0"/>
        <w:ind w:firstLine="720"/>
        <w:jc w:val="both"/>
        <w:rPr>
          <w:rFonts w:ascii="CG Times" w:hAnsi="CG Times"/>
          <w:sz w:val="12"/>
          <w:szCs w:val="12"/>
          <w:lang w:val="en-US"/>
        </w:rPr>
      </w:pPr>
    </w:p>
    <w:p w:rsidR="00327C4B" w:rsidRPr="00447477" w:rsidRDefault="00327C4B" w:rsidP="00327C4B">
      <w:pPr>
        <w:widowControl w:val="0"/>
        <w:ind w:firstLine="720"/>
        <w:jc w:val="both"/>
        <w:rPr>
          <w:rFonts w:ascii="CG Times" w:hAnsi="CG Times"/>
          <w:sz w:val="12"/>
          <w:szCs w:val="12"/>
          <w:lang w:val="en-US"/>
        </w:rPr>
      </w:pPr>
    </w:p>
    <w:p w:rsidR="00327C4B" w:rsidRPr="00447477" w:rsidRDefault="00327C4B" w:rsidP="00327C4B">
      <w:pPr>
        <w:widowControl w:val="0"/>
        <w:ind w:firstLine="720"/>
        <w:jc w:val="both"/>
        <w:rPr>
          <w:rFonts w:ascii="CG Times" w:hAnsi="CG Times"/>
          <w:sz w:val="16"/>
          <w:szCs w:val="16"/>
          <w:lang w:val="en-US"/>
        </w:rPr>
      </w:pPr>
      <w:r w:rsidRPr="00447477">
        <w:rPr>
          <w:rFonts w:ascii="CG Times" w:hAnsi="CG Times"/>
          <w:sz w:val="16"/>
          <w:szCs w:val="16"/>
          <w:lang w:val="en-US"/>
        </w:rPr>
        <w:t>Tabela nr.4</w:t>
      </w:r>
    </w:p>
    <w:p w:rsidR="00327C4B" w:rsidRPr="00447477" w:rsidRDefault="00327C4B" w:rsidP="00327C4B">
      <w:pPr>
        <w:widowControl w:val="0"/>
        <w:ind w:firstLine="720"/>
        <w:jc w:val="both"/>
        <w:rPr>
          <w:rFonts w:ascii="CG Times" w:hAnsi="CG Times"/>
          <w:sz w:val="16"/>
          <w:szCs w:val="16"/>
          <w:lang w:val="de-DE"/>
        </w:rPr>
      </w:pPr>
      <w:r w:rsidRPr="00447477">
        <w:rPr>
          <w:rFonts w:ascii="CG Times" w:eastAsia="SimSun" w:hAnsi="CG Times"/>
          <w:sz w:val="16"/>
          <w:szCs w:val="16"/>
          <w:lang w:val="de-DE"/>
        </w:rPr>
        <w:t xml:space="preserve">TRANSFERTA E PAKUSHTEZUAR (A+B)  </w:t>
      </w:r>
      <w:smartTag w:uri="urn:schemas-microsoft-com:office:smarttags" w:element="stockticker">
        <w:r w:rsidRPr="00447477">
          <w:rPr>
            <w:rFonts w:ascii="CG Times" w:eastAsia="SimSun" w:hAnsi="CG Times"/>
            <w:sz w:val="16"/>
            <w:szCs w:val="16"/>
            <w:lang w:val="de-DE"/>
          </w:rPr>
          <w:t>PER</w:t>
        </w:r>
      </w:smartTag>
      <w:r w:rsidRPr="00447477">
        <w:rPr>
          <w:rFonts w:ascii="CG Times" w:eastAsia="SimSun" w:hAnsi="CG Times"/>
          <w:sz w:val="16"/>
          <w:szCs w:val="16"/>
          <w:lang w:val="de-DE"/>
        </w:rPr>
        <w:t xml:space="preserve"> BASHKITE DHE KOMUNAT 2006</w:t>
      </w:r>
    </w:p>
    <w:tbl>
      <w:tblPr>
        <w:tblW w:w="90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50"/>
        <w:gridCol w:w="900"/>
        <w:gridCol w:w="1080"/>
        <w:gridCol w:w="1260"/>
        <w:gridCol w:w="1080"/>
        <w:gridCol w:w="1260"/>
        <w:gridCol w:w="1260"/>
        <w:gridCol w:w="1620"/>
      </w:tblGrid>
      <w:tr w:rsidR="00327C4B" w:rsidRPr="00447477" w:rsidTr="00053EB9">
        <w:trPr>
          <w:trHeight w:val="255"/>
          <w:jc w:val="center"/>
        </w:trPr>
        <w:tc>
          <w:tcPr>
            <w:tcW w:w="550" w:type="dxa"/>
            <w:shd w:val="clear" w:color="auto" w:fill="auto"/>
            <w:noWrap/>
            <w:vAlign w:val="bottom"/>
          </w:tcPr>
          <w:p w:rsidR="00327C4B" w:rsidRPr="00447477" w:rsidRDefault="00327C4B" w:rsidP="00327C4B">
            <w:pPr>
              <w:rPr>
                <w:rFonts w:ascii="CG Times" w:eastAsia="SimSun" w:hAnsi="CG Times"/>
                <w:sz w:val="12"/>
                <w:szCs w:val="12"/>
                <w:lang w:val="en-GB"/>
              </w:rPr>
            </w:pPr>
          </w:p>
        </w:tc>
        <w:tc>
          <w:tcPr>
            <w:tcW w:w="900" w:type="dxa"/>
            <w:shd w:val="clear" w:color="auto" w:fill="auto"/>
            <w:noWrap/>
            <w:vAlign w:val="bottom"/>
          </w:tcPr>
          <w:p w:rsidR="00327C4B" w:rsidRPr="00447477" w:rsidRDefault="00327C4B" w:rsidP="00327C4B">
            <w:pPr>
              <w:rPr>
                <w:rFonts w:ascii="CG Times" w:eastAsia="SimSun" w:hAnsi="CG Times"/>
                <w:sz w:val="12"/>
                <w:szCs w:val="12"/>
                <w:lang w:val="en-GB"/>
              </w:rPr>
            </w:pPr>
          </w:p>
        </w:tc>
        <w:tc>
          <w:tcPr>
            <w:tcW w:w="1080" w:type="dxa"/>
            <w:shd w:val="clear" w:color="auto" w:fill="auto"/>
            <w:noWrap/>
            <w:vAlign w:val="bottom"/>
          </w:tcPr>
          <w:p w:rsidR="00327C4B" w:rsidRPr="00447477" w:rsidRDefault="00327C4B" w:rsidP="00327C4B">
            <w:pPr>
              <w:rPr>
                <w:rFonts w:ascii="CG Times" w:eastAsia="SimSun" w:hAnsi="CG Times"/>
                <w:sz w:val="12"/>
                <w:szCs w:val="12"/>
                <w:lang w:val="en-GB"/>
              </w:rPr>
            </w:pPr>
          </w:p>
        </w:tc>
        <w:tc>
          <w:tcPr>
            <w:tcW w:w="1260" w:type="dxa"/>
            <w:shd w:val="clear" w:color="auto" w:fill="auto"/>
            <w:noWrap/>
            <w:vAlign w:val="bottom"/>
          </w:tcPr>
          <w:p w:rsidR="00327C4B" w:rsidRPr="00447477" w:rsidRDefault="00327C4B" w:rsidP="00327C4B">
            <w:pPr>
              <w:rPr>
                <w:rFonts w:ascii="CG Times" w:eastAsia="SimSun" w:hAnsi="CG Times"/>
                <w:sz w:val="12"/>
                <w:szCs w:val="12"/>
                <w:lang w:val="en-GB"/>
              </w:rPr>
            </w:pPr>
          </w:p>
        </w:tc>
        <w:tc>
          <w:tcPr>
            <w:tcW w:w="1080" w:type="dxa"/>
            <w:shd w:val="clear" w:color="auto" w:fill="auto"/>
            <w:noWrap/>
            <w:vAlign w:val="bottom"/>
          </w:tcPr>
          <w:p w:rsidR="00327C4B" w:rsidRPr="00447477" w:rsidRDefault="00327C4B" w:rsidP="00327C4B">
            <w:pPr>
              <w:rPr>
                <w:rFonts w:ascii="CG Times" w:eastAsia="SimSun" w:hAnsi="CG Times"/>
                <w:sz w:val="12"/>
                <w:szCs w:val="12"/>
                <w:lang w:val="en-GB"/>
              </w:rPr>
            </w:pPr>
          </w:p>
        </w:tc>
        <w:tc>
          <w:tcPr>
            <w:tcW w:w="1260" w:type="dxa"/>
            <w:shd w:val="clear" w:color="auto" w:fill="auto"/>
            <w:noWrap/>
            <w:vAlign w:val="bottom"/>
          </w:tcPr>
          <w:p w:rsidR="00327C4B" w:rsidRPr="00447477" w:rsidRDefault="00327C4B" w:rsidP="00327C4B">
            <w:pPr>
              <w:rPr>
                <w:rFonts w:ascii="CG Times" w:eastAsia="SimSun" w:hAnsi="CG Times"/>
                <w:sz w:val="12"/>
                <w:szCs w:val="12"/>
                <w:lang w:val="en-GB"/>
              </w:rPr>
            </w:pPr>
          </w:p>
        </w:tc>
        <w:tc>
          <w:tcPr>
            <w:tcW w:w="1260" w:type="dxa"/>
            <w:shd w:val="clear" w:color="auto" w:fill="auto"/>
            <w:noWrap/>
            <w:vAlign w:val="bottom"/>
          </w:tcPr>
          <w:p w:rsidR="00327C4B" w:rsidRPr="00447477" w:rsidRDefault="00327C4B" w:rsidP="00327C4B">
            <w:pPr>
              <w:rPr>
                <w:rFonts w:ascii="CG Times" w:eastAsia="SimSun" w:hAnsi="CG Times"/>
                <w:sz w:val="12"/>
                <w:szCs w:val="12"/>
                <w:lang w:val="en-GB"/>
              </w:rPr>
            </w:pPr>
          </w:p>
        </w:tc>
        <w:tc>
          <w:tcPr>
            <w:tcW w:w="162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Ne mije leke</w:t>
            </w:r>
          </w:p>
        </w:tc>
      </w:tr>
      <w:tr w:rsidR="00327C4B" w:rsidRPr="00447477" w:rsidTr="00053EB9">
        <w:trPr>
          <w:trHeight w:val="255"/>
          <w:jc w:val="center"/>
        </w:trPr>
        <w:tc>
          <w:tcPr>
            <w:tcW w:w="550" w:type="dxa"/>
            <w:shd w:val="clear" w:color="auto" w:fill="auto"/>
            <w:noWrap/>
            <w:vAlign w:val="center"/>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Nr</w:t>
            </w:r>
          </w:p>
        </w:tc>
        <w:tc>
          <w:tcPr>
            <w:tcW w:w="900" w:type="dxa"/>
            <w:shd w:val="clear" w:color="auto" w:fill="auto"/>
            <w:noWrap/>
            <w:vAlign w:val="center"/>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Qarku</w:t>
            </w:r>
          </w:p>
        </w:tc>
        <w:tc>
          <w:tcPr>
            <w:tcW w:w="1080" w:type="dxa"/>
            <w:shd w:val="clear" w:color="auto" w:fill="auto"/>
            <w:noWrap/>
            <w:vAlign w:val="center"/>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Rrethi</w:t>
            </w:r>
          </w:p>
        </w:tc>
        <w:tc>
          <w:tcPr>
            <w:tcW w:w="126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Njesite e</w:t>
            </w:r>
          </w:p>
        </w:tc>
        <w:tc>
          <w:tcPr>
            <w:tcW w:w="108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Bashki (B)</w:t>
            </w:r>
          </w:p>
        </w:tc>
        <w:tc>
          <w:tcPr>
            <w:tcW w:w="126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 xml:space="preserve">Transferta  </w:t>
            </w:r>
          </w:p>
        </w:tc>
        <w:tc>
          <w:tcPr>
            <w:tcW w:w="126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 xml:space="preserve">Transferta e </w:t>
            </w:r>
          </w:p>
        </w:tc>
        <w:tc>
          <w:tcPr>
            <w:tcW w:w="162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Gjithsej</w:t>
            </w:r>
          </w:p>
        </w:tc>
      </w:tr>
      <w:tr w:rsidR="00327C4B" w:rsidRPr="00447477" w:rsidTr="00053EB9">
        <w:trPr>
          <w:trHeight w:val="255"/>
          <w:jc w:val="center"/>
        </w:trPr>
        <w:tc>
          <w:tcPr>
            <w:tcW w:w="550" w:type="dxa"/>
            <w:shd w:val="clear" w:color="auto" w:fill="auto"/>
            <w:noWrap/>
            <w:vAlign w:val="center"/>
          </w:tcPr>
          <w:p w:rsidR="00327C4B" w:rsidRPr="00447477" w:rsidRDefault="00327C4B" w:rsidP="00327C4B">
            <w:pPr>
              <w:rPr>
                <w:rFonts w:ascii="CG Times" w:eastAsia="SimSun" w:hAnsi="CG Times"/>
                <w:sz w:val="12"/>
                <w:szCs w:val="12"/>
                <w:lang w:val="en-GB"/>
              </w:rPr>
            </w:pPr>
          </w:p>
        </w:tc>
        <w:tc>
          <w:tcPr>
            <w:tcW w:w="900" w:type="dxa"/>
            <w:shd w:val="clear" w:color="auto" w:fill="auto"/>
            <w:noWrap/>
            <w:vAlign w:val="center"/>
          </w:tcPr>
          <w:p w:rsidR="00327C4B" w:rsidRPr="00447477" w:rsidRDefault="00327C4B" w:rsidP="00327C4B">
            <w:pPr>
              <w:rPr>
                <w:rFonts w:ascii="CG Times" w:eastAsia="SimSun" w:hAnsi="CG Times"/>
                <w:sz w:val="12"/>
                <w:szCs w:val="12"/>
                <w:lang w:val="en-GB"/>
              </w:rPr>
            </w:pPr>
          </w:p>
        </w:tc>
        <w:tc>
          <w:tcPr>
            <w:tcW w:w="1080" w:type="dxa"/>
            <w:shd w:val="clear" w:color="auto" w:fill="auto"/>
            <w:noWrap/>
            <w:vAlign w:val="center"/>
          </w:tcPr>
          <w:p w:rsidR="00327C4B" w:rsidRPr="00447477" w:rsidRDefault="00327C4B" w:rsidP="00327C4B">
            <w:pPr>
              <w:rPr>
                <w:rFonts w:ascii="CG Times" w:eastAsia="SimSun" w:hAnsi="CG Times"/>
                <w:sz w:val="12"/>
                <w:szCs w:val="12"/>
                <w:lang w:val="en-GB"/>
              </w:rPr>
            </w:pPr>
          </w:p>
        </w:tc>
        <w:tc>
          <w:tcPr>
            <w:tcW w:w="126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Qeverisjes</w:t>
            </w:r>
          </w:p>
        </w:tc>
        <w:tc>
          <w:tcPr>
            <w:tcW w:w="108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Komune (K)</w:t>
            </w:r>
          </w:p>
        </w:tc>
        <w:tc>
          <w:tcPr>
            <w:tcW w:w="126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e</w:t>
            </w:r>
          </w:p>
        </w:tc>
        <w:tc>
          <w:tcPr>
            <w:tcW w:w="126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 xml:space="preserve">Pakushtezuar per </w:t>
            </w:r>
          </w:p>
        </w:tc>
        <w:tc>
          <w:tcPr>
            <w:tcW w:w="162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 xml:space="preserve">Transferta e </w:t>
            </w:r>
          </w:p>
        </w:tc>
      </w:tr>
      <w:tr w:rsidR="00327C4B" w:rsidRPr="00447477" w:rsidTr="00053EB9">
        <w:trPr>
          <w:trHeight w:val="255"/>
          <w:jc w:val="center"/>
        </w:trPr>
        <w:tc>
          <w:tcPr>
            <w:tcW w:w="550" w:type="dxa"/>
            <w:shd w:val="clear" w:color="auto" w:fill="auto"/>
            <w:noWrap/>
            <w:vAlign w:val="center"/>
          </w:tcPr>
          <w:p w:rsidR="00327C4B" w:rsidRPr="00447477" w:rsidRDefault="00327C4B" w:rsidP="00327C4B">
            <w:pPr>
              <w:rPr>
                <w:rFonts w:ascii="CG Times" w:eastAsia="SimSun" w:hAnsi="CG Times"/>
                <w:sz w:val="12"/>
                <w:szCs w:val="12"/>
                <w:lang w:val="en-GB"/>
              </w:rPr>
            </w:pPr>
          </w:p>
        </w:tc>
        <w:tc>
          <w:tcPr>
            <w:tcW w:w="900" w:type="dxa"/>
            <w:shd w:val="clear" w:color="auto" w:fill="auto"/>
            <w:noWrap/>
            <w:vAlign w:val="center"/>
          </w:tcPr>
          <w:p w:rsidR="00327C4B" w:rsidRPr="00447477" w:rsidRDefault="00327C4B" w:rsidP="00327C4B">
            <w:pPr>
              <w:rPr>
                <w:rFonts w:ascii="CG Times" w:eastAsia="SimSun" w:hAnsi="CG Times"/>
                <w:sz w:val="12"/>
                <w:szCs w:val="12"/>
                <w:lang w:val="en-GB"/>
              </w:rPr>
            </w:pPr>
          </w:p>
        </w:tc>
        <w:tc>
          <w:tcPr>
            <w:tcW w:w="1080" w:type="dxa"/>
            <w:shd w:val="clear" w:color="auto" w:fill="auto"/>
            <w:noWrap/>
            <w:vAlign w:val="center"/>
          </w:tcPr>
          <w:p w:rsidR="00327C4B" w:rsidRPr="00447477" w:rsidRDefault="00327C4B" w:rsidP="00327C4B">
            <w:pPr>
              <w:rPr>
                <w:rFonts w:ascii="CG Times" w:eastAsia="SimSun" w:hAnsi="CG Times"/>
                <w:sz w:val="12"/>
                <w:szCs w:val="12"/>
                <w:lang w:val="en-GB"/>
              </w:rPr>
            </w:pPr>
          </w:p>
        </w:tc>
        <w:tc>
          <w:tcPr>
            <w:tcW w:w="126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Vendore</w:t>
            </w:r>
          </w:p>
        </w:tc>
        <w:tc>
          <w:tcPr>
            <w:tcW w:w="108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 </w:t>
            </w:r>
          </w:p>
        </w:tc>
        <w:tc>
          <w:tcPr>
            <w:tcW w:w="126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Pakushtezuar (A)</w:t>
            </w:r>
          </w:p>
        </w:tc>
        <w:tc>
          <w:tcPr>
            <w:tcW w:w="126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Investime (B)</w:t>
            </w:r>
          </w:p>
        </w:tc>
        <w:tc>
          <w:tcPr>
            <w:tcW w:w="162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Pakushtezuar (A+B)</w:t>
            </w:r>
          </w:p>
        </w:tc>
      </w:tr>
      <w:tr w:rsidR="00327C4B" w:rsidRPr="00447477" w:rsidTr="00053EB9">
        <w:trPr>
          <w:trHeight w:val="255"/>
          <w:jc w:val="center"/>
        </w:trPr>
        <w:tc>
          <w:tcPr>
            <w:tcW w:w="55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264</w:t>
            </w:r>
          </w:p>
        </w:tc>
        <w:tc>
          <w:tcPr>
            <w:tcW w:w="90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Kukës</w:t>
            </w:r>
          </w:p>
        </w:tc>
        <w:tc>
          <w:tcPr>
            <w:tcW w:w="108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Tropojë</w:t>
            </w:r>
          </w:p>
        </w:tc>
        <w:tc>
          <w:tcPr>
            <w:tcW w:w="126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Margegaj</w:t>
            </w:r>
          </w:p>
        </w:tc>
        <w:tc>
          <w:tcPr>
            <w:tcW w:w="108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K</w:t>
            </w:r>
          </w:p>
        </w:tc>
        <w:tc>
          <w:tcPr>
            <w:tcW w:w="126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 xml:space="preserve">12,320 </w:t>
            </w:r>
          </w:p>
        </w:tc>
        <w:tc>
          <w:tcPr>
            <w:tcW w:w="126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 xml:space="preserve">4,290 </w:t>
            </w:r>
          </w:p>
        </w:tc>
        <w:tc>
          <w:tcPr>
            <w:tcW w:w="162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 xml:space="preserve">16,610 </w:t>
            </w:r>
          </w:p>
        </w:tc>
      </w:tr>
      <w:tr w:rsidR="00327C4B" w:rsidRPr="00447477" w:rsidTr="00053EB9">
        <w:trPr>
          <w:trHeight w:val="255"/>
          <w:jc w:val="center"/>
        </w:trPr>
        <w:tc>
          <w:tcPr>
            <w:tcW w:w="55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265</w:t>
            </w:r>
          </w:p>
        </w:tc>
        <w:tc>
          <w:tcPr>
            <w:tcW w:w="90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Lezhë</w:t>
            </w:r>
          </w:p>
        </w:tc>
        <w:tc>
          <w:tcPr>
            <w:tcW w:w="108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Kurbin</w:t>
            </w:r>
          </w:p>
        </w:tc>
        <w:tc>
          <w:tcPr>
            <w:tcW w:w="126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Fushë-Kuqe</w:t>
            </w:r>
          </w:p>
        </w:tc>
        <w:tc>
          <w:tcPr>
            <w:tcW w:w="108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K</w:t>
            </w:r>
          </w:p>
        </w:tc>
        <w:tc>
          <w:tcPr>
            <w:tcW w:w="126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 xml:space="preserve">15,629 </w:t>
            </w:r>
          </w:p>
        </w:tc>
        <w:tc>
          <w:tcPr>
            <w:tcW w:w="126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 xml:space="preserve">2,063 </w:t>
            </w:r>
          </w:p>
        </w:tc>
        <w:tc>
          <w:tcPr>
            <w:tcW w:w="162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 xml:space="preserve">17,692 </w:t>
            </w:r>
          </w:p>
        </w:tc>
      </w:tr>
      <w:tr w:rsidR="00327C4B" w:rsidRPr="00447477" w:rsidTr="00053EB9">
        <w:trPr>
          <w:trHeight w:val="255"/>
          <w:jc w:val="center"/>
        </w:trPr>
        <w:tc>
          <w:tcPr>
            <w:tcW w:w="55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266</w:t>
            </w:r>
          </w:p>
        </w:tc>
        <w:tc>
          <w:tcPr>
            <w:tcW w:w="90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Lezhë</w:t>
            </w:r>
          </w:p>
        </w:tc>
        <w:tc>
          <w:tcPr>
            <w:tcW w:w="108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Kurbin</w:t>
            </w:r>
          </w:p>
        </w:tc>
        <w:tc>
          <w:tcPr>
            <w:tcW w:w="126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Laç</w:t>
            </w:r>
          </w:p>
        </w:tc>
        <w:tc>
          <w:tcPr>
            <w:tcW w:w="108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B</w:t>
            </w:r>
          </w:p>
        </w:tc>
        <w:tc>
          <w:tcPr>
            <w:tcW w:w="126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 xml:space="preserve">64,207 </w:t>
            </w:r>
          </w:p>
        </w:tc>
        <w:tc>
          <w:tcPr>
            <w:tcW w:w="126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 xml:space="preserve">13,646 </w:t>
            </w:r>
          </w:p>
        </w:tc>
        <w:tc>
          <w:tcPr>
            <w:tcW w:w="162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 xml:space="preserve">77,853 </w:t>
            </w:r>
          </w:p>
        </w:tc>
      </w:tr>
      <w:tr w:rsidR="00327C4B" w:rsidRPr="00447477" w:rsidTr="00053EB9">
        <w:trPr>
          <w:trHeight w:val="255"/>
          <w:jc w:val="center"/>
        </w:trPr>
        <w:tc>
          <w:tcPr>
            <w:tcW w:w="55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267</w:t>
            </w:r>
          </w:p>
        </w:tc>
        <w:tc>
          <w:tcPr>
            <w:tcW w:w="90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Lezhë</w:t>
            </w:r>
          </w:p>
        </w:tc>
        <w:tc>
          <w:tcPr>
            <w:tcW w:w="108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Kurbin</w:t>
            </w:r>
          </w:p>
        </w:tc>
        <w:tc>
          <w:tcPr>
            <w:tcW w:w="126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Mamurras</w:t>
            </w:r>
          </w:p>
        </w:tc>
        <w:tc>
          <w:tcPr>
            <w:tcW w:w="108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B</w:t>
            </w:r>
          </w:p>
        </w:tc>
        <w:tc>
          <w:tcPr>
            <w:tcW w:w="126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 xml:space="preserve">55,457 </w:t>
            </w:r>
          </w:p>
        </w:tc>
        <w:tc>
          <w:tcPr>
            <w:tcW w:w="126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 xml:space="preserve">9,298 </w:t>
            </w:r>
          </w:p>
        </w:tc>
        <w:tc>
          <w:tcPr>
            <w:tcW w:w="162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 xml:space="preserve">64,754 </w:t>
            </w:r>
          </w:p>
        </w:tc>
      </w:tr>
      <w:tr w:rsidR="00327C4B" w:rsidRPr="00447477" w:rsidTr="00053EB9">
        <w:trPr>
          <w:trHeight w:val="255"/>
          <w:jc w:val="center"/>
        </w:trPr>
        <w:tc>
          <w:tcPr>
            <w:tcW w:w="55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268</w:t>
            </w:r>
          </w:p>
        </w:tc>
        <w:tc>
          <w:tcPr>
            <w:tcW w:w="90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Lezhë</w:t>
            </w:r>
          </w:p>
        </w:tc>
        <w:tc>
          <w:tcPr>
            <w:tcW w:w="108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Kurbin</w:t>
            </w:r>
          </w:p>
        </w:tc>
        <w:tc>
          <w:tcPr>
            <w:tcW w:w="126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Milot</w:t>
            </w:r>
          </w:p>
        </w:tc>
        <w:tc>
          <w:tcPr>
            <w:tcW w:w="108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K</w:t>
            </w:r>
          </w:p>
        </w:tc>
        <w:tc>
          <w:tcPr>
            <w:tcW w:w="126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 xml:space="preserve">25,055 </w:t>
            </w:r>
          </w:p>
        </w:tc>
        <w:tc>
          <w:tcPr>
            <w:tcW w:w="126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 xml:space="preserve">5,933 </w:t>
            </w:r>
          </w:p>
        </w:tc>
        <w:tc>
          <w:tcPr>
            <w:tcW w:w="162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 xml:space="preserve">30,988 </w:t>
            </w:r>
          </w:p>
        </w:tc>
      </w:tr>
      <w:tr w:rsidR="00327C4B" w:rsidRPr="00447477" w:rsidTr="00053EB9">
        <w:trPr>
          <w:trHeight w:val="255"/>
          <w:jc w:val="center"/>
        </w:trPr>
        <w:tc>
          <w:tcPr>
            <w:tcW w:w="55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269</w:t>
            </w:r>
          </w:p>
        </w:tc>
        <w:tc>
          <w:tcPr>
            <w:tcW w:w="90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Lezhë</w:t>
            </w:r>
          </w:p>
        </w:tc>
        <w:tc>
          <w:tcPr>
            <w:tcW w:w="108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Lezhë</w:t>
            </w:r>
          </w:p>
        </w:tc>
        <w:tc>
          <w:tcPr>
            <w:tcW w:w="126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Balldren i Ri</w:t>
            </w:r>
          </w:p>
        </w:tc>
        <w:tc>
          <w:tcPr>
            <w:tcW w:w="108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K</w:t>
            </w:r>
          </w:p>
        </w:tc>
        <w:tc>
          <w:tcPr>
            <w:tcW w:w="126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 xml:space="preserve">17,113 </w:t>
            </w:r>
          </w:p>
        </w:tc>
        <w:tc>
          <w:tcPr>
            <w:tcW w:w="126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 xml:space="preserve">2,185 </w:t>
            </w:r>
          </w:p>
        </w:tc>
        <w:tc>
          <w:tcPr>
            <w:tcW w:w="162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 xml:space="preserve">19,297 </w:t>
            </w:r>
          </w:p>
        </w:tc>
      </w:tr>
      <w:tr w:rsidR="00327C4B" w:rsidRPr="00447477" w:rsidTr="00053EB9">
        <w:trPr>
          <w:trHeight w:val="255"/>
          <w:jc w:val="center"/>
        </w:trPr>
        <w:tc>
          <w:tcPr>
            <w:tcW w:w="55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270</w:t>
            </w:r>
          </w:p>
        </w:tc>
        <w:tc>
          <w:tcPr>
            <w:tcW w:w="90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Lezhë</w:t>
            </w:r>
          </w:p>
        </w:tc>
        <w:tc>
          <w:tcPr>
            <w:tcW w:w="108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Lezhë</w:t>
            </w:r>
          </w:p>
        </w:tc>
        <w:tc>
          <w:tcPr>
            <w:tcW w:w="126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Blinisht</w:t>
            </w:r>
          </w:p>
        </w:tc>
        <w:tc>
          <w:tcPr>
            <w:tcW w:w="108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K</w:t>
            </w:r>
          </w:p>
        </w:tc>
        <w:tc>
          <w:tcPr>
            <w:tcW w:w="126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 xml:space="preserve">10,755 </w:t>
            </w:r>
          </w:p>
        </w:tc>
        <w:tc>
          <w:tcPr>
            <w:tcW w:w="126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 xml:space="preserve">1,229 </w:t>
            </w:r>
          </w:p>
        </w:tc>
        <w:tc>
          <w:tcPr>
            <w:tcW w:w="162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 xml:space="preserve">11,984 </w:t>
            </w:r>
          </w:p>
        </w:tc>
      </w:tr>
      <w:tr w:rsidR="00327C4B" w:rsidRPr="00447477" w:rsidTr="00053EB9">
        <w:trPr>
          <w:trHeight w:val="255"/>
          <w:jc w:val="center"/>
        </w:trPr>
        <w:tc>
          <w:tcPr>
            <w:tcW w:w="55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271</w:t>
            </w:r>
          </w:p>
        </w:tc>
        <w:tc>
          <w:tcPr>
            <w:tcW w:w="90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Lezhë</w:t>
            </w:r>
          </w:p>
        </w:tc>
        <w:tc>
          <w:tcPr>
            <w:tcW w:w="108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Lezhë</w:t>
            </w:r>
          </w:p>
        </w:tc>
        <w:tc>
          <w:tcPr>
            <w:tcW w:w="126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Dajç</w:t>
            </w:r>
          </w:p>
        </w:tc>
        <w:tc>
          <w:tcPr>
            <w:tcW w:w="108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K</w:t>
            </w:r>
          </w:p>
        </w:tc>
        <w:tc>
          <w:tcPr>
            <w:tcW w:w="126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 xml:space="preserve">12,523 </w:t>
            </w:r>
          </w:p>
        </w:tc>
        <w:tc>
          <w:tcPr>
            <w:tcW w:w="126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 xml:space="preserve">357 </w:t>
            </w:r>
          </w:p>
        </w:tc>
        <w:tc>
          <w:tcPr>
            <w:tcW w:w="162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 xml:space="preserve">12,880 </w:t>
            </w:r>
          </w:p>
        </w:tc>
      </w:tr>
      <w:tr w:rsidR="00327C4B" w:rsidRPr="00447477" w:rsidTr="00053EB9">
        <w:trPr>
          <w:trHeight w:val="255"/>
          <w:jc w:val="center"/>
        </w:trPr>
        <w:tc>
          <w:tcPr>
            <w:tcW w:w="55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272</w:t>
            </w:r>
          </w:p>
        </w:tc>
        <w:tc>
          <w:tcPr>
            <w:tcW w:w="90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Lezhë</w:t>
            </w:r>
          </w:p>
        </w:tc>
        <w:tc>
          <w:tcPr>
            <w:tcW w:w="108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Lezhë</w:t>
            </w:r>
          </w:p>
        </w:tc>
        <w:tc>
          <w:tcPr>
            <w:tcW w:w="126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Kallmet</w:t>
            </w:r>
          </w:p>
        </w:tc>
        <w:tc>
          <w:tcPr>
            <w:tcW w:w="108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K</w:t>
            </w:r>
          </w:p>
        </w:tc>
        <w:tc>
          <w:tcPr>
            <w:tcW w:w="126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 xml:space="preserve">13,078 </w:t>
            </w:r>
          </w:p>
        </w:tc>
        <w:tc>
          <w:tcPr>
            <w:tcW w:w="126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 xml:space="preserve">1,364 </w:t>
            </w:r>
          </w:p>
        </w:tc>
        <w:tc>
          <w:tcPr>
            <w:tcW w:w="162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 xml:space="preserve">14,442 </w:t>
            </w:r>
          </w:p>
        </w:tc>
      </w:tr>
      <w:tr w:rsidR="00327C4B" w:rsidRPr="00447477" w:rsidTr="00053EB9">
        <w:trPr>
          <w:trHeight w:val="255"/>
          <w:jc w:val="center"/>
        </w:trPr>
        <w:tc>
          <w:tcPr>
            <w:tcW w:w="55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273</w:t>
            </w:r>
          </w:p>
        </w:tc>
        <w:tc>
          <w:tcPr>
            <w:tcW w:w="90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Lezhë</w:t>
            </w:r>
          </w:p>
        </w:tc>
        <w:tc>
          <w:tcPr>
            <w:tcW w:w="108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Lezhë</w:t>
            </w:r>
          </w:p>
        </w:tc>
        <w:tc>
          <w:tcPr>
            <w:tcW w:w="126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Kolsh</w:t>
            </w:r>
          </w:p>
        </w:tc>
        <w:tc>
          <w:tcPr>
            <w:tcW w:w="108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K</w:t>
            </w:r>
          </w:p>
        </w:tc>
        <w:tc>
          <w:tcPr>
            <w:tcW w:w="126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 xml:space="preserve">10,922 </w:t>
            </w:r>
          </w:p>
        </w:tc>
        <w:tc>
          <w:tcPr>
            <w:tcW w:w="126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 xml:space="preserve">1,213 </w:t>
            </w:r>
          </w:p>
        </w:tc>
        <w:tc>
          <w:tcPr>
            <w:tcW w:w="162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 xml:space="preserve">12,135 </w:t>
            </w:r>
          </w:p>
        </w:tc>
      </w:tr>
      <w:tr w:rsidR="00327C4B" w:rsidRPr="00447477" w:rsidTr="00053EB9">
        <w:trPr>
          <w:trHeight w:val="255"/>
          <w:jc w:val="center"/>
        </w:trPr>
        <w:tc>
          <w:tcPr>
            <w:tcW w:w="55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274</w:t>
            </w:r>
          </w:p>
        </w:tc>
        <w:tc>
          <w:tcPr>
            <w:tcW w:w="90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Lezhë</w:t>
            </w:r>
          </w:p>
        </w:tc>
        <w:tc>
          <w:tcPr>
            <w:tcW w:w="108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Lezhë</w:t>
            </w:r>
          </w:p>
        </w:tc>
        <w:tc>
          <w:tcPr>
            <w:tcW w:w="126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Lezhë</w:t>
            </w:r>
          </w:p>
        </w:tc>
        <w:tc>
          <w:tcPr>
            <w:tcW w:w="108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B</w:t>
            </w:r>
          </w:p>
        </w:tc>
        <w:tc>
          <w:tcPr>
            <w:tcW w:w="126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 xml:space="preserve">36,470 </w:t>
            </w:r>
          </w:p>
        </w:tc>
        <w:tc>
          <w:tcPr>
            <w:tcW w:w="126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 xml:space="preserve">1,000 </w:t>
            </w:r>
          </w:p>
        </w:tc>
        <w:tc>
          <w:tcPr>
            <w:tcW w:w="162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 xml:space="preserve">37,470 </w:t>
            </w:r>
          </w:p>
        </w:tc>
      </w:tr>
      <w:tr w:rsidR="00327C4B" w:rsidRPr="00447477" w:rsidTr="00053EB9">
        <w:trPr>
          <w:trHeight w:val="255"/>
          <w:jc w:val="center"/>
        </w:trPr>
        <w:tc>
          <w:tcPr>
            <w:tcW w:w="55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275</w:t>
            </w:r>
          </w:p>
        </w:tc>
        <w:tc>
          <w:tcPr>
            <w:tcW w:w="90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Lezhë</w:t>
            </w:r>
          </w:p>
        </w:tc>
        <w:tc>
          <w:tcPr>
            <w:tcW w:w="108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Lezhë</w:t>
            </w:r>
          </w:p>
        </w:tc>
        <w:tc>
          <w:tcPr>
            <w:tcW w:w="126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Shëngjin</w:t>
            </w:r>
          </w:p>
        </w:tc>
        <w:tc>
          <w:tcPr>
            <w:tcW w:w="108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K</w:t>
            </w:r>
          </w:p>
        </w:tc>
        <w:tc>
          <w:tcPr>
            <w:tcW w:w="126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 xml:space="preserve">12,030 </w:t>
            </w:r>
          </w:p>
        </w:tc>
        <w:tc>
          <w:tcPr>
            <w:tcW w:w="126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 xml:space="preserve">2,826 </w:t>
            </w:r>
          </w:p>
        </w:tc>
        <w:tc>
          <w:tcPr>
            <w:tcW w:w="162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 xml:space="preserve">14,855 </w:t>
            </w:r>
          </w:p>
        </w:tc>
      </w:tr>
      <w:tr w:rsidR="00327C4B" w:rsidRPr="00447477" w:rsidTr="00053EB9">
        <w:trPr>
          <w:trHeight w:val="255"/>
          <w:jc w:val="center"/>
        </w:trPr>
        <w:tc>
          <w:tcPr>
            <w:tcW w:w="55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276</w:t>
            </w:r>
          </w:p>
        </w:tc>
        <w:tc>
          <w:tcPr>
            <w:tcW w:w="90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Lezhë</w:t>
            </w:r>
          </w:p>
        </w:tc>
        <w:tc>
          <w:tcPr>
            <w:tcW w:w="108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Lezhë</w:t>
            </w:r>
          </w:p>
        </w:tc>
        <w:tc>
          <w:tcPr>
            <w:tcW w:w="126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Shënkoll</w:t>
            </w:r>
          </w:p>
        </w:tc>
        <w:tc>
          <w:tcPr>
            <w:tcW w:w="108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K</w:t>
            </w:r>
          </w:p>
        </w:tc>
        <w:tc>
          <w:tcPr>
            <w:tcW w:w="126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 xml:space="preserve">23,572 </w:t>
            </w:r>
          </w:p>
        </w:tc>
        <w:tc>
          <w:tcPr>
            <w:tcW w:w="126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 xml:space="preserve">3,827 </w:t>
            </w:r>
          </w:p>
        </w:tc>
        <w:tc>
          <w:tcPr>
            <w:tcW w:w="162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 xml:space="preserve">27,399 </w:t>
            </w:r>
          </w:p>
        </w:tc>
      </w:tr>
      <w:tr w:rsidR="00327C4B" w:rsidRPr="00447477" w:rsidTr="00053EB9">
        <w:trPr>
          <w:trHeight w:val="255"/>
          <w:jc w:val="center"/>
        </w:trPr>
        <w:tc>
          <w:tcPr>
            <w:tcW w:w="55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277</w:t>
            </w:r>
          </w:p>
        </w:tc>
        <w:tc>
          <w:tcPr>
            <w:tcW w:w="90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Lezhë</w:t>
            </w:r>
          </w:p>
        </w:tc>
        <w:tc>
          <w:tcPr>
            <w:tcW w:w="108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Lezhë</w:t>
            </w:r>
          </w:p>
        </w:tc>
        <w:tc>
          <w:tcPr>
            <w:tcW w:w="126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Ungrej</w:t>
            </w:r>
          </w:p>
        </w:tc>
        <w:tc>
          <w:tcPr>
            <w:tcW w:w="108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K</w:t>
            </w:r>
          </w:p>
        </w:tc>
        <w:tc>
          <w:tcPr>
            <w:tcW w:w="126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 xml:space="preserve">11,361 </w:t>
            </w:r>
          </w:p>
        </w:tc>
        <w:tc>
          <w:tcPr>
            <w:tcW w:w="126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 xml:space="preserve">3,782 </w:t>
            </w:r>
          </w:p>
        </w:tc>
        <w:tc>
          <w:tcPr>
            <w:tcW w:w="162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 xml:space="preserve">15,143 </w:t>
            </w:r>
          </w:p>
        </w:tc>
      </w:tr>
      <w:tr w:rsidR="00327C4B" w:rsidRPr="00447477" w:rsidTr="00053EB9">
        <w:trPr>
          <w:trHeight w:val="255"/>
          <w:jc w:val="center"/>
        </w:trPr>
        <w:tc>
          <w:tcPr>
            <w:tcW w:w="55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278</w:t>
            </w:r>
          </w:p>
        </w:tc>
        <w:tc>
          <w:tcPr>
            <w:tcW w:w="90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Lezhë</w:t>
            </w:r>
          </w:p>
        </w:tc>
        <w:tc>
          <w:tcPr>
            <w:tcW w:w="108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Lezhë</w:t>
            </w:r>
          </w:p>
        </w:tc>
        <w:tc>
          <w:tcPr>
            <w:tcW w:w="126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Zejmen</w:t>
            </w:r>
          </w:p>
        </w:tc>
        <w:tc>
          <w:tcPr>
            <w:tcW w:w="108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K</w:t>
            </w:r>
          </w:p>
        </w:tc>
        <w:tc>
          <w:tcPr>
            <w:tcW w:w="126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 xml:space="preserve">15,200 </w:t>
            </w:r>
          </w:p>
        </w:tc>
        <w:tc>
          <w:tcPr>
            <w:tcW w:w="126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 xml:space="preserve">1,732 </w:t>
            </w:r>
          </w:p>
        </w:tc>
        <w:tc>
          <w:tcPr>
            <w:tcW w:w="162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 xml:space="preserve">16,932 </w:t>
            </w:r>
          </w:p>
        </w:tc>
      </w:tr>
      <w:tr w:rsidR="00327C4B" w:rsidRPr="00447477" w:rsidTr="00053EB9">
        <w:trPr>
          <w:trHeight w:val="255"/>
          <w:jc w:val="center"/>
        </w:trPr>
        <w:tc>
          <w:tcPr>
            <w:tcW w:w="55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279</w:t>
            </w:r>
          </w:p>
        </w:tc>
        <w:tc>
          <w:tcPr>
            <w:tcW w:w="90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Lezhë</w:t>
            </w:r>
          </w:p>
        </w:tc>
        <w:tc>
          <w:tcPr>
            <w:tcW w:w="108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Mirditë</w:t>
            </w:r>
          </w:p>
        </w:tc>
        <w:tc>
          <w:tcPr>
            <w:tcW w:w="126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Fan</w:t>
            </w:r>
          </w:p>
        </w:tc>
        <w:tc>
          <w:tcPr>
            <w:tcW w:w="108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K</w:t>
            </w:r>
          </w:p>
        </w:tc>
        <w:tc>
          <w:tcPr>
            <w:tcW w:w="126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 xml:space="preserve">16,773 </w:t>
            </w:r>
          </w:p>
        </w:tc>
        <w:tc>
          <w:tcPr>
            <w:tcW w:w="126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 xml:space="preserve">6,456 </w:t>
            </w:r>
          </w:p>
        </w:tc>
        <w:tc>
          <w:tcPr>
            <w:tcW w:w="162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 xml:space="preserve">23,229 </w:t>
            </w:r>
          </w:p>
        </w:tc>
      </w:tr>
      <w:tr w:rsidR="00327C4B" w:rsidRPr="00447477" w:rsidTr="00053EB9">
        <w:trPr>
          <w:trHeight w:val="255"/>
          <w:jc w:val="center"/>
        </w:trPr>
        <w:tc>
          <w:tcPr>
            <w:tcW w:w="55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280</w:t>
            </w:r>
          </w:p>
        </w:tc>
        <w:tc>
          <w:tcPr>
            <w:tcW w:w="90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Lezhë</w:t>
            </w:r>
          </w:p>
        </w:tc>
        <w:tc>
          <w:tcPr>
            <w:tcW w:w="108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Mirditë</w:t>
            </w:r>
          </w:p>
        </w:tc>
        <w:tc>
          <w:tcPr>
            <w:tcW w:w="126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Kaçinar</w:t>
            </w:r>
          </w:p>
        </w:tc>
        <w:tc>
          <w:tcPr>
            <w:tcW w:w="108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K</w:t>
            </w:r>
          </w:p>
        </w:tc>
        <w:tc>
          <w:tcPr>
            <w:tcW w:w="126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 xml:space="preserve">11,450 </w:t>
            </w:r>
          </w:p>
        </w:tc>
        <w:tc>
          <w:tcPr>
            <w:tcW w:w="126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 xml:space="preserve">3,548 </w:t>
            </w:r>
          </w:p>
        </w:tc>
        <w:tc>
          <w:tcPr>
            <w:tcW w:w="162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 xml:space="preserve">14,998 </w:t>
            </w:r>
          </w:p>
        </w:tc>
      </w:tr>
      <w:tr w:rsidR="00327C4B" w:rsidRPr="00447477" w:rsidTr="00053EB9">
        <w:trPr>
          <w:trHeight w:val="255"/>
          <w:jc w:val="center"/>
        </w:trPr>
        <w:tc>
          <w:tcPr>
            <w:tcW w:w="55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281</w:t>
            </w:r>
          </w:p>
        </w:tc>
        <w:tc>
          <w:tcPr>
            <w:tcW w:w="90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Lezhë</w:t>
            </w:r>
          </w:p>
        </w:tc>
        <w:tc>
          <w:tcPr>
            <w:tcW w:w="108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Mirditë</w:t>
            </w:r>
          </w:p>
        </w:tc>
        <w:tc>
          <w:tcPr>
            <w:tcW w:w="126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Kthellë</w:t>
            </w:r>
          </w:p>
        </w:tc>
        <w:tc>
          <w:tcPr>
            <w:tcW w:w="108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K</w:t>
            </w:r>
          </w:p>
        </w:tc>
        <w:tc>
          <w:tcPr>
            <w:tcW w:w="126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 xml:space="preserve">12,176 </w:t>
            </w:r>
          </w:p>
        </w:tc>
        <w:tc>
          <w:tcPr>
            <w:tcW w:w="126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 xml:space="preserve">5,042 </w:t>
            </w:r>
          </w:p>
        </w:tc>
        <w:tc>
          <w:tcPr>
            <w:tcW w:w="162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 xml:space="preserve">17,217 </w:t>
            </w:r>
          </w:p>
        </w:tc>
      </w:tr>
      <w:tr w:rsidR="00327C4B" w:rsidRPr="00447477" w:rsidTr="00053EB9">
        <w:trPr>
          <w:trHeight w:val="255"/>
          <w:jc w:val="center"/>
        </w:trPr>
        <w:tc>
          <w:tcPr>
            <w:tcW w:w="55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282</w:t>
            </w:r>
          </w:p>
        </w:tc>
        <w:tc>
          <w:tcPr>
            <w:tcW w:w="90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Lezhë</w:t>
            </w:r>
          </w:p>
        </w:tc>
        <w:tc>
          <w:tcPr>
            <w:tcW w:w="108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Mirditë</w:t>
            </w:r>
          </w:p>
        </w:tc>
        <w:tc>
          <w:tcPr>
            <w:tcW w:w="126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Orosh</w:t>
            </w:r>
          </w:p>
        </w:tc>
        <w:tc>
          <w:tcPr>
            <w:tcW w:w="108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K</w:t>
            </w:r>
          </w:p>
        </w:tc>
        <w:tc>
          <w:tcPr>
            <w:tcW w:w="126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 xml:space="preserve">13,016 </w:t>
            </w:r>
          </w:p>
        </w:tc>
        <w:tc>
          <w:tcPr>
            <w:tcW w:w="126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 xml:space="preserve">3,810 </w:t>
            </w:r>
          </w:p>
        </w:tc>
        <w:tc>
          <w:tcPr>
            <w:tcW w:w="162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 xml:space="preserve">16,826 </w:t>
            </w:r>
          </w:p>
        </w:tc>
      </w:tr>
      <w:tr w:rsidR="00327C4B" w:rsidRPr="00447477" w:rsidTr="00053EB9">
        <w:trPr>
          <w:trHeight w:val="255"/>
          <w:jc w:val="center"/>
        </w:trPr>
        <w:tc>
          <w:tcPr>
            <w:tcW w:w="55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283</w:t>
            </w:r>
          </w:p>
        </w:tc>
        <w:tc>
          <w:tcPr>
            <w:tcW w:w="90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Lezhë</w:t>
            </w:r>
          </w:p>
        </w:tc>
        <w:tc>
          <w:tcPr>
            <w:tcW w:w="108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Mirditë</w:t>
            </w:r>
          </w:p>
        </w:tc>
        <w:tc>
          <w:tcPr>
            <w:tcW w:w="126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Rrëshen</w:t>
            </w:r>
          </w:p>
        </w:tc>
        <w:tc>
          <w:tcPr>
            <w:tcW w:w="108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B</w:t>
            </w:r>
          </w:p>
        </w:tc>
        <w:tc>
          <w:tcPr>
            <w:tcW w:w="126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 xml:space="preserve">44,861 </w:t>
            </w:r>
          </w:p>
        </w:tc>
        <w:tc>
          <w:tcPr>
            <w:tcW w:w="126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 xml:space="preserve">21,179 </w:t>
            </w:r>
          </w:p>
        </w:tc>
        <w:tc>
          <w:tcPr>
            <w:tcW w:w="162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 xml:space="preserve">66,040 </w:t>
            </w:r>
          </w:p>
        </w:tc>
      </w:tr>
      <w:tr w:rsidR="00327C4B" w:rsidRPr="00447477" w:rsidTr="00053EB9">
        <w:trPr>
          <w:trHeight w:val="255"/>
          <w:jc w:val="center"/>
        </w:trPr>
        <w:tc>
          <w:tcPr>
            <w:tcW w:w="55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284</w:t>
            </w:r>
          </w:p>
        </w:tc>
        <w:tc>
          <w:tcPr>
            <w:tcW w:w="90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Lezhë</w:t>
            </w:r>
          </w:p>
        </w:tc>
        <w:tc>
          <w:tcPr>
            <w:tcW w:w="108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Mirditë</w:t>
            </w:r>
          </w:p>
        </w:tc>
        <w:tc>
          <w:tcPr>
            <w:tcW w:w="126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Rubik</w:t>
            </w:r>
          </w:p>
        </w:tc>
        <w:tc>
          <w:tcPr>
            <w:tcW w:w="108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B</w:t>
            </w:r>
          </w:p>
        </w:tc>
        <w:tc>
          <w:tcPr>
            <w:tcW w:w="126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 xml:space="preserve">27,860 </w:t>
            </w:r>
          </w:p>
        </w:tc>
        <w:tc>
          <w:tcPr>
            <w:tcW w:w="126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 xml:space="preserve">13,458 </w:t>
            </w:r>
          </w:p>
        </w:tc>
        <w:tc>
          <w:tcPr>
            <w:tcW w:w="162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 xml:space="preserve">41,318 </w:t>
            </w:r>
          </w:p>
        </w:tc>
      </w:tr>
      <w:tr w:rsidR="00327C4B" w:rsidRPr="00447477" w:rsidTr="00053EB9">
        <w:trPr>
          <w:trHeight w:val="255"/>
          <w:jc w:val="center"/>
        </w:trPr>
        <w:tc>
          <w:tcPr>
            <w:tcW w:w="55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285</w:t>
            </w:r>
          </w:p>
        </w:tc>
        <w:tc>
          <w:tcPr>
            <w:tcW w:w="90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Lezhë</w:t>
            </w:r>
          </w:p>
        </w:tc>
        <w:tc>
          <w:tcPr>
            <w:tcW w:w="108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Mirditë</w:t>
            </w:r>
          </w:p>
        </w:tc>
        <w:tc>
          <w:tcPr>
            <w:tcW w:w="126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Selitë</w:t>
            </w:r>
          </w:p>
        </w:tc>
        <w:tc>
          <w:tcPr>
            <w:tcW w:w="108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K</w:t>
            </w:r>
          </w:p>
        </w:tc>
        <w:tc>
          <w:tcPr>
            <w:tcW w:w="126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 xml:space="preserve">10,476 </w:t>
            </w:r>
          </w:p>
        </w:tc>
        <w:tc>
          <w:tcPr>
            <w:tcW w:w="126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 xml:space="preserve">2,882 </w:t>
            </w:r>
          </w:p>
        </w:tc>
        <w:tc>
          <w:tcPr>
            <w:tcW w:w="162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 xml:space="preserve">13,358 </w:t>
            </w:r>
          </w:p>
        </w:tc>
      </w:tr>
      <w:tr w:rsidR="00327C4B" w:rsidRPr="00447477" w:rsidTr="00053EB9">
        <w:trPr>
          <w:trHeight w:val="255"/>
          <w:jc w:val="center"/>
        </w:trPr>
        <w:tc>
          <w:tcPr>
            <w:tcW w:w="55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286</w:t>
            </w:r>
          </w:p>
        </w:tc>
        <w:tc>
          <w:tcPr>
            <w:tcW w:w="90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Shkodër</w:t>
            </w:r>
          </w:p>
        </w:tc>
        <w:tc>
          <w:tcPr>
            <w:tcW w:w="108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Malësi e Madhe</w:t>
            </w:r>
          </w:p>
        </w:tc>
        <w:tc>
          <w:tcPr>
            <w:tcW w:w="126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Gruemirë</w:t>
            </w:r>
          </w:p>
        </w:tc>
        <w:tc>
          <w:tcPr>
            <w:tcW w:w="108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K</w:t>
            </w:r>
          </w:p>
        </w:tc>
        <w:tc>
          <w:tcPr>
            <w:tcW w:w="126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 xml:space="preserve">27,916 </w:t>
            </w:r>
          </w:p>
        </w:tc>
        <w:tc>
          <w:tcPr>
            <w:tcW w:w="126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 xml:space="preserve">3,989 </w:t>
            </w:r>
          </w:p>
        </w:tc>
        <w:tc>
          <w:tcPr>
            <w:tcW w:w="162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 xml:space="preserve">31,905 </w:t>
            </w:r>
          </w:p>
        </w:tc>
      </w:tr>
      <w:tr w:rsidR="00327C4B" w:rsidRPr="00447477" w:rsidTr="00053EB9">
        <w:trPr>
          <w:trHeight w:val="255"/>
          <w:jc w:val="center"/>
        </w:trPr>
        <w:tc>
          <w:tcPr>
            <w:tcW w:w="55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287</w:t>
            </w:r>
          </w:p>
        </w:tc>
        <w:tc>
          <w:tcPr>
            <w:tcW w:w="90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Shkodër</w:t>
            </w:r>
          </w:p>
        </w:tc>
        <w:tc>
          <w:tcPr>
            <w:tcW w:w="108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Malësi e Madhe</w:t>
            </w:r>
          </w:p>
        </w:tc>
        <w:tc>
          <w:tcPr>
            <w:tcW w:w="126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Kastrat</w:t>
            </w:r>
          </w:p>
        </w:tc>
        <w:tc>
          <w:tcPr>
            <w:tcW w:w="108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K</w:t>
            </w:r>
          </w:p>
        </w:tc>
        <w:tc>
          <w:tcPr>
            <w:tcW w:w="126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 xml:space="preserve">19,457 </w:t>
            </w:r>
          </w:p>
        </w:tc>
        <w:tc>
          <w:tcPr>
            <w:tcW w:w="126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 xml:space="preserve">1,374 </w:t>
            </w:r>
          </w:p>
        </w:tc>
        <w:tc>
          <w:tcPr>
            <w:tcW w:w="162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 xml:space="preserve">20,831 </w:t>
            </w:r>
          </w:p>
        </w:tc>
      </w:tr>
      <w:tr w:rsidR="00327C4B" w:rsidRPr="00447477" w:rsidTr="00053EB9">
        <w:trPr>
          <w:trHeight w:val="255"/>
          <w:jc w:val="center"/>
        </w:trPr>
        <w:tc>
          <w:tcPr>
            <w:tcW w:w="55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288</w:t>
            </w:r>
          </w:p>
        </w:tc>
        <w:tc>
          <w:tcPr>
            <w:tcW w:w="90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Shkodër</w:t>
            </w:r>
          </w:p>
        </w:tc>
        <w:tc>
          <w:tcPr>
            <w:tcW w:w="108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Malësi e Madhe</w:t>
            </w:r>
          </w:p>
        </w:tc>
        <w:tc>
          <w:tcPr>
            <w:tcW w:w="126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Kelmend</w:t>
            </w:r>
          </w:p>
        </w:tc>
        <w:tc>
          <w:tcPr>
            <w:tcW w:w="108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K</w:t>
            </w:r>
          </w:p>
        </w:tc>
        <w:tc>
          <w:tcPr>
            <w:tcW w:w="126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 xml:space="preserve">14,150 </w:t>
            </w:r>
          </w:p>
        </w:tc>
        <w:tc>
          <w:tcPr>
            <w:tcW w:w="126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 xml:space="preserve">7,655 </w:t>
            </w:r>
          </w:p>
        </w:tc>
        <w:tc>
          <w:tcPr>
            <w:tcW w:w="162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 xml:space="preserve">21,805 </w:t>
            </w:r>
          </w:p>
        </w:tc>
      </w:tr>
      <w:tr w:rsidR="00327C4B" w:rsidRPr="00447477" w:rsidTr="00053EB9">
        <w:trPr>
          <w:trHeight w:val="255"/>
          <w:jc w:val="center"/>
        </w:trPr>
        <w:tc>
          <w:tcPr>
            <w:tcW w:w="55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289</w:t>
            </w:r>
          </w:p>
        </w:tc>
        <w:tc>
          <w:tcPr>
            <w:tcW w:w="90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Shkodër</w:t>
            </w:r>
          </w:p>
        </w:tc>
        <w:tc>
          <w:tcPr>
            <w:tcW w:w="108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Malësi e Madhe</w:t>
            </w:r>
          </w:p>
        </w:tc>
        <w:tc>
          <w:tcPr>
            <w:tcW w:w="126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Koplik</w:t>
            </w:r>
          </w:p>
        </w:tc>
        <w:tc>
          <w:tcPr>
            <w:tcW w:w="108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B</w:t>
            </w:r>
          </w:p>
        </w:tc>
        <w:tc>
          <w:tcPr>
            <w:tcW w:w="126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 xml:space="preserve">15,757 </w:t>
            </w:r>
          </w:p>
        </w:tc>
        <w:tc>
          <w:tcPr>
            <w:tcW w:w="126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 xml:space="preserve">1,643 </w:t>
            </w:r>
          </w:p>
        </w:tc>
        <w:tc>
          <w:tcPr>
            <w:tcW w:w="162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 xml:space="preserve">17,400 </w:t>
            </w:r>
          </w:p>
        </w:tc>
      </w:tr>
      <w:tr w:rsidR="00327C4B" w:rsidRPr="00447477" w:rsidTr="00053EB9">
        <w:trPr>
          <w:trHeight w:val="255"/>
          <w:jc w:val="center"/>
        </w:trPr>
        <w:tc>
          <w:tcPr>
            <w:tcW w:w="55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290</w:t>
            </w:r>
          </w:p>
        </w:tc>
        <w:tc>
          <w:tcPr>
            <w:tcW w:w="90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Shkodër</w:t>
            </w:r>
          </w:p>
        </w:tc>
        <w:tc>
          <w:tcPr>
            <w:tcW w:w="108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Malësi e Madhe</w:t>
            </w:r>
          </w:p>
        </w:tc>
        <w:tc>
          <w:tcPr>
            <w:tcW w:w="126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Qendër</w:t>
            </w:r>
          </w:p>
        </w:tc>
        <w:tc>
          <w:tcPr>
            <w:tcW w:w="108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K</w:t>
            </w:r>
          </w:p>
        </w:tc>
        <w:tc>
          <w:tcPr>
            <w:tcW w:w="126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 xml:space="preserve">14,829 </w:t>
            </w:r>
          </w:p>
        </w:tc>
        <w:tc>
          <w:tcPr>
            <w:tcW w:w="126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 xml:space="preserve">677 </w:t>
            </w:r>
          </w:p>
        </w:tc>
        <w:tc>
          <w:tcPr>
            <w:tcW w:w="162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 xml:space="preserve">15,507 </w:t>
            </w:r>
          </w:p>
        </w:tc>
      </w:tr>
      <w:tr w:rsidR="00327C4B" w:rsidRPr="00447477" w:rsidTr="00053EB9">
        <w:trPr>
          <w:trHeight w:val="255"/>
          <w:jc w:val="center"/>
        </w:trPr>
        <w:tc>
          <w:tcPr>
            <w:tcW w:w="55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291</w:t>
            </w:r>
          </w:p>
        </w:tc>
        <w:tc>
          <w:tcPr>
            <w:tcW w:w="90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Shkodër</w:t>
            </w:r>
          </w:p>
        </w:tc>
        <w:tc>
          <w:tcPr>
            <w:tcW w:w="108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Malësi e Madhe</w:t>
            </w:r>
          </w:p>
        </w:tc>
        <w:tc>
          <w:tcPr>
            <w:tcW w:w="126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Shkrelë</w:t>
            </w:r>
          </w:p>
        </w:tc>
        <w:tc>
          <w:tcPr>
            <w:tcW w:w="108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K</w:t>
            </w:r>
          </w:p>
        </w:tc>
        <w:tc>
          <w:tcPr>
            <w:tcW w:w="126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 xml:space="preserve">14,647 </w:t>
            </w:r>
          </w:p>
        </w:tc>
        <w:tc>
          <w:tcPr>
            <w:tcW w:w="126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 xml:space="preserve">7,064 </w:t>
            </w:r>
          </w:p>
        </w:tc>
        <w:tc>
          <w:tcPr>
            <w:tcW w:w="162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 xml:space="preserve">21,711 </w:t>
            </w:r>
          </w:p>
        </w:tc>
      </w:tr>
      <w:tr w:rsidR="00327C4B" w:rsidRPr="00447477" w:rsidTr="00053EB9">
        <w:trPr>
          <w:trHeight w:val="255"/>
          <w:jc w:val="center"/>
        </w:trPr>
        <w:tc>
          <w:tcPr>
            <w:tcW w:w="55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292</w:t>
            </w:r>
          </w:p>
        </w:tc>
        <w:tc>
          <w:tcPr>
            <w:tcW w:w="90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Shkodër</w:t>
            </w:r>
          </w:p>
        </w:tc>
        <w:tc>
          <w:tcPr>
            <w:tcW w:w="108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Pukë</w:t>
            </w:r>
          </w:p>
        </w:tc>
        <w:tc>
          <w:tcPr>
            <w:tcW w:w="126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Blerim</w:t>
            </w:r>
          </w:p>
        </w:tc>
        <w:tc>
          <w:tcPr>
            <w:tcW w:w="108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K</w:t>
            </w:r>
          </w:p>
        </w:tc>
        <w:tc>
          <w:tcPr>
            <w:tcW w:w="126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 xml:space="preserve">9,276 </w:t>
            </w:r>
          </w:p>
        </w:tc>
        <w:tc>
          <w:tcPr>
            <w:tcW w:w="126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 xml:space="preserve">3,302 </w:t>
            </w:r>
          </w:p>
        </w:tc>
        <w:tc>
          <w:tcPr>
            <w:tcW w:w="162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 xml:space="preserve">12,578 </w:t>
            </w:r>
          </w:p>
        </w:tc>
      </w:tr>
      <w:tr w:rsidR="00327C4B" w:rsidRPr="00447477" w:rsidTr="00053EB9">
        <w:trPr>
          <w:trHeight w:val="255"/>
          <w:jc w:val="center"/>
        </w:trPr>
        <w:tc>
          <w:tcPr>
            <w:tcW w:w="55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293</w:t>
            </w:r>
          </w:p>
        </w:tc>
        <w:tc>
          <w:tcPr>
            <w:tcW w:w="90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Shkodër</w:t>
            </w:r>
          </w:p>
        </w:tc>
        <w:tc>
          <w:tcPr>
            <w:tcW w:w="108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Pukë</w:t>
            </w:r>
          </w:p>
        </w:tc>
        <w:tc>
          <w:tcPr>
            <w:tcW w:w="126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Fierzë</w:t>
            </w:r>
          </w:p>
        </w:tc>
        <w:tc>
          <w:tcPr>
            <w:tcW w:w="108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K</w:t>
            </w:r>
          </w:p>
        </w:tc>
        <w:tc>
          <w:tcPr>
            <w:tcW w:w="126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 xml:space="preserve">10,270 </w:t>
            </w:r>
          </w:p>
        </w:tc>
        <w:tc>
          <w:tcPr>
            <w:tcW w:w="126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 xml:space="preserve">3,480 </w:t>
            </w:r>
          </w:p>
        </w:tc>
        <w:tc>
          <w:tcPr>
            <w:tcW w:w="162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 xml:space="preserve">13,750 </w:t>
            </w:r>
          </w:p>
        </w:tc>
      </w:tr>
      <w:tr w:rsidR="00327C4B" w:rsidRPr="00447477" w:rsidTr="00053EB9">
        <w:trPr>
          <w:trHeight w:val="255"/>
          <w:jc w:val="center"/>
        </w:trPr>
        <w:tc>
          <w:tcPr>
            <w:tcW w:w="55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294</w:t>
            </w:r>
          </w:p>
        </w:tc>
        <w:tc>
          <w:tcPr>
            <w:tcW w:w="90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Shkodër</w:t>
            </w:r>
          </w:p>
        </w:tc>
        <w:tc>
          <w:tcPr>
            <w:tcW w:w="108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Pukë</w:t>
            </w:r>
          </w:p>
        </w:tc>
        <w:tc>
          <w:tcPr>
            <w:tcW w:w="126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Fushë-Arrëz</w:t>
            </w:r>
          </w:p>
        </w:tc>
        <w:tc>
          <w:tcPr>
            <w:tcW w:w="108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B</w:t>
            </w:r>
          </w:p>
        </w:tc>
        <w:tc>
          <w:tcPr>
            <w:tcW w:w="126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 xml:space="preserve">17,851 </w:t>
            </w:r>
          </w:p>
        </w:tc>
        <w:tc>
          <w:tcPr>
            <w:tcW w:w="126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 xml:space="preserve">7,731 </w:t>
            </w:r>
          </w:p>
        </w:tc>
        <w:tc>
          <w:tcPr>
            <w:tcW w:w="162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 xml:space="preserve">25,583 </w:t>
            </w:r>
          </w:p>
        </w:tc>
      </w:tr>
      <w:tr w:rsidR="00327C4B" w:rsidRPr="00447477" w:rsidTr="00053EB9">
        <w:trPr>
          <w:trHeight w:val="255"/>
          <w:jc w:val="center"/>
        </w:trPr>
        <w:tc>
          <w:tcPr>
            <w:tcW w:w="55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295</w:t>
            </w:r>
          </w:p>
        </w:tc>
        <w:tc>
          <w:tcPr>
            <w:tcW w:w="90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Shkodër</w:t>
            </w:r>
          </w:p>
        </w:tc>
        <w:tc>
          <w:tcPr>
            <w:tcW w:w="108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Pukë</w:t>
            </w:r>
          </w:p>
        </w:tc>
        <w:tc>
          <w:tcPr>
            <w:tcW w:w="126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Gjegjan</w:t>
            </w:r>
          </w:p>
        </w:tc>
        <w:tc>
          <w:tcPr>
            <w:tcW w:w="108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K</w:t>
            </w:r>
          </w:p>
        </w:tc>
        <w:tc>
          <w:tcPr>
            <w:tcW w:w="126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 xml:space="preserve">16,745 </w:t>
            </w:r>
          </w:p>
        </w:tc>
        <w:tc>
          <w:tcPr>
            <w:tcW w:w="126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 xml:space="preserve">5,802 </w:t>
            </w:r>
          </w:p>
        </w:tc>
        <w:tc>
          <w:tcPr>
            <w:tcW w:w="162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 xml:space="preserve">22,546 </w:t>
            </w:r>
          </w:p>
        </w:tc>
      </w:tr>
      <w:tr w:rsidR="00327C4B" w:rsidRPr="00447477" w:rsidTr="00053EB9">
        <w:trPr>
          <w:trHeight w:val="255"/>
          <w:jc w:val="center"/>
        </w:trPr>
        <w:tc>
          <w:tcPr>
            <w:tcW w:w="55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296</w:t>
            </w:r>
          </w:p>
        </w:tc>
        <w:tc>
          <w:tcPr>
            <w:tcW w:w="90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Shkodër</w:t>
            </w:r>
          </w:p>
        </w:tc>
        <w:tc>
          <w:tcPr>
            <w:tcW w:w="108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Pukë</w:t>
            </w:r>
          </w:p>
        </w:tc>
        <w:tc>
          <w:tcPr>
            <w:tcW w:w="126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Iballë</w:t>
            </w:r>
          </w:p>
        </w:tc>
        <w:tc>
          <w:tcPr>
            <w:tcW w:w="108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K</w:t>
            </w:r>
          </w:p>
        </w:tc>
        <w:tc>
          <w:tcPr>
            <w:tcW w:w="126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 xml:space="preserve">11,898 </w:t>
            </w:r>
          </w:p>
        </w:tc>
        <w:tc>
          <w:tcPr>
            <w:tcW w:w="126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 xml:space="preserve">3,835 </w:t>
            </w:r>
          </w:p>
        </w:tc>
        <w:tc>
          <w:tcPr>
            <w:tcW w:w="162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 xml:space="preserve">15,733 </w:t>
            </w:r>
          </w:p>
        </w:tc>
      </w:tr>
      <w:tr w:rsidR="00327C4B" w:rsidRPr="00447477" w:rsidTr="00053EB9">
        <w:trPr>
          <w:trHeight w:val="255"/>
          <w:jc w:val="center"/>
        </w:trPr>
        <w:tc>
          <w:tcPr>
            <w:tcW w:w="55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297</w:t>
            </w:r>
          </w:p>
        </w:tc>
        <w:tc>
          <w:tcPr>
            <w:tcW w:w="90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Shkodër</w:t>
            </w:r>
          </w:p>
        </w:tc>
        <w:tc>
          <w:tcPr>
            <w:tcW w:w="108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Pukë</w:t>
            </w:r>
          </w:p>
        </w:tc>
        <w:tc>
          <w:tcPr>
            <w:tcW w:w="126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Pukë</w:t>
            </w:r>
          </w:p>
        </w:tc>
        <w:tc>
          <w:tcPr>
            <w:tcW w:w="108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B</w:t>
            </w:r>
          </w:p>
        </w:tc>
        <w:tc>
          <w:tcPr>
            <w:tcW w:w="126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 xml:space="preserve">23,548 </w:t>
            </w:r>
          </w:p>
        </w:tc>
        <w:tc>
          <w:tcPr>
            <w:tcW w:w="126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 xml:space="preserve">5,076 </w:t>
            </w:r>
          </w:p>
        </w:tc>
        <w:tc>
          <w:tcPr>
            <w:tcW w:w="162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 xml:space="preserve">28,623 </w:t>
            </w:r>
          </w:p>
        </w:tc>
      </w:tr>
      <w:tr w:rsidR="00327C4B" w:rsidRPr="00447477" w:rsidTr="00053EB9">
        <w:trPr>
          <w:trHeight w:val="255"/>
          <w:jc w:val="center"/>
        </w:trPr>
        <w:tc>
          <w:tcPr>
            <w:tcW w:w="55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298</w:t>
            </w:r>
          </w:p>
        </w:tc>
        <w:tc>
          <w:tcPr>
            <w:tcW w:w="90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Shkodër</w:t>
            </w:r>
          </w:p>
        </w:tc>
        <w:tc>
          <w:tcPr>
            <w:tcW w:w="108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Pukë</w:t>
            </w:r>
          </w:p>
        </w:tc>
        <w:tc>
          <w:tcPr>
            <w:tcW w:w="126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Qafë-Mali</w:t>
            </w:r>
          </w:p>
        </w:tc>
        <w:tc>
          <w:tcPr>
            <w:tcW w:w="108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K</w:t>
            </w:r>
          </w:p>
        </w:tc>
        <w:tc>
          <w:tcPr>
            <w:tcW w:w="126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 xml:space="preserve">13,097 </w:t>
            </w:r>
          </w:p>
        </w:tc>
        <w:tc>
          <w:tcPr>
            <w:tcW w:w="126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 xml:space="preserve">3,230 </w:t>
            </w:r>
          </w:p>
        </w:tc>
        <w:tc>
          <w:tcPr>
            <w:tcW w:w="162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 xml:space="preserve">16,327 </w:t>
            </w:r>
          </w:p>
        </w:tc>
      </w:tr>
      <w:tr w:rsidR="00327C4B" w:rsidRPr="00447477" w:rsidTr="00053EB9">
        <w:trPr>
          <w:trHeight w:val="255"/>
          <w:jc w:val="center"/>
        </w:trPr>
        <w:tc>
          <w:tcPr>
            <w:tcW w:w="55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299</w:t>
            </w:r>
          </w:p>
        </w:tc>
        <w:tc>
          <w:tcPr>
            <w:tcW w:w="90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Shkodër</w:t>
            </w:r>
          </w:p>
        </w:tc>
        <w:tc>
          <w:tcPr>
            <w:tcW w:w="108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Pukë</w:t>
            </w:r>
          </w:p>
        </w:tc>
        <w:tc>
          <w:tcPr>
            <w:tcW w:w="126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Qelëz</w:t>
            </w:r>
          </w:p>
        </w:tc>
        <w:tc>
          <w:tcPr>
            <w:tcW w:w="108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K</w:t>
            </w:r>
          </w:p>
        </w:tc>
        <w:tc>
          <w:tcPr>
            <w:tcW w:w="126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 xml:space="preserve">11,050 </w:t>
            </w:r>
          </w:p>
        </w:tc>
        <w:tc>
          <w:tcPr>
            <w:tcW w:w="126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 xml:space="preserve">3,122 </w:t>
            </w:r>
          </w:p>
        </w:tc>
        <w:tc>
          <w:tcPr>
            <w:tcW w:w="162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 xml:space="preserve">14,172 </w:t>
            </w:r>
          </w:p>
        </w:tc>
      </w:tr>
      <w:tr w:rsidR="00327C4B" w:rsidRPr="00447477" w:rsidTr="00053EB9">
        <w:trPr>
          <w:trHeight w:val="255"/>
          <w:jc w:val="center"/>
        </w:trPr>
        <w:tc>
          <w:tcPr>
            <w:tcW w:w="55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300</w:t>
            </w:r>
          </w:p>
        </w:tc>
        <w:tc>
          <w:tcPr>
            <w:tcW w:w="90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Shkodër</w:t>
            </w:r>
          </w:p>
        </w:tc>
        <w:tc>
          <w:tcPr>
            <w:tcW w:w="108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Pukë</w:t>
            </w:r>
          </w:p>
        </w:tc>
        <w:tc>
          <w:tcPr>
            <w:tcW w:w="126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Qerret</w:t>
            </w:r>
          </w:p>
        </w:tc>
        <w:tc>
          <w:tcPr>
            <w:tcW w:w="108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K</w:t>
            </w:r>
          </w:p>
        </w:tc>
        <w:tc>
          <w:tcPr>
            <w:tcW w:w="126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 xml:space="preserve">12,719 </w:t>
            </w:r>
          </w:p>
        </w:tc>
        <w:tc>
          <w:tcPr>
            <w:tcW w:w="126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 xml:space="preserve">4,622 </w:t>
            </w:r>
          </w:p>
        </w:tc>
        <w:tc>
          <w:tcPr>
            <w:tcW w:w="162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 xml:space="preserve">17,342 </w:t>
            </w:r>
          </w:p>
        </w:tc>
      </w:tr>
      <w:tr w:rsidR="00327C4B" w:rsidRPr="00447477" w:rsidTr="00053EB9">
        <w:trPr>
          <w:trHeight w:val="255"/>
          <w:jc w:val="center"/>
        </w:trPr>
        <w:tc>
          <w:tcPr>
            <w:tcW w:w="55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301</w:t>
            </w:r>
          </w:p>
        </w:tc>
        <w:tc>
          <w:tcPr>
            <w:tcW w:w="90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Shkodër</w:t>
            </w:r>
          </w:p>
        </w:tc>
        <w:tc>
          <w:tcPr>
            <w:tcW w:w="108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Pukë</w:t>
            </w:r>
          </w:p>
        </w:tc>
        <w:tc>
          <w:tcPr>
            <w:tcW w:w="126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Rrapë</w:t>
            </w:r>
          </w:p>
        </w:tc>
        <w:tc>
          <w:tcPr>
            <w:tcW w:w="108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K</w:t>
            </w:r>
          </w:p>
        </w:tc>
        <w:tc>
          <w:tcPr>
            <w:tcW w:w="126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 xml:space="preserve">10,282 </w:t>
            </w:r>
          </w:p>
        </w:tc>
        <w:tc>
          <w:tcPr>
            <w:tcW w:w="126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 xml:space="preserve">3,591 </w:t>
            </w:r>
          </w:p>
        </w:tc>
        <w:tc>
          <w:tcPr>
            <w:tcW w:w="162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 xml:space="preserve">13,874 </w:t>
            </w:r>
          </w:p>
        </w:tc>
      </w:tr>
      <w:tr w:rsidR="00327C4B" w:rsidRPr="00447477" w:rsidTr="00053EB9">
        <w:trPr>
          <w:trHeight w:val="255"/>
          <w:jc w:val="center"/>
        </w:trPr>
        <w:tc>
          <w:tcPr>
            <w:tcW w:w="55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302</w:t>
            </w:r>
          </w:p>
        </w:tc>
        <w:tc>
          <w:tcPr>
            <w:tcW w:w="90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Shkodër</w:t>
            </w:r>
          </w:p>
        </w:tc>
        <w:tc>
          <w:tcPr>
            <w:tcW w:w="108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Shkodër</w:t>
            </w:r>
          </w:p>
        </w:tc>
        <w:tc>
          <w:tcPr>
            <w:tcW w:w="126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Ana e Malit</w:t>
            </w:r>
          </w:p>
        </w:tc>
        <w:tc>
          <w:tcPr>
            <w:tcW w:w="108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K</w:t>
            </w:r>
          </w:p>
        </w:tc>
        <w:tc>
          <w:tcPr>
            <w:tcW w:w="126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 xml:space="preserve">11,494 </w:t>
            </w:r>
          </w:p>
        </w:tc>
        <w:tc>
          <w:tcPr>
            <w:tcW w:w="126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 xml:space="preserve">1,147 </w:t>
            </w:r>
          </w:p>
        </w:tc>
        <w:tc>
          <w:tcPr>
            <w:tcW w:w="162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 xml:space="preserve">12,641 </w:t>
            </w:r>
          </w:p>
        </w:tc>
      </w:tr>
      <w:tr w:rsidR="00327C4B" w:rsidRPr="00447477" w:rsidTr="00053EB9">
        <w:trPr>
          <w:trHeight w:val="255"/>
          <w:jc w:val="center"/>
        </w:trPr>
        <w:tc>
          <w:tcPr>
            <w:tcW w:w="55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303</w:t>
            </w:r>
          </w:p>
        </w:tc>
        <w:tc>
          <w:tcPr>
            <w:tcW w:w="90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Shkodër</w:t>
            </w:r>
          </w:p>
        </w:tc>
        <w:tc>
          <w:tcPr>
            <w:tcW w:w="108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Shkodër</w:t>
            </w:r>
          </w:p>
        </w:tc>
        <w:tc>
          <w:tcPr>
            <w:tcW w:w="126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Bërdicë</w:t>
            </w:r>
          </w:p>
        </w:tc>
        <w:tc>
          <w:tcPr>
            <w:tcW w:w="108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K</w:t>
            </w:r>
          </w:p>
        </w:tc>
        <w:tc>
          <w:tcPr>
            <w:tcW w:w="126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 xml:space="preserve">17,281 </w:t>
            </w:r>
          </w:p>
        </w:tc>
        <w:tc>
          <w:tcPr>
            <w:tcW w:w="126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 xml:space="preserve">3,906 </w:t>
            </w:r>
          </w:p>
        </w:tc>
        <w:tc>
          <w:tcPr>
            <w:tcW w:w="162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 xml:space="preserve">21,187 </w:t>
            </w:r>
          </w:p>
        </w:tc>
      </w:tr>
      <w:tr w:rsidR="00327C4B" w:rsidRPr="00447477" w:rsidTr="00053EB9">
        <w:trPr>
          <w:trHeight w:val="255"/>
          <w:jc w:val="center"/>
        </w:trPr>
        <w:tc>
          <w:tcPr>
            <w:tcW w:w="55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304</w:t>
            </w:r>
          </w:p>
        </w:tc>
        <w:tc>
          <w:tcPr>
            <w:tcW w:w="90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Shkodër</w:t>
            </w:r>
          </w:p>
        </w:tc>
        <w:tc>
          <w:tcPr>
            <w:tcW w:w="108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Shkodër</w:t>
            </w:r>
          </w:p>
        </w:tc>
        <w:tc>
          <w:tcPr>
            <w:tcW w:w="126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Bushat (new)</w:t>
            </w:r>
          </w:p>
        </w:tc>
        <w:tc>
          <w:tcPr>
            <w:tcW w:w="108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K</w:t>
            </w:r>
          </w:p>
        </w:tc>
        <w:tc>
          <w:tcPr>
            <w:tcW w:w="126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 xml:space="preserve">36,882 </w:t>
            </w:r>
          </w:p>
        </w:tc>
        <w:tc>
          <w:tcPr>
            <w:tcW w:w="126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 xml:space="preserve">3,786 </w:t>
            </w:r>
          </w:p>
        </w:tc>
        <w:tc>
          <w:tcPr>
            <w:tcW w:w="162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 xml:space="preserve">40,668 </w:t>
            </w:r>
          </w:p>
        </w:tc>
      </w:tr>
      <w:tr w:rsidR="00327C4B" w:rsidRPr="00447477" w:rsidTr="00053EB9">
        <w:trPr>
          <w:trHeight w:val="255"/>
          <w:jc w:val="center"/>
        </w:trPr>
        <w:tc>
          <w:tcPr>
            <w:tcW w:w="55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305</w:t>
            </w:r>
          </w:p>
        </w:tc>
        <w:tc>
          <w:tcPr>
            <w:tcW w:w="90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Shkodër</w:t>
            </w:r>
          </w:p>
        </w:tc>
        <w:tc>
          <w:tcPr>
            <w:tcW w:w="108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Shkodër</w:t>
            </w:r>
          </w:p>
        </w:tc>
        <w:tc>
          <w:tcPr>
            <w:tcW w:w="126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Dajç (Bregbune)</w:t>
            </w:r>
          </w:p>
        </w:tc>
        <w:tc>
          <w:tcPr>
            <w:tcW w:w="108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K</w:t>
            </w:r>
          </w:p>
        </w:tc>
        <w:tc>
          <w:tcPr>
            <w:tcW w:w="126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 xml:space="preserve">12,940 </w:t>
            </w:r>
          </w:p>
        </w:tc>
        <w:tc>
          <w:tcPr>
            <w:tcW w:w="126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 xml:space="preserve">735 </w:t>
            </w:r>
          </w:p>
        </w:tc>
        <w:tc>
          <w:tcPr>
            <w:tcW w:w="162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 xml:space="preserve">13,675 </w:t>
            </w:r>
          </w:p>
        </w:tc>
      </w:tr>
      <w:tr w:rsidR="00327C4B" w:rsidRPr="00447477" w:rsidTr="00053EB9">
        <w:trPr>
          <w:trHeight w:val="255"/>
          <w:jc w:val="center"/>
        </w:trPr>
        <w:tc>
          <w:tcPr>
            <w:tcW w:w="55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lastRenderedPageBreak/>
              <w:t>306</w:t>
            </w:r>
          </w:p>
        </w:tc>
        <w:tc>
          <w:tcPr>
            <w:tcW w:w="90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Shkodër</w:t>
            </w:r>
          </w:p>
        </w:tc>
        <w:tc>
          <w:tcPr>
            <w:tcW w:w="108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Shkodër</w:t>
            </w:r>
          </w:p>
        </w:tc>
        <w:tc>
          <w:tcPr>
            <w:tcW w:w="126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Gur i Zi</w:t>
            </w:r>
          </w:p>
        </w:tc>
        <w:tc>
          <w:tcPr>
            <w:tcW w:w="108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K</w:t>
            </w:r>
          </w:p>
        </w:tc>
        <w:tc>
          <w:tcPr>
            <w:tcW w:w="126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 xml:space="preserve">22,951 </w:t>
            </w:r>
          </w:p>
        </w:tc>
        <w:tc>
          <w:tcPr>
            <w:tcW w:w="126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 xml:space="preserve">3,607 </w:t>
            </w:r>
          </w:p>
        </w:tc>
        <w:tc>
          <w:tcPr>
            <w:tcW w:w="162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 xml:space="preserve">26,558 </w:t>
            </w:r>
          </w:p>
        </w:tc>
      </w:tr>
      <w:tr w:rsidR="00327C4B" w:rsidRPr="00447477" w:rsidTr="00053EB9">
        <w:trPr>
          <w:trHeight w:val="255"/>
          <w:jc w:val="center"/>
        </w:trPr>
        <w:tc>
          <w:tcPr>
            <w:tcW w:w="55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307</w:t>
            </w:r>
          </w:p>
        </w:tc>
        <w:tc>
          <w:tcPr>
            <w:tcW w:w="90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Shkodër</w:t>
            </w:r>
          </w:p>
        </w:tc>
        <w:tc>
          <w:tcPr>
            <w:tcW w:w="108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Shkodër</w:t>
            </w:r>
          </w:p>
        </w:tc>
        <w:tc>
          <w:tcPr>
            <w:tcW w:w="126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Hajmel</w:t>
            </w:r>
          </w:p>
        </w:tc>
        <w:tc>
          <w:tcPr>
            <w:tcW w:w="108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K</w:t>
            </w:r>
          </w:p>
        </w:tc>
        <w:tc>
          <w:tcPr>
            <w:tcW w:w="126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 xml:space="preserve">12,878 </w:t>
            </w:r>
          </w:p>
        </w:tc>
        <w:tc>
          <w:tcPr>
            <w:tcW w:w="126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 xml:space="preserve">789 </w:t>
            </w:r>
          </w:p>
        </w:tc>
        <w:tc>
          <w:tcPr>
            <w:tcW w:w="1620" w:type="dxa"/>
            <w:shd w:val="clear" w:color="auto" w:fill="auto"/>
            <w:noWrap/>
            <w:vAlign w:val="bottom"/>
          </w:tcPr>
          <w:p w:rsidR="00327C4B" w:rsidRPr="00447477" w:rsidRDefault="00327C4B" w:rsidP="00327C4B">
            <w:pPr>
              <w:rPr>
                <w:rFonts w:ascii="CG Times" w:eastAsia="SimSun" w:hAnsi="CG Times"/>
                <w:sz w:val="12"/>
                <w:szCs w:val="12"/>
                <w:lang w:val="en-GB"/>
              </w:rPr>
            </w:pPr>
            <w:r w:rsidRPr="00447477">
              <w:rPr>
                <w:rFonts w:ascii="CG Times" w:eastAsia="SimSun" w:hAnsi="CG Times"/>
                <w:sz w:val="12"/>
                <w:szCs w:val="12"/>
                <w:lang w:val="en-GB"/>
              </w:rPr>
              <w:t xml:space="preserve">13,667 </w:t>
            </w:r>
          </w:p>
        </w:tc>
      </w:tr>
    </w:tbl>
    <w:p w:rsidR="00327C4B" w:rsidRPr="00447477" w:rsidRDefault="00327C4B" w:rsidP="00327C4B">
      <w:pPr>
        <w:widowControl w:val="0"/>
        <w:ind w:firstLine="720"/>
        <w:jc w:val="both"/>
        <w:rPr>
          <w:rFonts w:ascii="CG Times" w:hAnsi="CG Times"/>
          <w:sz w:val="12"/>
          <w:szCs w:val="12"/>
          <w:lang w:val="en-US"/>
        </w:rPr>
      </w:pPr>
    </w:p>
    <w:p w:rsidR="00327C4B" w:rsidRPr="00447477" w:rsidRDefault="00327C4B" w:rsidP="00327C4B">
      <w:pPr>
        <w:widowControl w:val="0"/>
        <w:ind w:firstLine="720"/>
        <w:jc w:val="both"/>
        <w:rPr>
          <w:rFonts w:ascii="CG Times" w:hAnsi="CG Times"/>
          <w:sz w:val="12"/>
          <w:szCs w:val="12"/>
          <w:lang w:val="en-US"/>
        </w:rPr>
      </w:pPr>
    </w:p>
    <w:p w:rsidR="00327C4B" w:rsidRPr="00447477" w:rsidRDefault="00327C4B" w:rsidP="00327C4B">
      <w:pPr>
        <w:widowControl w:val="0"/>
        <w:ind w:firstLine="720"/>
        <w:jc w:val="both"/>
        <w:rPr>
          <w:rFonts w:ascii="CG Times" w:hAnsi="CG Times"/>
          <w:sz w:val="16"/>
          <w:szCs w:val="16"/>
          <w:lang w:val="de-DE"/>
        </w:rPr>
      </w:pPr>
      <w:r w:rsidRPr="00447477">
        <w:rPr>
          <w:rFonts w:ascii="CG Times" w:hAnsi="CG Times"/>
          <w:sz w:val="16"/>
          <w:szCs w:val="16"/>
          <w:lang w:val="de-DE"/>
        </w:rPr>
        <w:t>Tabela nr.4</w:t>
      </w:r>
    </w:p>
    <w:p w:rsidR="00327C4B" w:rsidRPr="00447477" w:rsidRDefault="00327C4B" w:rsidP="00327C4B">
      <w:pPr>
        <w:widowControl w:val="0"/>
        <w:ind w:firstLine="720"/>
        <w:jc w:val="both"/>
        <w:rPr>
          <w:rFonts w:ascii="CG Times" w:hAnsi="CG Times"/>
          <w:sz w:val="16"/>
          <w:szCs w:val="16"/>
          <w:lang w:val="de-DE"/>
        </w:rPr>
      </w:pPr>
      <w:r w:rsidRPr="00447477">
        <w:rPr>
          <w:rFonts w:ascii="CG Times" w:eastAsia="SimSun" w:hAnsi="CG Times"/>
          <w:sz w:val="16"/>
          <w:szCs w:val="16"/>
          <w:lang w:val="de-DE"/>
        </w:rPr>
        <w:t xml:space="preserve">TRANSFERTA E PAKUSHTEZUAR (A+B)  </w:t>
      </w:r>
      <w:smartTag w:uri="urn:schemas-microsoft-com:office:smarttags" w:element="stockticker">
        <w:r w:rsidRPr="00447477">
          <w:rPr>
            <w:rFonts w:ascii="CG Times" w:eastAsia="SimSun" w:hAnsi="CG Times"/>
            <w:sz w:val="16"/>
            <w:szCs w:val="16"/>
            <w:lang w:val="de-DE"/>
          </w:rPr>
          <w:t>PER</w:t>
        </w:r>
      </w:smartTag>
      <w:r w:rsidRPr="00447477">
        <w:rPr>
          <w:rFonts w:ascii="CG Times" w:eastAsia="SimSun" w:hAnsi="CG Times"/>
          <w:sz w:val="16"/>
          <w:szCs w:val="16"/>
          <w:lang w:val="de-DE"/>
        </w:rPr>
        <w:t xml:space="preserve"> BASHKITE DHE KOMUNAT 2006</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51"/>
        <w:gridCol w:w="1086"/>
        <w:gridCol w:w="908"/>
        <w:gridCol w:w="1267"/>
        <w:gridCol w:w="1086"/>
        <w:gridCol w:w="1267"/>
        <w:gridCol w:w="1267"/>
        <w:gridCol w:w="1629"/>
      </w:tblGrid>
      <w:tr w:rsidR="00327C4B" w:rsidRPr="00447477" w:rsidTr="00053EB9">
        <w:trPr>
          <w:trHeight w:val="255"/>
          <w:jc w:val="center"/>
        </w:trPr>
        <w:tc>
          <w:tcPr>
            <w:tcW w:w="304" w:type="pct"/>
            <w:shd w:val="clear" w:color="auto" w:fill="auto"/>
            <w:noWrap/>
            <w:vAlign w:val="bottom"/>
          </w:tcPr>
          <w:p w:rsidR="00327C4B" w:rsidRPr="00447477" w:rsidRDefault="00327C4B" w:rsidP="00327C4B">
            <w:pPr>
              <w:rPr>
                <w:rFonts w:ascii="CG Times" w:eastAsia="SimSun" w:hAnsi="CG Times"/>
                <w:sz w:val="12"/>
                <w:szCs w:val="20"/>
                <w:lang w:val="de-DE"/>
              </w:rPr>
            </w:pPr>
          </w:p>
        </w:tc>
        <w:tc>
          <w:tcPr>
            <w:tcW w:w="599" w:type="pct"/>
            <w:shd w:val="clear" w:color="auto" w:fill="auto"/>
            <w:noWrap/>
            <w:vAlign w:val="bottom"/>
          </w:tcPr>
          <w:p w:rsidR="00327C4B" w:rsidRPr="00447477" w:rsidRDefault="00327C4B" w:rsidP="00327C4B">
            <w:pPr>
              <w:rPr>
                <w:rFonts w:ascii="CG Times" w:eastAsia="SimSun" w:hAnsi="CG Times"/>
                <w:sz w:val="12"/>
                <w:szCs w:val="20"/>
                <w:lang w:val="de-DE"/>
              </w:rPr>
            </w:pPr>
          </w:p>
        </w:tc>
        <w:tc>
          <w:tcPr>
            <w:tcW w:w="501" w:type="pct"/>
            <w:shd w:val="clear" w:color="auto" w:fill="auto"/>
            <w:noWrap/>
            <w:vAlign w:val="bottom"/>
          </w:tcPr>
          <w:p w:rsidR="00327C4B" w:rsidRPr="00447477" w:rsidRDefault="00327C4B" w:rsidP="00327C4B">
            <w:pPr>
              <w:rPr>
                <w:rFonts w:ascii="CG Times" w:eastAsia="SimSun" w:hAnsi="CG Times"/>
                <w:sz w:val="12"/>
                <w:szCs w:val="20"/>
                <w:lang w:val="de-DE"/>
              </w:rPr>
            </w:pPr>
          </w:p>
        </w:tc>
        <w:tc>
          <w:tcPr>
            <w:tcW w:w="699" w:type="pct"/>
            <w:shd w:val="clear" w:color="auto" w:fill="auto"/>
            <w:noWrap/>
            <w:vAlign w:val="bottom"/>
          </w:tcPr>
          <w:p w:rsidR="00327C4B" w:rsidRPr="00447477" w:rsidRDefault="00327C4B" w:rsidP="00327C4B">
            <w:pPr>
              <w:rPr>
                <w:rFonts w:ascii="CG Times" w:eastAsia="SimSun" w:hAnsi="CG Times"/>
                <w:sz w:val="12"/>
                <w:szCs w:val="20"/>
                <w:lang w:val="de-DE"/>
              </w:rPr>
            </w:pPr>
          </w:p>
        </w:tc>
        <w:tc>
          <w:tcPr>
            <w:tcW w:w="599" w:type="pct"/>
            <w:shd w:val="clear" w:color="auto" w:fill="auto"/>
            <w:noWrap/>
            <w:vAlign w:val="bottom"/>
          </w:tcPr>
          <w:p w:rsidR="00327C4B" w:rsidRPr="00447477" w:rsidRDefault="00327C4B" w:rsidP="00327C4B">
            <w:pPr>
              <w:rPr>
                <w:rFonts w:ascii="CG Times" w:eastAsia="SimSun" w:hAnsi="CG Times"/>
                <w:sz w:val="12"/>
                <w:szCs w:val="20"/>
                <w:lang w:val="de-DE"/>
              </w:rPr>
            </w:pPr>
          </w:p>
        </w:tc>
        <w:tc>
          <w:tcPr>
            <w:tcW w:w="699" w:type="pct"/>
            <w:shd w:val="clear" w:color="auto" w:fill="auto"/>
            <w:noWrap/>
            <w:vAlign w:val="bottom"/>
          </w:tcPr>
          <w:p w:rsidR="00327C4B" w:rsidRPr="00447477" w:rsidRDefault="00327C4B" w:rsidP="00327C4B">
            <w:pPr>
              <w:rPr>
                <w:rFonts w:ascii="CG Times" w:eastAsia="SimSun" w:hAnsi="CG Times"/>
                <w:sz w:val="12"/>
                <w:szCs w:val="20"/>
                <w:lang w:val="de-DE"/>
              </w:rPr>
            </w:pPr>
          </w:p>
        </w:tc>
        <w:tc>
          <w:tcPr>
            <w:tcW w:w="699" w:type="pct"/>
            <w:shd w:val="clear" w:color="auto" w:fill="auto"/>
            <w:noWrap/>
            <w:vAlign w:val="bottom"/>
          </w:tcPr>
          <w:p w:rsidR="00327C4B" w:rsidRPr="00447477" w:rsidRDefault="00327C4B" w:rsidP="00327C4B">
            <w:pPr>
              <w:rPr>
                <w:rFonts w:ascii="CG Times" w:eastAsia="SimSun" w:hAnsi="CG Times"/>
                <w:sz w:val="12"/>
                <w:szCs w:val="20"/>
                <w:lang w:val="de-DE"/>
              </w:rPr>
            </w:pPr>
          </w:p>
        </w:tc>
        <w:tc>
          <w:tcPr>
            <w:tcW w:w="8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Ne mije leke</w:t>
            </w:r>
          </w:p>
        </w:tc>
      </w:tr>
      <w:tr w:rsidR="00327C4B" w:rsidRPr="00447477" w:rsidTr="00053EB9">
        <w:trPr>
          <w:trHeight w:val="255"/>
          <w:jc w:val="center"/>
        </w:trPr>
        <w:tc>
          <w:tcPr>
            <w:tcW w:w="304" w:type="pct"/>
            <w:shd w:val="clear" w:color="auto" w:fill="auto"/>
            <w:noWrap/>
            <w:vAlign w:val="center"/>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Nr</w:t>
            </w:r>
          </w:p>
        </w:tc>
        <w:tc>
          <w:tcPr>
            <w:tcW w:w="599" w:type="pct"/>
            <w:shd w:val="clear" w:color="auto" w:fill="auto"/>
            <w:noWrap/>
            <w:vAlign w:val="center"/>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Qarku</w:t>
            </w:r>
          </w:p>
        </w:tc>
        <w:tc>
          <w:tcPr>
            <w:tcW w:w="501" w:type="pct"/>
            <w:shd w:val="clear" w:color="auto" w:fill="auto"/>
            <w:noWrap/>
            <w:vAlign w:val="center"/>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Rrethi</w:t>
            </w:r>
          </w:p>
        </w:tc>
        <w:tc>
          <w:tcPr>
            <w:tcW w:w="6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Njesite e</w:t>
            </w:r>
          </w:p>
        </w:tc>
        <w:tc>
          <w:tcPr>
            <w:tcW w:w="5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Bashki (B)</w:t>
            </w:r>
          </w:p>
        </w:tc>
        <w:tc>
          <w:tcPr>
            <w:tcW w:w="6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 xml:space="preserve">Transferta  </w:t>
            </w:r>
          </w:p>
        </w:tc>
        <w:tc>
          <w:tcPr>
            <w:tcW w:w="6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 xml:space="preserve">Transferta e </w:t>
            </w:r>
          </w:p>
        </w:tc>
        <w:tc>
          <w:tcPr>
            <w:tcW w:w="8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Gjithsej</w:t>
            </w:r>
          </w:p>
        </w:tc>
      </w:tr>
      <w:tr w:rsidR="00327C4B" w:rsidRPr="00447477" w:rsidTr="00053EB9">
        <w:trPr>
          <w:trHeight w:val="255"/>
          <w:jc w:val="center"/>
        </w:trPr>
        <w:tc>
          <w:tcPr>
            <w:tcW w:w="304" w:type="pct"/>
            <w:shd w:val="clear" w:color="auto" w:fill="auto"/>
            <w:noWrap/>
            <w:vAlign w:val="center"/>
          </w:tcPr>
          <w:p w:rsidR="00327C4B" w:rsidRPr="00447477" w:rsidRDefault="00327C4B" w:rsidP="00327C4B">
            <w:pPr>
              <w:rPr>
                <w:rFonts w:ascii="CG Times" w:eastAsia="SimSun" w:hAnsi="CG Times"/>
                <w:sz w:val="12"/>
                <w:szCs w:val="20"/>
                <w:lang w:val="en-GB"/>
              </w:rPr>
            </w:pPr>
          </w:p>
        </w:tc>
        <w:tc>
          <w:tcPr>
            <w:tcW w:w="599" w:type="pct"/>
            <w:shd w:val="clear" w:color="auto" w:fill="auto"/>
            <w:noWrap/>
            <w:vAlign w:val="center"/>
          </w:tcPr>
          <w:p w:rsidR="00327C4B" w:rsidRPr="00447477" w:rsidRDefault="00327C4B" w:rsidP="00327C4B">
            <w:pPr>
              <w:rPr>
                <w:rFonts w:ascii="CG Times" w:eastAsia="SimSun" w:hAnsi="CG Times"/>
                <w:sz w:val="12"/>
                <w:szCs w:val="20"/>
                <w:lang w:val="en-GB"/>
              </w:rPr>
            </w:pPr>
          </w:p>
        </w:tc>
        <w:tc>
          <w:tcPr>
            <w:tcW w:w="501" w:type="pct"/>
            <w:shd w:val="clear" w:color="auto" w:fill="auto"/>
            <w:noWrap/>
            <w:vAlign w:val="center"/>
          </w:tcPr>
          <w:p w:rsidR="00327C4B" w:rsidRPr="00447477" w:rsidRDefault="00327C4B" w:rsidP="00327C4B">
            <w:pPr>
              <w:rPr>
                <w:rFonts w:ascii="CG Times" w:eastAsia="SimSun" w:hAnsi="CG Times"/>
                <w:sz w:val="12"/>
                <w:szCs w:val="20"/>
                <w:lang w:val="en-GB"/>
              </w:rPr>
            </w:pPr>
          </w:p>
        </w:tc>
        <w:tc>
          <w:tcPr>
            <w:tcW w:w="6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Qeverisjes</w:t>
            </w:r>
          </w:p>
        </w:tc>
        <w:tc>
          <w:tcPr>
            <w:tcW w:w="5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Komune (K)</w:t>
            </w:r>
          </w:p>
        </w:tc>
        <w:tc>
          <w:tcPr>
            <w:tcW w:w="6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e</w:t>
            </w:r>
          </w:p>
        </w:tc>
        <w:tc>
          <w:tcPr>
            <w:tcW w:w="6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 xml:space="preserve">Pakushtezuar per </w:t>
            </w:r>
          </w:p>
        </w:tc>
        <w:tc>
          <w:tcPr>
            <w:tcW w:w="8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 xml:space="preserve">Transferta e </w:t>
            </w:r>
          </w:p>
        </w:tc>
      </w:tr>
      <w:tr w:rsidR="00327C4B" w:rsidRPr="00447477" w:rsidTr="00053EB9">
        <w:trPr>
          <w:trHeight w:val="255"/>
          <w:jc w:val="center"/>
        </w:trPr>
        <w:tc>
          <w:tcPr>
            <w:tcW w:w="304" w:type="pct"/>
            <w:shd w:val="clear" w:color="auto" w:fill="auto"/>
            <w:noWrap/>
            <w:vAlign w:val="center"/>
          </w:tcPr>
          <w:p w:rsidR="00327C4B" w:rsidRPr="00447477" w:rsidRDefault="00327C4B" w:rsidP="00327C4B">
            <w:pPr>
              <w:rPr>
                <w:rFonts w:ascii="CG Times" w:eastAsia="SimSun" w:hAnsi="CG Times"/>
                <w:sz w:val="12"/>
                <w:szCs w:val="20"/>
                <w:lang w:val="en-GB"/>
              </w:rPr>
            </w:pPr>
          </w:p>
        </w:tc>
        <w:tc>
          <w:tcPr>
            <w:tcW w:w="599" w:type="pct"/>
            <w:shd w:val="clear" w:color="auto" w:fill="auto"/>
            <w:noWrap/>
            <w:vAlign w:val="center"/>
          </w:tcPr>
          <w:p w:rsidR="00327C4B" w:rsidRPr="00447477" w:rsidRDefault="00327C4B" w:rsidP="00327C4B">
            <w:pPr>
              <w:rPr>
                <w:rFonts w:ascii="CG Times" w:eastAsia="SimSun" w:hAnsi="CG Times"/>
                <w:sz w:val="12"/>
                <w:szCs w:val="20"/>
                <w:lang w:val="en-GB"/>
              </w:rPr>
            </w:pPr>
          </w:p>
        </w:tc>
        <w:tc>
          <w:tcPr>
            <w:tcW w:w="501" w:type="pct"/>
            <w:shd w:val="clear" w:color="auto" w:fill="auto"/>
            <w:noWrap/>
            <w:vAlign w:val="center"/>
          </w:tcPr>
          <w:p w:rsidR="00327C4B" w:rsidRPr="00447477" w:rsidRDefault="00327C4B" w:rsidP="00327C4B">
            <w:pPr>
              <w:rPr>
                <w:rFonts w:ascii="CG Times" w:eastAsia="SimSun" w:hAnsi="CG Times"/>
                <w:sz w:val="12"/>
                <w:szCs w:val="20"/>
                <w:lang w:val="en-GB"/>
              </w:rPr>
            </w:pPr>
          </w:p>
        </w:tc>
        <w:tc>
          <w:tcPr>
            <w:tcW w:w="6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Vendore</w:t>
            </w:r>
          </w:p>
        </w:tc>
        <w:tc>
          <w:tcPr>
            <w:tcW w:w="5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 </w:t>
            </w:r>
          </w:p>
        </w:tc>
        <w:tc>
          <w:tcPr>
            <w:tcW w:w="6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Pakushtezuar (A)</w:t>
            </w:r>
          </w:p>
        </w:tc>
        <w:tc>
          <w:tcPr>
            <w:tcW w:w="6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Investime (B)</w:t>
            </w:r>
          </w:p>
        </w:tc>
        <w:tc>
          <w:tcPr>
            <w:tcW w:w="8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Pakushtezuar (A+B)</w:t>
            </w:r>
          </w:p>
        </w:tc>
      </w:tr>
      <w:tr w:rsidR="00327C4B" w:rsidRPr="00447477" w:rsidTr="00053EB9">
        <w:trPr>
          <w:trHeight w:val="255"/>
          <w:jc w:val="center"/>
        </w:trPr>
        <w:tc>
          <w:tcPr>
            <w:tcW w:w="304"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308</w:t>
            </w:r>
          </w:p>
        </w:tc>
        <w:tc>
          <w:tcPr>
            <w:tcW w:w="5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Shkodër</w:t>
            </w:r>
          </w:p>
        </w:tc>
        <w:tc>
          <w:tcPr>
            <w:tcW w:w="501"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Shkodër</w:t>
            </w:r>
          </w:p>
        </w:tc>
        <w:tc>
          <w:tcPr>
            <w:tcW w:w="6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Postribë</w:t>
            </w:r>
          </w:p>
        </w:tc>
        <w:tc>
          <w:tcPr>
            <w:tcW w:w="5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K</w:t>
            </w:r>
          </w:p>
        </w:tc>
        <w:tc>
          <w:tcPr>
            <w:tcW w:w="6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 xml:space="preserve">25,560 </w:t>
            </w:r>
          </w:p>
        </w:tc>
        <w:tc>
          <w:tcPr>
            <w:tcW w:w="6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 xml:space="preserve">14,107 </w:t>
            </w:r>
          </w:p>
        </w:tc>
        <w:tc>
          <w:tcPr>
            <w:tcW w:w="8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 xml:space="preserve">39,668 </w:t>
            </w:r>
          </w:p>
        </w:tc>
      </w:tr>
      <w:tr w:rsidR="00327C4B" w:rsidRPr="00447477" w:rsidTr="00053EB9">
        <w:trPr>
          <w:trHeight w:val="255"/>
          <w:jc w:val="center"/>
        </w:trPr>
        <w:tc>
          <w:tcPr>
            <w:tcW w:w="304"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309</w:t>
            </w:r>
          </w:p>
        </w:tc>
        <w:tc>
          <w:tcPr>
            <w:tcW w:w="5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Shkodër</w:t>
            </w:r>
          </w:p>
        </w:tc>
        <w:tc>
          <w:tcPr>
            <w:tcW w:w="501"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Shkodër</w:t>
            </w:r>
          </w:p>
        </w:tc>
        <w:tc>
          <w:tcPr>
            <w:tcW w:w="6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Pult</w:t>
            </w:r>
          </w:p>
        </w:tc>
        <w:tc>
          <w:tcPr>
            <w:tcW w:w="5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K</w:t>
            </w:r>
          </w:p>
        </w:tc>
        <w:tc>
          <w:tcPr>
            <w:tcW w:w="6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 xml:space="preserve">10,037 </w:t>
            </w:r>
          </w:p>
        </w:tc>
        <w:tc>
          <w:tcPr>
            <w:tcW w:w="6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 xml:space="preserve">2,133 </w:t>
            </w:r>
          </w:p>
        </w:tc>
        <w:tc>
          <w:tcPr>
            <w:tcW w:w="8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 xml:space="preserve">12,170 </w:t>
            </w:r>
          </w:p>
        </w:tc>
      </w:tr>
      <w:tr w:rsidR="00327C4B" w:rsidRPr="00447477" w:rsidTr="00053EB9">
        <w:trPr>
          <w:trHeight w:val="255"/>
          <w:jc w:val="center"/>
        </w:trPr>
        <w:tc>
          <w:tcPr>
            <w:tcW w:w="304"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310</w:t>
            </w:r>
          </w:p>
        </w:tc>
        <w:tc>
          <w:tcPr>
            <w:tcW w:w="5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Shkodër</w:t>
            </w:r>
          </w:p>
        </w:tc>
        <w:tc>
          <w:tcPr>
            <w:tcW w:w="501"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Shkodër</w:t>
            </w:r>
          </w:p>
        </w:tc>
        <w:tc>
          <w:tcPr>
            <w:tcW w:w="6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Rrethinat</w:t>
            </w:r>
          </w:p>
        </w:tc>
        <w:tc>
          <w:tcPr>
            <w:tcW w:w="5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K</w:t>
            </w:r>
          </w:p>
        </w:tc>
        <w:tc>
          <w:tcPr>
            <w:tcW w:w="6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 xml:space="preserve">39,002 </w:t>
            </w:r>
          </w:p>
        </w:tc>
        <w:tc>
          <w:tcPr>
            <w:tcW w:w="6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 xml:space="preserve">4,714 </w:t>
            </w:r>
          </w:p>
        </w:tc>
        <w:tc>
          <w:tcPr>
            <w:tcW w:w="8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 xml:space="preserve">43,716 </w:t>
            </w:r>
          </w:p>
        </w:tc>
      </w:tr>
      <w:tr w:rsidR="00327C4B" w:rsidRPr="00447477" w:rsidTr="00053EB9">
        <w:trPr>
          <w:trHeight w:val="255"/>
          <w:jc w:val="center"/>
        </w:trPr>
        <w:tc>
          <w:tcPr>
            <w:tcW w:w="304"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311</w:t>
            </w:r>
          </w:p>
        </w:tc>
        <w:tc>
          <w:tcPr>
            <w:tcW w:w="5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Shkodër</w:t>
            </w:r>
          </w:p>
        </w:tc>
        <w:tc>
          <w:tcPr>
            <w:tcW w:w="501"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Shkodër</w:t>
            </w:r>
          </w:p>
        </w:tc>
        <w:tc>
          <w:tcPr>
            <w:tcW w:w="6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Shalë</w:t>
            </w:r>
          </w:p>
        </w:tc>
        <w:tc>
          <w:tcPr>
            <w:tcW w:w="5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K</w:t>
            </w:r>
          </w:p>
        </w:tc>
        <w:tc>
          <w:tcPr>
            <w:tcW w:w="6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 xml:space="preserve">11,406 </w:t>
            </w:r>
          </w:p>
        </w:tc>
        <w:tc>
          <w:tcPr>
            <w:tcW w:w="6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 xml:space="preserve">6,552 </w:t>
            </w:r>
          </w:p>
        </w:tc>
        <w:tc>
          <w:tcPr>
            <w:tcW w:w="8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 xml:space="preserve">17,958 </w:t>
            </w:r>
          </w:p>
        </w:tc>
      </w:tr>
      <w:tr w:rsidR="00327C4B" w:rsidRPr="00447477" w:rsidTr="00053EB9">
        <w:trPr>
          <w:trHeight w:val="255"/>
          <w:jc w:val="center"/>
        </w:trPr>
        <w:tc>
          <w:tcPr>
            <w:tcW w:w="304"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312</w:t>
            </w:r>
          </w:p>
        </w:tc>
        <w:tc>
          <w:tcPr>
            <w:tcW w:w="5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Shkodër</w:t>
            </w:r>
          </w:p>
        </w:tc>
        <w:tc>
          <w:tcPr>
            <w:tcW w:w="501"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Shkodër</w:t>
            </w:r>
          </w:p>
        </w:tc>
        <w:tc>
          <w:tcPr>
            <w:tcW w:w="6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Shkodër</w:t>
            </w:r>
          </w:p>
        </w:tc>
        <w:tc>
          <w:tcPr>
            <w:tcW w:w="5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B</w:t>
            </w:r>
          </w:p>
        </w:tc>
        <w:tc>
          <w:tcPr>
            <w:tcW w:w="6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 xml:space="preserve">201,855 </w:t>
            </w:r>
          </w:p>
        </w:tc>
        <w:tc>
          <w:tcPr>
            <w:tcW w:w="6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 xml:space="preserve">27,269 </w:t>
            </w:r>
          </w:p>
        </w:tc>
        <w:tc>
          <w:tcPr>
            <w:tcW w:w="8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 xml:space="preserve">229,125 </w:t>
            </w:r>
          </w:p>
        </w:tc>
      </w:tr>
      <w:tr w:rsidR="00327C4B" w:rsidRPr="00447477" w:rsidTr="00053EB9">
        <w:trPr>
          <w:trHeight w:val="255"/>
          <w:jc w:val="center"/>
        </w:trPr>
        <w:tc>
          <w:tcPr>
            <w:tcW w:w="304"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313</w:t>
            </w:r>
          </w:p>
        </w:tc>
        <w:tc>
          <w:tcPr>
            <w:tcW w:w="5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Shkodër</w:t>
            </w:r>
          </w:p>
        </w:tc>
        <w:tc>
          <w:tcPr>
            <w:tcW w:w="501"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Shkodër</w:t>
            </w:r>
          </w:p>
        </w:tc>
        <w:tc>
          <w:tcPr>
            <w:tcW w:w="6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Shllak</w:t>
            </w:r>
          </w:p>
        </w:tc>
        <w:tc>
          <w:tcPr>
            <w:tcW w:w="5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K</w:t>
            </w:r>
          </w:p>
        </w:tc>
        <w:tc>
          <w:tcPr>
            <w:tcW w:w="6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 xml:space="preserve">7,903 </w:t>
            </w:r>
          </w:p>
        </w:tc>
        <w:tc>
          <w:tcPr>
            <w:tcW w:w="6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 xml:space="preserve">1,453 </w:t>
            </w:r>
          </w:p>
        </w:tc>
        <w:tc>
          <w:tcPr>
            <w:tcW w:w="8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 xml:space="preserve">9,356 </w:t>
            </w:r>
          </w:p>
        </w:tc>
      </w:tr>
      <w:tr w:rsidR="00327C4B" w:rsidRPr="00447477" w:rsidTr="00053EB9">
        <w:trPr>
          <w:trHeight w:val="255"/>
          <w:jc w:val="center"/>
        </w:trPr>
        <w:tc>
          <w:tcPr>
            <w:tcW w:w="304"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314</w:t>
            </w:r>
          </w:p>
        </w:tc>
        <w:tc>
          <w:tcPr>
            <w:tcW w:w="5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Shkodër</w:t>
            </w:r>
          </w:p>
        </w:tc>
        <w:tc>
          <w:tcPr>
            <w:tcW w:w="501"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Shkodër</w:t>
            </w:r>
          </w:p>
        </w:tc>
        <w:tc>
          <w:tcPr>
            <w:tcW w:w="6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Shosh</w:t>
            </w:r>
          </w:p>
        </w:tc>
        <w:tc>
          <w:tcPr>
            <w:tcW w:w="5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K</w:t>
            </w:r>
          </w:p>
        </w:tc>
        <w:tc>
          <w:tcPr>
            <w:tcW w:w="6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 xml:space="preserve">7,785 </w:t>
            </w:r>
          </w:p>
        </w:tc>
        <w:tc>
          <w:tcPr>
            <w:tcW w:w="6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 xml:space="preserve">1,906 </w:t>
            </w:r>
          </w:p>
        </w:tc>
        <w:tc>
          <w:tcPr>
            <w:tcW w:w="8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 xml:space="preserve">9,691 </w:t>
            </w:r>
          </w:p>
        </w:tc>
      </w:tr>
      <w:tr w:rsidR="00327C4B" w:rsidRPr="00447477" w:rsidTr="00053EB9">
        <w:trPr>
          <w:trHeight w:val="255"/>
          <w:jc w:val="center"/>
        </w:trPr>
        <w:tc>
          <w:tcPr>
            <w:tcW w:w="304"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315</w:t>
            </w:r>
          </w:p>
        </w:tc>
        <w:tc>
          <w:tcPr>
            <w:tcW w:w="5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Shkodër</w:t>
            </w:r>
          </w:p>
        </w:tc>
        <w:tc>
          <w:tcPr>
            <w:tcW w:w="501"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Shkodër</w:t>
            </w:r>
          </w:p>
        </w:tc>
        <w:tc>
          <w:tcPr>
            <w:tcW w:w="6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Temal</w:t>
            </w:r>
          </w:p>
        </w:tc>
        <w:tc>
          <w:tcPr>
            <w:tcW w:w="5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K</w:t>
            </w:r>
          </w:p>
        </w:tc>
        <w:tc>
          <w:tcPr>
            <w:tcW w:w="6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 xml:space="preserve">8,052 </w:t>
            </w:r>
          </w:p>
        </w:tc>
        <w:tc>
          <w:tcPr>
            <w:tcW w:w="6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 xml:space="preserve">1,761 </w:t>
            </w:r>
          </w:p>
        </w:tc>
        <w:tc>
          <w:tcPr>
            <w:tcW w:w="8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 xml:space="preserve">9,813 </w:t>
            </w:r>
          </w:p>
        </w:tc>
      </w:tr>
      <w:tr w:rsidR="00327C4B" w:rsidRPr="00447477" w:rsidTr="00053EB9">
        <w:trPr>
          <w:trHeight w:val="255"/>
          <w:jc w:val="center"/>
        </w:trPr>
        <w:tc>
          <w:tcPr>
            <w:tcW w:w="304"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316</w:t>
            </w:r>
          </w:p>
        </w:tc>
        <w:tc>
          <w:tcPr>
            <w:tcW w:w="5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Shkodër</w:t>
            </w:r>
          </w:p>
        </w:tc>
        <w:tc>
          <w:tcPr>
            <w:tcW w:w="501"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Shkodër</w:t>
            </w:r>
          </w:p>
        </w:tc>
        <w:tc>
          <w:tcPr>
            <w:tcW w:w="6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Vau i Dejës</w:t>
            </w:r>
          </w:p>
        </w:tc>
        <w:tc>
          <w:tcPr>
            <w:tcW w:w="5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B</w:t>
            </w:r>
          </w:p>
        </w:tc>
        <w:tc>
          <w:tcPr>
            <w:tcW w:w="6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 xml:space="preserve">32,984 </w:t>
            </w:r>
          </w:p>
        </w:tc>
        <w:tc>
          <w:tcPr>
            <w:tcW w:w="6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 xml:space="preserve">2,415 </w:t>
            </w:r>
          </w:p>
        </w:tc>
        <w:tc>
          <w:tcPr>
            <w:tcW w:w="8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 xml:space="preserve">35,399 </w:t>
            </w:r>
          </w:p>
        </w:tc>
      </w:tr>
      <w:tr w:rsidR="00327C4B" w:rsidRPr="00447477" w:rsidTr="00053EB9">
        <w:trPr>
          <w:trHeight w:val="255"/>
          <w:jc w:val="center"/>
        </w:trPr>
        <w:tc>
          <w:tcPr>
            <w:tcW w:w="304"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317</w:t>
            </w:r>
          </w:p>
        </w:tc>
        <w:tc>
          <w:tcPr>
            <w:tcW w:w="5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Shkodër</w:t>
            </w:r>
          </w:p>
        </w:tc>
        <w:tc>
          <w:tcPr>
            <w:tcW w:w="501"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Shkodër</w:t>
            </w:r>
          </w:p>
        </w:tc>
        <w:tc>
          <w:tcPr>
            <w:tcW w:w="6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Velipojë</w:t>
            </w:r>
          </w:p>
        </w:tc>
        <w:tc>
          <w:tcPr>
            <w:tcW w:w="5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K</w:t>
            </w:r>
          </w:p>
        </w:tc>
        <w:tc>
          <w:tcPr>
            <w:tcW w:w="6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 xml:space="preserve">12,860 </w:t>
            </w:r>
          </w:p>
        </w:tc>
        <w:tc>
          <w:tcPr>
            <w:tcW w:w="6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 xml:space="preserve">1,908 </w:t>
            </w:r>
          </w:p>
        </w:tc>
        <w:tc>
          <w:tcPr>
            <w:tcW w:w="8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 xml:space="preserve">14,768 </w:t>
            </w:r>
          </w:p>
        </w:tc>
      </w:tr>
      <w:tr w:rsidR="00327C4B" w:rsidRPr="00447477" w:rsidTr="00053EB9">
        <w:trPr>
          <w:trHeight w:val="255"/>
          <w:jc w:val="center"/>
        </w:trPr>
        <w:tc>
          <w:tcPr>
            <w:tcW w:w="304"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318</w:t>
            </w:r>
          </w:p>
        </w:tc>
        <w:tc>
          <w:tcPr>
            <w:tcW w:w="5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Shkodër</w:t>
            </w:r>
          </w:p>
        </w:tc>
        <w:tc>
          <w:tcPr>
            <w:tcW w:w="501"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Shkodër</w:t>
            </w:r>
          </w:p>
        </w:tc>
        <w:tc>
          <w:tcPr>
            <w:tcW w:w="6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Vig-Mnelë</w:t>
            </w:r>
          </w:p>
        </w:tc>
        <w:tc>
          <w:tcPr>
            <w:tcW w:w="5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K</w:t>
            </w:r>
          </w:p>
        </w:tc>
        <w:tc>
          <w:tcPr>
            <w:tcW w:w="6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 xml:space="preserve">9,762 </w:t>
            </w:r>
          </w:p>
        </w:tc>
        <w:tc>
          <w:tcPr>
            <w:tcW w:w="6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 xml:space="preserve">3,436 </w:t>
            </w:r>
          </w:p>
        </w:tc>
        <w:tc>
          <w:tcPr>
            <w:tcW w:w="8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 xml:space="preserve">13,197 </w:t>
            </w:r>
          </w:p>
        </w:tc>
      </w:tr>
      <w:tr w:rsidR="00327C4B" w:rsidRPr="00447477" w:rsidTr="00053EB9">
        <w:trPr>
          <w:trHeight w:val="255"/>
          <w:jc w:val="center"/>
        </w:trPr>
        <w:tc>
          <w:tcPr>
            <w:tcW w:w="304"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319</w:t>
            </w:r>
          </w:p>
        </w:tc>
        <w:tc>
          <w:tcPr>
            <w:tcW w:w="5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Tiranë</w:t>
            </w:r>
          </w:p>
        </w:tc>
        <w:tc>
          <w:tcPr>
            <w:tcW w:w="501"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Kavajë</w:t>
            </w:r>
          </w:p>
        </w:tc>
        <w:tc>
          <w:tcPr>
            <w:tcW w:w="6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Golem</w:t>
            </w:r>
          </w:p>
        </w:tc>
        <w:tc>
          <w:tcPr>
            <w:tcW w:w="5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K</w:t>
            </w:r>
          </w:p>
        </w:tc>
        <w:tc>
          <w:tcPr>
            <w:tcW w:w="6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 xml:space="preserve">6,871 </w:t>
            </w:r>
          </w:p>
        </w:tc>
        <w:tc>
          <w:tcPr>
            <w:tcW w:w="6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 xml:space="preserve">4,516 </w:t>
            </w:r>
          </w:p>
        </w:tc>
        <w:tc>
          <w:tcPr>
            <w:tcW w:w="8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 xml:space="preserve">11,386 </w:t>
            </w:r>
          </w:p>
        </w:tc>
      </w:tr>
      <w:tr w:rsidR="00327C4B" w:rsidRPr="00447477" w:rsidTr="00053EB9">
        <w:trPr>
          <w:trHeight w:val="255"/>
          <w:jc w:val="center"/>
        </w:trPr>
        <w:tc>
          <w:tcPr>
            <w:tcW w:w="304"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320</w:t>
            </w:r>
          </w:p>
        </w:tc>
        <w:tc>
          <w:tcPr>
            <w:tcW w:w="5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Tiranë</w:t>
            </w:r>
          </w:p>
        </w:tc>
        <w:tc>
          <w:tcPr>
            <w:tcW w:w="501"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Kavajë</w:t>
            </w:r>
          </w:p>
        </w:tc>
        <w:tc>
          <w:tcPr>
            <w:tcW w:w="6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Gosë</w:t>
            </w:r>
          </w:p>
        </w:tc>
        <w:tc>
          <w:tcPr>
            <w:tcW w:w="5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K</w:t>
            </w:r>
          </w:p>
        </w:tc>
        <w:tc>
          <w:tcPr>
            <w:tcW w:w="6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 xml:space="preserve">11,921 </w:t>
            </w:r>
          </w:p>
        </w:tc>
        <w:tc>
          <w:tcPr>
            <w:tcW w:w="6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 xml:space="preserve">1,793 </w:t>
            </w:r>
          </w:p>
        </w:tc>
        <w:tc>
          <w:tcPr>
            <w:tcW w:w="8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 xml:space="preserve">13,714 </w:t>
            </w:r>
          </w:p>
        </w:tc>
      </w:tr>
      <w:tr w:rsidR="00327C4B" w:rsidRPr="00447477" w:rsidTr="00053EB9">
        <w:trPr>
          <w:trHeight w:val="255"/>
          <w:jc w:val="center"/>
        </w:trPr>
        <w:tc>
          <w:tcPr>
            <w:tcW w:w="304"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321</w:t>
            </w:r>
          </w:p>
        </w:tc>
        <w:tc>
          <w:tcPr>
            <w:tcW w:w="5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Tiranë</w:t>
            </w:r>
          </w:p>
        </w:tc>
        <w:tc>
          <w:tcPr>
            <w:tcW w:w="501"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Kavajë</w:t>
            </w:r>
          </w:p>
        </w:tc>
        <w:tc>
          <w:tcPr>
            <w:tcW w:w="6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Helmes</w:t>
            </w:r>
          </w:p>
        </w:tc>
        <w:tc>
          <w:tcPr>
            <w:tcW w:w="5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K</w:t>
            </w:r>
          </w:p>
        </w:tc>
        <w:tc>
          <w:tcPr>
            <w:tcW w:w="6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 xml:space="preserve">9,283 </w:t>
            </w:r>
          </w:p>
        </w:tc>
        <w:tc>
          <w:tcPr>
            <w:tcW w:w="6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 xml:space="preserve">3,029 </w:t>
            </w:r>
          </w:p>
        </w:tc>
        <w:tc>
          <w:tcPr>
            <w:tcW w:w="8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 xml:space="preserve">12,312 </w:t>
            </w:r>
          </w:p>
        </w:tc>
      </w:tr>
      <w:tr w:rsidR="00327C4B" w:rsidRPr="00447477" w:rsidTr="00053EB9">
        <w:trPr>
          <w:trHeight w:val="255"/>
          <w:jc w:val="center"/>
        </w:trPr>
        <w:tc>
          <w:tcPr>
            <w:tcW w:w="304"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322</w:t>
            </w:r>
          </w:p>
        </w:tc>
        <w:tc>
          <w:tcPr>
            <w:tcW w:w="5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Tiranë</w:t>
            </w:r>
          </w:p>
        </w:tc>
        <w:tc>
          <w:tcPr>
            <w:tcW w:w="501"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Kavajë</w:t>
            </w:r>
          </w:p>
        </w:tc>
        <w:tc>
          <w:tcPr>
            <w:tcW w:w="6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Kavajë</w:t>
            </w:r>
          </w:p>
        </w:tc>
        <w:tc>
          <w:tcPr>
            <w:tcW w:w="5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B</w:t>
            </w:r>
          </w:p>
        </w:tc>
        <w:tc>
          <w:tcPr>
            <w:tcW w:w="6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 xml:space="preserve">58,517 </w:t>
            </w:r>
          </w:p>
        </w:tc>
        <w:tc>
          <w:tcPr>
            <w:tcW w:w="6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 xml:space="preserve">8,822 </w:t>
            </w:r>
          </w:p>
        </w:tc>
        <w:tc>
          <w:tcPr>
            <w:tcW w:w="8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 xml:space="preserve">67,339 </w:t>
            </w:r>
          </w:p>
        </w:tc>
      </w:tr>
      <w:tr w:rsidR="00327C4B" w:rsidRPr="00447477" w:rsidTr="00053EB9">
        <w:trPr>
          <w:trHeight w:val="255"/>
          <w:jc w:val="center"/>
        </w:trPr>
        <w:tc>
          <w:tcPr>
            <w:tcW w:w="304"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323</w:t>
            </w:r>
          </w:p>
        </w:tc>
        <w:tc>
          <w:tcPr>
            <w:tcW w:w="5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Tiranë</w:t>
            </w:r>
          </w:p>
        </w:tc>
        <w:tc>
          <w:tcPr>
            <w:tcW w:w="501"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Kavajë</w:t>
            </w:r>
          </w:p>
        </w:tc>
        <w:tc>
          <w:tcPr>
            <w:tcW w:w="6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Kryevidh</w:t>
            </w:r>
          </w:p>
        </w:tc>
        <w:tc>
          <w:tcPr>
            <w:tcW w:w="5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K</w:t>
            </w:r>
          </w:p>
        </w:tc>
        <w:tc>
          <w:tcPr>
            <w:tcW w:w="6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 xml:space="preserve">12,467 </w:t>
            </w:r>
          </w:p>
        </w:tc>
        <w:tc>
          <w:tcPr>
            <w:tcW w:w="6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 xml:space="preserve">2,054 </w:t>
            </w:r>
          </w:p>
        </w:tc>
        <w:tc>
          <w:tcPr>
            <w:tcW w:w="8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 xml:space="preserve">14,521 </w:t>
            </w:r>
          </w:p>
        </w:tc>
      </w:tr>
      <w:tr w:rsidR="00327C4B" w:rsidRPr="00447477" w:rsidTr="00053EB9">
        <w:trPr>
          <w:trHeight w:val="255"/>
          <w:jc w:val="center"/>
        </w:trPr>
        <w:tc>
          <w:tcPr>
            <w:tcW w:w="304"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324</w:t>
            </w:r>
          </w:p>
        </w:tc>
        <w:tc>
          <w:tcPr>
            <w:tcW w:w="5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Tiranë</w:t>
            </w:r>
          </w:p>
        </w:tc>
        <w:tc>
          <w:tcPr>
            <w:tcW w:w="501"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Kavajë</w:t>
            </w:r>
          </w:p>
        </w:tc>
        <w:tc>
          <w:tcPr>
            <w:tcW w:w="6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Lekaj</w:t>
            </w:r>
          </w:p>
        </w:tc>
        <w:tc>
          <w:tcPr>
            <w:tcW w:w="5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K</w:t>
            </w:r>
          </w:p>
        </w:tc>
        <w:tc>
          <w:tcPr>
            <w:tcW w:w="6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 xml:space="preserve">15,336 </w:t>
            </w:r>
          </w:p>
        </w:tc>
        <w:tc>
          <w:tcPr>
            <w:tcW w:w="6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 xml:space="preserve">2,188 </w:t>
            </w:r>
          </w:p>
        </w:tc>
        <w:tc>
          <w:tcPr>
            <w:tcW w:w="8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 xml:space="preserve">17,524 </w:t>
            </w:r>
          </w:p>
        </w:tc>
      </w:tr>
      <w:tr w:rsidR="00327C4B" w:rsidRPr="00447477" w:rsidTr="00053EB9">
        <w:trPr>
          <w:trHeight w:val="255"/>
          <w:jc w:val="center"/>
        </w:trPr>
        <w:tc>
          <w:tcPr>
            <w:tcW w:w="304"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325</w:t>
            </w:r>
          </w:p>
        </w:tc>
        <w:tc>
          <w:tcPr>
            <w:tcW w:w="5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Tiranë</w:t>
            </w:r>
          </w:p>
        </w:tc>
        <w:tc>
          <w:tcPr>
            <w:tcW w:w="501"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Kavajë</w:t>
            </w:r>
          </w:p>
        </w:tc>
        <w:tc>
          <w:tcPr>
            <w:tcW w:w="6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Luz i Vogël</w:t>
            </w:r>
          </w:p>
        </w:tc>
        <w:tc>
          <w:tcPr>
            <w:tcW w:w="5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K</w:t>
            </w:r>
          </w:p>
        </w:tc>
        <w:tc>
          <w:tcPr>
            <w:tcW w:w="6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 xml:space="preserve">13,906 </w:t>
            </w:r>
          </w:p>
        </w:tc>
        <w:tc>
          <w:tcPr>
            <w:tcW w:w="6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 xml:space="preserve">2,268 </w:t>
            </w:r>
          </w:p>
        </w:tc>
        <w:tc>
          <w:tcPr>
            <w:tcW w:w="8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 xml:space="preserve">16,174 </w:t>
            </w:r>
          </w:p>
        </w:tc>
      </w:tr>
      <w:tr w:rsidR="00327C4B" w:rsidRPr="00447477" w:rsidTr="00053EB9">
        <w:trPr>
          <w:trHeight w:val="255"/>
          <w:jc w:val="center"/>
        </w:trPr>
        <w:tc>
          <w:tcPr>
            <w:tcW w:w="304"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326</w:t>
            </w:r>
          </w:p>
        </w:tc>
        <w:tc>
          <w:tcPr>
            <w:tcW w:w="5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Tiranë</w:t>
            </w:r>
          </w:p>
        </w:tc>
        <w:tc>
          <w:tcPr>
            <w:tcW w:w="501"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Kavajë</w:t>
            </w:r>
          </w:p>
        </w:tc>
        <w:tc>
          <w:tcPr>
            <w:tcW w:w="6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Rrogozhinë</w:t>
            </w:r>
          </w:p>
        </w:tc>
        <w:tc>
          <w:tcPr>
            <w:tcW w:w="5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B</w:t>
            </w:r>
          </w:p>
        </w:tc>
        <w:tc>
          <w:tcPr>
            <w:tcW w:w="6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 xml:space="preserve">22,546 </w:t>
            </w:r>
          </w:p>
        </w:tc>
        <w:tc>
          <w:tcPr>
            <w:tcW w:w="6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 xml:space="preserve">1,295 </w:t>
            </w:r>
          </w:p>
        </w:tc>
        <w:tc>
          <w:tcPr>
            <w:tcW w:w="8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 xml:space="preserve">23,841 </w:t>
            </w:r>
          </w:p>
        </w:tc>
      </w:tr>
      <w:tr w:rsidR="00327C4B" w:rsidRPr="00447477" w:rsidTr="00053EB9">
        <w:trPr>
          <w:trHeight w:val="255"/>
          <w:jc w:val="center"/>
        </w:trPr>
        <w:tc>
          <w:tcPr>
            <w:tcW w:w="304"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327</w:t>
            </w:r>
          </w:p>
        </w:tc>
        <w:tc>
          <w:tcPr>
            <w:tcW w:w="5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Tiranë</w:t>
            </w:r>
          </w:p>
        </w:tc>
        <w:tc>
          <w:tcPr>
            <w:tcW w:w="501"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Kavajë</w:t>
            </w:r>
          </w:p>
        </w:tc>
        <w:tc>
          <w:tcPr>
            <w:tcW w:w="6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Sinaballaj</w:t>
            </w:r>
          </w:p>
        </w:tc>
        <w:tc>
          <w:tcPr>
            <w:tcW w:w="5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K</w:t>
            </w:r>
          </w:p>
        </w:tc>
        <w:tc>
          <w:tcPr>
            <w:tcW w:w="6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 xml:space="preserve">4,833 </w:t>
            </w:r>
          </w:p>
        </w:tc>
        <w:tc>
          <w:tcPr>
            <w:tcW w:w="6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 xml:space="preserve">1,381 </w:t>
            </w:r>
          </w:p>
        </w:tc>
        <w:tc>
          <w:tcPr>
            <w:tcW w:w="8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 xml:space="preserve">6,215 </w:t>
            </w:r>
          </w:p>
        </w:tc>
      </w:tr>
      <w:tr w:rsidR="00327C4B" w:rsidRPr="00447477" w:rsidTr="00053EB9">
        <w:trPr>
          <w:trHeight w:val="255"/>
          <w:jc w:val="center"/>
        </w:trPr>
        <w:tc>
          <w:tcPr>
            <w:tcW w:w="304"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328</w:t>
            </w:r>
          </w:p>
        </w:tc>
        <w:tc>
          <w:tcPr>
            <w:tcW w:w="5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Tiranë</w:t>
            </w:r>
          </w:p>
        </w:tc>
        <w:tc>
          <w:tcPr>
            <w:tcW w:w="501"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Kavajë</w:t>
            </w:r>
          </w:p>
        </w:tc>
        <w:tc>
          <w:tcPr>
            <w:tcW w:w="6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Synej</w:t>
            </w:r>
          </w:p>
        </w:tc>
        <w:tc>
          <w:tcPr>
            <w:tcW w:w="5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K</w:t>
            </w:r>
          </w:p>
        </w:tc>
        <w:tc>
          <w:tcPr>
            <w:tcW w:w="6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 xml:space="preserve">15,939 </w:t>
            </w:r>
          </w:p>
        </w:tc>
        <w:tc>
          <w:tcPr>
            <w:tcW w:w="6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 xml:space="preserve">1,905 </w:t>
            </w:r>
          </w:p>
        </w:tc>
        <w:tc>
          <w:tcPr>
            <w:tcW w:w="8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 xml:space="preserve">17,844 </w:t>
            </w:r>
          </w:p>
        </w:tc>
      </w:tr>
      <w:tr w:rsidR="00327C4B" w:rsidRPr="00447477" w:rsidTr="00053EB9">
        <w:trPr>
          <w:trHeight w:val="255"/>
          <w:jc w:val="center"/>
        </w:trPr>
        <w:tc>
          <w:tcPr>
            <w:tcW w:w="304"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329</w:t>
            </w:r>
          </w:p>
        </w:tc>
        <w:tc>
          <w:tcPr>
            <w:tcW w:w="5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Tiranë</w:t>
            </w:r>
          </w:p>
        </w:tc>
        <w:tc>
          <w:tcPr>
            <w:tcW w:w="501"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Tiranë</w:t>
            </w:r>
          </w:p>
        </w:tc>
        <w:tc>
          <w:tcPr>
            <w:tcW w:w="6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Baldushk</w:t>
            </w:r>
          </w:p>
        </w:tc>
        <w:tc>
          <w:tcPr>
            <w:tcW w:w="5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K</w:t>
            </w:r>
          </w:p>
        </w:tc>
        <w:tc>
          <w:tcPr>
            <w:tcW w:w="6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 xml:space="preserve">12,964 </w:t>
            </w:r>
          </w:p>
        </w:tc>
        <w:tc>
          <w:tcPr>
            <w:tcW w:w="6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 xml:space="preserve">1,372 </w:t>
            </w:r>
          </w:p>
        </w:tc>
        <w:tc>
          <w:tcPr>
            <w:tcW w:w="8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 xml:space="preserve">14,335 </w:t>
            </w:r>
          </w:p>
        </w:tc>
      </w:tr>
      <w:tr w:rsidR="00327C4B" w:rsidRPr="00447477" w:rsidTr="00053EB9">
        <w:trPr>
          <w:trHeight w:val="255"/>
          <w:jc w:val="center"/>
        </w:trPr>
        <w:tc>
          <w:tcPr>
            <w:tcW w:w="304"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330</w:t>
            </w:r>
          </w:p>
        </w:tc>
        <w:tc>
          <w:tcPr>
            <w:tcW w:w="5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Tiranë</w:t>
            </w:r>
          </w:p>
        </w:tc>
        <w:tc>
          <w:tcPr>
            <w:tcW w:w="501"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Tiranë</w:t>
            </w:r>
          </w:p>
        </w:tc>
        <w:tc>
          <w:tcPr>
            <w:tcW w:w="6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Bërxullë</w:t>
            </w:r>
          </w:p>
        </w:tc>
        <w:tc>
          <w:tcPr>
            <w:tcW w:w="5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K</w:t>
            </w:r>
          </w:p>
        </w:tc>
        <w:tc>
          <w:tcPr>
            <w:tcW w:w="6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 xml:space="preserve">15,094 </w:t>
            </w:r>
          </w:p>
        </w:tc>
        <w:tc>
          <w:tcPr>
            <w:tcW w:w="6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 xml:space="preserve">1,324 </w:t>
            </w:r>
          </w:p>
        </w:tc>
        <w:tc>
          <w:tcPr>
            <w:tcW w:w="8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 xml:space="preserve">16,418 </w:t>
            </w:r>
          </w:p>
        </w:tc>
      </w:tr>
      <w:tr w:rsidR="00327C4B" w:rsidRPr="00447477" w:rsidTr="00053EB9">
        <w:trPr>
          <w:trHeight w:val="255"/>
          <w:jc w:val="center"/>
        </w:trPr>
        <w:tc>
          <w:tcPr>
            <w:tcW w:w="304"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331</w:t>
            </w:r>
          </w:p>
        </w:tc>
        <w:tc>
          <w:tcPr>
            <w:tcW w:w="5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Tiranë</w:t>
            </w:r>
          </w:p>
        </w:tc>
        <w:tc>
          <w:tcPr>
            <w:tcW w:w="501"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Tiranë</w:t>
            </w:r>
          </w:p>
        </w:tc>
        <w:tc>
          <w:tcPr>
            <w:tcW w:w="6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Bërzhitë</w:t>
            </w:r>
          </w:p>
        </w:tc>
        <w:tc>
          <w:tcPr>
            <w:tcW w:w="5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K</w:t>
            </w:r>
          </w:p>
        </w:tc>
        <w:tc>
          <w:tcPr>
            <w:tcW w:w="6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 xml:space="preserve">12,714 </w:t>
            </w:r>
          </w:p>
        </w:tc>
        <w:tc>
          <w:tcPr>
            <w:tcW w:w="6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 xml:space="preserve">5,830 </w:t>
            </w:r>
          </w:p>
        </w:tc>
        <w:tc>
          <w:tcPr>
            <w:tcW w:w="8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 xml:space="preserve">18,544 </w:t>
            </w:r>
          </w:p>
        </w:tc>
      </w:tr>
      <w:tr w:rsidR="00327C4B" w:rsidRPr="00447477" w:rsidTr="00053EB9">
        <w:trPr>
          <w:trHeight w:val="255"/>
          <w:jc w:val="center"/>
        </w:trPr>
        <w:tc>
          <w:tcPr>
            <w:tcW w:w="304"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332</w:t>
            </w:r>
          </w:p>
        </w:tc>
        <w:tc>
          <w:tcPr>
            <w:tcW w:w="5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Tiranë</w:t>
            </w:r>
          </w:p>
        </w:tc>
        <w:tc>
          <w:tcPr>
            <w:tcW w:w="501"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Tiranë</w:t>
            </w:r>
          </w:p>
        </w:tc>
        <w:tc>
          <w:tcPr>
            <w:tcW w:w="6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Dajt</w:t>
            </w:r>
          </w:p>
        </w:tc>
        <w:tc>
          <w:tcPr>
            <w:tcW w:w="5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K</w:t>
            </w:r>
          </w:p>
        </w:tc>
        <w:tc>
          <w:tcPr>
            <w:tcW w:w="6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 xml:space="preserve">17,146 </w:t>
            </w:r>
          </w:p>
        </w:tc>
        <w:tc>
          <w:tcPr>
            <w:tcW w:w="6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 xml:space="preserve">10,529 </w:t>
            </w:r>
          </w:p>
        </w:tc>
        <w:tc>
          <w:tcPr>
            <w:tcW w:w="8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 xml:space="preserve">27,674 </w:t>
            </w:r>
          </w:p>
        </w:tc>
      </w:tr>
      <w:tr w:rsidR="00327C4B" w:rsidRPr="00447477" w:rsidTr="00053EB9">
        <w:trPr>
          <w:trHeight w:val="255"/>
          <w:jc w:val="center"/>
        </w:trPr>
        <w:tc>
          <w:tcPr>
            <w:tcW w:w="304"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333</w:t>
            </w:r>
          </w:p>
        </w:tc>
        <w:tc>
          <w:tcPr>
            <w:tcW w:w="5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Tiranë</w:t>
            </w:r>
          </w:p>
        </w:tc>
        <w:tc>
          <w:tcPr>
            <w:tcW w:w="501"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Tiranë</w:t>
            </w:r>
          </w:p>
        </w:tc>
        <w:tc>
          <w:tcPr>
            <w:tcW w:w="6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Farkë</w:t>
            </w:r>
          </w:p>
        </w:tc>
        <w:tc>
          <w:tcPr>
            <w:tcW w:w="5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K</w:t>
            </w:r>
          </w:p>
        </w:tc>
        <w:tc>
          <w:tcPr>
            <w:tcW w:w="6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 xml:space="preserve">8,585 </w:t>
            </w:r>
          </w:p>
        </w:tc>
        <w:tc>
          <w:tcPr>
            <w:tcW w:w="6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 xml:space="preserve">4,000 </w:t>
            </w:r>
          </w:p>
        </w:tc>
        <w:tc>
          <w:tcPr>
            <w:tcW w:w="8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 xml:space="preserve">12,585 </w:t>
            </w:r>
          </w:p>
        </w:tc>
      </w:tr>
      <w:tr w:rsidR="00327C4B" w:rsidRPr="00447477" w:rsidTr="00053EB9">
        <w:trPr>
          <w:trHeight w:val="255"/>
          <w:jc w:val="center"/>
        </w:trPr>
        <w:tc>
          <w:tcPr>
            <w:tcW w:w="304"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334</w:t>
            </w:r>
          </w:p>
        </w:tc>
        <w:tc>
          <w:tcPr>
            <w:tcW w:w="5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Tiranë</w:t>
            </w:r>
          </w:p>
        </w:tc>
        <w:tc>
          <w:tcPr>
            <w:tcW w:w="501"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Tiranë</w:t>
            </w:r>
          </w:p>
        </w:tc>
        <w:tc>
          <w:tcPr>
            <w:tcW w:w="6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Kamëz</w:t>
            </w:r>
          </w:p>
        </w:tc>
        <w:tc>
          <w:tcPr>
            <w:tcW w:w="5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B</w:t>
            </w:r>
          </w:p>
        </w:tc>
        <w:tc>
          <w:tcPr>
            <w:tcW w:w="6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 xml:space="preserve">131,045 </w:t>
            </w:r>
          </w:p>
        </w:tc>
        <w:tc>
          <w:tcPr>
            <w:tcW w:w="6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 xml:space="preserve">6,065 </w:t>
            </w:r>
          </w:p>
        </w:tc>
        <w:tc>
          <w:tcPr>
            <w:tcW w:w="8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 xml:space="preserve">137,110 </w:t>
            </w:r>
          </w:p>
        </w:tc>
      </w:tr>
      <w:tr w:rsidR="00327C4B" w:rsidRPr="00447477" w:rsidTr="00053EB9">
        <w:trPr>
          <w:trHeight w:val="255"/>
          <w:jc w:val="center"/>
        </w:trPr>
        <w:tc>
          <w:tcPr>
            <w:tcW w:w="304"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335</w:t>
            </w:r>
          </w:p>
        </w:tc>
        <w:tc>
          <w:tcPr>
            <w:tcW w:w="5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Tiranë</w:t>
            </w:r>
          </w:p>
        </w:tc>
        <w:tc>
          <w:tcPr>
            <w:tcW w:w="501"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Tiranë</w:t>
            </w:r>
          </w:p>
        </w:tc>
        <w:tc>
          <w:tcPr>
            <w:tcW w:w="6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Kashar</w:t>
            </w:r>
          </w:p>
        </w:tc>
        <w:tc>
          <w:tcPr>
            <w:tcW w:w="5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K</w:t>
            </w:r>
          </w:p>
        </w:tc>
        <w:tc>
          <w:tcPr>
            <w:tcW w:w="6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 xml:space="preserve">33,020 </w:t>
            </w:r>
          </w:p>
        </w:tc>
        <w:tc>
          <w:tcPr>
            <w:tcW w:w="6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 xml:space="preserve">2,757 </w:t>
            </w:r>
          </w:p>
        </w:tc>
        <w:tc>
          <w:tcPr>
            <w:tcW w:w="8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 xml:space="preserve">35,777 </w:t>
            </w:r>
          </w:p>
        </w:tc>
      </w:tr>
      <w:tr w:rsidR="00327C4B" w:rsidRPr="00447477" w:rsidTr="00053EB9">
        <w:trPr>
          <w:trHeight w:val="255"/>
          <w:jc w:val="center"/>
        </w:trPr>
        <w:tc>
          <w:tcPr>
            <w:tcW w:w="304"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336</w:t>
            </w:r>
          </w:p>
        </w:tc>
        <w:tc>
          <w:tcPr>
            <w:tcW w:w="5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Tiranë</w:t>
            </w:r>
          </w:p>
        </w:tc>
        <w:tc>
          <w:tcPr>
            <w:tcW w:w="501"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Tiranë</w:t>
            </w:r>
          </w:p>
        </w:tc>
        <w:tc>
          <w:tcPr>
            <w:tcW w:w="6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Krrabë</w:t>
            </w:r>
          </w:p>
        </w:tc>
        <w:tc>
          <w:tcPr>
            <w:tcW w:w="5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K</w:t>
            </w:r>
          </w:p>
        </w:tc>
        <w:tc>
          <w:tcPr>
            <w:tcW w:w="6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 xml:space="preserve">8,393 </w:t>
            </w:r>
          </w:p>
        </w:tc>
        <w:tc>
          <w:tcPr>
            <w:tcW w:w="6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 xml:space="preserve">3,600 </w:t>
            </w:r>
          </w:p>
        </w:tc>
        <w:tc>
          <w:tcPr>
            <w:tcW w:w="8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 xml:space="preserve">11,992 </w:t>
            </w:r>
          </w:p>
        </w:tc>
      </w:tr>
      <w:tr w:rsidR="00327C4B" w:rsidRPr="00447477" w:rsidTr="00053EB9">
        <w:trPr>
          <w:trHeight w:val="255"/>
          <w:jc w:val="center"/>
        </w:trPr>
        <w:tc>
          <w:tcPr>
            <w:tcW w:w="304"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337</w:t>
            </w:r>
          </w:p>
        </w:tc>
        <w:tc>
          <w:tcPr>
            <w:tcW w:w="5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Tiranë</w:t>
            </w:r>
          </w:p>
        </w:tc>
        <w:tc>
          <w:tcPr>
            <w:tcW w:w="501"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Tiranë</w:t>
            </w:r>
          </w:p>
        </w:tc>
        <w:tc>
          <w:tcPr>
            <w:tcW w:w="6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Ndroq</w:t>
            </w:r>
          </w:p>
        </w:tc>
        <w:tc>
          <w:tcPr>
            <w:tcW w:w="5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K</w:t>
            </w:r>
          </w:p>
        </w:tc>
        <w:tc>
          <w:tcPr>
            <w:tcW w:w="6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 xml:space="preserve">14,824 </w:t>
            </w:r>
          </w:p>
        </w:tc>
        <w:tc>
          <w:tcPr>
            <w:tcW w:w="6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 xml:space="preserve">815 </w:t>
            </w:r>
          </w:p>
        </w:tc>
        <w:tc>
          <w:tcPr>
            <w:tcW w:w="8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 xml:space="preserve">15,638 </w:t>
            </w:r>
          </w:p>
        </w:tc>
      </w:tr>
      <w:tr w:rsidR="00327C4B" w:rsidRPr="00447477" w:rsidTr="00053EB9">
        <w:trPr>
          <w:trHeight w:val="255"/>
          <w:jc w:val="center"/>
        </w:trPr>
        <w:tc>
          <w:tcPr>
            <w:tcW w:w="304"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338</w:t>
            </w:r>
          </w:p>
        </w:tc>
        <w:tc>
          <w:tcPr>
            <w:tcW w:w="5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Tiranë</w:t>
            </w:r>
          </w:p>
        </w:tc>
        <w:tc>
          <w:tcPr>
            <w:tcW w:w="501"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Tiranë</w:t>
            </w:r>
          </w:p>
        </w:tc>
        <w:tc>
          <w:tcPr>
            <w:tcW w:w="6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Paskuqan</w:t>
            </w:r>
          </w:p>
        </w:tc>
        <w:tc>
          <w:tcPr>
            <w:tcW w:w="5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K</w:t>
            </w:r>
          </w:p>
        </w:tc>
        <w:tc>
          <w:tcPr>
            <w:tcW w:w="6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 xml:space="preserve">54,438 </w:t>
            </w:r>
          </w:p>
        </w:tc>
        <w:tc>
          <w:tcPr>
            <w:tcW w:w="6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 xml:space="preserve">9,219 </w:t>
            </w:r>
          </w:p>
        </w:tc>
        <w:tc>
          <w:tcPr>
            <w:tcW w:w="8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 xml:space="preserve">63,656 </w:t>
            </w:r>
          </w:p>
        </w:tc>
      </w:tr>
      <w:tr w:rsidR="00327C4B" w:rsidRPr="00447477" w:rsidTr="00053EB9">
        <w:trPr>
          <w:trHeight w:val="255"/>
          <w:jc w:val="center"/>
        </w:trPr>
        <w:tc>
          <w:tcPr>
            <w:tcW w:w="304"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339</w:t>
            </w:r>
          </w:p>
        </w:tc>
        <w:tc>
          <w:tcPr>
            <w:tcW w:w="5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Tiranë</w:t>
            </w:r>
          </w:p>
        </w:tc>
        <w:tc>
          <w:tcPr>
            <w:tcW w:w="501"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Tiranë</w:t>
            </w:r>
          </w:p>
        </w:tc>
        <w:tc>
          <w:tcPr>
            <w:tcW w:w="6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Petrelë</w:t>
            </w:r>
          </w:p>
        </w:tc>
        <w:tc>
          <w:tcPr>
            <w:tcW w:w="5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K</w:t>
            </w:r>
          </w:p>
        </w:tc>
        <w:tc>
          <w:tcPr>
            <w:tcW w:w="6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 xml:space="preserve">11,893 </w:t>
            </w:r>
          </w:p>
        </w:tc>
        <w:tc>
          <w:tcPr>
            <w:tcW w:w="6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 xml:space="preserve">2,131 </w:t>
            </w:r>
          </w:p>
        </w:tc>
        <w:tc>
          <w:tcPr>
            <w:tcW w:w="8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 xml:space="preserve">14,025 </w:t>
            </w:r>
          </w:p>
        </w:tc>
      </w:tr>
      <w:tr w:rsidR="00327C4B" w:rsidRPr="00447477" w:rsidTr="00053EB9">
        <w:trPr>
          <w:trHeight w:val="255"/>
          <w:jc w:val="center"/>
        </w:trPr>
        <w:tc>
          <w:tcPr>
            <w:tcW w:w="304"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340</w:t>
            </w:r>
          </w:p>
        </w:tc>
        <w:tc>
          <w:tcPr>
            <w:tcW w:w="5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Tiranë</w:t>
            </w:r>
          </w:p>
        </w:tc>
        <w:tc>
          <w:tcPr>
            <w:tcW w:w="501"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Tiranë</w:t>
            </w:r>
          </w:p>
        </w:tc>
        <w:tc>
          <w:tcPr>
            <w:tcW w:w="6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Pezë</w:t>
            </w:r>
          </w:p>
        </w:tc>
        <w:tc>
          <w:tcPr>
            <w:tcW w:w="5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K</w:t>
            </w:r>
          </w:p>
        </w:tc>
        <w:tc>
          <w:tcPr>
            <w:tcW w:w="6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 xml:space="preserve">10,872 </w:t>
            </w:r>
          </w:p>
        </w:tc>
        <w:tc>
          <w:tcPr>
            <w:tcW w:w="6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 xml:space="preserve">4,588 </w:t>
            </w:r>
          </w:p>
        </w:tc>
        <w:tc>
          <w:tcPr>
            <w:tcW w:w="8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 xml:space="preserve">15,460 </w:t>
            </w:r>
          </w:p>
        </w:tc>
      </w:tr>
      <w:tr w:rsidR="00327C4B" w:rsidRPr="00447477" w:rsidTr="00053EB9">
        <w:trPr>
          <w:trHeight w:val="255"/>
          <w:jc w:val="center"/>
        </w:trPr>
        <w:tc>
          <w:tcPr>
            <w:tcW w:w="304"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341</w:t>
            </w:r>
          </w:p>
        </w:tc>
        <w:tc>
          <w:tcPr>
            <w:tcW w:w="5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Tiranë</w:t>
            </w:r>
          </w:p>
        </w:tc>
        <w:tc>
          <w:tcPr>
            <w:tcW w:w="501"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Tiranë</w:t>
            </w:r>
          </w:p>
        </w:tc>
        <w:tc>
          <w:tcPr>
            <w:tcW w:w="6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Prezë</w:t>
            </w:r>
          </w:p>
        </w:tc>
        <w:tc>
          <w:tcPr>
            <w:tcW w:w="5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K</w:t>
            </w:r>
          </w:p>
        </w:tc>
        <w:tc>
          <w:tcPr>
            <w:tcW w:w="6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 xml:space="preserve">8,760 </w:t>
            </w:r>
          </w:p>
        </w:tc>
        <w:tc>
          <w:tcPr>
            <w:tcW w:w="6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 xml:space="preserve">1,837 </w:t>
            </w:r>
          </w:p>
        </w:tc>
        <w:tc>
          <w:tcPr>
            <w:tcW w:w="8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 xml:space="preserve">10,597 </w:t>
            </w:r>
          </w:p>
        </w:tc>
      </w:tr>
      <w:tr w:rsidR="00327C4B" w:rsidRPr="00447477" w:rsidTr="00053EB9">
        <w:trPr>
          <w:trHeight w:val="255"/>
          <w:jc w:val="center"/>
        </w:trPr>
        <w:tc>
          <w:tcPr>
            <w:tcW w:w="304"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342</w:t>
            </w:r>
          </w:p>
        </w:tc>
        <w:tc>
          <w:tcPr>
            <w:tcW w:w="5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Tiranë</w:t>
            </w:r>
          </w:p>
        </w:tc>
        <w:tc>
          <w:tcPr>
            <w:tcW w:w="501"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Tiranë</w:t>
            </w:r>
          </w:p>
        </w:tc>
        <w:tc>
          <w:tcPr>
            <w:tcW w:w="6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Shëngjergj</w:t>
            </w:r>
          </w:p>
        </w:tc>
        <w:tc>
          <w:tcPr>
            <w:tcW w:w="5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K</w:t>
            </w:r>
          </w:p>
        </w:tc>
        <w:tc>
          <w:tcPr>
            <w:tcW w:w="6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 xml:space="preserve">11,548 </w:t>
            </w:r>
          </w:p>
        </w:tc>
        <w:tc>
          <w:tcPr>
            <w:tcW w:w="6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 xml:space="preserve">2,438 </w:t>
            </w:r>
          </w:p>
        </w:tc>
        <w:tc>
          <w:tcPr>
            <w:tcW w:w="8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 xml:space="preserve">13,986 </w:t>
            </w:r>
          </w:p>
        </w:tc>
      </w:tr>
      <w:tr w:rsidR="00327C4B" w:rsidRPr="00447477" w:rsidTr="00053EB9">
        <w:trPr>
          <w:trHeight w:val="255"/>
          <w:jc w:val="center"/>
        </w:trPr>
        <w:tc>
          <w:tcPr>
            <w:tcW w:w="304"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343</w:t>
            </w:r>
          </w:p>
        </w:tc>
        <w:tc>
          <w:tcPr>
            <w:tcW w:w="5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Tiranë</w:t>
            </w:r>
          </w:p>
        </w:tc>
        <w:tc>
          <w:tcPr>
            <w:tcW w:w="501"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Tiranë</w:t>
            </w:r>
          </w:p>
        </w:tc>
        <w:tc>
          <w:tcPr>
            <w:tcW w:w="6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Tiranë</w:t>
            </w:r>
          </w:p>
        </w:tc>
        <w:tc>
          <w:tcPr>
            <w:tcW w:w="5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B</w:t>
            </w:r>
          </w:p>
        </w:tc>
        <w:tc>
          <w:tcPr>
            <w:tcW w:w="6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 xml:space="preserve">430,104 </w:t>
            </w:r>
          </w:p>
        </w:tc>
        <w:tc>
          <w:tcPr>
            <w:tcW w:w="6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 xml:space="preserve">15,626 </w:t>
            </w:r>
          </w:p>
        </w:tc>
        <w:tc>
          <w:tcPr>
            <w:tcW w:w="8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 xml:space="preserve">445,729 </w:t>
            </w:r>
          </w:p>
        </w:tc>
      </w:tr>
      <w:tr w:rsidR="00327C4B" w:rsidRPr="00447477" w:rsidTr="00053EB9">
        <w:trPr>
          <w:trHeight w:val="255"/>
          <w:jc w:val="center"/>
        </w:trPr>
        <w:tc>
          <w:tcPr>
            <w:tcW w:w="304"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344</w:t>
            </w:r>
          </w:p>
        </w:tc>
        <w:tc>
          <w:tcPr>
            <w:tcW w:w="5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Tiranë</w:t>
            </w:r>
          </w:p>
        </w:tc>
        <w:tc>
          <w:tcPr>
            <w:tcW w:w="501"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Tiranë</w:t>
            </w:r>
          </w:p>
        </w:tc>
        <w:tc>
          <w:tcPr>
            <w:tcW w:w="6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Vaqarr</w:t>
            </w:r>
          </w:p>
        </w:tc>
        <w:tc>
          <w:tcPr>
            <w:tcW w:w="5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K</w:t>
            </w:r>
          </w:p>
        </w:tc>
        <w:tc>
          <w:tcPr>
            <w:tcW w:w="6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 xml:space="preserve">13,500 </w:t>
            </w:r>
          </w:p>
        </w:tc>
        <w:tc>
          <w:tcPr>
            <w:tcW w:w="6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 xml:space="preserve">1,685 </w:t>
            </w:r>
          </w:p>
        </w:tc>
        <w:tc>
          <w:tcPr>
            <w:tcW w:w="8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 xml:space="preserve">15,185 </w:t>
            </w:r>
          </w:p>
        </w:tc>
      </w:tr>
      <w:tr w:rsidR="00327C4B" w:rsidRPr="00447477" w:rsidTr="00053EB9">
        <w:trPr>
          <w:trHeight w:val="255"/>
          <w:jc w:val="center"/>
        </w:trPr>
        <w:tc>
          <w:tcPr>
            <w:tcW w:w="304"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345</w:t>
            </w:r>
          </w:p>
        </w:tc>
        <w:tc>
          <w:tcPr>
            <w:tcW w:w="5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Tiranë</w:t>
            </w:r>
          </w:p>
        </w:tc>
        <w:tc>
          <w:tcPr>
            <w:tcW w:w="501"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Tiranë</w:t>
            </w:r>
          </w:p>
        </w:tc>
        <w:tc>
          <w:tcPr>
            <w:tcW w:w="6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Vorë</w:t>
            </w:r>
          </w:p>
        </w:tc>
        <w:tc>
          <w:tcPr>
            <w:tcW w:w="5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B</w:t>
            </w:r>
          </w:p>
        </w:tc>
        <w:tc>
          <w:tcPr>
            <w:tcW w:w="6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 xml:space="preserve">37,593 </w:t>
            </w:r>
          </w:p>
        </w:tc>
        <w:tc>
          <w:tcPr>
            <w:tcW w:w="6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 xml:space="preserve">3,299 </w:t>
            </w:r>
          </w:p>
        </w:tc>
        <w:tc>
          <w:tcPr>
            <w:tcW w:w="8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 xml:space="preserve">40,892 </w:t>
            </w:r>
          </w:p>
        </w:tc>
      </w:tr>
      <w:tr w:rsidR="00327C4B" w:rsidRPr="00447477" w:rsidTr="00053EB9">
        <w:trPr>
          <w:trHeight w:val="255"/>
          <w:jc w:val="center"/>
        </w:trPr>
        <w:tc>
          <w:tcPr>
            <w:tcW w:w="304"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346</w:t>
            </w:r>
          </w:p>
        </w:tc>
        <w:tc>
          <w:tcPr>
            <w:tcW w:w="5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Tiranë</w:t>
            </w:r>
          </w:p>
        </w:tc>
        <w:tc>
          <w:tcPr>
            <w:tcW w:w="501"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Tiranë</w:t>
            </w:r>
          </w:p>
        </w:tc>
        <w:tc>
          <w:tcPr>
            <w:tcW w:w="6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Zall Bastar</w:t>
            </w:r>
          </w:p>
        </w:tc>
        <w:tc>
          <w:tcPr>
            <w:tcW w:w="5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K</w:t>
            </w:r>
          </w:p>
        </w:tc>
        <w:tc>
          <w:tcPr>
            <w:tcW w:w="6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 xml:space="preserve">16,468 </w:t>
            </w:r>
          </w:p>
        </w:tc>
        <w:tc>
          <w:tcPr>
            <w:tcW w:w="6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 xml:space="preserve">7,405 </w:t>
            </w:r>
          </w:p>
        </w:tc>
        <w:tc>
          <w:tcPr>
            <w:tcW w:w="8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 xml:space="preserve">23,873 </w:t>
            </w:r>
          </w:p>
        </w:tc>
      </w:tr>
      <w:tr w:rsidR="00327C4B" w:rsidRPr="00447477" w:rsidTr="00053EB9">
        <w:trPr>
          <w:trHeight w:val="255"/>
          <w:jc w:val="center"/>
        </w:trPr>
        <w:tc>
          <w:tcPr>
            <w:tcW w:w="304"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347</w:t>
            </w:r>
          </w:p>
        </w:tc>
        <w:tc>
          <w:tcPr>
            <w:tcW w:w="5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Tiranë</w:t>
            </w:r>
          </w:p>
        </w:tc>
        <w:tc>
          <w:tcPr>
            <w:tcW w:w="501"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Tiranë</w:t>
            </w:r>
          </w:p>
        </w:tc>
        <w:tc>
          <w:tcPr>
            <w:tcW w:w="6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Zall Herr</w:t>
            </w:r>
          </w:p>
        </w:tc>
        <w:tc>
          <w:tcPr>
            <w:tcW w:w="5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K</w:t>
            </w:r>
          </w:p>
        </w:tc>
        <w:tc>
          <w:tcPr>
            <w:tcW w:w="6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 xml:space="preserve">16,612 </w:t>
            </w:r>
          </w:p>
        </w:tc>
        <w:tc>
          <w:tcPr>
            <w:tcW w:w="6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 xml:space="preserve">826 </w:t>
            </w:r>
          </w:p>
        </w:tc>
        <w:tc>
          <w:tcPr>
            <w:tcW w:w="8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 xml:space="preserve">17,438 </w:t>
            </w:r>
          </w:p>
        </w:tc>
      </w:tr>
      <w:tr w:rsidR="00327C4B" w:rsidRPr="00447477" w:rsidTr="00053EB9">
        <w:trPr>
          <w:trHeight w:val="255"/>
          <w:jc w:val="center"/>
        </w:trPr>
        <w:tc>
          <w:tcPr>
            <w:tcW w:w="304"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348</w:t>
            </w:r>
          </w:p>
        </w:tc>
        <w:tc>
          <w:tcPr>
            <w:tcW w:w="5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Vlorë</w:t>
            </w:r>
          </w:p>
        </w:tc>
        <w:tc>
          <w:tcPr>
            <w:tcW w:w="501"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Delvinë</w:t>
            </w:r>
          </w:p>
        </w:tc>
        <w:tc>
          <w:tcPr>
            <w:tcW w:w="6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Delvinë</w:t>
            </w:r>
          </w:p>
        </w:tc>
        <w:tc>
          <w:tcPr>
            <w:tcW w:w="5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B</w:t>
            </w:r>
          </w:p>
        </w:tc>
        <w:tc>
          <w:tcPr>
            <w:tcW w:w="6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 xml:space="preserve">27,959 </w:t>
            </w:r>
          </w:p>
        </w:tc>
        <w:tc>
          <w:tcPr>
            <w:tcW w:w="6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 xml:space="preserve">4,866 </w:t>
            </w:r>
          </w:p>
        </w:tc>
        <w:tc>
          <w:tcPr>
            <w:tcW w:w="8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 xml:space="preserve">32,824 </w:t>
            </w:r>
          </w:p>
        </w:tc>
      </w:tr>
      <w:tr w:rsidR="00327C4B" w:rsidRPr="00447477" w:rsidTr="00053EB9">
        <w:trPr>
          <w:trHeight w:val="255"/>
          <w:jc w:val="center"/>
        </w:trPr>
        <w:tc>
          <w:tcPr>
            <w:tcW w:w="304"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349</w:t>
            </w:r>
          </w:p>
        </w:tc>
        <w:tc>
          <w:tcPr>
            <w:tcW w:w="5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Vlorë</w:t>
            </w:r>
          </w:p>
        </w:tc>
        <w:tc>
          <w:tcPr>
            <w:tcW w:w="501"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Delvinë</w:t>
            </w:r>
          </w:p>
        </w:tc>
        <w:tc>
          <w:tcPr>
            <w:tcW w:w="6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Finiq</w:t>
            </w:r>
          </w:p>
        </w:tc>
        <w:tc>
          <w:tcPr>
            <w:tcW w:w="5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K</w:t>
            </w:r>
          </w:p>
        </w:tc>
        <w:tc>
          <w:tcPr>
            <w:tcW w:w="6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 xml:space="preserve">10,063 </w:t>
            </w:r>
          </w:p>
        </w:tc>
        <w:tc>
          <w:tcPr>
            <w:tcW w:w="6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 xml:space="preserve">6,757 </w:t>
            </w:r>
          </w:p>
        </w:tc>
        <w:tc>
          <w:tcPr>
            <w:tcW w:w="8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 xml:space="preserve">16,821 </w:t>
            </w:r>
          </w:p>
        </w:tc>
      </w:tr>
      <w:tr w:rsidR="00327C4B" w:rsidRPr="00447477" w:rsidTr="00053EB9">
        <w:trPr>
          <w:trHeight w:val="255"/>
          <w:jc w:val="center"/>
        </w:trPr>
        <w:tc>
          <w:tcPr>
            <w:tcW w:w="304"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350</w:t>
            </w:r>
          </w:p>
        </w:tc>
        <w:tc>
          <w:tcPr>
            <w:tcW w:w="5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Vlorë</w:t>
            </w:r>
          </w:p>
        </w:tc>
        <w:tc>
          <w:tcPr>
            <w:tcW w:w="501"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Delvinë</w:t>
            </w:r>
          </w:p>
        </w:tc>
        <w:tc>
          <w:tcPr>
            <w:tcW w:w="6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Mesopotam</w:t>
            </w:r>
          </w:p>
        </w:tc>
        <w:tc>
          <w:tcPr>
            <w:tcW w:w="5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K</w:t>
            </w:r>
          </w:p>
        </w:tc>
        <w:tc>
          <w:tcPr>
            <w:tcW w:w="6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 xml:space="preserve">9,059 </w:t>
            </w:r>
          </w:p>
        </w:tc>
        <w:tc>
          <w:tcPr>
            <w:tcW w:w="6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 xml:space="preserve">5,268 </w:t>
            </w:r>
          </w:p>
        </w:tc>
        <w:tc>
          <w:tcPr>
            <w:tcW w:w="8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 xml:space="preserve">14,327 </w:t>
            </w:r>
          </w:p>
        </w:tc>
      </w:tr>
      <w:tr w:rsidR="00327C4B" w:rsidRPr="00447477" w:rsidTr="00053EB9">
        <w:trPr>
          <w:trHeight w:val="255"/>
          <w:jc w:val="center"/>
        </w:trPr>
        <w:tc>
          <w:tcPr>
            <w:tcW w:w="304"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351</w:t>
            </w:r>
          </w:p>
        </w:tc>
        <w:tc>
          <w:tcPr>
            <w:tcW w:w="5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Vlorë</w:t>
            </w:r>
          </w:p>
        </w:tc>
        <w:tc>
          <w:tcPr>
            <w:tcW w:w="501"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Delvinë</w:t>
            </w:r>
          </w:p>
        </w:tc>
        <w:tc>
          <w:tcPr>
            <w:tcW w:w="6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Vergo</w:t>
            </w:r>
          </w:p>
        </w:tc>
        <w:tc>
          <w:tcPr>
            <w:tcW w:w="5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K</w:t>
            </w:r>
          </w:p>
        </w:tc>
        <w:tc>
          <w:tcPr>
            <w:tcW w:w="6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 xml:space="preserve">6,822 </w:t>
            </w:r>
          </w:p>
        </w:tc>
        <w:tc>
          <w:tcPr>
            <w:tcW w:w="6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 xml:space="preserve">1,026 </w:t>
            </w:r>
          </w:p>
        </w:tc>
        <w:tc>
          <w:tcPr>
            <w:tcW w:w="8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 xml:space="preserve">7,848 </w:t>
            </w:r>
          </w:p>
        </w:tc>
      </w:tr>
    </w:tbl>
    <w:p w:rsidR="00327C4B" w:rsidRPr="00447477" w:rsidRDefault="00327C4B" w:rsidP="00327C4B">
      <w:pPr>
        <w:widowControl w:val="0"/>
        <w:ind w:firstLine="720"/>
        <w:jc w:val="both"/>
        <w:rPr>
          <w:rFonts w:ascii="CG Times" w:hAnsi="CG Times"/>
          <w:sz w:val="12"/>
          <w:szCs w:val="12"/>
          <w:lang w:val="en-US"/>
        </w:rPr>
      </w:pPr>
    </w:p>
    <w:p w:rsidR="00327C4B" w:rsidRPr="00447477" w:rsidRDefault="00327C4B" w:rsidP="00327C4B">
      <w:pPr>
        <w:widowControl w:val="0"/>
        <w:ind w:firstLine="720"/>
        <w:jc w:val="both"/>
        <w:rPr>
          <w:rFonts w:ascii="CG Times" w:hAnsi="CG Times"/>
          <w:sz w:val="12"/>
          <w:szCs w:val="12"/>
          <w:lang w:val="en-US"/>
        </w:rPr>
      </w:pPr>
    </w:p>
    <w:p w:rsidR="00327C4B" w:rsidRPr="00447477" w:rsidRDefault="00327C4B" w:rsidP="00327C4B">
      <w:pPr>
        <w:widowControl w:val="0"/>
        <w:ind w:firstLine="720"/>
        <w:jc w:val="both"/>
        <w:rPr>
          <w:rFonts w:ascii="CG Times" w:hAnsi="CG Times"/>
          <w:sz w:val="12"/>
          <w:szCs w:val="12"/>
          <w:lang w:val="en-US"/>
        </w:rPr>
      </w:pPr>
    </w:p>
    <w:p w:rsidR="00327C4B" w:rsidRPr="00447477" w:rsidRDefault="00327C4B" w:rsidP="00327C4B">
      <w:pPr>
        <w:widowControl w:val="0"/>
        <w:ind w:firstLine="720"/>
        <w:jc w:val="both"/>
        <w:rPr>
          <w:rFonts w:ascii="CG Times" w:hAnsi="CG Times"/>
          <w:sz w:val="16"/>
          <w:szCs w:val="16"/>
          <w:lang w:val="en-US"/>
        </w:rPr>
      </w:pPr>
      <w:r w:rsidRPr="00447477">
        <w:rPr>
          <w:rFonts w:ascii="CG Times" w:hAnsi="CG Times"/>
          <w:sz w:val="16"/>
          <w:szCs w:val="16"/>
          <w:lang w:val="en-US"/>
        </w:rPr>
        <w:t>Tabela nr.4</w:t>
      </w:r>
    </w:p>
    <w:p w:rsidR="00327C4B" w:rsidRPr="00447477" w:rsidRDefault="00327C4B" w:rsidP="00327C4B">
      <w:pPr>
        <w:widowControl w:val="0"/>
        <w:ind w:firstLine="720"/>
        <w:jc w:val="both"/>
        <w:rPr>
          <w:rFonts w:ascii="CG Times" w:hAnsi="CG Times"/>
          <w:sz w:val="16"/>
          <w:szCs w:val="16"/>
          <w:lang w:val="de-DE"/>
        </w:rPr>
      </w:pPr>
      <w:r w:rsidRPr="00447477">
        <w:rPr>
          <w:rFonts w:ascii="CG Times" w:eastAsia="SimSun" w:hAnsi="CG Times"/>
          <w:sz w:val="16"/>
          <w:szCs w:val="16"/>
          <w:lang w:val="de-DE"/>
        </w:rPr>
        <w:t xml:space="preserve">TRANSFERTA E PAKUSHTEZUAR (A+B)  </w:t>
      </w:r>
      <w:smartTag w:uri="urn:schemas-microsoft-com:office:smarttags" w:element="stockticker">
        <w:r w:rsidRPr="00447477">
          <w:rPr>
            <w:rFonts w:ascii="CG Times" w:eastAsia="SimSun" w:hAnsi="CG Times"/>
            <w:sz w:val="16"/>
            <w:szCs w:val="16"/>
            <w:lang w:val="de-DE"/>
          </w:rPr>
          <w:t>PER</w:t>
        </w:r>
      </w:smartTag>
      <w:r w:rsidRPr="00447477">
        <w:rPr>
          <w:rFonts w:ascii="CG Times" w:eastAsia="SimSun" w:hAnsi="CG Times"/>
          <w:sz w:val="16"/>
          <w:szCs w:val="16"/>
          <w:lang w:val="de-DE"/>
        </w:rPr>
        <w:t xml:space="preserve"> BASHKITE DHE KOMUNAT 2006</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48"/>
        <w:gridCol w:w="16"/>
        <w:gridCol w:w="794"/>
        <w:gridCol w:w="1086"/>
        <w:gridCol w:w="1269"/>
        <w:gridCol w:w="1087"/>
        <w:gridCol w:w="1267"/>
        <w:gridCol w:w="1267"/>
        <w:gridCol w:w="1627"/>
      </w:tblGrid>
      <w:tr w:rsidR="00327C4B" w:rsidRPr="00447477" w:rsidTr="00053EB9">
        <w:trPr>
          <w:trHeight w:val="255"/>
          <w:jc w:val="center"/>
        </w:trPr>
        <w:tc>
          <w:tcPr>
            <w:tcW w:w="358" w:type="pct"/>
            <w:shd w:val="clear" w:color="auto" w:fill="auto"/>
            <w:noWrap/>
            <w:vAlign w:val="bottom"/>
          </w:tcPr>
          <w:p w:rsidR="00327C4B" w:rsidRPr="00447477" w:rsidRDefault="00327C4B" w:rsidP="00327C4B">
            <w:pPr>
              <w:rPr>
                <w:rFonts w:ascii="CG Times" w:eastAsia="SimSun" w:hAnsi="CG Times"/>
                <w:sz w:val="12"/>
                <w:szCs w:val="20"/>
                <w:lang w:val="en-GB"/>
              </w:rPr>
            </w:pPr>
          </w:p>
        </w:tc>
        <w:tc>
          <w:tcPr>
            <w:tcW w:w="447" w:type="pct"/>
            <w:gridSpan w:val="2"/>
            <w:shd w:val="clear" w:color="auto" w:fill="auto"/>
            <w:noWrap/>
            <w:vAlign w:val="bottom"/>
          </w:tcPr>
          <w:p w:rsidR="00327C4B" w:rsidRPr="00447477" w:rsidRDefault="00327C4B" w:rsidP="00327C4B">
            <w:pPr>
              <w:rPr>
                <w:rFonts w:ascii="CG Times" w:eastAsia="SimSun" w:hAnsi="CG Times"/>
                <w:sz w:val="12"/>
                <w:szCs w:val="20"/>
                <w:lang w:val="en-GB"/>
              </w:rPr>
            </w:pPr>
          </w:p>
        </w:tc>
        <w:tc>
          <w:tcPr>
            <w:tcW w:w="599" w:type="pct"/>
            <w:shd w:val="clear" w:color="auto" w:fill="auto"/>
            <w:noWrap/>
            <w:vAlign w:val="bottom"/>
          </w:tcPr>
          <w:p w:rsidR="00327C4B" w:rsidRPr="00447477" w:rsidRDefault="00327C4B" w:rsidP="00327C4B">
            <w:pPr>
              <w:rPr>
                <w:rFonts w:ascii="CG Times" w:eastAsia="SimSun" w:hAnsi="CG Times"/>
                <w:sz w:val="12"/>
                <w:szCs w:val="20"/>
                <w:lang w:val="en-GB"/>
              </w:rPr>
            </w:pPr>
          </w:p>
        </w:tc>
        <w:tc>
          <w:tcPr>
            <w:tcW w:w="700" w:type="pct"/>
            <w:shd w:val="clear" w:color="auto" w:fill="auto"/>
            <w:noWrap/>
            <w:vAlign w:val="bottom"/>
          </w:tcPr>
          <w:p w:rsidR="00327C4B" w:rsidRPr="00447477" w:rsidRDefault="00327C4B" w:rsidP="00327C4B">
            <w:pPr>
              <w:rPr>
                <w:rFonts w:ascii="CG Times" w:eastAsia="SimSun" w:hAnsi="CG Times"/>
                <w:sz w:val="12"/>
                <w:szCs w:val="20"/>
                <w:lang w:val="en-GB"/>
              </w:rPr>
            </w:pPr>
          </w:p>
        </w:tc>
        <w:tc>
          <w:tcPr>
            <w:tcW w:w="600" w:type="pct"/>
            <w:shd w:val="clear" w:color="auto" w:fill="auto"/>
            <w:noWrap/>
            <w:vAlign w:val="bottom"/>
          </w:tcPr>
          <w:p w:rsidR="00327C4B" w:rsidRPr="00447477" w:rsidRDefault="00327C4B" w:rsidP="00327C4B">
            <w:pPr>
              <w:rPr>
                <w:rFonts w:ascii="CG Times" w:eastAsia="SimSun" w:hAnsi="CG Times"/>
                <w:sz w:val="12"/>
                <w:szCs w:val="20"/>
                <w:lang w:val="en-GB"/>
              </w:rPr>
            </w:pPr>
          </w:p>
        </w:tc>
        <w:tc>
          <w:tcPr>
            <w:tcW w:w="699" w:type="pct"/>
            <w:shd w:val="clear" w:color="auto" w:fill="auto"/>
            <w:noWrap/>
            <w:vAlign w:val="bottom"/>
          </w:tcPr>
          <w:p w:rsidR="00327C4B" w:rsidRPr="00447477" w:rsidRDefault="00327C4B" w:rsidP="00327C4B">
            <w:pPr>
              <w:rPr>
                <w:rFonts w:ascii="CG Times" w:eastAsia="SimSun" w:hAnsi="CG Times"/>
                <w:sz w:val="12"/>
                <w:szCs w:val="20"/>
                <w:lang w:val="en-GB"/>
              </w:rPr>
            </w:pPr>
          </w:p>
        </w:tc>
        <w:tc>
          <w:tcPr>
            <w:tcW w:w="699" w:type="pct"/>
            <w:shd w:val="clear" w:color="auto" w:fill="auto"/>
            <w:noWrap/>
            <w:vAlign w:val="bottom"/>
          </w:tcPr>
          <w:p w:rsidR="00327C4B" w:rsidRPr="00447477" w:rsidRDefault="00327C4B" w:rsidP="00327C4B">
            <w:pPr>
              <w:rPr>
                <w:rFonts w:ascii="CG Times" w:eastAsia="SimSun" w:hAnsi="CG Times"/>
                <w:sz w:val="12"/>
                <w:szCs w:val="20"/>
                <w:lang w:val="en-GB"/>
              </w:rPr>
            </w:pPr>
          </w:p>
        </w:tc>
        <w:tc>
          <w:tcPr>
            <w:tcW w:w="8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Ne mije leke</w:t>
            </w:r>
          </w:p>
        </w:tc>
      </w:tr>
      <w:tr w:rsidR="00327C4B" w:rsidRPr="00447477" w:rsidTr="00053EB9">
        <w:trPr>
          <w:trHeight w:val="255"/>
          <w:jc w:val="center"/>
        </w:trPr>
        <w:tc>
          <w:tcPr>
            <w:tcW w:w="358" w:type="pct"/>
            <w:shd w:val="clear" w:color="auto" w:fill="auto"/>
            <w:noWrap/>
            <w:vAlign w:val="center"/>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Nr</w:t>
            </w:r>
          </w:p>
        </w:tc>
        <w:tc>
          <w:tcPr>
            <w:tcW w:w="447" w:type="pct"/>
            <w:gridSpan w:val="2"/>
            <w:shd w:val="clear" w:color="auto" w:fill="auto"/>
            <w:noWrap/>
            <w:vAlign w:val="center"/>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Qarku</w:t>
            </w:r>
          </w:p>
        </w:tc>
        <w:tc>
          <w:tcPr>
            <w:tcW w:w="599" w:type="pct"/>
            <w:shd w:val="clear" w:color="auto" w:fill="auto"/>
            <w:noWrap/>
            <w:vAlign w:val="center"/>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Rrethi</w:t>
            </w:r>
          </w:p>
        </w:tc>
        <w:tc>
          <w:tcPr>
            <w:tcW w:w="700"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Njesite e</w:t>
            </w:r>
          </w:p>
        </w:tc>
        <w:tc>
          <w:tcPr>
            <w:tcW w:w="600"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Bashki (B)</w:t>
            </w:r>
          </w:p>
        </w:tc>
        <w:tc>
          <w:tcPr>
            <w:tcW w:w="6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 xml:space="preserve">Transferta  </w:t>
            </w:r>
          </w:p>
        </w:tc>
        <w:tc>
          <w:tcPr>
            <w:tcW w:w="6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 xml:space="preserve">Transferta e </w:t>
            </w:r>
          </w:p>
        </w:tc>
        <w:tc>
          <w:tcPr>
            <w:tcW w:w="8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Gjithsej</w:t>
            </w:r>
          </w:p>
        </w:tc>
      </w:tr>
      <w:tr w:rsidR="00327C4B" w:rsidRPr="00447477" w:rsidTr="00053EB9">
        <w:trPr>
          <w:trHeight w:val="255"/>
          <w:jc w:val="center"/>
        </w:trPr>
        <w:tc>
          <w:tcPr>
            <w:tcW w:w="358" w:type="pct"/>
            <w:shd w:val="clear" w:color="auto" w:fill="auto"/>
            <w:noWrap/>
            <w:vAlign w:val="center"/>
          </w:tcPr>
          <w:p w:rsidR="00327C4B" w:rsidRPr="00447477" w:rsidRDefault="00327C4B" w:rsidP="00327C4B">
            <w:pPr>
              <w:rPr>
                <w:rFonts w:ascii="CG Times" w:eastAsia="SimSun" w:hAnsi="CG Times"/>
                <w:sz w:val="12"/>
                <w:szCs w:val="20"/>
                <w:lang w:val="en-GB"/>
              </w:rPr>
            </w:pPr>
          </w:p>
        </w:tc>
        <w:tc>
          <w:tcPr>
            <w:tcW w:w="447" w:type="pct"/>
            <w:gridSpan w:val="2"/>
            <w:shd w:val="clear" w:color="auto" w:fill="auto"/>
            <w:noWrap/>
            <w:vAlign w:val="center"/>
          </w:tcPr>
          <w:p w:rsidR="00327C4B" w:rsidRPr="00447477" w:rsidRDefault="00327C4B" w:rsidP="00327C4B">
            <w:pPr>
              <w:rPr>
                <w:rFonts w:ascii="CG Times" w:eastAsia="SimSun" w:hAnsi="CG Times"/>
                <w:sz w:val="12"/>
                <w:szCs w:val="20"/>
                <w:lang w:val="en-GB"/>
              </w:rPr>
            </w:pPr>
          </w:p>
        </w:tc>
        <w:tc>
          <w:tcPr>
            <w:tcW w:w="599" w:type="pct"/>
            <w:shd w:val="clear" w:color="auto" w:fill="auto"/>
            <w:noWrap/>
            <w:vAlign w:val="center"/>
          </w:tcPr>
          <w:p w:rsidR="00327C4B" w:rsidRPr="00447477" w:rsidRDefault="00327C4B" w:rsidP="00327C4B">
            <w:pPr>
              <w:rPr>
                <w:rFonts w:ascii="CG Times" w:eastAsia="SimSun" w:hAnsi="CG Times"/>
                <w:sz w:val="12"/>
                <w:szCs w:val="20"/>
                <w:lang w:val="en-GB"/>
              </w:rPr>
            </w:pPr>
          </w:p>
        </w:tc>
        <w:tc>
          <w:tcPr>
            <w:tcW w:w="700"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Qeverisjes</w:t>
            </w:r>
          </w:p>
        </w:tc>
        <w:tc>
          <w:tcPr>
            <w:tcW w:w="600"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Komune (K)</w:t>
            </w:r>
          </w:p>
        </w:tc>
        <w:tc>
          <w:tcPr>
            <w:tcW w:w="6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e</w:t>
            </w:r>
          </w:p>
        </w:tc>
        <w:tc>
          <w:tcPr>
            <w:tcW w:w="6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 xml:space="preserve">Pakushtezuar per </w:t>
            </w:r>
          </w:p>
        </w:tc>
        <w:tc>
          <w:tcPr>
            <w:tcW w:w="8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 xml:space="preserve">Transferta e </w:t>
            </w:r>
          </w:p>
        </w:tc>
      </w:tr>
      <w:tr w:rsidR="00327C4B" w:rsidRPr="00447477" w:rsidTr="00053EB9">
        <w:trPr>
          <w:trHeight w:val="255"/>
          <w:jc w:val="center"/>
        </w:trPr>
        <w:tc>
          <w:tcPr>
            <w:tcW w:w="358" w:type="pct"/>
            <w:shd w:val="clear" w:color="auto" w:fill="auto"/>
            <w:noWrap/>
            <w:vAlign w:val="center"/>
          </w:tcPr>
          <w:p w:rsidR="00327C4B" w:rsidRPr="00447477" w:rsidRDefault="00327C4B" w:rsidP="00327C4B">
            <w:pPr>
              <w:rPr>
                <w:rFonts w:ascii="CG Times" w:eastAsia="SimSun" w:hAnsi="CG Times"/>
                <w:sz w:val="12"/>
                <w:szCs w:val="20"/>
                <w:lang w:val="en-GB"/>
              </w:rPr>
            </w:pPr>
          </w:p>
        </w:tc>
        <w:tc>
          <w:tcPr>
            <w:tcW w:w="447" w:type="pct"/>
            <w:gridSpan w:val="2"/>
            <w:shd w:val="clear" w:color="auto" w:fill="auto"/>
            <w:noWrap/>
            <w:vAlign w:val="center"/>
          </w:tcPr>
          <w:p w:rsidR="00327C4B" w:rsidRPr="00447477" w:rsidRDefault="00327C4B" w:rsidP="00327C4B">
            <w:pPr>
              <w:rPr>
                <w:rFonts w:ascii="CG Times" w:eastAsia="SimSun" w:hAnsi="CG Times"/>
                <w:sz w:val="12"/>
                <w:szCs w:val="20"/>
                <w:lang w:val="en-GB"/>
              </w:rPr>
            </w:pPr>
          </w:p>
        </w:tc>
        <w:tc>
          <w:tcPr>
            <w:tcW w:w="599" w:type="pct"/>
            <w:shd w:val="clear" w:color="auto" w:fill="auto"/>
            <w:noWrap/>
            <w:vAlign w:val="center"/>
          </w:tcPr>
          <w:p w:rsidR="00327C4B" w:rsidRPr="00447477" w:rsidRDefault="00327C4B" w:rsidP="00327C4B">
            <w:pPr>
              <w:rPr>
                <w:rFonts w:ascii="CG Times" w:eastAsia="SimSun" w:hAnsi="CG Times"/>
                <w:sz w:val="12"/>
                <w:szCs w:val="20"/>
                <w:lang w:val="en-GB"/>
              </w:rPr>
            </w:pPr>
          </w:p>
        </w:tc>
        <w:tc>
          <w:tcPr>
            <w:tcW w:w="700"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Vendore</w:t>
            </w:r>
          </w:p>
        </w:tc>
        <w:tc>
          <w:tcPr>
            <w:tcW w:w="600"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 </w:t>
            </w:r>
          </w:p>
        </w:tc>
        <w:tc>
          <w:tcPr>
            <w:tcW w:w="6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Pakushtezuar (A)</w:t>
            </w:r>
          </w:p>
        </w:tc>
        <w:tc>
          <w:tcPr>
            <w:tcW w:w="6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Investime (B)</w:t>
            </w:r>
          </w:p>
        </w:tc>
        <w:tc>
          <w:tcPr>
            <w:tcW w:w="8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Pakushtezuar (A+B)</w:t>
            </w:r>
          </w:p>
        </w:tc>
      </w:tr>
      <w:tr w:rsidR="00327C4B" w:rsidRPr="00447477" w:rsidTr="00053EB9">
        <w:trPr>
          <w:trHeight w:val="255"/>
          <w:jc w:val="center"/>
        </w:trPr>
        <w:tc>
          <w:tcPr>
            <w:tcW w:w="367" w:type="pct"/>
            <w:gridSpan w:val="2"/>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352</w:t>
            </w:r>
          </w:p>
        </w:tc>
        <w:tc>
          <w:tcPr>
            <w:tcW w:w="438"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Vlorë</w:t>
            </w:r>
          </w:p>
        </w:tc>
        <w:tc>
          <w:tcPr>
            <w:tcW w:w="5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Sarandë</w:t>
            </w:r>
          </w:p>
        </w:tc>
        <w:tc>
          <w:tcPr>
            <w:tcW w:w="700"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Aliko</w:t>
            </w:r>
          </w:p>
        </w:tc>
        <w:tc>
          <w:tcPr>
            <w:tcW w:w="600"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K</w:t>
            </w:r>
          </w:p>
        </w:tc>
        <w:tc>
          <w:tcPr>
            <w:tcW w:w="6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 xml:space="preserve">13,141 </w:t>
            </w:r>
          </w:p>
        </w:tc>
        <w:tc>
          <w:tcPr>
            <w:tcW w:w="6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 xml:space="preserve">546 </w:t>
            </w:r>
          </w:p>
        </w:tc>
        <w:tc>
          <w:tcPr>
            <w:tcW w:w="8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 xml:space="preserve">13,687 </w:t>
            </w:r>
          </w:p>
        </w:tc>
      </w:tr>
      <w:tr w:rsidR="00327C4B" w:rsidRPr="00447477" w:rsidTr="00053EB9">
        <w:trPr>
          <w:trHeight w:val="255"/>
          <w:jc w:val="center"/>
        </w:trPr>
        <w:tc>
          <w:tcPr>
            <w:tcW w:w="367" w:type="pct"/>
            <w:gridSpan w:val="2"/>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353</w:t>
            </w:r>
          </w:p>
        </w:tc>
        <w:tc>
          <w:tcPr>
            <w:tcW w:w="438"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Vlorë</w:t>
            </w:r>
          </w:p>
        </w:tc>
        <w:tc>
          <w:tcPr>
            <w:tcW w:w="5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Sarandë</w:t>
            </w:r>
          </w:p>
        </w:tc>
        <w:tc>
          <w:tcPr>
            <w:tcW w:w="700"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Dhivër</w:t>
            </w:r>
          </w:p>
        </w:tc>
        <w:tc>
          <w:tcPr>
            <w:tcW w:w="600"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K</w:t>
            </w:r>
          </w:p>
        </w:tc>
        <w:tc>
          <w:tcPr>
            <w:tcW w:w="6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 xml:space="preserve">10,837 </w:t>
            </w:r>
          </w:p>
        </w:tc>
        <w:tc>
          <w:tcPr>
            <w:tcW w:w="6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 xml:space="preserve">6,142 </w:t>
            </w:r>
          </w:p>
        </w:tc>
        <w:tc>
          <w:tcPr>
            <w:tcW w:w="8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 xml:space="preserve">16,979 </w:t>
            </w:r>
          </w:p>
        </w:tc>
      </w:tr>
      <w:tr w:rsidR="00327C4B" w:rsidRPr="00447477" w:rsidTr="00053EB9">
        <w:trPr>
          <w:trHeight w:val="255"/>
          <w:jc w:val="center"/>
        </w:trPr>
        <w:tc>
          <w:tcPr>
            <w:tcW w:w="367" w:type="pct"/>
            <w:gridSpan w:val="2"/>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354</w:t>
            </w:r>
          </w:p>
        </w:tc>
        <w:tc>
          <w:tcPr>
            <w:tcW w:w="438"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Vlorë</w:t>
            </w:r>
          </w:p>
        </w:tc>
        <w:tc>
          <w:tcPr>
            <w:tcW w:w="5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Sarandë</w:t>
            </w:r>
          </w:p>
        </w:tc>
        <w:tc>
          <w:tcPr>
            <w:tcW w:w="700"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Konispol</w:t>
            </w:r>
          </w:p>
        </w:tc>
        <w:tc>
          <w:tcPr>
            <w:tcW w:w="600"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B</w:t>
            </w:r>
          </w:p>
        </w:tc>
        <w:tc>
          <w:tcPr>
            <w:tcW w:w="6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 xml:space="preserve">9,287 </w:t>
            </w:r>
          </w:p>
        </w:tc>
        <w:tc>
          <w:tcPr>
            <w:tcW w:w="6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 xml:space="preserve">1,219 </w:t>
            </w:r>
          </w:p>
        </w:tc>
        <w:tc>
          <w:tcPr>
            <w:tcW w:w="8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 xml:space="preserve">10,506 </w:t>
            </w:r>
          </w:p>
        </w:tc>
      </w:tr>
      <w:tr w:rsidR="00327C4B" w:rsidRPr="00447477" w:rsidTr="00053EB9">
        <w:trPr>
          <w:trHeight w:val="255"/>
          <w:jc w:val="center"/>
        </w:trPr>
        <w:tc>
          <w:tcPr>
            <w:tcW w:w="367" w:type="pct"/>
            <w:gridSpan w:val="2"/>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355</w:t>
            </w:r>
          </w:p>
        </w:tc>
        <w:tc>
          <w:tcPr>
            <w:tcW w:w="438"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Vlorë</w:t>
            </w:r>
          </w:p>
        </w:tc>
        <w:tc>
          <w:tcPr>
            <w:tcW w:w="5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Sarandë</w:t>
            </w:r>
          </w:p>
        </w:tc>
        <w:tc>
          <w:tcPr>
            <w:tcW w:w="700"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Ksamil</w:t>
            </w:r>
          </w:p>
        </w:tc>
        <w:tc>
          <w:tcPr>
            <w:tcW w:w="600"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K</w:t>
            </w:r>
          </w:p>
        </w:tc>
        <w:tc>
          <w:tcPr>
            <w:tcW w:w="6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 xml:space="preserve">10,623 </w:t>
            </w:r>
          </w:p>
        </w:tc>
        <w:tc>
          <w:tcPr>
            <w:tcW w:w="6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 xml:space="preserve">7,823 </w:t>
            </w:r>
          </w:p>
        </w:tc>
        <w:tc>
          <w:tcPr>
            <w:tcW w:w="8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 xml:space="preserve">18,446 </w:t>
            </w:r>
          </w:p>
        </w:tc>
      </w:tr>
      <w:tr w:rsidR="00327C4B" w:rsidRPr="00447477" w:rsidTr="00053EB9">
        <w:trPr>
          <w:trHeight w:val="255"/>
          <w:jc w:val="center"/>
        </w:trPr>
        <w:tc>
          <w:tcPr>
            <w:tcW w:w="367" w:type="pct"/>
            <w:gridSpan w:val="2"/>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356</w:t>
            </w:r>
          </w:p>
        </w:tc>
        <w:tc>
          <w:tcPr>
            <w:tcW w:w="438"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Vlorë</w:t>
            </w:r>
          </w:p>
        </w:tc>
        <w:tc>
          <w:tcPr>
            <w:tcW w:w="5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Sarandë</w:t>
            </w:r>
          </w:p>
        </w:tc>
        <w:tc>
          <w:tcPr>
            <w:tcW w:w="700"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Livadhja</w:t>
            </w:r>
          </w:p>
        </w:tc>
        <w:tc>
          <w:tcPr>
            <w:tcW w:w="600"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K</w:t>
            </w:r>
          </w:p>
        </w:tc>
        <w:tc>
          <w:tcPr>
            <w:tcW w:w="6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 xml:space="preserve">14,718 </w:t>
            </w:r>
          </w:p>
        </w:tc>
        <w:tc>
          <w:tcPr>
            <w:tcW w:w="6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 xml:space="preserve">1,334 </w:t>
            </w:r>
          </w:p>
        </w:tc>
        <w:tc>
          <w:tcPr>
            <w:tcW w:w="8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 xml:space="preserve">16,052 </w:t>
            </w:r>
          </w:p>
        </w:tc>
      </w:tr>
      <w:tr w:rsidR="00327C4B" w:rsidRPr="00447477" w:rsidTr="00053EB9">
        <w:trPr>
          <w:trHeight w:val="255"/>
          <w:jc w:val="center"/>
        </w:trPr>
        <w:tc>
          <w:tcPr>
            <w:tcW w:w="367" w:type="pct"/>
            <w:gridSpan w:val="2"/>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357</w:t>
            </w:r>
          </w:p>
        </w:tc>
        <w:tc>
          <w:tcPr>
            <w:tcW w:w="438"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Vlorë</w:t>
            </w:r>
          </w:p>
        </w:tc>
        <w:tc>
          <w:tcPr>
            <w:tcW w:w="5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Sarandë</w:t>
            </w:r>
          </w:p>
        </w:tc>
        <w:tc>
          <w:tcPr>
            <w:tcW w:w="700"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Lukovë</w:t>
            </w:r>
          </w:p>
        </w:tc>
        <w:tc>
          <w:tcPr>
            <w:tcW w:w="600"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K</w:t>
            </w:r>
          </w:p>
        </w:tc>
        <w:tc>
          <w:tcPr>
            <w:tcW w:w="6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 xml:space="preserve">14,799 </w:t>
            </w:r>
          </w:p>
        </w:tc>
        <w:tc>
          <w:tcPr>
            <w:tcW w:w="6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 xml:space="preserve">2,059 </w:t>
            </w:r>
          </w:p>
        </w:tc>
        <w:tc>
          <w:tcPr>
            <w:tcW w:w="8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 xml:space="preserve">16,858 </w:t>
            </w:r>
          </w:p>
        </w:tc>
      </w:tr>
      <w:tr w:rsidR="00327C4B" w:rsidRPr="00447477" w:rsidTr="00053EB9">
        <w:trPr>
          <w:trHeight w:val="255"/>
          <w:jc w:val="center"/>
        </w:trPr>
        <w:tc>
          <w:tcPr>
            <w:tcW w:w="367" w:type="pct"/>
            <w:gridSpan w:val="2"/>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358</w:t>
            </w:r>
          </w:p>
        </w:tc>
        <w:tc>
          <w:tcPr>
            <w:tcW w:w="438"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Vlorë</w:t>
            </w:r>
          </w:p>
        </w:tc>
        <w:tc>
          <w:tcPr>
            <w:tcW w:w="5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Sarandë</w:t>
            </w:r>
          </w:p>
        </w:tc>
        <w:tc>
          <w:tcPr>
            <w:tcW w:w="700"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Markat</w:t>
            </w:r>
          </w:p>
        </w:tc>
        <w:tc>
          <w:tcPr>
            <w:tcW w:w="600"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K</w:t>
            </w:r>
          </w:p>
        </w:tc>
        <w:tc>
          <w:tcPr>
            <w:tcW w:w="6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 xml:space="preserve">7,168 </w:t>
            </w:r>
          </w:p>
        </w:tc>
        <w:tc>
          <w:tcPr>
            <w:tcW w:w="6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 xml:space="preserve">3,007 </w:t>
            </w:r>
          </w:p>
        </w:tc>
        <w:tc>
          <w:tcPr>
            <w:tcW w:w="8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 xml:space="preserve">10,175 </w:t>
            </w:r>
          </w:p>
        </w:tc>
      </w:tr>
      <w:tr w:rsidR="00327C4B" w:rsidRPr="00447477" w:rsidTr="00053EB9">
        <w:trPr>
          <w:trHeight w:val="255"/>
          <w:jc w:val="center"/>
        </w:trPr>
        <w:tc>
          <w:tcPr>
            <w:tcW w:w="367" w:type="pct"/>
            <w:gridSpan w:val="2"/>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359</w:t>
            </w:r>
          </w:p>
        </w:tc>
        <w:tc>
          <w:tcPr>
            <w:tcW w:w="438"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Vlorë</w:t>
            </w:r>
          </w:p>
        </w:tc>
        <w:tc>
          <w:tcPr>
            <w:tcW w:w="5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Sarandë</w:t>
            </w:r>
          </w:p>
        </w:tc>
        <w:tc>
          <w:tcPr>
            <w:tcW w:w="700"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Sarandë</w:t>
            </w:r>
          </w:p>
        </w:tc>
        <w:tc>
          <w:tcPr>
            <w:tcW w:w="600"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B</w:t>
            </w:r>
          </w:p>
        </w:tc>
        <w:tc>
          <w:tcPr>
            <w:tcW w:w="6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 xml:space="preserve">57,533 </w:t>
            </w:r>
          </w:p>
        </w:tc>
        <w:tc>
          <w:tcPr>
            <w:tcW w:w="6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 xml:space="preserve">3,012 </w:t>
            </w:r>
          </w:p>
        </w:tc>
        <w:tc>
          <w:tcPr>
            <w:tcW w:w="8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 xml:space="preserve">60,546 </w:t>
            </w:r>
          </w:p>
        </w:tc>
      </w:tr>
      <w:tr w:rsidR="00327C4B" w:rsidRPr="00447477" w:rsidTr="00053EB9">
        <w:trPr>
          <w:trHeight w:val="255"/>
          <w:jc w:val="center"/>
        </w:trPr>
        <w:tc>
          <w:tcPr>
            <w:tcW w:w="367" w:type="pct"/>
            <w:gridSpan w:val="2"/>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360</w:t>
            </w:r>
          </w:p>
        </w:tc>
        <w:tc>
          <w:tcPr>
            <w:tcW w:w="438"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Vlorë</w:t>
            </w:r>
          </w:p>
        </w:tc>
        <w:tc>
          <w:tcPr>
            <w:tcW w:w="5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Sarandë</w:t>
            </w:r>
          </w:p>
        </w:tc>
        <w:tc>
          <w:tcPr>
            <w:tcW w:w="700"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Xarrë</w:t>
            </w:r>
          </w:p>
        </w:tc>
        <w:tc>
          <w:tcPr>
            <w:tcW w:w="600"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K</w:t>
            </w:r>
          </w:p>
        </w:tc>
        <w:tc>
          <w:tcPr>
            <w:tcW w:w="6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 xml:space="preserve">11,366 </w:t>
            </w:r>
          </w:p>
        </w:tc>
        <w:tc>
          <w:tcPr>
            <w:tcW w:w="6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 xml:space="preserve">1,174 </w:t>
            </w:r>
          </w:p>
        </w:tc>
        <w:tc>
          <w:tcPr>
            <w:tcW w:w="8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 xml:space="preserve">12,540 </w:t>
            </w:r>
          </w:p>
        </w:tc>
      </w:tr>
      <w:tr w:rsidR="00327C4B" w:rsidRPr="00447477" w:rsidTr="00053EB9">
        <w:trPr>
          <w:trHeight w:val="255"/>
          <w:jc w:val="center"/>
        </w:trPr>
        <w:tc>
          <w:tcPr>
            <w:tcW w:w="367" w:type="pct"/>
            <w:gridSpan w:val="2"/>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361</w:t>
            </w:r>
          </w:p>
        </w:tc>
        <w:tc>
          <w:tcPr>
            <w:tcW w:w="438"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Vlorë</w:t>
            </w:r>
          </w:p>
        </w:tc>
        <w:tc>
          <w:tcPr>
            <w:tcW w:w="5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Vlorë</w:t>
            </w:r>
          </w:p>
        </w:tc>
        <w:tc>
          <w:tcPr>
            <w:tcW w:w="700"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Armen</w:t>
            </w:r>
          </w:p>
        </w:tc>
        <w:tc>
          <w:tcPr>
            <w:tcW w:w="600"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K</w:t>
            </w:r>
          </w:p>
        </w:tc>
        <w:tc>
          <w:tcPr>
            <w:tcW w:w="6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 xml:space="preserve">16,595 </w:t>
            </w:r>
          </w:p>
        </w:tc>
        <w:tc>
          <w:tcPr>
            <w:tcW w:w="6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 xml:space="preserve">7,969 </w:t>
            </w:r>
          </w:p>
        </w:tc>
        <w:tc>
          <w:tcPr>
            <w:tcW w:w="8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 xml:space="preserve">24,564 </w:t>
            </w:r>
          </w:p>
        </w:tc>
      </w:tr>
      <w:tr w:rsidR="00327C4B" w:rsidRPr="00447477" w:rsidTr="00053EB9">
        <w:trPr>
          <w:trHeight w:val="255"/>
          <w:jc w:val="center"/>
        </w:trPr>
        <w:tc>
          <w:tcPr>
            <w:tcW w:w="367" w:type="pct"/>
            <w:gridSpan w:val="2"/>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362</w:t>
            </w:r>
          </w:p>
        </w:tc>
        <w:tc>
          <w:tcPr>
            <w:tcW w:w="438"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Vlorë</w:t>
            </w:r>
          </w:p>
        </w:tc>
        <w:tc>
          <w:tcPr>
            <w:tcW w:w="5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Vlorë</w:t>
            </w:r>
          </w:p>
        </w:tc>
        <w:tc>
          <w:tcPr>
            <w:tcW w:w="700"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Brataj</w:t>
            </w:r>
          </w:p>
        </w:tc>
        <w:tc>
          <w:tcPr>
            <w:tcW w:w="600"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K</w:t>
            </w:r>
          </w:p>
        </w:tc>
        <w:tc>
          <w:tcPr>
            <w:tcW w:w="6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 xml:space="preserve">15,210 </w:t>
            </w:r>
          </w:p>
        </w:tc>
        <w:tc>
          <w:tcPr>
            <w:tcW w:w="6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 xml:space="preserve">4,981 </w:t>
            </w:r>
          </w:p>
        </w:tc>
        <w:tc>
          <w:tcPr>
            <w:tcW w:w="8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 xml:space="preserve">20,191 </w:t>
            </w:r>
          </w:p>
        </w:tc>
      </w:tr>
      <w:tr w:rsidR="00327C4B" w:rsidRPr="00447477" w:rsidTr="00053EB9">
        <w:trPr>
          <w:trHeight w:val="255"/>
          <w:jc w:val="center"/>
        </w:trPr>
        <w:tc>
          <w:tcPr>
            <w:tcW w:w="367" w:type="pct"/>
            <w:gridSpan w:val="2"/>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363</w:t>
            </w:r>
          </w:p>
        </w:tc>
        <w:tc>
          <w:tcPr>
            <w:tcW w:w="438"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Vlorë</w:t>
            </w:r>
          </w:p>
        </w:tc>
        <w:tc>
          <w:tcPr>
            <w:tcW w:w="5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Vlorë</w:t>
            </w:r>
          </w:p>
        </w:tc>
        <w:tc>
          <w:tcPr>
            <w:tcW w:w="700"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Himarë</w:t>
            </w:r>
          </w:p>
        </w:tc>
        <w:tc>
          <w:tcPr>
            <w:tcW w:w="600"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B</w:t>
            </w:r>
          </w:p>
        </w:tc>
        <w:tc>
          <w:tcPr>
            <w:tcW w:w="6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 xml:space="preserve">17,892 </w:t>
            </w:r>
          </w:p>
        </w:tc>
        <w:tc>
          <w:tcPr>
            <w:tcW w:w="6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 xml:space="preserve">2,004 </w:t>
            </w:r>
          </w:p>
        </w:tc>
        <w:tc>
          <w:tcPr>
            <w:tcW w:w="8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 xml:space="preserve">19,895 </w:t>
            </w:r>
          </w:p>
        </w:tc>
      </w:tr>
      <w:tr w:rsidR="00327C4B" w:rsidRPr="00447477" w:rsidTr="00053EB9">
        <w:trPr>
          <w:trHeight w:val="255"/>
          <w:jc w:val="center"/>
        </w:trPr>
        <w:tc>
          <w:tcPr>
            <w:tcW w:w="367" w:type="pct"/>
            <w:gridSpan w:val="2"/>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364</w:t>
            </w:r>
          </w:p>
        </w:tc>
        <w:tc>
          <w:tcPr>
            <w:tcW w:w="438"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Vlorë</w:t>
            </w:r>
          </w:p>
        </w:tc>
        <w:tc>
          <w:tcPr>
            <w:tcW w:w="5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Vlorë</w:t>
            </w:r>
          </w:p>
        </w:tc>
        <w:tc>
          <w:tcPr>
            <w:tcW w:w="700"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Hore Vranisht</w:t>
            </w:r>
          </w:p>
        </w:tc>
        <w:tc>
          <w:tcPr>
            <w:tcW w:w="600"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K</w:t>
            </w:r>
          </w:p>
        </w:tc>
        <w:tc>
          <w:tcPr>
            <w:tcW w:w="6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 xml:space="preserve">13,019 </w:t>
            </w:r>
          </w:p>
        </w:tc>
        <w:tc>
          <w:tcPr>
            <w:tcW w:w="6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 xml:space="preserve">4,857 </w:t>
            </w:r>
          </w:p>
        </w:tc>
        <w:tc>
          <w:tcPr>
            <w:tcW w:w="8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 xml:space="preserve">17,876 </w:t>
            </w:r>
          </w:p>
        </w:tc>
      </w:tr>
      <w:tr w:rsidR="00327C4B" w:rsidRPr="00447477" w:rsidTr="00053EB9">
        <w:trPr>
          <w:trHeight w:val="255"/>
          <w:jc w:val="center"/>
        </w:trPr>
        <w:tc>
          <w:tcPr>
            <w:tcW w:w="367" w:type="pct"/>
            <w:gridSpan w:val="2"/>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365</w:t>
            </w:r>
          </w:p>
        </w:tc>
        <w:tc>
          <w:tcPr>
            <w:tcW w:w="438"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Vlorë</w:t>
            </w:r>
          </w:p>
        </w:tc>
        <w:tc>
          <w:tcPr>
            <w:tcW w:w="5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Vlorë</w:t>
            </w:r>
          </w:p>
        </w:tc>
        <w:tc>
          <w:tcPr>
            <w:tcW w:w="700"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Kote</w:t>
            </w:r>
          </w:p>
        </w:tc>
        <w:tc>
          <w:tcPr>
            <w:tcW w:w="600"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K</w:t>
            </w:r>
          </w:p>
        </w:tc>
        <w:tc>
          <w:tcPr>
            <w:tcW w:w="6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 xml:space="preserve">13,471 </w:t>
            </w:r>
          </w:p>
        </w:tc>
        <w:tc>
          <w:tcPr>
            <w:tcW w:w="6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 xml:space="preserve">849 </w:t>
            </w:r>
          </w:p>
        </w:tc>
        <w:tc>
          <w:tcPr>
            <w:tcW w:w="8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 xml:space="preserve">14,320 </w:t>
            </w:r>
          </w:p>
        </w:tc>
      </w:tr>
      <w:tr w:rsidR="00327C4B" w:rsidRPr="00447477" w:rsidTr="00053EB9">
        <w:trPr>
          <w:trHeight w:val="255"/>
          <w:jc w:val="center"/>
        </w:trPr>
        <w:tc>
          <w:tcPr>
            <w:tcW w:w="367" w:type="pct"/>
            <w:gridSpan w:val="2"/>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366</w:t>
            </w:r>
          </w:p>
        </w:tc>
        <w:tc>
          <w:tcPr>
            <w:tcW w:w="438"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Vlorë</w:t>
            </w:r>
          </w:p>
        </w:tc>
        <w:tc>
          <w:tcPr>
            <w:tcW w:w="5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Vlorë</w:t>
            </w:r>
          </w:p>
        </w:tc>
        <w:tc>
          <w:tcPr>
            <w:tcW w:w="700"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Novoselë</w:t>
            </w:r>
          </w:p>
        </w:tc>
        <w:tc>
          <w:tcPr>
            <w:tcW w:w="600"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K</w:t>
            </w:r>
          </w:p>
        </w:tc>
        <w:tc>
          <w:tcPr>
            <w:tcW w:w="6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 xml:space="preserve">24,004 </w:t>
            </w:r>
          </w:p>
        </w:tc>
        <w:tc>
          <w:tcPr>
            <w:tcW w:w="6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 xml:space="preserve">2,490 </w:t>
            </w:r>
          </w:p>
        </w:tc>
        <w:tc>
          <w:tcPr>
            <w:tcW w:w="8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 xml:space="preserve">26,493 </w:t>
            </w:r>
          </w:p>
        </w:tc>
      </w:tr>
      <w:tr w:rsidR="00327C4B" w:rsidRPr="00447477" w:rsidTr="00053EB9">
        <w:trPr>
          <w:trHeight w:val="255"/>
          <w:jc w:val="center"/>
        </w:trPr>
        <w:tc>
          <w:tcPr>
            <w:tcW w:w="367" w:type="pct"/>
            <w:gridSpan w:val="2"/>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367</w:t>
            </w:r>
          </w:p>
        </w:tc>
        <w:tc>
          <w:tcPr>
            <w:tcW w:w="438"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Vlorë</w:t>
            </w:r>
          </w:p>
        </w:tc>
        <w:tc>
          <w:tcPr>
            <w:tcW w:w="5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Vlorë</w:t>
            </w:r>
          </w:p>
        </w:tc>
        <w:tc>
          <w:tcPr>
            <w:tcW w:w="700"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Orikum</w:t>
            </w:r>
          </w:p>
        </w:tc>
        <w:tc>
          <w:tcPr>
            <w:tcW w:w="600"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B</w:t>
            </w:r>
          </w:p>
        </w:tc>
        <w:tc>
          <w:tcPr>
            <w:tcW w:w="6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 xml:space="preserve">20,655 </w:t>
            </w:r>
          </w:p>
        </w:tc>
        <w:tc>
          <w:tcPr>
            <w:tcW w:w="6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 xml:space="preserve">660 </w:t>
            </w:r>
          </w:p>
        </w:tc>
        <w:tc>
          <w:tcPr>
            <w:tcW w:w="8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 xml:space="preserve">21,315 </w:t>
            </w:r>
          </w:p>
        </w:tc>
      </w:tr>
      <w:tr w:rsidR="00327C4B" w:rsidRPr="00447477" w:rsidTr="00053EB9">
        <w:trPr>
          <w:trHeight w:val="255"/>
          <w:jc w:val="center"/>
        </w:trPr>
        <w:tc>
          <w:tcPr>
            <w:tcW w:w="367" w:type="pct"/>
            <w:gridSpan w:val="2"/>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368</w:t>
            </w:r>
          </w:p>
        </w:tc>
        <w:tc>
          <w:tcPr>
            <w:tcW w:w="438"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Vlorë</w:t>
            </w:r>
          </w:p>
        </w:tc>
        <w:tc>
          <w:tcPr>
            <w:tcW w:w="5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Vlorë</w:t>
            </w:r>
          </w:p>
        </w:tc>
        <w:tc>
          <w:tcPr>
            <w:tcW w:w="700"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Qendër</w:t>
            </w:r>
          </w:p>
        </w:tc>
        <w:tc>
          <w:tcPr>
            <w:tcW w:w="600"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K</w:t>
            </w:r>
          </w:p>
        </w:tc>
        <w:tc>
          <w:tcPr>
            <w:tcW w:w="6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 xml:space="preserve">26,726 </w:t>
            </w:r>
          </w:p>
        </w:tc>
        <w:tc>
          <w:tcPr>
            <w:tcW w:w="6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 xml:space="preserve">2,318 </w:t>
            </w:r>
          </w:p>
        </w:tc>
        <w:tc>
          <w:tcPr>
            <w:tcW w:w="8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 xml:space="preserve">29,044 </w:t>
            </w:r>
          </w:p>
        </w:tc>
      </w:tr>
      <w:tr w:rsidR="00327C4B" w:rsidRPr="00447477" w:rsidTr="00053EB9">
        <w:trPr>
          <w:trHeight w:val="255"/>
          <w:jc w:val="center"/>
        </w:trPr>
        <w:tc>
          <w:tcPr>
            <w:tcW w:w="367" w:type="pct"/>
            <w:gridSpan w:val="2"/>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369</w:t>
            </w:r>
          </w:p>
        </w:tc>
        <w:tc>
          <w:tcPr>
            <w:tcW w:w="438"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Vlorë</w:t>
            </w:r>
          </w:p>
        </w:tc>
        <w:tc>
          <w:tcPr>
            <w:tcW w:w="5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Vlorë</w:t>
            </w:r>
          </w:p>
        </w:tc>
        <w:tc>
          <w:tcPr>
            <w:tcW w:w="700"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Selenicë</w:t>
            </w:r>
          </w:p>
        </w:tc>
        <w:tc>
          <w:tcPr>
            <w:tcW w:w="600"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B</w:t>
            </w:r>
          </w:p>
        </w:tc>
        <w:tc>
          <w:tcPr>
            <w:tcW w:w="6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 xml:space="preserve">18,725 </w:t>
            </w:r>
          </w:p>
        </w:tc>
        <w:tc>
          <w:tcPr>
            <w:tcW w:w="6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 xml:space="preserve">3,364 </w:t>
            </w:r>
          </w:p>
        </w:tc>
        <w:tc>
          <w:tcPr>
            <w:tcW w:w="8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 xml:space="preserve">22,089 </w:t>
            </w:r>
          </w:p>
        </w:tc>
      </w:tr>
      <w:tr w:rsidR="00327C4B" w:rsidRPr="00447477" w:rsidTr="00053EB9">
        <w:trPr>
          <w:trHeight w:val="255"/>
          <w:jc w:val="center"/>
        </w:trPr>
        <w:tc>
          <w:tcPr>
            <w:tcW w:w="367" w:type="pct"/>
            <w:gridSpan w:val="2"/>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370</w:t>
            </w:r>
          </w:p>
        </w:tc>
        <w:tc>
          <w:tcPr>
            <w:tcW w:w="438"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Vlorë</w:t>
            </w:r>
          </w:p>
        </w:tc>
        <w:tc>
          <w:tcPr>
            <w:tcW w:w="5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Vlorë</w:t>
            </w:r>
          </w:p>
        </w:tc>
        <w:tc>
          <w:tcPr>
            <w:tcW w:w="700"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Sevastar</w:t>
            </w:r>
          </w:p>
        </w:tc>
        <w:tc>
          <w:tcPr>
            <w:tcW w:w="600"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K</w:t>
            </w:r>
          </w:p>
        </w:tc>
        <w:tc>
          <w:tcPr>
            <w:tcW w:w="6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 xml:space="preserve">13,002 </w:t>
            </w:r>
          </w:p>
        </w:tc>
        <w:tc>
          <w:tcPr>
            <w:tcW w:w="6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 xml:space="preserve">5,117 </w:t>
            </w:r>
          </w:p>
        </w:tc>
        <w:tc>
          <w:tcPr>
            <w:tcW w:w="8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 xml:space="preserve">18,119 </w:t>
            </w:r>
          </w:p>
        </w:tc>
      </w:tr>
      <w:tr w:rsidR="00327C4B" w:rsidRPr="00447477" w:rsidTr="00053EB9">
        <w:trPr>
          <w:trHeight w:val="255"/>
          <w:jc w:val="center"/>
        </w:trPr>
        <w:tc>
          <w:tcPr>
            <w:tcW w:w="367" w:type="pct"/>
            <w:gridSpan w:val="2"/>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371</w:t>
            </w:r>
          </w:p>
        </w:tc>
        <w:tc>
          <w:tcPr>
            <w:tcW w:w="438"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Vlorë</w:t>
            </w:r>
          </w:p>
        </w:tc>
        <w:tc>
          <w:tcPr>
            <w:tcW w:w="5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Vlorë</w:t>
            </w:r>
          </w:p>
        </w:tc>
        <w:tc>
          <w:tcPr>
            <w:tcW w:w="700"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Shushicë</w:t>
            </w:r>
          </w:p>
        </w:tc>
        <w:tc>
          <w:tcPr>
            <w:tcW w:w="600"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K</w:t>
            </w:r>
          </w:p>
        </w:tc>
        <w:tc>
          <w:tcPr>
            <w:tcW w:w="6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 xml:space="preserve">15,516 </w:t>
            </w:r>
          </w:p>
        </w:tc>
        <w:tc>
          <w:tcPr>
            <w:tcW w:w="6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 xml:space="preserve">2,129 </w:t>
            </w:r>
          </w:p>
        </w:tc>
        <w:tc>
          <w:tcPr>
            <w:tcW w:w="8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 xml:space="preserve">17,645 </w:t>
            </w:r>
          </w:p>
        </w:tc>
      </w:tr>
      <w:tr w:rsidR="00327C4B" w:rsidRPr="00447477" w:rsidTr="00053EB9">
        <w:trPr>
          <w:trHeight w:val="255"/>
          <w:jc w:val="center"/>
        </w:trPr>
        <w:tc>
          <w:tcPr>
            <w:tcW w:w="367" w:type="pct"/>
            <w:gridSpan w:val="2"/>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372</w:t>
            </w:r>
          </w:p>
        </w:tc>
        <w:tc>
          <w:tcPr>
            <w:tcW w:w="438"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Vlorë</w:t>
            </w:r>
          </w:p>
        </w:tc>
        <w:tc>
          <w:tcPr>
            <w:tcW w:w="5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Vlorë</w:t>
            </w:r>
          </w:p>
        </w:tc>
        <w:tc>
          <w:tcPr>
            <w:tcW w:w="700"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Vllahinë</w:t>
            </w:r>
          </w:p>
        </w:tc>
        <w:tc>
          <w:tcPr>
            <w:tcW w:w="600"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K</w:t>
            </w:r>
          </w:p>
        </w:tc>
        <w:tc>
          <w:tcPr>
            <w:tcW w:w="6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 xml:space="preserve">13,698 </w:t>
            </w:r>
          </w:p>
        </w:tc>
        <w:tc>
          <w:tcPr>
            <w:tcW w:w="6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 xml:space="preserve">1,833 </w:t>
            </w:r>
          </w:p>
        </w:tc>
        <w:tc>
          <w:tcPr>
            <w:tcW w:w="8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 xml:space="preserve">15,531 </w:t>
            </w:r>
          </w:p>
        </w:tc>
      </w:tr>
      <w:tr w:rsidR="00327C4B" w:rsidRPr="00447477" w:rsidTr="00053EB9">
        <w:trPr>
          <w:trHeight w:val="255"/>
          <w:jc w:val="center"/>
        </w:trPr>
        <w:tc>
          <w:tcPr>
            <w:tcW w:w="367" w:type="pct"/>
            <w:gridSpan w:val="2"/>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373</w:t>
            </w:r>
          </w:p>
        </w:tc>
        <w:tc>
          <w:tcPr>
            <w:tcW w:w="438"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Vlorë</w:t>
            </w:r>
          </w:p>
        </w:tc>
        <w:tc>
          <w:tcPr>
            <w:tcW w:w="5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Vlorë</w:t>
            </w:r>
          </w:p>
        </w:tc>
        <w:tc>
          <w:tcPr>
            <w:tcW w:w="700"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Vlorë</w:t>
            </w:r>
          </w:p>
        </w:tc>
        <w:tc>
          <w:tcPr>
            <w:tcW w:w="600"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B</w:t>
            </w:r>
          </w:p>
        </w:tc>
        <w:tc>
          <w:tcPr>
            <w:tcW w:w="6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 xml:space="preserve">123,264 </w:t>
            </w:r>
          </w:p>
        </w:tc>
        <w:tc>
          <w:tcPr>
            <w:tcW w:w="6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 xml:space="preserve">8,026 </w:t>
            </w:r>
          </w:p>
        </w:tc>
        <w:tc>
          <w:tcPr>
            <w:tcW w:w="8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 xml:space="preserve">131,290 </w:t>
            </w:r>
          </w:p>
        </w:tc>
      </w:tr>
      <w:tr w:rsidR="00327C4B" w:rsidRPr="00447477" w:rsidTr="00053EB9">
        <w:trPr>
          <w:trHeight w:val="270"/>
          <w:jc w:val="center"/>
        </w:trPr>
        <w:tc>
          <w:tcPr>
            <w:tcW w:w="2703" w:type="pct"/>
            <w:gridSpan w:val="6"/>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Grantet konkuruese</w:t>
            </w:r>
          </w:p>
        </w:tc>
        <w:tc>
          <w:tcPr>
            <w:tcW w:w="6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 xml:space="preserve">0 </w:t>
            </w:r>
          </w:p>
        </w:tc>
        <w:tc>
          <w:tcPr>
            <w:tcW w:w="6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 xml:space="preserve">2,200,000 </w:t>
            </w:r>
          </w:p>
        </w:tc>
        <w:tc>
          <w:tcPr>
            <w:tcW w:w="8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 xml:space="preserve">2,200,000 </w:t>
            </w:r>
          </w:p>
        </w:tc>
      </w:tr>
      <w:tr w:rsidR="00327C4B" w:rsidRPr="00447477" w:rsidTr="00053EB9">
        <w:trPr>
          <w:trHeight w:val="270"/>
          <w:jc w:val="center"/>
        </w:trPr>
        <w:tc>
          <w:tcPr>
            <w:tcW w:w="2703" w:type="pct"/>
            <w:gridSpan w:val="6"/>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TOTALI</w:t>
            </w:r>
          </w:p>
        </w:tc>
        <w:tc>
          <w:tcPr>
            <w:tcW w:w="6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 xml:space="preserve">7,536,863 </w:t>
            </w:r>
          </w:p>
        </w:tc>
        <w:tc>
          <w:tcPr>
            <w:tcW w:w="6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 xml:space="preserve">3,700,000 </w:t>
            </w:r>
          </w:p>
        </w:tc>
        <w:tc>
          <w:tcPr>
            <w:tcW w:w="899"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 xml:space="preserve">11,236,863 </w:t>
            </w:r>
          </w:p>
        </w:tc>
      </w:tr>
    </w:tbl>
    <w:p w:rsidR="00327C4B" w:rsidRPr="00447477" w:rsidRDefault="00327C4B" w:rsidP="00327C4B">
      <w:pPr>
        <w:widowControl w:val="0"/>
        <w:ind w:firstLine="720"/>
        <w:jc w:val="both"/>
        <w:rPr>
          <w:rFonts w:ascii="CG Times" w:hAnsi="CG Times"/>
          <w:sz w:val="12"/>
          <w:szCs w:val="12"/>
          <w:lang w:val="en-US"/>
        </w:rPr>
      </w:pPr>
    </w:p>
    <w:p w:rsidR="00327C4B" w:rsidRPr="00447477" w:rsidRDefault="00327C4B" w:rsidP="00327C4B">
      <w:pPr>
        <w:widowControl w:val="0"/>
        <w:ind w:firstLine="720"/>
        <w:jc w:val="both"/>
        <w:rPr>
          <w:rFonts w:ascii="CG Times" w:hAnsi="CG Times"/>
          <w:sz w:val="12"/>
          <w:szCs w:val="12"/>
          <w:lang w:val="en-US"/>
        </w:rPr>
      </w:pPr>
    </w:p>
    <w:p w:rsidR="00327C4B" w:rsidRPr="00447477" w:rsidRDefault="00327C4B" w:rsidP="00327C4B">
      <w:pPr>
        <w:widowControl w:val="0"/>
        <w:ind w:firstLine="720"/>
        <w:jc w:val="both"/>
        <w:rPr>
          <w:rFonts w:ascii="CG Times" w:hAnsi="CG Times"/>
          <w:sz w:val="12"/>
          <w:szCs w:val="12"/>
          <w:lang w:val="en-US"/>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53"/>
        <w:gridCol w:w="4047"/>
        <w:gridCol w:w="4061"/>
      </w:tblGrid>
      <w:tr w:rsidR="00327C4B" w:rsidRPr="00447477" w:rsidTr="00053EB9">
        <w:trPr>
          <w:trHeight w:val="255"/>
          <w:jc w:val="center"/>
        </w:trPr>
        <w:tc>
          <w:tcPr>
            <w:tcW w:w="2759" w:type="pct"/>
            <w:gridSpan w:val="2"/>
            <w:shd w:val="clear" w:color="auto" w:fill="auto"/>
            <w:noWrap/>
            <w:vAlign w:val="bottom"/>
          </w:tcPr>
          <w:p w:rsidR="00327C4B" w:rsidRPr="00447477" w:rsidRDefault="00327C4B" w:rsidP="00327C4B">
            <w:pPr>
              <w:rPr>
                <w:rFonts w:ascii="CG Times" w:eastAsia="SimSun" w:hAnsi="CG Times"/>
                <w:sz w:val="16"/>
                <w:szCs w:val="16"/>
                <w:lang w:val="en-GB"/>
              </w:rPr>
            </w:pPr>
            <w:r w:rsidRPr="00447477">
              <w:rPr>
                <w:rFonts w:ascii="CG Times" w:eastAsia="SimSun" w:hAnsi="CG Times"/>
                <w:sz w:val="16"/>
                <w:szCs w:val="16"/>
                <w:lang w:val="en-GB"/>
              </w:rPr>
              <w:t>Tabela Nr.4</w:t>
            </w:r>
          </w:p>
        </w:tc>
        <w:tc>
          <w:tcPr>
            <w:tcW w:w="2241" w:type="pct"/>
            <w:shd w:val="clear" w:color="auto" w:fill="auto"/>
            <w:noWrap/>
            <w:vAlign w:val="bottom"/>
          </w:tcPr>
          <w:p w:rsidR="00327C4B" w:rsidRPr="00447477" w:rsidRDefault="00327C4B" w:rsidP="00327C4B">
            <w:pPr>
              <w:rPr>
                <w:rFonts w:ascii="CG Times" w:eastAsia="SimSun" w:hAnsi="CG Times"/>
                <w:sz w:val="16"/>
                <w:szCs w:val="16"/>
                <w:lang w:val="en-GB"/>
              </w:rPr>
            </w:pPr>
          </w:p>
        </w:tc>
      </w:tr>
      <w:tr w:rsidR="00327C4B" w:rsidRPr="00447477" w:rsidTr="00053EB9">
        <w:trPr>
          <w:trHeight w:val="255"/>
          <w:jc w:val="center"/>
        </w:trPr>
        <w:tc>
          <w:tcPr>
            <w:tcW w:w="5000" w:type="pct"/>
            <w:gridSpan w:val="3"/>
            <w:shd w:val="clear" w:color="auto" w:fill="auto"/>
            <w:noWrap/>
            <w:vAlign w:val="bottom"/>
          </w:tcPr>
          <w:p w:rsidR="00327C4B" w:rsidRPr="00447477" w:rsidRDefault="00327C4B" w:rsidP="00327C4B">
            <w:pPr>
              <w:rPr>
                <w:rFonts w:ascii="CG Times" w:eastAsia="SimSun" w:hAnsi="CG Times"/>
                <w:sz w:val="16"/>
                <w:szCs w:val="16"/>
                <w:lang w:val="en-GB"/>
              </w:rPr>
            </w:pPr>
            <w:r w:rsidRPr="00447477">
              <w:rPr>
                <w:rFonts w:ascii="CG Times" w:eastAsia="SimSun" w:hAnsi="CG Times"/>
                <w:sz w:val="16"/>
                <w:szCs w:val="16"/>
                <w:lang w:val="en-GB"/>
              </w:rPr>
              <w:t>Buxheti i Vitit 2006</w:t>
            </w:r>
          </w:p>
        </w:tc>
      </w:tr>
      <w:tr w:rsidR="00327C4B" w:rsidRPr="00447477" w:rsidTr="00053EB9">
        <w:trPr>
          <w:trHeight w:val="270"/>
          <w:jc w:val="center"/>
        </w:trPr>
        <w:tc>
          <w:tcPr>
            <w:tcW w:w="526" w:type="pct"/>
            <w:shd w:val="clear" w:color="auto" w:fill="auto"/>
            <w:noWrap/>
            <w:vAlign w:val="bottom"/>
          </w:tcPr>
          <w:p w:rsidR="00327C4B" w:rsidRPr="00447477" w:rsidRDefault="00327C4B" w:rsidP="00327C4B">
            <w:pPr>
              <w:rPr>
                <w:rFonts w:ascii="CG Times" w:eastAsia="SimSun" w:hAnsi="CG Times"/>
                <w:sz w:val="12"/>
                <w:szCs w:val="20"/>
                <w:lang w:val="en-GB"/>
              </w:rPr>
            </w:pPr>
          </w:p>
        </w:tc>
        <w:tc>
          <w:tcPr>
            <w:tcW w:w="2232" w:type="pct"/>
            <w:shd w:val="clear" w:color="auto" w:fill="auto"/>
            <w:noWrap/>
            <w:vAlign w:val="bottom"/>
          </w:tcPr>
          <w:p w:rsidR="00327C4B" w:rsidRPr="00447477" w:rsidRDefault="00327C4B" w:rsidP="00327C4B">
            <w:pPr>
              <w:rPr>
                <w:rFonts w:ascii="CG Times" w:eastAsia="SimSun" w:hAnsi="CG Times"/>
                <w:sz w:val="12"/>
                <w:szCs w:val="20"/>
                <w:lang w:val="en-GB"/>
              </w:rPr>
            </w:pPr>
          </w:p>
        </w:tc>
        <w:tc>
          <w:tcPr>
            <w:tcW w:w="2241"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Ne mije leke</w:t>
            </w:r>
          </w:p>
        </w:tc>
      </w:tr>
      <w:tr w:rsidR="00327C4B" w:rsidRPr="00447477" w:rsidTr="00053EB9">
        <w:trPr>
          <w:trHeight w:val="270"/>
          <w:jc w:val="center"/>
        </w:trPr>
        <w:tc>
          <w:tcPr>
            <w:tcW w:w="526" w:type="pct"/>
            <w:shd w:val="clear" w:color="auto" w:fill="auto"/>
            <w:noWrap/>
            <w:vAlign w:val="center"/>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Nr</w:t>
            </w:r>
          </w:p>
        </w:tc>
        <w:tc>
          <w:tcPr>
            <w:tcW w:w="2232" w:type="pct"/>
            <w:shd w:val="clear" w:color="auto" w:fill="auto"/>
            <w:noWrap/>
            <w:vAlign w:val="center"/>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Qarku</w:t>
            </w:r>
          </w:p>
        </w:tc>
        <w:tc>
          <w:tcPr>
            <w:tcW w:w="2241" w:type="pct"/>
            <w:shd w:val="clear" w:color="auto" w:fill="auto"/>
            <w:vAlign w:val="center"/>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 xml:space="preserve">Transferta e Pakushtezuar </w:t>
            </w:r>
          </w:p>
        </w:tc>
      </w:tr>
      <w:tr w:rsidR="00327C4B" w:rsidRPr="00447477" w:rsidTr="00053EB9">
        <w:trPr>
          <w:trHeight w:val="255"/>
          <w:jc w:val="center"/>
        </w:trPr>
        <w:tc>
          <w:tcPr>
            <w:tcW w:w="526"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 </w:t>
            </w:r>
          </w:p>
        </w:tc>
        <w:tc>
          <w:tcPr>
            <w:tcW w:w="2232"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 </w:t>
            </w:r>
          </w:p>
        </w:tc>
        <w:tc>
          <w:tcPr>
            <w:tcW w:w="2241"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 </w:t>
            </w:r>
          </w:p>
        </w:tc>
      </w:tr>
      <w:tr w:rsidR="00327C4B" w:rsidRPr="00447477" w:rsidTr="00053EB9">
        <w:trPr>
          <w:trHeight w:val="255"/>
          <w:jc w:val="center"/>
        </w:trPr>
        <w:tc>
          <w:tcPr>
            <w:tcW w:w="526"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1</w:t>
            </w:r>
          </w:p>
        </w:tc>
        <w:tc>
          <w:tcPr>
            <w:tcW w:w="2232"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QARKU BERAT</w:t>
            </w:r>
          </w:p>
        </w:tc>
        <w:tc>
          <w:tcPr>
            <w:tcW w:w="2241"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50,804</w:t>
            </w:r>
          </w:p>
        </w:tc>
      </w:tr>
      <w:tr w:rsidR="00327C4B" w:rsidRPr="00447477" w:rsidTr="00053EB9">
        <w:trPr>
          <w:trHeight w:val="255"/>
          <w:jc w:val="center"/>
        </w:trPr>
        <w:tc>
          <w:tcPr>
            <w:tcW w:w="526"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2</w:t>
            </w:r>
          </w:p>
        </w:tc>
        <w:tc>
          <w:tcPr>
            <w:tcW w:w="2232"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QARKU FIER</w:t>
            </w:r>
          </w:p>
        </w:tc>
        <w:tc>
          <w:tcPr>
            <w:tcW w:w="2241"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53,730</w:t>
            </w:r>
          </w:p>
        </w:tc>
      </w:tr>
      <w:tr w:rsidR="00327C4B" w:rsidRPr="00447477" w:rsidTr="00053EB9">
        <w:trPr>
          <w:trHeight w:val="255"/>
          <w:jc w:val="center"/>
        </w:trPr>
        <w:tc>
          <w:tcPr>
            <w:tcW w:w="526"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3</w:t>
            </w:r>
          </w:p>
        </w:tc>
        <w:tc>
          <w:tcPr>
            <w:tcW w:w="2232"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QARKU ELBASAN</w:t>
            </w:r>
          </w:p>
        </w:tc>
        <w:tc>
          <w:tcPr>
            <w:tcW w:w="2241"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83,862</w:t>
            </w:r>
          </w:p>
        </w:tc>
      </w:tr>
      <w:tr w:rsidR="00327C4B" w:rsidRPr="00447477" w:rsidTr="00053EB9">
        <w:trPr>
          <w:trHeight w:val="255"/>
          <w:jc w:val="center"/>
        </w:trPr>
        <w:tc>
          <w:tcPr>
            <w:tcW w:w="526"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4</w:t>
            </w:r>
          </w:p>
        </w:tc>
        <w:tc>
          <w:tcPr>
            <w:tcW w:w="2232"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QARKU KORCE</w:t>
            </w:r>
          </w:p>
        </w:tc>
        <w:tc>
          <w:tcPr>
            <w:tcW w:w="2241"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62,790</w:t>
            </w:r>
          </w:p>
        </w:tc>
      </w:tr>
      <w:tr w:rsidR="00327C4B" w:rsidRPr="00447477" w:rsidTr="00053EB9">
        <w:trPr>
          <w:trHeight w:val="255"/>
          <w:jc w:val="center"/>
        </w:trPr>
        <w:tc>
          <w:tcPr>
            <w:tcW w:w="526"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5</w:t>
            </w:r>
          </w:p>
        </w:tc>
        <w:tc>
          <w:tcPr>
            <w:tcW w:w="2232"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QARKU KUKES</w:t>
            </w:r>
          </w:p>
        </w:tc>
        <w:tc>
          <w:tcPr>
            <w:tcW w:w="2241"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63,376</w:t>
            </w:r>
          </w:p>
        </w:tc>
      </w:tr>
      <w:tr w:rsidR="00327C4B" w:rsidRPr="00447477" w:rsidTr="00053EB9">
        <w:trPr>
          <w:trHeight w:val="255"/>
          <w:jc w:val="center"/>
        </w:trPr>
        <w:tc>
          <w:tcPr>
            <w:tcW w:w="526"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6</w:t>
            </w:r>
          </w:p>
        </w:tc>
        <w:tc>
          <w:tcPr>
            <w:tcW w:w="2232"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 xml:space="preserve">QARKU </w:t>
            </w:r>
            <w:smartTag w:uri="urn:schemas-microsoft-com:office:smarttags" w:element="City">
              <w:smartTag w:uri="urn:schemas-microsoft-com:office:smarttags" w:element="place">
                <w:r w:rsidRPr="00447477">
                  <w:rPr>
                    <w:rFonts w:ascii="CG Times" w:eastAsia="SimSun" w:hAnsi="CG Times"/>
                    <w:sz w:val="12"/>
                    <w:szCs w:val="20"/>
                    <w:lang w:val="en-GB"/>
                  </w:rPr>
                  <w:t>SHKODER</w:t>
                </w:r>
              </w:smartTag>
            </w:smartTag>
          </w:p>
        </w:tc>
        <w:tc>
          <w:tcPr>
            <w:tcW w:w="2241"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63,440</w:t>
            </w:r>
          </w:p>
        </w:tc>
      </w:tr>
      <w:tr w:rsidR="00327C4B" w:rsidRPr="00447477" w:rsidTr="00053EB9">
        <w:trPr>
          <w:trHeight w:val="255"/>
          <w:jc w:val="center"/>
        </w:trPr>
        <w:tc>
          <w:tcPr>
            <w:tcW w:w="526"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7</w:t>
            </w:r>
          </w:p>
        </w:tc>
        <w:tc>
          <w:tcPr>
            <w:tcW w:w="2232"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 xml:space="preserve">QARKU </w:t>
            </w:r>
            <w:smartTag w:uri="urn:schemas-microsoft-com:office:smarttags" w:element="City">
              <w:smartTag w:uri="urn:schemas-microsoft-com:office:smarttags" w:element="place">
                <w:r w:rsidRPr="00447477">
                  <w:rPr>
                    <w:rFonts w:ascii="CG Times" w:eastAsia="SimSun" w:hAnsi="CG Times"/>
                    <w:sz w:val="12"/>
                    <w:szCs w:val="20"/>
                    <w:lang w:val="en-GB"/>
                  </w:rPr>
                  <w:t>TIRANE</w:t>
                </w:r>
              </w:smartTag>
            </w:smartTag>
          </w:p>
        </w:tc>
        <w:tc>
          <w:tcPr>
            <w:tcW w:w="2241"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41,540</w:t>
            </w:r>
          </w:p>
        </w:tc>
      </w:tr>
      <w:tr w:rsidR="00327C4B" w:rsidRPr="00447477" w:rsidTr="00053EB9">
        <w:trPr>
          <w:trHeight w:val="255"/>
          <w:jc w:val="center"/>
        </w:trPr>
        <w:tc>
          <w:tcPr>
            <w:tcW w:w="526"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8</w:t>
            </w:r>
          </w:p>
        </w:tc>
        <w:tc>
          <w:tcPr>
            <w:tcW w:w="2232"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 xml:space="preserve">QARKU </w:t>
            </w:r>
            <w:smartTag w:uri="urn:schemas-microsoft-com:office:smarttags" w:element="City">
              <w:smartTag w:uri="urn:schemas-microsoft-com:office:smarttags" w:element="place">
                <w:r w:rsidRPr="00447477">
                  <w:rPr>
                    <w:rFonts w:ascii="CG Times" w:eastAsia="SimSun" w:hAnsi="CG Times"/>
                    <w:sz w:val="12"/>
                    <w:szCs w:val="20"/>
                    <w:lang w:val="en-GB"/>
                  </w:rPr>
                  <w:t>DURRES</w:t>
                </w:r>
              </w:smartTag>
            </w:smartTag>
          </w:p>
        </w:tc>
        <w:tc>
          <w:tcPr>
            <w:tcW w:w="2241"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38,922</w:t>
            </w:r>
          </w:p>
        </w:tc>
      </w:tr>
      <w:tr w:rsidR="00327C4B" w:rsidRPr="00447477" w:rsidTr="00053EB9">
        <w:trPr>
          <w:trHeight w:val="255"/>
          <w:jc w:val="center"/>
        </w:trPr>
        <w:tc>
          <w:tcPr>
            <w:tcW w:w="526"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9</w:t>
            </w:r>
          </w:p>
        </w:tc>
        <w:tc>
          <w:tcPr>
            <w:tcW w:w="2232"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 xml:space="preserve">QARKU </w:t>
            </w:r>
            <w:smartTag w:uri="urn:schemas-microsoft-com:office:smarttags" w:element="City">
              <w:smartTag w:uri="urn:schemas-microsoft-com:office:smarttags" w:element="place">
                <w:r w:rsidRPr="00447477">
                  <w:rPr>
                    <w:rFonts w:ascii="CG Times" w:eastAsia="SimSun" w:hAnsi="CG Times"/>
                    <w:sz w:val="12"/>
                    <w:szCs w:val="20"/>
                    <w:lang w:val="en-GB"/>
                  </w:rPr>
                  <w:t>VLORE</w:t>
                </w:r>
              </w:smartTag>
            </w:smartTag>
          </w:p>
        </w:tc>
        <w:tc>
          <w:tcPr>
            <w:tcW w:w="2241"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44,549</w:t>
            </w:r>
          </w:p>
        </w:tc>
      </w:tr>
      <w:tr w:rsidR="00327C4B" w:rsidRPr="00447477" w:rsidTr="00053EB9">
        <w:trPr>
          <w:trHeight w:val="255"/>
          <w:jc w:val="center"/>
        </w:trPr>
        <w:tc>
          <w:tcPr>
            <w:tcW w:w="526"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10</w:t>
            </w:r>
          </w:p>
        </w:tc>
        <w:tc>
          <w:tcPr>
            <w:tcW w:w="2232"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QARKU GJIROKASTER</w:t>
            </w:r>
          </w:p>
        </w:tc>
        <w:tc>
          <w:tcPr>
            <w:tcW w:w="2241"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55,911</w:t>
            </w:r>
          </w:p>
        </w:tc>
      </w:tr>
      <w:tr w:rsidR="00327C4B" w:rsidRPr="00447477" w:rsidTr="00053EB9">
        <w:trPr>
          <w:trHeight w:val="255"/>
          <w:jc w:val="center"/>
        </w:trPr>
        <w:tc>
          <w:tcPr>
            <w:tcW w:w="526"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11</w:t>
            </w:r>
          </w:p>
        </w:tc>
        <w:tc>
          <w:tcPr>
            <w:tcW w:w="2232"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QARKU DIBER</w:t>
            </w:r>
          </w:p>
        </w:tc>
        <w:tc>
          <w:tcPr>
            <w:tcW w:w="2241"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76,957</w:t>
            </w:r>
          </w:p>
        </w:tc>
      </w:tr>
      <w:tr w:rsidR="00327C4B" w:rsidRPr="00447477" w:rsidTr="00053EB9">
        <w:trPr>
          <w:trHeight w:val="255"/>
          <w:jc w:val="center"/>
        </w:trPr>
        <w:tc>
          <w:tcPr>
            <w:tcW w:w="526"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12</w:t>
            </w:r>
          </w:p>
        </w:tc>
        <w:tc>
          <w:tcPr>
            <w:tcW w:w="2232"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QARKU LEZHE</w:t>
            </w:r>
          </w:p>
        </w:tc>
        <w:tc>
          <w:tcPr>
            <w:tcW w:w="2241"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55,509</w:t>
            </w:r>
          </w:p>
        </w:tc>
      </w:tr>
      <w:tr w:rsidR="00327C4B" w:rsidRPr="00447477" w:rsidTr="00053EB9">
        <w:trPr>
          <w:trHeight w:val="270"/>
          <w:jc w:val="center"/>
        </w:trPr>
        <w:tc>
          <w:tcPr>
            <w:tcW w:w="526"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 </w:t>
            </w:r>
          </w:p>
        </w:tc>
        <w:tc>
          <w:tcPr>
            <w:tcW w:w="2232"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 </w:t>
            </w:r>
          </w:p>
        </w:tc>
        <w:tc>
          <w:tcPr>
            <w:tcW w:w="2241"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 </w:t>
            </w:r>
          </w:p>
        </w:tc>
      </w:tr>
      <w:tr w:rsidR="00327C4B" w:rsidRPr="00447477" w:rsidTr="00053EB9">
        <w:trPr>
          <w:trHeight w:val="270"/>
          <w:jc w:val="center"/>
        </w:trPr>
        <w:tc>
          <w:tcPr>
            <w:tcW w:w="2759" w:type="pct"/>
            <w:gridSpan w:val="2"/>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TOTALI</w:t>
            </w:r>
          </w:p>
        </w:tc>
        <w:tc>
          <w:tcPr>
            <w:tcW w:w="2241" w:type="pct"/>
            <w:shd w:val="clear" w:color="auto" w:fill="auto"/>
            <w:noWrap/>
            <w:vAlign w:val="bottom"/>
          </w:tcPr>
          <w:p w:rsidR="00327C4B" w:rsidRPr="00447477" w:rsidRDefault="00327C4B" w:rsidP="00327C4B">
            <w:pPr>
              <w:rPr>
                <w:rFonts w:ascii="CG Times" w:eastAsia="SimSun" w:hAnsi="CG Times"/>
                <w:sz w:val="12"/>
                <w:szCs w:val="20"/>
                <w:lang w:val="en-GB"/>
              </w:rPr>
            </w:pPr>
            <w:r w:rsidRPr="00447477">
              <w:rPr>
                <w:rFonts w:ascii="CG Times" w:eastAsia="SimSun" w:hAnsi="CG Times"/>
                <w:sz w:val="12"/>
                <w:szCs w:val="20"/>
                <w:lang w:val="en-GB"/>
              </w:rPr>
              <w:t>691,390</w:t>
            </w:r>
          </w:p>
        </w:tc>
      </w:tr>
    </w:tbl>
    <w:p w:rsidR="00327C4B" w:rsidRPr="00447477" w:rsidRDefault="00327C4B" w:rsidP="00327C4B">
      <w:pPr>
        <w:widowControl w:val="0"/>
        <w:ind w:firstLine="720"/>
        <w:jc w:val="both"/>
        <w:rPr>
          <w:rFonts w:ascii="CG Times" w:hAnsi="CG Times"/>
          <w:sz w:val="22"/>
          <w:szCs w:val="20"/>
        </w:rPr>
      </w:pPr>
    </w:p>
    <w:p w:rsidR="008F3271" w:rsidRPr="00447477" w:rsidRDefault="008F3271" w:rsidP="008F3271">
      <w:pPr>
        <w:pStyle w:val="Paragrafi"/>
        <w:ind w:firstLine="0"/>
        <w:rPr>
          <w:lang w:val="sq-AL"/>
        </w:rPr>
      </w:pPr>
    </w:p>
    <w:p w:rsidR="009B3E37" w:rsidRPr="00447477" w:rsidRDefault="009B3E37" w:rsidP="009B3E37">
      <w:pPr>
        <w:pStyle w:val="Paragrafi"/>
        <w:rPr>
          <w:lang w:val="sq-AL"/>
        </w:rPr>
      </w:pPr>
    </w:p>
    <w:p w:rsidR="009B3E37" w:rsidRPr="00447477" w:rsidRDefault="009B3E37" w:rsidP="009B3E37">
      <w:pPr>
        <w:pStyle w:val="Paragrafi"/>
        <w:rPr>
          <w:lang w:val="sq-AL"/>
        </w:rPr>
      </w:pPr>
    </w:p>
    <w:p w:rsidR="009B3E37" w:rsidRPr="00447477" w:rsidRDefault="009B3E37" w:rsidP="009B3E37">
      <w:pPr>
        <w:pStyle w:val="Paragrafi"/>
        <w:rPr>
          <w:lang w:val="sq-AL"/>
        </w:rPr>
      </w:pPr>
    </w:p>
    <w:p w:rsidR="009B3E37" w:rsidRPr="00447477" w:rsidRDefault="009B3E37" w:rsidP="009B3E37">
      <w:pPr>
        <w:pStyle w:val="Paragrafi"/>
        <w:rPr>
          <w:lang w:val="sq-AL"/>
        </w:rPr>
      </w:pPr>
    </w:p>
    <w:p w:rsidR="009B3E37" w:rsidRPr="00447477" w:rsidRDefault="009B3E37" w:rsidP="009B3E37">
      <w:pPr>
        <w:pStyle w:val="Paragrafi"/>
        <w:rPr>
          <w:lang w:val="sq-AL"/>
        </w:rPr>
      </w:pPr>
    </w:p>
    <w:p w:rsidR="009B3E37" w:rsidRPr="00447477" w:rsidRDefault="009B3E37" w:rsidP="009B3E37">
      <w:pPr>
        <w:pStyle w:val="Paragrafi"/>
        <w:rPr>
          <w:lang w:val="sq-AL"/>
        </w:rPr>
      </w:pPr>
    </w:p>
    <w:p w:rsidR="009B3E37" w:rsidRPr="00447477" w:rsidRDefault="009B3E37" w:rsidP="009B3E37">
      <w:pPr>
        <w:pStyle w:val="Paragrafi"/>
        <w:rPr>
          <w:lang w:val="sq-AL"/>
        </w:rPr>
      </w:pPr>
    </w:p>
    <w:p w:rsidR="009B3E37" w:rsidRPr="00447477" w:rsidRDefault="009B3E37" w:rsidP="009B3E37">
      <w:pPr>
        <w:pStyle w:val="Paragrafi"/>
        <w:rPr>
          <w:lang w:val="sq-AL"/>
        </w:rPr>
      </w:pPr>
    </w:p>
    <w:p w:rsidR="009B3E37" w:rsidRPr="00447477" w:rsidRDefault="009B3E37" w:rsidP="009B3E37">
      <w:pPr>
        <w:pStyle w:val="Paragrafi"/>
        <w:rPr>
          <w:lang w:val="sq-AL"/>
        </w:rPr>
      </w:pPr>
    </w:p>
    <w:p w:rsidR="009B3E37" w:rsidRPr="00447477" w:rsidRDefault="009B3E37" w:rsidP="009B3E37">
      <w:pPr>
        <w:pStyle w:val="Paragrafi"/>
        <w:rPr>
          <w:lang w:val="sq-AL"/>
        </w:rPr>
      </w:pPr>
    </w:p>
    <w:p w:rsidR="009B3E37" w:rsidRPr="00447477" w:rsidRDefault="009B3E37" w:rsidP="009B3E37">
      <w:pPr>
        <w:pStyle w:val="Paragrafi"/>
        <w:rPr>
          <w:lang w:val="sq-AL"/>
        </w:rPr>
      </w:pPr>
    </w:p>
    <w:p w:rsidR="009B3E37" w:rsidRPr="00447477" w:rsidRDefault="009B3E37" w:rsidP="009B3E37">
      <w:pPr>
        <w:pStyle w:val="Paragrafi"/>
        <w:rPr>
          <w:lang w:val="sq-AL"/>
        </w:rPr>
      </w:pPr>
    </w:p>
    <w:p w:rsidR="009B3E37" w:rsidRPr="00447477" w:rsidRDefault="009B3E37" w:rsidP="009B3E37">
      <w:pPr>
        <w:pStyle w:val="Paragrafi"/>
        <w:rPr>
          <w:lang w:val="sq-AL"/>
        </w:rPr>
      </w:pPr>
    </w:p>
    <w:p w:rsidR="009B3E37" w:rsidRPr="00447477" w:rsidRDefault="009B3E37" w:rsidP="009B3E37">
      <w:pPr>
        <w:pStyle w:val="Paragrafi"/>
        <w:rPr>
          <w:lang w:val="sq-AL"/>
        </w:rPr>
      </w:pPr>
    </w:p>
    <w:p w:rsidR="009B3E37" w:rsidRPr="00447477" w:rsidRDefault="009B3E37" w:rsidP="009B3E37">
      <w:pPr>
        <w:pStyle w:val="Paragrafi"/>
        <w:rPr>
          <w:lang w:val="sq-AL"/>
        </w:rPr>
      </w:pPr>
    </w:p>
    <w:p w:rsidR="009B3E37" w:rsidRPr="00447477" w:rsidRDefault="009B3E37" w:rsidP="009B3E37">
      <w:pPr>
        <w:pStyle w:val="Paragrafi"/>
        <w:rPr>
          <w:lang w:val="sq-AL"/>
        </w:rPr>
      </w:pPr>
    </w:p>
    <w:p w:rsidR="009B3E37" w:rsidRPr="00447477" w:rsidRDefault="009B3E37" w:rsidP="009B3E37">
      <w:pPr>
        <w:pStyle w:val="Paragrafi"/>
        <w:rPr>
          <w:lang w:val="sq-AL"/>
        </w:rPr>
      </w:pPr>
    </w:p>
    <w:p w:rsidR="009B3E37" w:rsidRPr="00447477" w:rsidRDefault="009B3E37" w:rsidP="009B3E37">
      <w:pPr>
        <w:pStyle w:val="Paragrafi"/>
        <w:rPr>
          <w:lang w:val="sq-AL"/>
        </w:rPr>
      </w:pPr>
    </w:p>
    <w:p w:rsidR="009B3E37" w:rsidRPr="00447477" w:rsidRDefault="009B3E37" w:rsidP="009B3E37">
      <w:pPr>
        <w:pStyle w:val="Paragrafi"/>
        <w:rPr>
          <w:lang w:val="sq-AL"/>
        </w:rPr>
      </w:pPr>
    </w:p>
    <w:p w:rsidR="009B3E37" w:rsidRPr="00447477" w:rsidRDefault="009B3E37" w:rsidP="009B3E37">
      <w:pPr>
        <w:pStyle w:val="Paragrafi"/>
        <w:rPr>
          <w:lang w:val="sq-AL"/>
        </w:rPr>
      </w:pPr>
    </w:p>
    <w:p w:rsidR="009B3E37" w:rsidRPr="00447477" w:rsidRDefault="009B3E37" w:rsidP="009B3E37">
      <w:pPr>
        <w:pStyle w:val="Paragrafi"/>
        <w:rPr>
          <w:lang w:val="sq-AL"/>
        </w:rPr>
      </w:pPr>
    </w:p>
    <w:p w:rsidR="009B3E37" w:rsidRPr="00447477" w:rsidRDefault="009B3E37" w:rsidP="009B3E37">
      <w:pPr>
        <w:pStyle w:val="Paragrafi"/>
        <w:rPr>
          <w:lang w:val="sq-AL"/>
        </w:rPr>
      </w:pPr>
    </w:p>
    <w:p w:rsidR="009B3E37" w:rsidRPr="00447477" w:rsidRDefault="009B3E37" w:rsidP="009B3E37">
      <w:pPr>
        <w:pStyle w:val="Paragrafi"/>
        <w:rPr>
          <w:lang w:val="sq-AL"/>
        </w:rPr>
      </w:pPr>
    </w:p>
    <w:p w:rsidR="009B3E37" w:rsidRPr="00447477" w:rsidRDefault="009B3E37" w:rsidP="009B3E37">
      <w:pPr>
        <w:pStyle w:val="Paragrafi"/>
        <w:rPr>
          <w:lang w:val="sq-AL"/>
        </w:rPr>
      </w:pPr>
    </w:p>
    <w:p w:rsidR="009B3E37" w:rsidRPr="00447477" w:rsidRDefault="009B3E37" w:rsidP="009B3E37">
      <w:pPr>
        <w:pStyle w:val="Paragrafi"/>
        <w:rPr>
          <w:lang w:val="sq-AL"/>
        </w:rPr>
      </w:pPr>
    </w:p>
    <w:p w:rsidR="009B3E37" w:rsidRPr="00447477" w:rsidRDefault="009B3E37" w:rsidP="009B3E37">
      <w:pPr>
        <w:pStyle w:val="Paragrafi"/>
        <w:rPr>
          <w:lang w:val="sq-AL"/>
        </w:rPr>
      </w:pPr>
    </w:p>
    <w:p w:rsidR="009B3E37" w:rsidRPr="00447477" w:rsidRDefault="009B3E37" w:rsidP="009B3E37">
      <w:pPr>
        <w:pStyle w:val="Paragrafi"/>
        <w:rPr>
          <w:lang w:val="sq-AL"/>
        </w:rPr>
      </w:pPr>
    </w:p>
    <w:p w:rsidR="009B3E37" w:rsidRPr="00447477" w:rsidRDefault="009B3E37" w:rsidP="009B3E37">
      <w:pPr>
        <w:pStyle w:val="Paragrafi"/>
        <w:rPr>
          <w:lang w:val="sq-AL"/>
        </w:rPr>
      </w:pPr>
    </w:p>
    <w:p w:rsidR="009B3E37" w:rsidRPr="00447477" w:rsidRDefault="009B3E37" w:rsidP="009B3E37">
      <w:pPr>
        <w:pStyle w:val="Paragrafi"/>
        <w:rPr>
          <w:lang w:val="sq-AL"/>
        </w:rPr>
      </w:pPr>
    </w:p>
    <w:p w:rsidR="009B3E37" w:rsidRPr="00447477" w:rsidRDefault="009B3E37" w:rsidP="009B3E37">
      <w:pPr>
        <w:pStyle w:val="Paragrafi"/>
        <w:ind w:firstLine="0"/>
        <w:rPr>
          <w:lang w:val="sq-AL"/>
        </w:rPr>
      </w:pPr>
    </w:p>
    <w:p w:rsidR="009B3E37" w:rsidRPr="00447477" w:rsidRDefault="009B3E37" w:rsidP="009B3E37">
      <w:pPr>
        <w:pStyle w:val="Paragrafi"/>
        <w:rPr>
          <w:lang w:val="sq-AL"/>
        </w:rPr>
      </w:pPr>
    </w:p>
    <w:p w:rsidR="009B3E37" w:rsidRPr="00447477" w:rsidRDefault="009B3E37" w:rsidP="009B3E37">
      <w:pPr>
        <w:pStyle w:val="Paragrafi"/>
        <w:ind w:firstLine="0"/>
        <w:rPr>
          <w:lang w:val="sq-AL"/>
        </w:rPr>
        <w:sectPr w:rsidR="009B3E37" w:rsidRPr="00447477" w:rsidSect="009B3E37">
          <w:footerReference w:type="even" r:id="rId7"/>
          <w:footerReference w:type="default" r:id="rId8"/>
          <w:pgSz w:w="11907" w:h="16840" w:code="9"/>
          <w:pgMar w:top="1418" w:right="1418" w:bottom="1418" w:left="1418" w:header="1304" w:footer="1134" w:gutter="0"/>
          <w:pgNumType w:start="3247"/>
          <w:cols w:space="720"/>
          <w:noEndnote/>
        </w:sectPr>
      </w:pPr>
    </w:p>
    <w:p w:rsidR="009B3E37" w:rsidRPr="00447477" w:rsidRDefault="009B3E37" w:rsidP="009B3E37">
      <w:pPr>
        <w:pStyle w:val="Paragrafi"/>
        <w:rPr>
          <w:lang w:val="it-IT"/>
        </w:rPr>
      </w:pPr>
      <w:r w:rsidRPr="00447477">
        <w:rPr>
          <w:lang w:val="it-IT"/>
        </w:rPr>
        <w:lastRenderedPageBreak/>
        <w:t>Tabela 6</w:t>
      </w:r>
      <w:r w:rsidRPr="00447477">
        <w:rPr>
          <w:lang w:val="it-IT"/>
        </w:rPr>
        <w:tab/>
      </w:r>
      <w:r w:rsidRPr="00447477">
        <w:rPr>
          <w:lang w:val="it-IT"/>
        </w:rPr>
        <w:tab/>
      </w:r>
      <w:r w:rsidRPr="00447477">
        <w:rPr>
          <w:lang w:val="it-IT"/>
        </w:rPr>
        <w:tab/>
      </w:r>
      <w:r w:rsidRPr="00447477">
        <w:rPr>
          <w:lang w:val="it-IT"/>
        </w:rPr>
        <w:tab/>
      </w:r>
      <w:r w:rsidRPr="00447477">
        <w:rPr>
          <w:lang w:val="it-IT"/>
        </w:rPr>
        <w:tab/>
      </w:r>
      <w:r w:rsidRPr="00447477">
        <w:rPr>
          <w:lang w:val="it-IT"/>
        </w:rPr>
        <w:tab/>
      </w:r>
      <w:r w:rsidRPr="00447477">
        <w:rPr>
          <w:lang w:val="it-IT"/>
        </w:rPr>
        <w:tab/>
      </w:r>
      <w:r w:rsidRPr="00447477">
        <w:rPr>
          <w:lang w:val="it-IT"/>
        </w:rPr>
        <w:tab/>
      </w:r>
      <w:r w:rsidRPr="00447477">
        <w:rPr>
          <w:lang w:val="it-IT"/>
        </w:rPr>
        <w:tab/>
      </w:r>
      <w:r w:rsidRPr="00447477">
        <w:rPr>
          <w:lang w:val="it-IT"/>
        </w:rPr>
        <w:tab/>
      </w:r>
      <w:r w:rsidRPr="00447477">
        <w:rPr>
          <w:lang w:val="it-IT"/>
        </w:rPr>
        <w:tab/>
      </w:r>
      <w:r w:rsidRPr="00447477">
        <w:rPr>
          <w:lang w:val="it-IT"/>
        </w:rPr>
        <w:tab/>
      </w:r>
      <w:r w:rsidRPr="00447477">
        <w:rPr>
          <w:lang w:val="it-IT"/>
        </w:rPr>
        <w:tab/>
      </w:r>
      <w:r w:rsidRPr="00447477">
        <w:rPr>
          <w:lang w:val="it-IT"/>
        </w:rPr>
        <w:tab/>
        <w:t xml:space="preserve">      në 000 lekë</w:t>
      </w:r>
    </w:p>
    <w:tbl>
      <w:tblPr>
        <w:tblW w:w="4633" w:type="pct"/>
        <w:tblLook w:val="0000" w:firstRow="0" w:lastRow="0" w:firstColumn="0" w:lastColumn="0" w:noHBand="0" w:noVBand="0"/>
      </w:tblPr>
      <w:tblGrid>
        <w:gridCol w:w="366"/>
        <w:gridCol w:w="2581"/>
        <w:gridCol w:w="926"/>
        <w:gridCol w:w="978"/>
        <w:gridCol w:w="926"/>
        <w:gridCol w:w="843"/>
        <w:gridCol w:w="1291"/>
        <w:gridCol w:w="804"/>
        <w:gridCol w:w="900"/>
        <w:gridCol w:w="1037"/>
        <w:gridCol w:w="980"/>
        <w:gridCol w:w="1301"/>
      </w:tblGrid>
      <w:tr w:rsidR="009B3E37" w:rsidRPr="00447477">
        <w:trPr>
          <w:trHeight w:val="270"/>
        </w:trPr>
        <w:tc>
          <w:tcPr>
            <w:tcW w:w="141" w:type="pct"/>
            <w:tcBorders>
              <w:top w:val="double" w:sz="6" w:space="0" w:color="auto"/>
              <w:left w:val="double" w:sz="6" w:space="0" w:color="auto"/>
              <w:bottom w:val="nil"/>
              <w:right w:val="nil"/>
            </w:tcBorders>
            <w:shd w:val="clear" w:color="auto" w:fill="auto"/>
            <w:noWrap/>
            <w:vAlign w:val="bottom"/>
          </w:tcPr>
          <w:p w:rsidR="009B3E37" w:rsidRPr="00447477" w:rsidRDefault="009B3E37" w:rsidP="009B3E37">
            <w:pPr>
              <w:pStyle w:val="Tabele"/>
              <w:rPr>
                <w:sz w:val="14"/>
                <w:szCs w:val="14"/>
              </w:rPr>
            </w:pPr>
            <w:r w:rsidRPr="00447477">
              <w:rPr>
                <w:sz w:val="14"/>
                <w:szCs w:val="14"/>
              </w:rPr>
              <w:t> </w:t>
            </w:r>
          </w:p>
        </w:tc>
        <w:tc>
          <w:tcPr>
            <w:tcW w:w="998" w:type="pct"/>
            <w:tcBorders>
              <w:top w:val="double" w:sz="6" w:space="0" w:color="auto"/>
              <w:left w:val="nil"/>
              <w:bottom w:val="nil"/>
              <w:right w:val="nil"/>
            </w:tcBorders>
            <w:shd w:val="clear" w:color="auto" w:fill="auto"/>
            <w:noWrap/>
            <w:vAlign w:val="bottom"/>
          </w:tcPr>
          <w:p w:rsidR="009B3E37" w:rsidRPr="00447477" w:rsidRDefault="009B3E37" w:rsidP="009B3E37">
            <w:pPr>
              <w:pStyle w:val="Tabele"/>
              <w:rPr>
                <w:sz w:val="14"/>
                <w:szCs w:val="14"/>
              </w:rPr>
            </w:pPr>
            <w:r w:rsidRPr="00447477">
              <w:rPr>
                <w:sz w:val="14"/>
                <w:szCs w:val="14"/>
              </w:rPr>
              <w:t> </w:t>
            </w:r>
          </w:p>
        </w:tc>
        <w:tc>
          <w:tcPr>
            <w:tcW w:w="358" w:type="pct"/>
            <w:tcBorders>
              <w:top w:val="double" w:sz="6" w:space="0" w:color="auto"/>
              <w:left w:val="single" w:sz="4" w:space="0" w:color="auto"/>
              <w:bottom w:val="single" w:sz="4" w:space="0" w:color="C0C0C0"/>
              <w:right w:val="single" w:sz="4" w:space="0" w:color="auto"/>
            </w:tcBorders>
            <w:shd w:val="clear" w:color="auto" w:fill="auto"/>
            <w:vAlign w:val="bottom"/>
          </w:tcPr>
          <w:p w:rsidR="009B3E37" w:rsidRPr="00447477" w:rsidRDefault="009B3E37" w:rsidP="009B3E37">
            <w:pPr>
              <w:pStyle w:val="Tabele"/>
              <w:rPr>
                <w:b/>
                <w:bCs/>
                <w:sz w:val="14"/>
                <w:szCs w:val="14"/>
              </w:rPr>
            </w:pPr>
            <w:r w:rsidRPr="00447477">
              <w:rPr>
                <w:b/>
                <w:bCs/>
                <w:sz w:val="14"/>
                <w:szCs w:val="14"/>
              </w:rPr>
              <w:t>600</w:t>
            </w:r>
          </w:p>
        </w:tc>
        <w:tc>
          <w:tcPr>
            <w:tcW w:w="378" w:type="pct"/>
            <w:tcBorders>
              <w:top w:val="double" w:sz="6" w:space="0" w:color="auto"/>
              <w:left w:val="nil"/>
              <w:bottom w:val="single" w:sz="4" w:space="0" w:color="C0C0C0"/>
              <w:right w:val="single" w:sz="4" w:space="0" w:color="auto"/>
            </w:tcBorders>
            <w:shd w:val="clear" w:color="auto" w:fill="auto"/>
            <w:vAlign w:val="bottom"/>
          </w:tcPr>
          <w:p w:rsidR="009B3E37" w:rsidRPr="00447477" w:rsidRDefault="009B3E37" w:rsidP="009B3E37">
            <w:pPr>
              <w:pStyle w:val="Tabele"/>
              <w:rPr>
                <w:b/>
                <w:bCs/>
                <w:sz w:val="14"/>
                <w:szCs w:val="14"/>
              </w:rPr>
            </w:pPr>
            <w:r w:rsidRPr="00447477">
              <w:rPr>
                <w:b/>
                <w:bCs/>
                <w:sz w:val="14"/>
                <w:szCs w:val="14"/>
              </w:rPr>
              <w:t>601</w:t>
            </w:r>
          </w:p>
        </w:tc>
        <w:tc>
          <w:tcPr>
            <w:tcW w:w="358" w:type="pct"/>
            <w:tcBorders>
              <w:top w:val="double" w:sz="6" w:space="0" w:color="auto"/>
              <w:left w:val="nil"/>
              <w:bottom w:val="single" w:sz="4" w:space="0" w:color="C0C0C0"/>
              <w:right w:val="single" w:sz="4" w:space="0" w:color="auto"/>
            </w:tcBorders>
            <w:shd w:val="clear" w:color="auto" w:fill="auto"/>
            <w:vAlign w:val="bottom"/>
          </w:tcPr>
          <w:p w:rsidR="009B3E37" w:rsidRPr="00447477" w:rsidRDefault="009B3E37" w:rsidP="009B3E37">
            <w:pPr>
              <w:pStyle w:val="Tabele"/>
              <w:rPr>
                <w:b/>
                <w:bCs/>
                <w:sz w:val="14"/>
                <w:szCs w:val="14"/>
              </w:rPr>
            </w:pPr>
            <w:r w:rsidRPr="00447477">
              <w:rPr>
                <w:b/>
                <w:bCs/>
                <w:sz w:val="14"/>
                <w:szCs w:val="14"/>
              </w:rPr>
              <w:t>602</w:t>
            </w:r>
          </w:p>
        </w:tc>
        <w:tc>
          <w:tcPr>
            <w:tcW w:w="325" w:type="pct"/>
            <w:tcBorders>
              <w:top w:val="double" w:sz="6" w:space="0" w:color="auto"/>
              <w:left w:val="nil"/>
              <w:bottom w:val="single" w:sz="4" w:space="0" w:color="C0C0C0"/>
              <w:right w:val="single" w:sz="4" w:space="0" w:color="auto"/>
            </w:tcBorders>
            <w:shd w:val="clear" w:color="auto" w:fill="auto"/>
            <w:vAlign w:val="bottom"/>
          </w:tcPr>
          <w:p w:rsidR="009B3E37" w:rsidRPr="00447477" w:rsidRDefault="009B3E37" w:rsidP="009B3E37">
            <w:pPr>
              <w:pStyle w:val="Tabele"/>
              <w:rPr>
                <w:b/>
                <w:bCs/>
                <w:sz w:val="14"/>
                <w:szCs w:val="14"/>
              </w:rPr>
            </w:pPr>
            <w:r w:rsidRPr="00447477">
              <w:rPr>
                <w:b/>
                <w:bCs/>
                <w:sz w:val="14"/>
                <w:szCs w:val="14"/>
              </w:rPr>
              <w:t>603</w:t>
            </w:r>
          </w:p>
        </w:tc>
        <w:tc>
          <w:tcPr>
            <w:tcW w:w="499" w:type="pct"/>
            <w:tcBorders>
              <w:top w:val="double" w:sz="6" w:space="0" w:color="auto"/>
              <w:left w:val="nil"/>
              <w:bottom w:val="single" w:sz="4" w:space="0" w:color="C0C0C0"/>
              <w:right w:val="single" w:sz="4" w:space="0" w:color="auto"/>
            </w:tcBorders>
            <w:shd w:val="clear" w:color="auto" w:fill="auto"/>
            <w:vAlign w:val="bottom"/>
          </w:tcPr>
          <w:p w:rsidR="009B3E37" w:rsidRPr="00447477" w:rsidRDefault="009B3E37" w:rsidP="009B3E37">
            <w:pPr>
              <w:pStyle w:val="Tabele"/>
              <w:rPr>
                <w:b/>
                <w:bCs/>
                <w:sz w:val="14"/>
                <w:szCs w:val="14"/>
              </w:rPr>
            </w:pPr>
            <w:r w:rsidRPr="00447477">
              <w:rPr>
                <w:b/>
                <w:bCs/>
                <w:sz w:val="14"/>
                <w:szCs w:val="14"/>
              </w:rPr>
              <w:t>604</w:t>
            </w:r>
          </w:p>
        </w:tc>
        <w:tc>
          <w:tcPr>
            <w:tcW w:w="311" w:type="pct"/>
            <w:tcBorders>
              <w:top w:val="double" w:sz="6" w:space="0" w:color="auto"/>
              <w:left w:val="nil"/>
              <w:bottom w:val="single" w:sz="4" w:space="0" w:color="C0C0C0"/>
              <w:right w:val="single" w:sz="4" w:space="0" w:color="auto"/>
            </w:tcBorders>
            <w:shd w:val="clear" w:color="auto" w:fill="auto"/>
            <w:vAlign w:val="bottom"/>
          </w:tcPr>
          <w:p w:rsidR="009B3E37" w:rsidRPr="00447477" w:rsidRDefault="009B3E37" w:rsidP="009B3E37">
            <w:pPr>
              <w:pStyle w:val="Tabele"/>
              <w:rPr>
                <w:b/>
                <w:bCs/>
                <w:sz w:val="14"/>
                <w:szCs w:val="14"/>
              </w:rPr>
            </w:pPr>
            <w:r w:rsidRPr="00447477">
              <w:rPr>
                <w:b/>
                <w:bCs/>
                <w:sz w:val="14"/>
                <w:szCs w:val="14"/>
              </w:rPr>
              <w:t>605</w:t>
            </w:r>
          </w:p>
        </w:tc>
        <w:tc>
          <w:tcPr>
            <w:tcW w:w="348" w:type="pct"/>
            <w:tcBorders>
              <w:top w:val="double" w:sz="6" w:space="0" w:color="auto"/>
              <w:left w:val="nil"/>
              <w:bottom w:val="single" w:sz="4" w:space="0" w:color="C0C0C0"/>
              <w:right w:val="single" w:sz="4" w:space="0" w:color="auto"/>
            </w:tcBorders>
            <w:shd w:val="clear" w:color="auto" w:fill="auto"/>
            <w:vAlign w:val="bottom"/>
          </w:tcPr>
          <w:p w:rsidR="009B3E37" w:rsidRPr="00447477" w:rsidRDefault="009B3E37" w:rsidP="009B3E37">
            <w:pPr>
              <w:pStyle w:val="Tabele"/>
              <w:rPr>
                <w:b/>
                <w:bCs/>
                <w:sz w:val="14"/>
                <w:szCs w:val="14"/>
              </w:rPr>
            </w:pPr>
            <w:r w:rsidRPr="00447477">
              <w:rPr>
                <w:b/>
                <w:bCs/>
                <w:sz w:val="14"/>
                <w:szCs w:val="14"/>
              </w:rPr>
              <w:t>606</w:t>
            </w:r>
          </w:p>
        </w:tc>
        <w:tc>
          <w:tcPr>
            <w:tcW w:w="401" w:type="pct"/>
            <w:tcBorders>
              <w:top w:val="double" w:sz="6" w:space="0" w:color="auto"/>
              <w:left w:val="nil"/>
              <w:bottom w:val="single" w:sz="4" w:space="0" w:color="C0C0C0"/>
              <w:right w:val="single" w:sz="4" w:space="0" w:color="auto"/>
            </w:tcBorders>
            <w:shd w:val="clear" w:color="auto" w:fill="auto"/>
            <w:vAlign w:val="bottom"/>
          </w:tcPr>
          <w:p w:rsidR="009B3E37" w:rsidRPr="00447477" w:rsidRDefault="009B3E37" w:rsidP="009B3E37">
            <w:pPr>
              <w:pStyle w:val="Tabele"/>
              <w:rPr>
                <w:b/>
                <w:bCs/>
                <w:sz w:val="14"/>
                <w:szCs w:val="14"/>
              </w:rPr>
            </w:pPr>
            <w:r w:rsidRPr="00447477">
              <w:rPr>
                <w:b/>
                <w:bCs/>
                <w:sz w:val="14"/>
                <w:szCs w:val="14"/>
              </w:rPr>
              <w:t>230</w:t>
            </w:r>
          </w:p>
        </w:tc>
        <w:tc>
          <w:tcPr>
            <w:tcW w:w="379" w:type="pct"/>
            <w:tcBorders>
              <w:top w:val="double" w:sz="6" w:space="0" w:color="auto"/>
              <w:left w:val="nil"/>
              <w:bottom w:val="single" w:sz="4" w:space="0" w:color="C0C0C0"/>
              <w:right w:val="single" w:sz="4" w:space="0" w:color="auto"/>
            </w:tcBorders>
            <w:shd w:val="clear" w:color="auto" w:fill="auto"/>
            <w:vAlign w:val="bottom"/>
          </w:tcPr>
          <w:p w:rsidR="009B3E37" w:rsidRPr="00447477" w:rsidRDefault="009B3E37" w:rsidP="009B3E37">
            <w:pPr>
              <w:pStyle w:val="Tabele"/>
              <w:rPr>
                <w:b/>
                <w:bCs/>
                <w:sz w:val="14"/>
                <w:szCs w:val="14"/>
              </w:rPr>
            </w:pPr>
            <w:r w:rsidRPr="00447477">
              <w:rPr>
                <w:b/>
                <w:bCs/>
                <w:sz w:val="14"/>
                <w:szCs w:val="14"/>
              </w:rPr>
              <w:t>231</w:t>
            </w:r>
          </w:p>
        </w:tc>
        <w:tc>
          <w:tcPr>
            <w:tcW w:w="503" w:type="pct"/>
            <w:tcBorders>
              <w:top w:val="double" w:sz="6" w:space="0" w:color="auto"/>
              <w:left w:val="nil"/>
              <w:bottom w:val="single" w:sz="4" w:space="0" w:color="C0C0C0"/>
              <w:right w:val="double" w:sz="6" w:space="0" w:color="auto"/>
            </w:tcBorders>
            <w:shd w:val="clear" w:color="auto" w:fill="auto"/>
            <w:vAlign w:val="bottom"/>
          </w:tcPr>
          <w:p w:rsidR="009B3E37" w:rsidRPr="00447477" w:rsidRDefault="009B3E37" w:rsidP="009B3E37">
            <w:pPr>
              <w:pStyle w:val="Tabele"/>
              <w:rPr>
                <w:b/>
                <w:bCs/>
                <w:sz w:val="14"/>
                <w:szCs w:val="14"/>
              </w:rPr>
            </w:pPr>
            <w:r w:rsidRPr="00447477">
              <w:rPr>
                <w:b/>
                <w:bCs/>
                <w:sz w:val="14"/>
                <w:szCs w:val="14"/>
              </w:rPr>
              <w:t>Totali</w:t>
            </w:r>
          </w:p>
        </w:tc>
      </w:tr>
      <w:tr w:rsidR="009B3E37" w:rsidRPr="00447477">
        <w:trPr>
          <w:trHeight w:val="1365"/>
        </w:trPr>
        <w:tc>
          <w:tcPr>
            <w:tcW w:w="141" w:type="pct"/>
            <w:tcBorders>
              <w:top w:val="nil"/>
              <w:left w:val="double" w:sz="6" w:space="0" w:color="auto"/>
              <w:bottom w:val="single" w:sz="8" w:space="0" w:color="auto"/>
              <w:right w:val="nil"/>
            </w:tcBorders>
            <w:shd w:val="clear" w:color="auto" w:fill="auto"/>
            <w:vAlign w:val="bottom"/>
          </w:tcPr>
          <w:p w:rsidR="009B3E37" w:rsidRPr="00447477" w:rsidRDefault="009B3E37" w:rsidP="009B3E37">
            <w:pPr>
              <w:pStyle w:val="Tabele"/>
              <w:rPr>
                <w:sz w:val="14"/>
                <w:szCs w:val="14"/>
              </w:rPr>
            </w:pPr>
            <w:r w:rsidRPr="00447477">
              <w:rPr>
                <w:sz w:val="14"/>
                <w:szCs w:val="14"/>
              </w:rPr>
              <w:t> </w:t>
            </w:r>
          </w:p>
        </w:tc>
        <w:tc>
          <w:tcPr>
            <w:tcW w:w="998" w:type="pct"/>
            <w:tcBorders>
              <w:top w:val="nil"/>
              <w:left w:val="nil"/>
              <w:bottom w:val="single" w:sz="8" w:space="0" w:color="auto"/>
              <w:right w:val="nil"/>
            </w:tcBorders>
            <w:shd w:val="clear" w:color="auto" w:fill="auto"/>
            <w:vAlign w:val="bottom"/>
          </w:tcPr>
          <w:p w:rsidR="009B3E37" w:rsidRPr="00447477" w:rsidRDefault="009B3E37" w:rsidP="009B3E37">
            <w:pPr>
              <w:pStyle w:val="Tabele"/>
              <w:rPr>
                <w:sz w:val="14"/>
                <w:szCs w:val="14"/>
              </w:rPr>
            </w:pPr>
            <w:r w:rsidRPr="00447477">
              <w:rPr>
                <w:sz w:val="14"/>
                <w:szCs w:val="14"/>
              </w:rPr>
              <w:t>Funksioni</w:t>
            </w:r>
          </w:p>
        </w:tc>
        <w:tc>
          <w:tcPr>
            <w:tcW w:w="358" w:type="pct"/>
            <w:tcBorders>
              <w:top w:val="nil"/>
              <w:left w:val="single" w:sz="4" w:space="0" w:color="auto"/>
              <w:bottom w:val="single" w:sz="4" w:space="0" w:color="auto"/>
              <w:right w:val="single" w:sz="4" w:space="0" w:color="auto"/>
            </w:tcBorders>
            <w:shd w:val="clear" w:color="auto" w:fill="auto"/>
            <w:noWrap/>
            <w:vAlign w:val="bottom"/>
          </w:tcPr>
          <w:p w:rsidR="009B3E37" w:rsidRPr="00447477" w:rsidRDefault="009B3E37" w:rsidP="009B3E37">
            <w:pPr>
              <w:pStyle w:val="Tabele"/>
              <w:rPr>
                <w:sz w:val="14"/>
                <w:szCs w:val="14"/>
              </w:rPr>
            </w:pPr>
            <w:r w:rsidRPr="00447477">
              <w:rPr>
                <w:sz w:val="14"/>
                <w:szCs w:val="14"/>
              </w:rPr>
              <w:t>Pagat</w:t>
            </w:r>
          </w:p>
        </w:tc>
        <w:tc>
          <w:tcPr>
            <w:tcW w:w="378" w:type="pct"/>
            <w:tcBorders>
              <w:top w:val="nil"/>
              <w:left w:val="nil"/>
              <w:bottom w:val="single" w:sz="4" w:space="0" w:color="auto"/>
              <w:right w:val="single" w:sz="4" w:space="0" w:color="auto"/>
            </w:tcBorders>
            <w:shd w:val="clear" w:color="auto" w:fill="auto"/>
            <w:vAlign w:val="bottom"/>
          </w:tcPr>
          <w:p w:rsidR="009B3E37" w:rsidRPr="00447477" w:rsidRDefault="009B3E37" w:rsidP="009B3E37">
            <w:pPr>
              <w:pStyle w:val="Tabele"/>
              <w:rPr>
                <w:sz w:val="14"/>
                <w:szCs w:val="14"/>
              </w:rPr>
            </w:pPr>
            <w:r w:rsidRPr="00447477">
              <w:rPr>
                <w:sz w:val="14"/>
                <w:szCs w:val="14"/>
              </w:rPr>
              <w:t>Kontrib.e</w:t>
            </w:r>
            <w:r w:rsidRPr="00447477">
              <w:rPr>
                <w:sz w:val="14"/>
                <w:szCs w:val="14"/>
              </w:rPr>
              <w:br/>
              <w:t xml:space="preserve"> Sigurimeve Shoqerore</w:t>
            </w:r>
          </w:p>
        </w:tc>
        <w:tc>
          <w:tcPr>
            <w:tcW w:w="358" w:type="pct"/>
            <w:tcBorders>
              <w:top w:val="nil"/>
              <w:left w:val="nil"/>
              <w:bottom w:val="single" w:sz="4" w:space="0" w:color="auto"/>
              <w:right w:val="single" w:sz="4" w:space="0" w:color="auto"/>
            </w:tcBorders>
            <w:shd w:val="clear" w:color="auto" w:fill="auto"/>
            <w:vAlign w:val="bottom"/>
          </w:tcPr>
          <w:p w:rsidR="009B3E37" w:rsidRPr="00447477" w:rsidRDefault="009B3E37" w:rsidP="009B3E37">
            <w:pPr>
              <w:pStyle w:val="Tabele"/>
              <w:rPr>
                <w:sz w:val="14"/>
                <w:szCs w:val="14"/>
              </w:rPr>
            </w:pPr>
            <w:r w:rsidRPr="00447477">
              <w:rPr>
                <w:sz w:val="14"/>
                <w:szCs w:val="14"/>
              </w:rPr>
              <w:t>Mallra dhe</w:t>
            </w:r>
            <w:r w:rsidRPr="00447477">
              <w:rPr>
                <w:sz w:val="14"/>
                <w:szCs w:val="14"/>
              </w:rPr>
              <w:br/>
              <w:t>Sherbime</w:t>
            </w:r>
          </w:p>
        </w:tc>
        <w:tc>
          <w:tcPr>
            <w:tcW w:w="325" w:type="pct"/>
            <w:tcBorders>
              <w:top w:val="nil"/>
              <w:left w:val="nil"/>
              <w:bottom w:val="single" w:sz="4" w:space="0" w:color="auto"/>
              <w:right w:val="single" w:sz="4" w:space="0" w:color="auto"/>
            </w:tcBorders>
            <w:shd w:val="clear" w:color="auto" w:fill="auto"/>
            <w:vAlign w:val="bottom"/>
          </w:tcPr>
          <w:p w:rsidR="009B3E37" w:rsidRPr="00447477" w:rsidRDefault="009B3E37" w:rsidP="009B3E37">
            <w:pPr>
              <w:pStyle w:val="Tabele"/>
              <w:rPr>
                <w:sz w:val="14"/>
                <w:szCs w:val="14"/>
              </w:rPr>
            </w:pPr>
            <w:r w:rsidRPr="00447477">
              <w:rPr>
                <w:sz w:val="14"/>
                <w:szCs w:val="14"/>
              </w:rPr>
              <w:t>Subveci-</w:t>
            </w:r>
            <w:r w:rsidRPr="00447477">
              <w:rPr>
                <w:sz w:val="14"/>
                <w:szCs w:val="14"/>
              </w:rPr>
              <w:br/>
              <w:t>net</w:t>
            </w:r>
          </w:p>
        </w:tc>
        <w:tc>
          <w:tcPr>
            <w:tcW w:w="499" w:type="pct"/>
            <w:tcBorders>
              <w:top w:val="nil"/>
              <w:left w:val="nil"/>
              <w:bottom w:val="single" w:sz="4" w:space="0" w:color="auto"/>
              <w:right w:val="single" w:sz="4" w:space="0" w:color="auto"/>
            </w:tcBorders>
            <w:shd w:val="clear" w:color="auto" w:fill="auto"/>
            <w:vAlign w:val="bottom"/>
          </w:tcPr>
          <w:p w:rsidR="009B3E37" w:rsidRPr="00447477" w:rsidRDefault="009B3E37" w:rsidP="009B3E37">
            <w:pPr>
              <w:pStyle w:val="Tabele"/>
              <w:rPr>
                <w:sz w:val="14"/>
                <w:szCs w:val="14"/>
              </w:rPr>
            </w:pPr>
            <w:r w:rsidRPr="00447477">
              <w:rPr>
                <w:sz w:val="14"/>
                <w:szCs w:val="14"/>
              </w:rPr>
              <w:t>Te Tjera</w:t>
            </w:r>
            <w:r w:rsidRPr="00447477">
              <w:rPr>
                <w:sz w:val="14"/>
                <w:szCs w:val="14"/>
              </w:rPr>
              <w:br/>
              <w:t>Transfer.Korrente Brendshme</w:t>
            </w:r>
          </w:p>
        </w:tc>
        <w:tc>
          <w:tcPr>
            <w:tcW w:w="311" w:type="pct"/>
            <w:tcBorders>
              <w:top w:val="nil"/>
              <w:left w:val="nil"/>
              <w:bottom w:val="single" w:sz="4" w:space="0" w:color="auto"/>
              <w:right w:val="single" w:sz="4" w:space="0" w:color="auto"/>
            </w:tcBorders>
            <w:shd w:val="clear" w:color="auto" w:fill="auto"/>
            <w:vAlign w:val="bottom"/>
          </w:tcPr>
          <w:p w:rsidR="009B3E37" w:rsidRPr="00447477" w:rsidRDefault="009B3E37" w:rsidP="009B3E37">
            <w:pPr>
              <w:pStyle w:val="Tabele"/>
              <w:rPr>
                <w:sz w:val="14"/>
                <w:szCs w:val="14"/>
              </w:rPr>
            </w:pPr>
            <w:r w:rsidRPr="00447477">
              <w:rPr>
                <w:sz w:val="14"/>
                <w:szCs w:val="14"/>
              </w:rPr>
              <w:t>Transfer.</w:t>
            </w:r>
            <w:r w:rsidRPr="00447477">
              <w:rPr>
                <w:sz w:val="14"/>
                <w:szCs w:val="14"/>
              </w:rPr>
              <w:br/>
              <w:t>Korrente te Huaja</w:t>
            </w:r>
          </w:p>
        </w:tc>
        <w:tc>
          <w:tcPr>
            <w:tcW w:w="348" w:type="pct"/>
            <w:tcBorders>
              <w:top w:val="nil"/>
              <w:left w:val="nil"/>
              <w:bottom w:val="single" w:sz="4" w:space="0" w:color="auto"/>
              <w:right w:val="single" w:sz="4" w:space="0" w:color="auto"/>
            </w:tcBorders>
            <w:shd w:val="clear" w:color="auto" w:fill="auto"/>
            <w:vAlign w:val="bottom"/>
          </w:tcPr>
          <w:p w:rsidR="009B3E37" w:rsidRPr="00447477" w:rsidRDefault="009B3E37" w:rsidP="009B3E37">
            <w:pPr>
              <w:pStyle w:val="Tabele"/>
              <w:rPr>
                <w:sz w:val="14"/>
                <w:szCs w:val="14"/>
                <w:lang w:val="it-IT"/>
              </w:rPr>
            </w:pPr>
            <w:r w:rsidRPr="00447477">
              <w:rPr>
                <w:sz w:val="14"/>
                <w:szCs w:val="14"/>
                <w:lang w:val="it-IT"/>
              </w:rPr>
              <w:t>Transferta per Buxhetet Familiare dhe Individet</w:t>
            </w:r>
          </w:p>
        </w:tc>
        <w:tc>
          <w:tcPr>
            <w:tcW w:w="401" w:type="pct"/>
            <w:tcBorders>
              <w:top w:val="nil"/>
              <w:left w:val="nil"/>
              <w:bottom w:val="single" w:sz="4" w:space="0" w:color="auto"/>
              <w:right w:val="single" w:sz="4" w:space="0" w:color="auto"/>
            </w:tcBorders>
            <w:shd w:val="clear" w:color="auto" w:fill="auto"/>
            <w:vAlign w:val="bottom"/>
          </w:tcPr>
          <w:p w:rsidR="009B3E37" w:rsidRPr="00447477" w:rsidRDefault="009B3E37" w:rsidP="009B3E37">
            <w:pPr>
              <w:pStyle w:val="Tabele"/>
              <w:rPr>
                <w:sz w:val="14"/>
                <w:szCs w:val="14"/>
              </w:rPr>
            </w:pPr>
            <w:r w:rsidRPr="00447477">
              <w:rPr>
                <w:sz w:val="14"/>
                <w:szCs w:val="14"/>
              </w:rPr>
              <w:t>Shpenzime</w:t>
            </w:r>
            <w:r w:rsidRPr="00447477">
              <w:rPr>
                <w:sz w:val="14"/>
                <w:szCs w:val="14"/>
              </w:rPr>
              <w:br/>
              <w:t>Kapitale te Patrupezuara</w:t>
            </w:r>
          </w:p>
        </w:tc>
        <w:tc>
          <w:tcPr>
            <w:tcW w:w="379" w:type="pct"/>
            <w:tcBorders>
              <w:top w:val="nil"/>
              <w:left w:val="nil"/>
              <w:bottom w:val="single" w:sz="4" w:space="0" w:color="auto"/>
              <w:right w:val="single" w:sz="4" w:space="0" w:color="auto"/>
            </w:tcBorders>
            <w:shd w:val="clear" w:color="auto" w:fill="auto"/>
            <w:vAlign w:val="bottom"/>
          </w:tcPr>
          <w:p w:rsidR="009B3E37" w:rsidRPr="00447477" w:rsidRDefault="009B3E37" w:rsidP="009B3E37">
            <w:pPr>
              <w:pStyle w:val="Tabele"/>
              <w:rPr>
                <w:sz w:val="14"/>
                <w:szCs w:val="14"/>
              </w:rPr>
            </w:pPr>
            <w:r w:rsidRPr="00447477">
              <w:rPr>
                <w:sz w:val="14"/>
                <w:szCs w:val="14"/>
              </w:rPr>
              <w:t>Shpenzime</w:t>
            </w:r>
            <w:r w:rsidRPr="00447477">
              <w:rPr>
                <w:sz w:val="14"/>
                <w:szCs w:val="14"/>
              </w:rPr>
              <w:br/>
              <w:t>Kapitale te Trupezuara</w:t>
            </w:r>
          </w:p>
        </w:tc>
        <w:tc>
          <w:tcPr>
            <w:tcW w:w="503" w:type="pct"/>
            <w:tcBorders>
              <w:top w:val="nil"/>
              <w:left w:val="nil"/>
              <w:bottom w:val="single" w:sz="4" w:space="0" w:color="auto"/>
              <w:right w:val="double" w:sz="6" w:space="0" w:color="auto"/>
            </w:tcBorders>
            <w:shd w:val="clear" w:color="auto" w:fill="auto"/>
            <w:vAlign w:val="bottom"/>
          </w:tcPr>
          <w:p w:rsidR="009B3E37" w:rsidRPr="00447477" w:rsidRDefault="009B3E37" w:rsidP="009B3E37">
            <w:pPr>
              <w:pStyle w:val="Tabele"/>
              <w:rPr>
                <w:sz w:val="14"/>
                <w:szCs w:val="14"/>
              </w:rPr>
            </w:pPr>
            <w:r w:rsidRPr="00447477">
              <w:rPr>
                <w:sz w:val="14"/>
                <w:szCs w:val="14"/>
              </w:rPr>
              <w:t>Totali</w:t>
            </w:r>
          </w:p>
        </w:tc>
      </w:tr>
      <w:tr w:rsidR="009B3E37" w:rsidRPr="00447477">
        <w:trPr>
          <w:trHeight w:val="300"/>
        </w:trPr>
        <w:tc>
          <w:tcPr>
            <w:tcW w:w="141" w:type="pct"/>
            <w:tcBorders>
              <w:top w:val="dashed" w:sz="4" w:space="0" w:color="auto"/>
              <w:left w:val="double" w:sz="6" w:space="0" w:color="auto"/>
              <w:bottom w:val="dashed" w:sz="4" w:space="0" w:color="auto"/>
              <w:right w:val="nil"/>
            </w:tcBorders>
            <w:shd w:val="clear" w:color="auto" w:fill="auto"/>
            <w:vAlign w:val="bottom"/>
          </w:tcPr>
          <w:p w:rsidR="009B3E37" w:rsidRPr="00447477" w:rsidRDefault="009B3E37" w:rsidP="009B3E37">
            <w:pPr>
              <w:pStyle w:val="Tabele"/>
              <w:rPr>
                <w:sz w:val="14"/>
                <w:szCs w:val="14"/>
              </w:rPr>
            </w:pPr>
            <w:r w:rsidRPr="00447477">
              <w:rPr>
                <w:sz w:val="14"/>
                <w:szCs w:val="14"/>
              </w:rPr>
              <w:t>01</w:t>
            </w:r>
          </w:p>
        </w:tc>
        <w:tc>
          <w:tcPr>
            <w:tcW w:w="998" w:type="pct"/>
            <w:tcBorders>
              <w:top w:val="dashed" w:sz="4" w:space="0" w:color="auto"/>
              <w:left w:val="nil"/>
              <w:bottom w:val="dashed" w:sz="4" w:space="0" w:color="auto"/>
              <w:right w:val="nil"/>
            </w:tcBorders>
            <w:shd w:val="clear" w:color="auto" w:fill="auto"/>
            <w:vAlign w:val="bottom"/>
          </w:tcPr>
          <w:p w:rsidR="009B3E37" w:rsidRPr="00447477" w:rsidRDefault="009B3E37" w:rsidP="009B3E37">
            <w:pPr>
              <w:pStyle w:val="Tabele"/>
              <w:rPr>
                <w:sz w:val="14"/>
                <w:szCs w:val="14"/>
              </w:rPr>
            </w:pPr>
            <w:r w:rsidRPr="00447477">
              <w:rPr>
                <w:sz w:val="14"/>
                <w:szCs w:val="14"/>
              </w:rPr>
              <w:t>Sherbime te Pergjithshme Publike</w:t>
            </w:r>
          </w:p>
        </w:tc>
        <w:tc>
          <w:tcPr>
            <w:tcW w:w="358" w:type="pct"/>
            <w:tcBorders>
              <w:top w:val="dotted" w:sz="4" w:space="0" w:color="auto"/>
              <w:left w:val="single" w:sz="4" w:space="0" w:color="auto"/>
              <w:bottom w:val="dotted" w:sz="4" w:space="0" w:color="auto"/>
              <w:right w:val="single" w:sz="4" w:space="0" w:color="auto"/>
            </w:tcBorders>
            <w:shd w:val="clear" w:color="auto" w:fill="auto"/>
            <w:noWrap/>
            <w:vAlign w:val="bottom"/>
          </w:tcPr>
          <w:p w:rsidR="009B3E37" w:rsidRPr="00447477" w:rsidRDefault="009B3E37" w:rsidP="009B3E37">
            <w:pPr>
              <w:pStyle w:val="Tabele"/>
              <w:rPr>
                <w:sz w:val="14"/>
                <w:szCs w:val="14"/>
              </w:rPr>
            </w:pPr>
            <w:r w:rsidRPr="00447477">
              <w:rPr>
                <w:sz w:val="14"/>
                <w:szCs w:val="14"/>
              </w:rPr>
              <w:t>7,964,856</w:t>
            </w:r>
          </w:p>
        </w:tc>
        <w:tc>
          <w:tcPr>
            <w:tcW w:w="378" w:type="pct"/>
            <w:tcBorders>
              <w:top w:val="dotted" w:sz="4" w:space="0" w:color="auto"/>
              <w:left w:val="nil"/>
              <w:bottom w:val="dotted" w:sz="4" w:space="0" w:color="auto"/>
              <w:right w:val="single" w:sz="4" w:space="0" w:color="auto"/>
            </w:tcBorders>
            <w:shd w:val="clear" w:color="auto" w:fill="auto"/>
            <w:noWrap/>
            <w:vAlign w:val="bottom"/>
          </w:tcPr>
          <w:p w:rsidR="009B3E37" w:rsidRPr="00447477" w:rsidRDefault="009B3E37" w:rsidP="009B3E37">
            <w:pPr>
              <w:pStyle w:val="Tabele"/>
              <w:rPr>
                <w:sz w:val="14"/>
                <w:szCs w:val="14"/>
              </w:rPr>
            </w:pPr>
            <w:r w:rsidRPr="00447477">
              <w:rPr>
                <w:sz w:val="14"/>
                <w:szCs w:val="14"/>
              </w:rPr>
              <w:t>1,924,777</w:t>
            </w:r>
          </w:p>
        </w:tc>
        <w:tc>
          <w:tcPr>
            <w:tcW w:w="358" w:type="pct"/>
            <w:tcBorders>
              <w:top w:val="dotted" w:sz="4" w:space="0" w:color="auto"/>
              <w:left w:val="nil"/>
              <w:bottom w:val="dotted" w:sz="4" w:space="0" w:color="auto"/>
              <w:right w:val="single" w:sz="4" w:space="0" w:color="auto"/>
            </w:tcBorders>
            <w:shd w:val="clear" w:color="auto" w:fill="auto"/>
            <w:noWrap/>
            <w:vAlign w:val="bottom"/>
          </w:tcPr>
          <w:p w:rsidR="009B3E37" w:rsidRPr="00447477" w:rsidRDefault="009B3E37" w:rsidP="009B3E37">
            <w:pPr>
              <w:pStyle w:val="Tabele"/>
              <w:rPr>
                <w:sz w:val="14"/>
                <w:szCs w:val="14"/>
              </w:rPr>
            </w:pPr>
            <w:r w:rsidRPr="00447477">
              <w:rPr>
                <w:sz w:val="14"/>
                <w:szCs w:val="14"/>
              </w:rPr>
              <w:t>3,723,270</w:t>
            </w:r>
          </w:p>
        </w:tc>
        <w:tc>
          <w:tcPr>
            <w:tcW w:w="325" w:type="pct"/>
            <w:tcBorders>
              <w:top w:val="dotted" w:sz="4" w:space="0" w:color="auto"/>
              <w:left w:val="nil"/>
              <w:bottom w:val="dotted" w:sz="4" w:space="0" w:color="auto"/>
              <w:right w:val="single" w:sz="4" w:space="0" w:color="auto"/>
            </w:tcBorders>
            <w:shd w:val="clear" w:color="auto" w:fill="auto"/>
            <w:noWrap/>
            <w:vAlign w:val="bottom"/>
          </w:tcPr>
          <w:p w:rsidR="009B3E37" w:rsidRPr="00447477" w:rsidRDefault="009B3E37" w:rsidP="009B3E37">
            <w:pPr>
              <w:pStyle w:val="Tabele"/>
              <w:rPr>
                <w:sz w:val="14"/>
                <w:szCs w:val="14"/>
              </w:rPr>
            </w:pPr>
            <w:r w:rsidRPr="00447477">
              <w:rPr>
                <w:sz w:val="14"/>
                <w:szCs w:val="14"/>
              </w:rPr>
              <w:t>95,000</w:t>
            </w:r>
          </w:p>
        </w:tc>
        <w:tc>
          <w:tcPr>
            <w:tcW w:w="499" w:type="pct"/>
            <w:tcBorders>
              <w:top w:val="dotted" w:sz="4" w:space="0" w:color="auto"/>
              <w:left w:val="nil"/>
              <w:bottom w:val="dotted" w:sz="4" w:space="0" w:color="auto"/>
              <w:right w:val="single" w:sz="4" w:space="0" w:color="auto"/>
            </w:tcBorders>
            <w:shd w:val="clear" w:color="auto" w:fill="auto"/>
            <w:noWrap/>
            <w:vAlign w:val="bottom"/>
          </w:tcPr>
          <w:p w:rsidR="009B3E37" w:rsidRPr="00447477" w:rsidRDefault="009B3E37" w:rsidP="009B3E37">
            <w:pPr>
              <w:pStyle w:val="Tabele"/>
              <w:rPr>
                <w:sz w:val="14"/>
                <w:szCs w:val="14"/>
              </w:rPr>
            </w:pPr>
            <w:r w:rsidRPr="00447477">
              <w:rPr>
                <w:sz w:val="14"/>
                <w:szCs w:val="14"/>
              </w:rPr>
              <w:t>922,800</w:t>
            </w:r>
          </w:p>
        </w:tc>
        <w:tc>
          <w:tcPr>
            <w:tcW w:w="311" w:type="pct"/>
            <w:tcBorders>
              <w:top w:val="dotted" w:sz="4" w:space="0" w:color="auto"/>
              <w:left w:val="nil"/>
              <w:bottom w:val="dotted" w:sz="4" w:space="0" w:color="auto"/>
              <w:right w:val="single" w:sz="4" w:space="0" w:color="auto"/>
            </w:tcBorders>
            <w:shd w:val="clear" w:color="auto" w:fill="auto"/>
            <w:noWrap/>
            <w:vAlign w:val="bottom"/>
          </w:tcPr>
          <w:p w:rsidR="009B3E37" w:rsidRPr="00447477" w:rsidRDefault="009B3E37" w:rsidP="009B3E37">
            <w:pPr>
              <w:pStyle w:val="Tabele"/>
              <w:rPr>
                <w:sz w:val="14"/>
                <w:szCs w:val="14"/>
              </w:rPr>
            </w:pPr>
            <w:r w:rsidRPr="00447477">
              <w:rPr>
                <w:sz w:val="14"/>
                <w:szCs w:val="14"/>
              </w:rPr>
              <w:t>410,300</w:t>
            </w:r>
          </w:p>
        </w:tc>
        <w:tc>
          <w:tcPr>
            <w:tcW w:w="348" w:type="pct"/>
            <w:tcBorders>
              <w:top w:val="dotted" w:sz="4" w:space="0" w:color="auto"/>
              <w:left w:val="nil"/>
              <w:bottom w:val="dotted" w:sz="4" w:space="0" w:color="auto"/>
              <w:right w:val="single" w:sz="4" w:space="0" w:color="auto"/>
            </w:tcBorders>
            <w:shd w:val="clear" w:color="auto" w:fill="auto"/>
            <w:noWrap/>
            <w:vAlign w:val="bottom"/>
          </w:tcPr>
          <w:p w:rsidR="009B3E37" w:rsidRPr="00447477" w:rsidRDefault="009B3E37" w:rsidP="009B3E37">
            <w:pPr>
              <w:pStyle w:val="Tabele"/>
              <w:rPr>
                <w:sz w:val="14"/>
                <w:szCs w:val="14"/>
              </w:rPr>
            </w:pPr>
            <w:r w:rsidRPr="00447477">
              <w:rPr>
                <w:sz w:val="14"/>
                <w:szCs w:val="14"/>
              </w:rPr>
              <w:t>429,000</w:t>
            </w:r>
          </w:p>
        </w:tc>
        <w:tc>
          <w:tcPr>
            <w:tcW w:w="401" w:type="pct"/>
            <w:tcBorders>
              <w:top w:val="dotted" w:sz="4" w:space="0" w:color="auto"/>
              <w:left w:val="nil"/>
              <w:bottom w:val="dotted" w:sz="4" w:space="0" w:color="auto"/>
              <w:right w:val="single" w:sz="4" w:space="0" w:color="auto"/>
            </w:tcBorders>
            <w:shd w:val="clear" w:color="auto" w:fill="auto"/>
            <w:noWrap/>
            <w:vAlign w:val="bottom"/>
          </w:tcPr>
          <w:p w:rsidR="009B3E37" w:rsidRPr="00447477" w:rsidRDefault="009B3E37" w:rsidP="009B3E37">
            <w:pPr>
              <w:pStyle w:val="Tabele"/>
              <w:rPr>
                <w:sz w:val="14"/>
                <w:szCs w:val="14"/>
              </w:rPr>
            </w:pPr>
            <w:r w:rsidRPr="00447477">
              <w:rPr>
                <w:sz w:val="14"/>
                <w:szCs w:val="14"/>
              </w:rPr>
              <w:t>862,660</w:t>
            </w:r>
          </w:p>
        </w:tc>
        <w:tc>
          <w:tcPr>
            <w:tcW w:w="379" w:type="pct"/>
            <w:tcBorders>
              <w:top w:val="dotted" w:sz="4" w:space="0" w:color="auto"/>
              <w:left w:val="nil"/>
              <w:bottom w:val="dotted" w:sz="4" w:space="0" w:color="auto"/>
              <w:right w:val="single" w:sz="4" w:space="0" w:color="auto"/>
            </w:tcBorders>
            <w:shd w:val="clear" w:color="auto" w:fill="auto"/>
            <w:noWrap/>
            <w:vAlign w:val="bottom"/>
          </w:tcPr>
          <w:p w:rsidR="009B3E37" w:rsidRPr="00447477" w:rsidRDefault="009B3E37" w:rsidP="009B3E37">
            <w:pPr>
              <w:pStyle w:val="Tabele"/>
              <w:rPr>
                <w:sz w:val="14"/>
                <w:szCs w:val="14"/>
              </w:rPr>
            </w:pPr>
            <w:r w:rsidRPr="00447477">
              <w:rPr>
                <w:sz w:val="14"/>
                <w:szCs w:val="14"/>
              </w:rPr>
              <w:t>3,802,698</w:t>
            </w:r>
          </w:p>
        </w:tc>
        <w:tc>
          <w:tcPr>
            <w:tcW w:w="503" w:type="pct"/>
            <w:tcBorders>
              <w:top w:val="dotted" w:sz="4" w:space="0" w:color="auto"/>
              <w:left w:val="nil"/>
              <w:bottom w:val="dotted" w:sz="4" w:space="0" w:color="auto"/>
              <w:right w:val="double" w:sz="6" w:space="0" w:color="auto"/>
            </w:tcBorders>
            <w:shd w:val="clear" w:color="auto" w:fill="auto"/>
            <w:noWrap/>
            <w:vAlign w:val="bottom"/>
          </w:tcPr>
          <w:p w:rsidR="009B3E37" w:rsidRPr="00447477" w:rsidRDefault="009B3E37" w:rsidP="009B3E37">
            <w:pPr>
              <w:pStyle w:val="Tabele"/>
              <w:rPr>
                <w:sz w:val="14"/>
                <w:szCs w:val="14"/>
              </w:rPr>
            </w:pPr>
            <w:r w:rsidRPr="00447477">
              <w:rPr>
                <w:sz w:val="14"/>
                <w:szCs w:val="14"/>
              </w:rPr>
              <w:t>20,135,361</w:t>
            </w:r>
          </w:p>
        </w:tc>
      </w:tr>
      <w:tr w:rsidR="009B3E37" w:rsidRPr="00447477">
        <w:trPr>
          <w:trHeight w:val="300"/>
        </w:trPr>
        <w:tc>
          <w:tcPr>
            <w:tcW w:w="141" w:type="pct"/>
            <w:tcBorders>
              <w:top w:val="nil"/>
              <w:left w:val="double" w:sz="6" w:space="0" w:color="auto"/>
              <w:bottom w:val="dashed" w:sz="4" w:space="0" w:color="auto"/>
              <w:right w:val="nil"/>
            </w:tcBorders>
            <w:shd w:val="clear" w:color="auto" w:fill="auto"/>
            <w:vAlign w:val="bottom"/>
          </w:tcPr>
          <w:p w:rsidR="009B3E37" w:rsidRPr="00447477" w:rsidRDefault="009B3E37" w:rsidP="009B3E37">
            <w:pPr>
              <w:pStyle w:val="Tabele"/>
              <w:rPr>
                <w:sz w:val="14"/>
                <w:szCs w:val="14"/>
              </w:rPr>
            </w:pPr>
            <w:r w:rsidRPr="00447477">
              <w:rPr>
                <w:sz w:val="14"/>
                <w:szCs w:val="14"/>
              </w:rPr>
              <w:t>02</w:t>
            </w:r>
          </w:p>
        </w:tc>
        <w:tc>
          <w:tcPr>
            <w:tcW w:w="998" w:type="pct"/>
            <w:tcBorders>
              <w:top w:val="nil"/>
              <w:left w:val="nil"/>
              <w:bottom w:val="dashed" w:sz="4" w:space="0" w:color="auto"/>
              <w:right w:val="nil"/>
            </w:tcBorders>
            <w:shd w:val="clear" w:color="auto" w:fill="auto"/>
            <w:vAlign w:val="bottom"/>
          </w:tcPr>
          <w:p w:rsidR="009B3E37" w:rsidRPr="00447477" w:rsidRDefault="009B3E37" w:rsidP="009B3E37">
            <w:pPr>
              <w:pStyle w:val="Tabele"/>
              <w:rPr>
                <w:sz w:val="14"/>
                <w:szCs w:val="14"/>
              </w:rPr>
            </w:pPr>
            <w:r w:rsidRPr="00447477">
              <w:rPr>
                <w:sz w:val="14"/>
                <w:szCs w:val="14"/>
              </w:rPr>
              <w:t>Mbrojtja</w:t>
            </w:r>
          </w:p>
        </w:tc>
        <w:tc>
          <w:tcPr>
            <w:tcW w:w="358" w:type="pct"/>
            <w:tcBorders>
              <w:top w:val="nil"/>
              <w:left w:val="single" w:sz="4" w:space="0" w:color="auto"/>
              <w:bottom w:val="dotted" w:sz="4" w:space="0" w:color="auto"/>
              <w:right w:val="single" w:sz="4" w:space="0" w:color="auto"/>
            </w:tcBorders>
            <w:shd w:val="clear" w:color="auto" w:fill="auto"/>
            <w:noWrap/>
            <w:vAlign w:val="bottom"/>
          </w:tcPr>
          <w:p w:rsidR="009B3E37" w:rsidRPr="00447477" w:rsidRDefault="009B3E37" w:rsidP="009B3E37">
            <w:pPr>
              <w:pStyle w:val="Tabele"/>
              <w:rPr>
                <w:sz w:val="14"/>
                <w:szCs w:val="14"/>
              </w:rPr>
            </w:pPr>
            <w:r w:rsidRPr="00447477">
              <w:rPr>
                <w:sz w:val="14"/>
                <w:szCs w:val="14"/>
              </w:rPr>
              <w:t>3,789,650</w:t>
            </w:r>
          </w:p>
        </w:tc>
        <w:tc>
          <w:tcPr>
            <w:tcW w:w="378" w:type="pct"/>
            <w:tcBorders>
              <w:top w:val="nil"/>
              <w:left w:val="nil"/>
              <w:bottom w:val="dotted" w:sz="4" w:space="0" w:color="auto"/>
              <w:right w:val="single" w:sz="4" w:space="0" w:color="auto"/>
            </w:tcBorders>
            <w:shd w:val="clear" w:color="auto" w:fill="auto"/>
            <w:noWrap/>
            <w:vAlign w:val="bottom"/>
          </w:tcPr>
          <w:p w:rsidR="009B3E37" w:rsidRPr="00447477" w:rsidRDefault="009B3E37" w:rsidP="009B3E37">
            <w:pPr>
              <w:pStyle w:val="Tabele"/>
              <w:rPr>
                <w:sz w:val="14"/>
                <w:szCs w:val="14"/>
              </w:rPr>
            </w:pPr>
            <w:r w:rsidRPr="00447477">
              <w:rPr>
                <w:sz w:val="14"/>
                <w:szCs w:val="14"/>
              </w:rPr>
              <w:t>1,019,900</w:t>
            </w:r>
          </w:p>
        </w:tc>
        <w:tc>
          <w:tcPr>
            <w:tcW w:w="358" w:type="pct"/>
            <w:tcBorders>
              <w:top w:val="nil"/>
              <w:left w:val="nil"/>
              <w:bottom w:val="dotted" w:sz="4" w:space="0" w:color="auto"/>
              <w:right w:val="single" w:sz="4" w:space="0" w:color="auto"/>
            </w:tcBorders>
            <w:shd w:val="clear" w:color="auto" w:fill="auto"/>
            <w:noWrap/>
            <w:vAlign w:val="bottom"/>
          </w:tcPr>
          <w:p w:rsidR="009B3E37" w:rsidRPr="00447477" w:rsidRDefault="009B3E37" w:rsidP="009B3E37">
            <w:pPr>
              <w:pStyle w:val="Tabele"/>
              <w:rPr>
                <w:sz w:val="14"/>
                <w:szCs w:val="14"/>
              </w:rPr>
            </w:pPr>
            <w:r w:rsidRPr="00447477">
              <w:rPr>
                <w:sz w:val="14"/>
                <w:szCs w:val="14"/>
              </w:rPr>
              <w:t>3,140,500</w:t>
            </w:r>
          </w:p>
        </w:tc>
        <w:tc>
          <w:tcPr>
            <w:tcW w:w="325" w:type="pct"/>
            <w:tcBorders>
              <w:top w:val="nil"/>
              <w:left w:val="nil"/>
              <w:bottom w:val="dotted" w:sz="4" w:space="0" w:color="auto"/>
              <w:right w:val="single" w:sz="4" w:space="0" w:color="auto"/>
            </w:tcBorders>
            <w:shd w:val="clear" w:color="auto" w:fill="auto"/>
            <w:noWrap/>
            <w:vAlign w:val="bottom"/>
          </w:tcPr>
          <w:p w:rsidR="009B3E37" w:rsidRPr="00447477" w:rsidRDefault="009B3E37" w:rsidP="009B3E37">
            <w:pPr>
              <w:pStyle w:val="Tabele"/>
              <w:rPr>
                <w:sz w:val="14"/>
                <w:szCs w:val="14"/>
              </w:rPr>
            </w:pPr>
            <w:r w:rsidRPr="00447477">
              <w:rPr>
                <w:sz w:val="14"/>
                <w:szCs w:val="14"/>
              </w:rPr>
              <w:t>0</w:t>
            </w:r>
          </w:p>
        </w:tc>
        <w:tc>
          <w:tcPr>
            <w:tcW w:w="499" w:type="pct"/>
            <w:tcBorders>
              <w:top w:val="nil"/>
              <w:left w:val="nil"/>
              <w:bottom w:val="dotted" w:sz="4" w:space="0" w:color="auto"/>
              <w:right w:val="single" w:sz="4" w:space="0" w:color="auto"/>
            </w:tcBorders>
            <w:shd w:val="clear" w:color="auto" w:fill="auto"/>
            <w:noWrap/>
            <w:vAlign w:val="bottom"/>
          </w:tcPr>
          <w:p w:rsidR="009B3E37" w:rsidRPr="00447477" w:rsidRDefault="009B3E37" w:rsidP="009B3E37">
            <w:pPr>
              <w:pStyle w:val="Tabele"/>
              <w:rPr>
                <w:sz w:val="14"/>
                <w:szCs w:val="14"/>
              </w:rPr>
            </w:pPr>
            <w:r w:rsidRPr="00447477">
              <w:rPr>
                <w:sz w:val="14"/>
                <w:szCs w:val="14"/>
              </w:rPr>
              <w:t>0</w:t>
            </w:r>
          </w:p>
        </w:tc>
        <w:tc>
          <w:tcPr>
            <w:tcW w:w="311" w:type="pct"/>
            <w:tcBorders>
              <w:top w:val="nil"/>
              <w:left w:val="nil"/>
              <w:bottom w:val="dotted" w:sz="4" w:space="0" w:color="auto"/>
              <w:right w:val="single" w:sz="4" w:space="0" w:color="auto"/>
            </w:tcBorders>
            <w:shd w:val="clear" w:color="auto" w:fill="auto"/>
            <w:noWrap/>
            <w:vAlign w:val="bottom"/>
          </w:tcPr>
          <w:p w:rsidR="009B3E37" w:rsidRPr="00447477" w:rsidRDefault="009B3E37" w:rsidP="009B3E37">
            <w:pPr>
              <w:pStyle w:val="Tabele"/>
              <w:rPr>
                <w:sz w:val="14"/>
                <w:szCs w:val="14"/>
              </w:rPr>
            </w:pPr>
            <w:r w:rsidRPr="00447477">
              <w:rPr>
                <w:sz w:val="14"/>
                <w:szCs w:val="14"/>
              </w:rPr>
              <w:t>0</w:t>
            </w:r>
          </w:p>
        </w:tc>
        <w:tc>
          <w:tcPr>
            <w:tcW w:w="348" w:type="pct"/>
            <w:tcBorders>
              <w:top w:val="nil"/>
              <w:left w:val="nil"/>
              <w:bottom w:val="dotted" w:sz="4" w:space="0" w:color="auto"/>
              <w:right w:val="single" w:sz="4" w:space="0" w:color="auto"/>
            </w:tcBorders>
            <w:shd w:val="clear" w:color="auto" w:fill="auto"/>
            <w:noWrap/>
            <w:vAlign w:val="bottom"/>
          </w:tcPr>
          <w:p w:rsidR="009B3E37" w:rsidRPr="00447477" w:rsidRDefault="009B3E37" w:rsidP="009B3E37">
            <w:pPr>
              <w:pStyle w:val="Tabele"/>
              <w:rPr>
                <w:sz w:val="14"/>
                <w:szCs w:val="14"/>
              </w:rPr>
            </w:pPr>
            <w:r w:rsidRPr="00447477">
              <w:rPr>
                <w:sz w:val="14"/>
                <w:szCs w:val="14"/>
              </w:rPr>
              <w:t>0</w:t>
            </w:r>
          </w:p>
        </w:tc>
        <w:tc>
          <w:tcPr>
            <w:tcW w:w="401" w:type="pct"/>
            <w:tcBorders>
              <w:top w:val="nil"/>
              <w:left w:val="nil"/>
              <w:bottom w:val="dotted" w:sz="4" w:space="0" w:color="auto"/>
              <w:right w:val="single" w:sz="4" w:space="0" w:color="auto"/>
            </w:tcBorders>
            <w:shd w:val="clear" w:color="auto" w:fill="auto"/>
            <w:noWrap/>
            <w:vAlign w:val="bottom"/>
          </w:tcPr>
          <w:p w:rsidR="009B3E37" w:rsidRPr="00447477" w:rsidRDefault="009B3E37" w:rsidP="009B3E37">
            <w:pPr>
              <w:pStyle w:val="Tabele"/>
              <w:rPr>
                <w:sz w:val="14"/>
                <w:szCs w:val="14"/>
              </w:rPr>
            </w:pPr>
            <w:r w:rsidRPr="00447477">
              <w:rPr>
                <w:sz w:val="14"/>
                <w:szCs w:val="14"/>
              </w:rPr>
              <w:t>3,780</w:t>
            </w:r>
          </w:p>
        </w:tc>
        <w:tc>
          <w:tcPr>
            <w:tcW w:w="379" w:type="pct"/>
            <w:tcBorders>
              <w:top w:val="nil"/>
              <w:left w:val="nil"/>
              <w:bottom w:val="dotted" w:sz="4" w:space="0" w:color="auto"/>
              <w:right w:val="single" w:sz="4" w:space="0" w:color="auto"/>
            </w:tcBorders>
            <w:shd w:val="clear" w:color="auto" w:fill="auto"/>
            <w:noWrap/>
            <w:vAlign w:val="bottom"/>
          </w:tcPr>
          <w:p w:rsidR="009B3E37" w:rsidRPr="00447477" w:rsidRDefault="009B3E37" w:rsidP="009B3E37">
            <w:pPr>
              <w:pStyle w:val="Tabele"/>
              <w:rPr>
                <w:sz w:val="14"/>
                <w:szCs w:val="14"/>
              </w:rPr>
            </w:pPr>
            <w:r w:rsidRPr="00447477">
              <w:rPr>
                <w:sz w:val="14"/>
                <w:szCs w:val="14"/>
              </w:rPr>
              <w:t>2,221,626</w:t>
            </w:r>
          </w:p>
        </w:tc>
        <w:tc>
          <w:tcPr>
            <w:tcW w:w="503" w:type="pct"/>
            <w:tcBorders>
              <w:top w:val="nil"/>
              <w:left w:val="nil"/>
              <w:bottom w:val="dotted" w:sz="4" w:space="0" w:color="auto"/>
              <w:right w:val="double" w:sz="6" w:space="0" w:color="auto"/>
            </w:tcBorders>
            <w:shd w:val="clear" w:color="auto" w:fill="auto"/>
            <w:noWrap/>
            <w:vAlign w:val="bottom"/>
          </w:tcPr>
          <w:p w:rsidR="009B3E37" w:rsidRPr="00447477" w:rsidRDefault="009B3E37" w:rsidP="009B3E37">
            <w:pPr>
              <w:pStyle w:val="Tabele"/>
              <w:rPr>
                <w:sz w:val="14"/>
                <w:szCs w:val="14"/>
              </w:rPr>
            </w:pPr>
            <w:r w:rsidRPr="00447477">
              <w:rPr>
                <w:sz w:val="14"/>
                <w:szCs w:val="14"/>
              </w:rPr>
              <w:t>10,175,456</w:t>
            </w:r>
          </w:p>
        </w:tc>
      </w:tr>
      <w:tr w:rsidR="009B3E37" w:rsidRPr="00447477">
        <w:trPr>
          <w:trHeight w:val="300"/>
        </w:trPr>
        <w:tc>
          <w:tcPr>
            <w:tcW w:w="141" w:type="pct"/>
            <w:tcBorders>
              <w:top w:val="nil"/>
              <w:left w:val="double" w:sz="6" w:space="0" w:color="auto"/>
              <w:bottom w:val="dashed" w:sz="4" w:space="0" w:color="auto"/>
              <w:right w:val="nil"/>
            </w:tcBorders>
            <w:shd w:val="clear" w:color="auto" w:fill="auto"/>
            <w:vAlign w:val="bottom"/>
          </w:tcPr>
          <w:p w:rsidR="009B3E37" w:rsidRPr="00447477" w:rsidRDefault="009B3E37" w:rsidP="009B3E37">
            <w:pPr>
              <w:pStyle w:val="Tabele"/>
              <w:rPr>
                <w:sz w:val="14"/>
                <w:szCs w:val="14"/>
              </w:rPr>
            </w:pPr>
            <w:r w:rsidRPr="00447477">
              <w:rPr>
                <w:sz w:val="14"/>
                <w:szCs w:val="14"/>
              </w:rPr>
              <w:t>03</w:t>
            </w:r>
          </w:p>
        </w:tc>
        <w:tc>
          <w:tcPr>
            <w:tcW w:w="998" w:type="pct"/>
            <w:tcBorders>
              <w:top w:val="nil"/>
              <w:left w:val="nil"/>
              <w:bottom w:val="dashed" w:sz="4" w:space="0" w:color="auto"/>
              <w:right w:val="nil"/>
            </w:tcBorders>
            <w:shd w:val="clear" w:color="auto" w:fill="auto"/>
            <w:vAlign w:val="bottom"/>
          </w:tcPr>
          <w:p w:rsidR="009B3E37" w:rsidRPr="00447477" w:rsidRDefault="009B3E37" w:rsidP="009B3E37">
            <w:pPr>
              <w:pStyle w:val="Tabele"/>
              <w:rPr>
                <w:sz w:val="14"/>
                <w:szCs w:val="14"/>
              </w:rPr>
            </w:pPr>
            <w:r w:rsidRPr="00447477">
              <w:rPr>
                <w:sz w:val="14"/>
                <w:szCs w:val="14"/>
              </w:rPr>
              <w:t>Rendi dhe Siguria Publike</w:t>
            </w:r>
          </w:p>
        </w:tc>
        <w:tc>
          <w:tcPr>
            <w:tcW w:w="358" w:type="pct"/>
            <w:tcBorders>
              <w:top w:val="nil"/>
              <w:left w:val="single" w:sz="4" w:space="0" w:color="auto"/>
              <w:bottom w:val="dotted" w:sz="4" w:space="0" w:color="auto"/>
              <w:right w:val="single" w:sz="4" w:space="0" w:color="auto"/>
            </w:tcBorders>
            <w:shd w:val="clear" w:color="auto" w:fill="auto"/>
            <w:noWrap/>
            <w:vAlign w:val="bottom"/>
          </w:tcPr>
          <w:p w:rsidR="009B3E37" w:rsidRPr="00447477" w:rsidRDefault="009B3E37" w:rsidP="009B3E37">
            <w:pPr>
              <w:pStyle w:val="Tabele"/>
              <w:rPr>
                <w:sz w:val="14"/>
                <w:szCs w:val="14"/>
              </w:rPr>
            </w:pPr>
            <w:r w:rsidRPr="00447477">
              <w:rPr>
                <w:sz w:val="14"/>
                <w:szCs w:val="14"/>
              </w:rPr>
              <w:t>8,452,186</w:t>
            </w:r>
          </w:p>
        </w:tc>
        <w:tc>
          <w:tcPr>
            <w:tcW w:w="378" w:type="pct"/>
            <w:tcBorders>
              <w:top w:val="nil"/>
              <w:left w:val="nil"/>
              <w:bottom w:val="dotted" w:sz="4" w:space="0" w:color="auto"/>
              <w:right w:val="single" w:sz="4" w:space="0" w:color="auto"/>
            </w:tcBorders>
            <w:shd w:val="clear" w:color="auto" w:fill="auto"/>
            <w:noWrap/>
            <w:vAlign w:val="bottom"/>
          </w:tcPr>
          <w:p w:rsidR="009B3E37" w:rsidRPr="00447477" w:rsidRDefault="009B3E37" w:rsidP="009B3E37">
            <w:pPr>
              <w:pStyle w:val="Tabele"/>
              <w:rPr>
                <w:sz w:val="14"/>
                <w:szCs w:val="14"/>
              </w:rPr>
            </w:pPr>
            <w:r w:rsidRPr="00447477">
              <w:rPr>
                <w:sz w:val="14"/>
                <w:szCs w:val="14"/>
              </w:rPr>
              <w:t>2,383,740</w:t>
            </w:r>
          </w:p>
        </w:tc>
        <w:tc>
          <w:tcPr>
            <w:tcW w:w="358" w:type="pct"/>
            <w:tcBorders>
              <w:top w:val="nil"/>
              <w:left w:val="nil"/>
              <w:bottom w:val="dotted" w:sz="4" w:space="0" w:color="auto"/>
              <w:right w:val="single" w:sz="4" w:space="0" w:color="auto"/>
            </w:tcBorders>
            <w:shd w:val="clear" w:color="auto" w:fill="auto"/>
            <w:noWrap/>
            <w:vAlign w:val="bottom"/>
          </w:tcPr>
          <w:p w:rsidR="009B3E37" w:rsidRPr="00447477" w:rsidRDefault="009B3E37" w:rsidP="009B3E37">
            <w:pPr>
              <w:pStyle w:val="Tabele"/>
              <w:rPr>
                <w:sz w:val="14"/>
                <w:szCs w:val="14"/>
              </w:rPr>
            </w:pPr>
            <w:r w:rsidRPr="00447477">
              <w:rPr>
                <w:sz w:val="14"/>
                <w:szCs w:val="14"/>
              </w:rPr>
              <w:t>2,523,480</w:t>
            </w:r>
          </w:p>
        </w:tc>
        <w:tc>
          <w:tcPr>
            <w:tcW w:w="325" w:type="pct"/>
            <w:tcBorders>
              <w:top w:val="nil"/>
              <w:left w:val="nil"/>
              <w:bottom w:val="dotted" w:sz="4" w:space="0" w:color="auto"/>
              <w:right w:val="single" w:sz="4" w:space="0" w:color="auto"/>
            </w:tcBorders>
            <w:shd w:val="clear" w:color="auto" w:fill="auto"/>
            <w:noWrap/>
            <w:vAlign w:val="bottom"/>
          </w:tcPr>
          <w:p w:rsidR="009B3E37" w:rsidRPr="00447477" w:rsidRDefault="009B3E37" w:rsidP="009B3E37">
            <w:pPr>
              <w:pStyle w:val="Tabele"/>
              <w:rPr>
                <w:sz w:val="14"/>
                <w:szCs w:val="14"/>
              </w:rPr>
            </w:pPr>
            <w:r w:rsidRPr="00447477">
              <w:rPr>
                <w:sz w:val="14"/>
                <w:szCs w:val="14"/>
              </w:rPr>
              <w:t>0</w:t>
            </w:r>
          </w:p>
        </w:tc>
        <w:tc>
          <w:tcPr>
            <w:tcW w:w="499" w:type="pct"/>
            <w:tcBorders>
              <w:top w:val="nil"/>
              <w:left w:val="nil"/>
              <w:bottom w:val="dotted" w:sz="4" w:space="0" w:color="auto"/>
              <w:right w:val="single" w:sz="4" w:space="0" w:color="auto"/>
            </w:tcBorders>
            <w:shd w:val="clear" w:color="auto" w:fill="auto"/>
            <w:noWrap/>
            <w:vAlign w:val="bottom"/>
          </w:tcPr>
          <w:p w:rsidR="009B3E37" w:rsidRPr="00447477" w:rsidRDefault="009B3E37" w:rsidP="009B3E37">
            <w:pPr>
              <w:pStyle w:val="Tabele"/>
              <w:rPr>
                <w:sz w:val="14"/>
                <w:szCs w:val="14"/>
              </w:rPr>
            </w:pPr>
            <w:r w:rsidRPr="00447477">
              <w:rPr>
                <w:sz w:val="14"/>
                <w:szCs w:val="14"/>
              </w:rPr>
              <w:t>5,000</w:t>
            </w:r>
          </w:p>
        </w:tc>
        <w:tc>
          <w:tcPr>
            <w:tcW w:w="311" w:type="pct"/>
            <w:tcBorders>
              <w:top w:val="nil"/>
              <w:left w:val="nil"/>
              <w:bottom w:val="dotted" w:sz="4" w:space="0" w:color="auto"/>
              <w:right w:val="single" w:sz="4" w:space="0" w:color="auto"/>
            </w:tcBorders>
            <w:shd w:val="clear" w:color="auto" w:fill="auto"/>
            <w:noWrap/>
            <w:vAlign w:val="bottom"/>
          </w:tcPr>
          <w:p w:rsidR="009B3E37" w:rsidRPr="00447477" w:rsidRDefault="009B3E37" w:rsidP="009B3E37">
            <w:pPr>
              <w:pStyle w:val="Tabele"/>
              <w:rPr>
                <w:sz w:val="14"/>
                <w:szCs w:val="14"/>
              </w:rPr>
            </w:pPr>
            <w:r w:rsidRPr="00447477">
              <w:rPr>
                <w:sz w:val="14"/>
                <w:szCs w:val="14"/>
              </w:rPr>
              <w:t>0</w:t>
            </w:r>
          </w:p>
        </w:tc>
        <w:tc>
          <w:tcPr>
            <w:tcW w:w="348" w:type="pct"/>
            <w:tcBorders>
              <w:top w:val="nil"/>
              <w:left w:val="nil"/>
              <w:bottom w:val="dotted" w:sz="4" w:space="0" w:color="auto"/>
              <w:right w:val="single" w:sz="4" w:space="0" w:color="auto"/>
            </w:tcBorders>
            <w:shd w:val="clear" w:color="auto" w:fill="auto"/>
            <w:noWrap/>
            <w:vAlign w:val="bottom"/>
          </w:tcPr>
          <w:p w:rsidR="009B3E37" w:rsidRPr="00447477" w:rsidRDefault="009B3E37" w:rsidP="009B3E37">
            <w:pPr>
              <w:pStyle w:val="Tabele"/>
              <w:rPr>
                <w:sz w:val="14"/>
                <w:szCs w:val="14"/>
              </w:rPr>
            </w:pPr>
            <w:r w:rsidRPr="00447477">
              <w:rPr>
                <w:sz w:val="14"/>
                <w:szCs w:val="14"/>
              </w:rPr>
              <w:t>0</w:t>
            </w:r>
          </w:p>
        </w:tc>
        <w:tc>
          <w:tcPr>
            <w:tcW w:w="401" w:type="pct"/>
            <w:tcBorders>
              <w:top w:val="nil"/>
              <w:left w:val="nil"/>
              <w:bottom w:val="dotted" w:sz="4" w:space="0" w:color="auto"/>
              <w:right w:val="single" w:sz="4" w:space="0" w:color="auto"/>
            </w:tcBorders>
            <w:shd w:val="clear" w:color="auto" w:fill="auto"/>
            <w:noWrap/>
            <w:vAlign w:val="bottom"/>
          </w:tcPr>
          <w:p w:rsidR="009B3E37" w:rsidRPr="00447477" w:rsidRDefault="009B3E37" w:rsidP="009B3E37">
            <w:pPr>
              <w:pStyle w:val="Tabele"/>
              <w:rPr>
                <w:sz w:val="14"/>
                <w:szCs w:val="14"/>
              </w:rPr>
            </w:pPr>
            <w:r w:rsidRPr="00447477">
              <w:rPr>
                <w:sz w:val="14"/>
                <w:szCs w:val="14"/>
              </w:rPr>
              <w:t>5,000</w:t>
            </w:r>
          </w:p>
        </w:tc>
        <w:tc>
          <w:tcPr>
            <w:tcW w:w="379" w:type="pct"/>
            <w:tcBorders>
              <w:top w:val="nil"/>
              <w:left w:val="nil"/>
              <w:bottom w:val="dotted" w:sz="4" w:space="0" w:color="auto"/>
              <w:right w:val="single" w:sz="4" w:space="0" w:color="auto"/>
            </w:tcBorders>
            <w:shd w:val="clear" w:color="auto" w:fill="auto"/>
            <w:noWrap/>
            <w:vAlign w:val="bottom"/>
          </w:tcPr>
          <w:p w:rsidR="009B3E37" w:rsidRPr="00447477" w:rsidRDefault="009B3E37" w:rsidP="009B3E37">
            <w:pPr>
              <w:pStyle w:val="Tabele"/>
              <w:rPr>
                <w:sz w:val="14"/>
                <w:szCs w:val="14"/>
              </w:rPr>
            </w:pPr>
            <w:r w:rsidRPr="00447477">
              <w:rPr>
                <w:sz w:val="14"/>
                <w:szCs w:val="14"/>
              </w:rPr>
              <w:t>3,202,958</w:t>
            </w:r>
          </w:p>
        </w:tc>
        <w:tc>
          <w:tcPr>
            <w:tcW w:w="503" w:type="pct"/>
            <w:tcBorders>
              <w:top w:val="nil"/>
              <w:left w:val="nil"/>
              <w:bottom w:val="dotted" w:sz="4" w:space="0" w:color="auto"/>
              <w:right w:val="double" w:sz="6" w:space="0" w:color="auto"/>
            </w:tcBorders>
            <w:shd w:val="clear" w:color="auto" w:fill="auto"/>
            <w:noWrap/>
            <w:vAlign w:val="bottom"/>
          </w:tcPr>
          <w:p w:rsidR="009B3E37" w:rsidRPr="00447477" w:rsidRDefault="009B3E37" w:rsidP="009B3E37">
            <w:pPr>
              <w:pStyle w:val="Tabele"/>
              <w:rPr>
                <w:sz w:val="14"/>
                <w:szCs w:val="14"/>
              </w:rPr>
            </w:pPr>
            <w:r w:rsidRPr="00447477">
              <w:rPr>
                <w:sz w:val="14"/>
                <w:szCs w:val="14"/>
              </w:rPr>
              <w:t>16,572,364</w:t>
            </w:r>
          </w:p>
        </w:tc>
      </w:tr>
      <w:tr w:rsidR="009B3E37" w:rsidRPr="00447477">
        <w:trPr>
          <w:trHeight w:val="300"/>
        </w:trPr>
        <w:tc>
          <w:tcPr>
            <w:tcW w:w="141" w:type="pct"/>
            <w:tcBorders>
              <w:top w:val="nil"/>
              <w:left w:val="double" w:sz="6" w:space="0" w:color="auto"/>
              <w:bottom w:val="dashed" w:sz="4" w:space="0" w:color="auto"/>
              <w:right w:val="nil"/>
            </w:tcBorders>
            <w:shd w:val="clear" w:color="auto" w:fill="auto"/>
            <w:vAlign w:val="bottom"/>
          </w:tcPr>
          <w:p w:rsidR="009B3E37" w:rsidRPr="00447477" w:rsidRDefault="009B3E37" w:rsidP="009B3E37">
            <w:pPr>
              <w:pStyle w:val="Tabele"/>
              <w:rPr>
                <w:sz w:val="14"/>
                <w:szCs w:val="14"/>
              </w:rPr>
            </w:pPr>
            <w:r w:rsidRPr="00447477">
              <w:rPr>
                <w:sz w:val="14"/>
                <w:szCs w:val="14"/>
              </w:rPr>
              <w:t>04</w:t>
            </w:r>
          </w:p>
        </w:tc>
        <w:tc>
          <w:tcPr>
            <w:tcW w:w="998" w:type="pct"/>
            <w:tcBorders>
              <w:top w:val="nil"/>
              <w:left w:val="nil"/>
              <w:bottom w:val="dashed" w:sz="4" w:space="0" w:color="auto"/>
              <w:right w:val="nil"/>
            </w:tcBorders>
            <w:shd w:val="clear" w:color="auto" w:fill="auto"/>
            <w:vAlign w:val="bottom"/>
          </w:tcPr>
          <w:p w:rsidR="009B3E37" w:rsidRPr="00447477" w:rsidRDefault="009B3E37" w:rsidP="009B3E37">
            <w:pPr>
              <w:pStyle w:val="Tabele"/>
              <w:rPr>
                <w:sz w:val="14"/>
                <w:szCs w:val="14"/>
              </w:rPr>
            </w:pPr>
            <w:r w:rsidRPr="00447477">
              <w:rPr>
                <w:sz w:val="14"/>
                <w:szCs w:val="14"/>
              </w:rPr>
              <w:t>Arsimi</w:t>
            </w:r>
          </w:p>
        </w:tc>
        <w:tc>
          <w:tcPr>
            <w:tcW w:w="358" w:type="pct"/>
            <w:tcBorders>
              <w:top w:val="nil"/>
              <w:left w:val="single" w:sz="4" w:space="0" w:color="auto"/>
              <w:bottom w:val="dotted" w:sz="4" w:space="0" w:color="auto"/>
              <w:right w:val="single" w:sz="4" w:space="0" w:color="auto"/>
            </w:tcBorders>
            <w:shd w:val="clear" w:color="auto" w:fill="auto"/>
            <w:noWrap/>
            <w:vAlign w:val="bottom"/>
          </w:tcPr>
          <w:p w:rsidR="009B3E37" w:rsidRPr="00447477" w:rsidRDefault="009B3E37" w:rsidP="009B3E37">
            <w:pPr>
              <w:pStyle w:val="Tabele"/>
              <w:rPr>
                <w:sz w:val="14"/>
                <w:szCs w:val="14"/>
              </w:rPr>
            </w:pPr>
            <w:r w:rsidRPr="00447477">
              <w:rPr>
                <w:sz w:val="14"/>
                <w:szCs w:val="14"/>
              </w:rPr>
              <w:t>14,874,526</w:t>
            </w:r>
          </w:p>
        </w:tc>
        <w:tc>
          <w:tcPr>
            <w:tcW w:w="378" w:type="pct"/>
            <w:tcBorders>
              <w:top w:val="nil"/>
              <w:left w:val="nil"/>
              <w:bottom w:val="dotted" w:sz="4" w:space="0" w:color="auto"/>
              <w:right w:val="single" w:sz="4" w:space="0" w:color="auto"/>
            </w:tcBorders>
            <w:shd w:val="clear" w:color="auto" w:fill="auto"/>
            <w:noWrap/>
            <w:vAlign w:val="bottom"/>
          </w:tcPr>
          <w:p w:rsidR="009B3E37" w:rsidRPr="00447477" w:rsidRDefault="009B3E37" w:rsidP="009B3E37">
            <w:pPr>
              <w:pStyle w:val="Tabele"/>
              <w:rPr>
                <w:sz w:val="14"/>
                <w:szCs w:val="14"/>
              </w:rPr>
            </w:pPr>
            <w:r w:rsidRPr="00447477">
              <w:rPr>
                <w:sz w:val="14"/>
                <w:szCs w:val="14"/>
              </w:rPr>
              <w:t>4,000,622</w:t>
            </w:r>
          </w:p>
        </w:tc>
        <w:tc>
          <w:tcPr>
            <w:tcW w:w="358" w:type="pct"/>
            <w:tcBorders>
              <w:top w:val="nil"/>
              <w:left w:val="nil"/>
              <w:bottom w:val="dotted" w:sz="4" w:space="0" w:color="auto"/>
              <w:right w:val="single" w:sz="4" w:space="0" w:color="auto"/>
            </w:tcBorders>
            <w:shd w:val="clear" w:color="auto" w:fill="auto"/>
            <w:noWrap/>
            <w:vAlign w:val="bottom"/>
          </w:tcPr>
          <w:p w:rsidR="009B3E37" w:rsidRPr="00447477" w:rsidRDefault="009B3E37" w:rsidP="009B3E37">
            <w:pPr>
              <w:pStyle w:val="Tabele"/>
              <w:rPr>
                <w:sz w:val="14"/>
                <w:szCs w:val="14"/>
              </w:rPr>
            </w:pPr>
            <w:r w:rsidRPr="00447477">
              <w:rPr>
                <w:sz w:val="14"/>
                <w:szCs w:val="14"/>
              </w:rPr>
              <w:t>1,597,190</w:t>
            </w:r>
          </w:p>
        </w:tc>
        <w:tc>
          <w:tcPr>
            <w:tcW w:w="325" w:type="pct"/>
            <w:tcBorders>
              <w:top w:val="nil"/>
              <w:left w:val="nil"/>
              <w:bottom w:val="dotted" w:sz="4" w:space="0" w:color="auto"/>
              <w:right w:val="single" w:sz="4" w:space="0" w:color="auto"/>
            </w:tcBorders>
            <w:shd w:val="clear" w:color="auto" w:fill="auto"/>
            <w:noWrap/>
            <w:vAlign w:val="bottom"/>
          </w:tcPr>
          <w:p w:rsidR="009B3E37" w:rsidRPr="00447477" w:rsidRDefault="009B3E37" w:rsidP="009B3E37">
            <w:pPr>
              <w:pStyle w:val="Tabele"/>
              <w:rPr>
                <w:sz w:val="14"/>
                <w:szCs w:val="14"/>
              </w:rPr>
            </w:pPr>
            <w:r w:rsidRPr="00447477">
              <w:rPr>
                <w:sz w:val="14"/>
                <w:szCs w:val="14"/>
              </w:rPr>
              <w:t>600,000</w:t>
            </w:r>
          </w:p>
        </w:tc>
        <w:tc>
          <w:tcPr>
            <w:tcW w:w="499" w:type="pct"/>
            <w:tcBorders>
              <w:top w:val="nil"/>
              <w:left w:val="nil"/>
              <w:bottom w:val="dotted" w:sz="4" w:space="0" w:color="auto"/>
              <w:right w:val="single" w:sz="4" w:space="0" w:color="auto"/>
            </w:tcBorders>
            <w:shd w:val="clear" w:color="auto" w:fill="auto"/>
            <w:noWrap/>
            <w:vAlign w:val="bottom"/>
          </w:tcPr>
          <w:p w:rsidR="009B3E37" w:rsidRPr="00447477" w:rsidRDefault="009B3E37" w:rsidP="009B3E37">
            <w:pPr>
              <w:pStyle w:val="Tabele"/>
              <w:rPr>
                <w:sz w:val="14"/>
                <w:szCs w:val="14"/>
              </w:rPr>
            </w:pPr>
            <w:r w:rsidRPr="00447477">
              <w:rPr>
                <w:sz w:val="14"/>
                <w:szCs w:val="14"/>
              </w:rPr>
              <w:t>0</w:t>
            </w:r>
          </w:p>
        </w:tc>
        <w:tc>
          <w:tcPr>
            <w:tcW w:w="311" w:type="pct"/>
            <w:tcBorders>
              <w:top w:val="nil"/>
              <w:left w:val="nil"/>
              <w:bottom w:val="dotted" w:sz="4" w:space="0" w:color="auto"/>
              <w:right w:val="single" w:sz="4" w:space="0" w:color="auto"/>
            </w:tcBorders>
            <w:shd w:val="clear" w:color="auto" w:fill="auto"/>
            <w:noWrap/>
            <w:vAlign w:val="bottom"/>
          </w:tcPr>
          <w:p w:rsidR="009B3E37" w:rsidRPr="00447477" w:rsidRDefault="009B3E37" w:rsidP="009B3E37">
            <w:pPr>
              <w:pStyle w:val="Tabele"/>
              <w:rPr>
                <w:sz w:val="14"/>
                <w:szCs w:val="14"/>
              </w:rPr>
            </w:pPr>
            <w:r w:rsidRPr="00447477">
              <w:rPr>
                <w:sz w:val="14"/>
                <w:szCs w:val="14"/>
              </w:rPr>
              <w:t>4,926</w:t>
            </w:r>
          </w:p>
        </w:tc>
        <w:tc>
          <w:tcPr>
            <w:tcW w:w="348" w:type="pct"/>
            <w:tcBorders>
              <w:top w:val="nil"/>
              <w:left w:val="nil"/>
              <w:bottom w:val="dotted" w:sz="4" w:space="0" w:color="auto"/>
              <w:right w:val="single" w:sz="4" w:space="0" w:color="auto"/>
            </w:tcBorders>
            <w:shd w:val="clear" w:color="auto" w:fill="auto"/>
            <w:noWrap/>
            <w:vAlign w:val="bottom"/>
          </w:tcPr>
          <w:p w:rsidR="009B3E37" w:rsidRPr="00447477" w:rsidRDefault="009B3E37" w:rsidP="009B3E37">
            <w:pPr>
              <w:pStyle w:val="Tabele"/>
              <w:rPr>
                <w:sz w:val="14"/>
                <w:szCs w:val="14"/>
              </w:rPr>
            </w:pPr>
            <w:r w:rsidRPr="00447477">
              <w:rPr>
                <w:sz w:val="14"/>
                <w:szCs w:val="14"/>
              </w:rPr>
              <w:t>349,014</w:t>
            </w:r>
          </w:p>
        </w:tc>
        <w:tc>
          <w:tcPr>
            <w:tcW w:w="401" w:type="pct"/>
            <w:tcBorders>
              <w:top w:val="nil"/>
              <w:left w:val="nil"/>
              <w:bottom w:val="dotted" w:sz="4" w:space="0" w:color="auto"/>
              <w:right w:val="single" w:sz="4" w:space="0" w:color="auto"/>
            </w:tcBorders>
            <w:shd w:val="clear" w:color="auto" w:fill="auto"/>
            <w:noWrap/>
            <w:vAlign w:val="bottom"/>
          </w:tcPr>
          <w:p w:rsidR="009B3E37" w:rsidRPr="00447477" w:rsidRDefault="009B3E37" w:rsidP="009B3E37">
            <w:pPr>
              <w:pStyle w:val="Tabele"/>
              <w:rPr>
                <w:sz w:val="14"/>
                <w:szCs w:val="14"/>
              </w:rPr>
            </w:pPr>
            <w:r w:rsidRPr="00447477">
              <w:rPr>
                <w:sz w:val="14"/>
                <w:szCs w:val="14"/>
              </w:rPr>
              <w:t>124,300</w:t>
            </w:r>
          </w:p>
        </w:tc>
        <w:tc>
          <w:tcPr>
            <w:tcW w:w="379" w:type="pct"/>
            <w:tcBorders>
              <w:top w:val="nil"/>
              <w:left w:val="nil"/>
              <w:bottom w:val="dotted" w:sz="4" w:space="0" w:color="auto"/>
              <w:right w:val="single" w:sz="4" w:space="0" w:color="auto"/>
            </w:tcBorders>
            <w:shd w:val="clear" w:color="auto" w:fill="auto"/>
            <w:noWrap/>
            <w:vAlign w:val="bottom"/>
          </w:tcPr>
          <w:p w:rsidR="009B3E37" w:rsidRPr="00447477" w:rsidRDefault="009B3E37" w:rsidP="009B3E37">
            <w:pPr>
              <w:pStyle w:val="Tabele"/>
              <w:rPr>
                <w:sz w:val="14"/>
                <w:szCs w:val="14"/>
              </w:rPr>
            </w:pPr>
            <w:r w:rsidRPr="00447477">
              <w:rPr>
                <w:sz w:val="14"/>
                <w:szCs w:val="14"/>
              </w:rPr>
              <w:t>5,030,743</w:t>
            </w:r>
          </w:p>
        </w:tc>
        <w:tc>
          <w:tcPr>
            <w:tcW w:w="503" w:type="pct"/>
            <w:tcBorders>
              <w:top w:val="nil"/>
              <w:left w:val="nil"/>
              <w:bottom w:val="dotted" w:sz="4" w:space="0" w:color="auto"/>
              <w:right w:val="double" w:sz="6" w:space="0" w:color="auto"/>
            </w:tcBorders>
            <w:shd w:val="clear" w:color="auto" w:fill="auto"/>
            <w:noWrap/>
            <w:vAlign w:val="bottom"/>
          </w:tcPr>
          <w:p w:rsidR="009B3E37" w:rsidRPr="00447477" w:rsidRDefault="009B3E37" w:rsidP="009B3E37">
            <w:pPr>
              <w:pStyle w:val="Tabele"/>
              <w:rPr>
                <w:sz w:val="14"/>
                <w:szCs w:val="14"/>
              </w:rPr>
            </w:pPr>
            <w:r w:rsidRPr="00447477">
              <w:rPr>
                <w:sz w:val="14"/>
                <w:szCs w:val="14"/>
              </w:rPr>
              <w:t>26,581,321</w:t>
            </w:r>
          </w:p>
        </w:tc>
      </w:tr>
      <w:tr w:rsidR="009B3E37" w:rsidRPr="00447477">
        <w:trPr>
          <w:trHeight w:val="300"/>
        </w:trPr>
        <w:tc>
          <w:tcPr>
            <w:tcW w:w="141" w:type="pct"/>
            <w:tcBorders>
              <w:top w:val="nil"/>
              <w:left w:val="double" w:sz="6" w:space="0" w:color="auto"/>
              <w:bottom w:val="dashed" w:sz="4" w:space="0" w:color="auto"/>
              <w:right w:val="nil"/>
            </w:tcBorders>
            <w:shd w:val="clear" w:color="auto" w:fill="auto"/>
            <w:vAlign w:val="bottom"/>
          </w:tcPr>
          <w:p w:rsidR="009B3E37" w:rsidRPr="00447477" w:rsidRDefault="009B3E37" w:rsidP="009B3E37">
            <w:pPr>
              <w:pStyle w:val="Tabele"/>
              <w:rPr>
                <w:sz w:val="14"/>
                <w:szCs w:val="14"/>
              </w:rPr>
            </w:pPr>
            <w:r w:rsidRPr="00447477">
              <w:rPr>
                <w:sz w:val="14"/>
                <w:szCs w:val="14"/>
              </w:rPr>
              <w:t>05</w:t>
            </w:r>
          </w:p>
        </w:tc>
        <w:tc>
          <w:tcPr>
            <w:tcW w:w="998" w:type="pct"/>
            <w:tcBorders>
              <w:top w:val="nil"/>
              <w:left w:val="nil"/>
              <w:bottom w:val="dashed" w:sz="4" w:space="0" w:color="auto"/>
              <w:right w:val="nil"/>
            </w:tcBorders>
            <w:shd w:val="clear" w:color="auto" w:fill="auto"/>
            <w:vAlign w:val="bottom"/>
          </w:tcPr>
          <w:p w:rsidR="009B3E37" w:rsidRPr="00447477" w:rsidRDefault="009B3E37" w:rsidP="009B3E37">
            <w:pPr>
              <w:pStyle w:val="Tabele"/>
              <w:rPr>
                <w:sz w:val="14"/>
                <w:szCs w:val="14"/>
              </w:rPr>
            </w:pPr>
            <w:r w:rsidRPr="00447477">
              <w:rPr>
                <w:sz w:val="14"/>
                <w:szCs w:val="14"/>
              </w:rPr>
              <w:t>Shendetesia</w:t>
            </w:r>
          </w:p>
        </w:tc>
        <w:tc>
          <w:tcPr>
            <w:tcW w:w="358" w:type="pct"/>
            <w:tcBorders>
              <w:top w:val="nil"/>
              <w:left w:val="single" w:sz="4" w:space="0" w:color="auto"/>
              <w:bottom w:val="dotted" w:sz="4" w:space="0" w:color="auto"/>
              <w:right w:val="single" w:sz="4" w:space="0" w:color="auto"/>
            </w:tcBorders>
            <w:shd w:val="clear" w:color="auto" w:fill="auto"/>
            <w:noWrap/>
            <w:vAlign w:val="bottom"/>
          </w:tcPr>
          <w:p w:rsidR="009B3E37" w:rsidRPr="00447477" w:rsidRDefault="009B3E37" w:rsidP="009B3E37">
            <w:pPr>
              <w:pStyle w:val="Tabele"/>
              <w:rPr>
                <w:sz w:val="14"/>
                <w:szCs w:val="14"/>
              </w:rPr>
            </w:pPr>
            <w:r w:rsidRPr="00447477">
              <w:rPr>
                <w:sz w:val="14"/>
                <w:szCs w:val="14"/>
              </w:rPr>
              <w:t>6,253,480</w:t>
            </w:r>
          </w:p>
        </w:tc>
        <w:tc>
          <w:tcPr>
            <w:tcW w:w="378" w:type="pct"/>
            <w:tcBorders>
              <w:top w:val="nil"/>
              <w:left w:val="nil"/>
              <w:bottom w:val="dotted" w:sz="4" w:space="0" w:color="auto"/>
              <w:right w:val="single" w:sz="4" w:space="0" w:color="auto"/>
            </w:tcBorders>
            <w:shd w:val="clear" w:color="auto" w:fill="auto"/>
            <w:noWrap/>
            <w:vAlign w:val="bottom"/>
          </w:tcPr>
          <w:p w:rsidR="009B3E37" w:rsidRPr="00447477" w:rsidRDefault="009B3E37" w:rsidP="009B3E37">
            <w:pPr>
              <w:pStyle w:val="Tabele"/>
              <w:rPr>
                <w:sz w:val="14"/>
                <w:szCs w:val="14"/>
              </w:rPr>
            </w:pPr>
            <w:r w:rsidRPr="00447477">
              <w:rPr>
                <w:sz w:val="14"/>
                <w:szCs w:val="14"/>
              </w:rPr>
              <w:t>1,844,900</w:t>
            </w:r>
          </w:p>
        </w:tc>
        <w:tc>
          <w:tcPr>
            <w:tcW w:w="358" w:type="pct"/>
            <w:tcBorders>
              <w:top w:val="nil"/>
              <w:left w:val="nil"/>
              <w:bottom w:val="dotted" w:sz="4" w:space="0" w:color="auto"/>
              <w:right w:val="single" w:sz="4" w:space="0" w:color="auto"/>
            </w:tcBorders>
            <w:shd w:val="clear" w:color="auto" w:fill="auto"/>
            <w:noWrap/>
            <w:vAlign w:val="bottom"/>
          </w:tcPr>
          <w:p w:rsidR="009B3E37" w:rsidRPr="00447477" w:rsidRDefault="009B3E37" w:rsidP="009B3E37">
            <w:pPr>
              <w:pStyle w:val="Tabele"/>
              <w:rPr>
                <w:sz w:val="14"/>
                <w:szCs w:val="14"/>
              </w:rPr>
            </w:pPr>
            <w:r w:rsidRPr="00447477">
              <w:rPr>
                <w:sz w:val="14"/>
                <w:szCs w:val="14"/>
              </w:rPr>
              <w:t>4,857,730</w:t>
            </w:r>
          </w:p>
        </w:tc>
        <w:tc>
          <w:tcPr>
            <w:tcW w:w="325" w:type="pct"/>
            <w:tcBorders>
              <w:top w:val="nil"/>
              <w:left w:val="nil"/>
              <w:bottom w:val="dotted" w:sz="4" w:space="0" w:color="auto"/>
              <w:right w:val="single" w:sz="4" w:space="0" w:color="auto"/>
            </w:tcBorders>
            <w:shd w:val="clear" w:color="auto" w:fill="auto"/>
            <w:noWrap/>
            <w:vAlign w:val="bottom"/>
          </w:tcPr>
          <w:p w:rsidR="009B3E37" w:rsidRPr="00447477" w:rsidRDefault="009B3E37" w:rsidP="009B3E37">
            <w:pPr>
              <w:pStyle w:val="Tabele"/>
              <w:rPr>
                <w:sz w:val="14"/>
                <w:szCs w:val="14"/>
              </w:rPr>
            </w:pPr>
            <w:r w:rsidRPr="00447477">
              <w:rPr>
                <w:sz w:val="14"/>
                <w:szCs w:val="14"/>
              </w:rPr>
              <w:t>0</w:t>
            </w:r>
          </w:p>
        </w:tc>
        <w:tc>
          <w:tcPr>
            <w:tcW w:w="499" w:type="pct"/>
            <w:tcBorders>
              <w:top w:val="nil"/>
              <w:left w:val="nil"/>
              <w:bottom w:val="dotted" w:sz="4" w:space="0" w:color="auto"/>
              <w:right w:val="single" w:sz="4" w:space="0" w:color="auto"/>
            </w:tcBorders>
            <w:shd w:val="clear" w:color="auto" w:fill="auto"/>
            <w:noWrap/>
            <w:vAlign w:val="bottom"/>
          </w:tcPr>
          <w:p w:rsidR="009B3E37" w:rsidRPr="00447477" w:rsidRDefault="009B3E37" w:rsidP="009B3E37">
            <w:pPr>
              <w:pStyle w:val="Tabele"/>
              <w:rPr>
                <w:sz w:val="14"/>
                <w:szCs w:val="14"/>
              </w:rPr>
            </w:pPr>
            <w:r w:rsidRPr="00447477">
              <w:rPr>
                <w:sz w:val="14"/>
                <w:szCs w:val="14"/>
              </w:rPr>
              <w:t>2,805,000</w:t>
            </w:r>
          </w:p>
        </w:tc>
        <w:tc>
          <w:tcPr>
            <w:tcW w:w="311" w:type="pct"/>
            <w:tcBorders>
              <w:top w:val="nil"/>
              <w:left w:val="nil"/>
              <w:bottom w:val="dotted" w:sz="4" w:space="0" w:color="auto"/>
              <w:right w:val="single" w:sz="4" w:space="0" w:color="auto"/>
            </w:tcBorders>
            <w:shd w:val="clear" w:color="auto" w:fill="auto"/>
            <w:noWrap/>
            <w:vAlign w:val="bottom"/>
          </w:tcPr>
          <w:p w:rsidR="009B3E37" w:rsidRPr="00447477" w:rsidRDefault="009B3E37" w:rsidP="009B3E37">
            <w:pPr>
              <w:pStyle w:val="Tabele"/>
              <w:rPr>
                <w:sz w:val="14"/>
                <w:szCs w:val="14"/>
              </w:rPr>
            </w:pPr>
            <w:r w:rsidRPr="00447477">
              <w:rPr>
                <w:sz w:val="14"/>
                <w:szCs w:val="14"/>
              </w:rPr>
              <w:t>45,000</w:t>
            </w:r>
          </w:p>
        </w:tc>
        <w:tc>
          <w:tcPr>
            <w:tcW w:w="348" w:type="pct"/>
            <w:tcBorders>
              <w:top w:val="nil"/>
              <w:left w:val="nil"/>
              <w:bottom w:val="dotted" w:sz="4" w:space="0" w:color="auto"/>
              <w:right w:val="single" w:sz="4" w:space="0" w:color="auto"/>
            </w:tcBorders>
            <w:shd w:val="clear" w:color="auto" w:fill="auto"/>
            <w:noWrap/>
            <w:vAlign w:val="bottom"/>
          </w:tcPr>
          <w:p w:rsidR="009B3E37" w:rsidRPr="00447477" w:rsidRDefault="009B3E37" w:rsidP="009B3E37">
            <w:pPr>
              <w:pStyle w:val="Tabele"/>
              <w:rPr>
                <w:sz w:val="14"/>
                <w:szCs w:val="14"/>
              </w:rPr>
            </w:pPr>
            <w:r w:rsidRPr="00447477">
              <w:rPr>
                <w:sz w:val="14"/>
                <w:szCs w:val="14"/>
              </w:rPr>
              <w:t>0</w:t>
            </w:r>
          </w:p>
        </w:tc>
        <w:tc>
          <w:tcPr>
            <w:tcW w:w="401" w:type="pct"/>
            <w:tcBorders>
              <w:top w:val="nil"/>
              <w:left w:val="nil"/>
              <w:bottom w:val="dotted" w:sz="4" w:space="0" w:color="auto"/>
              <w:right w:val="single" w:sz="4" w:space="0" w:color="auto"/>
            </w:tcBorders>
            <w:shd w:val="clear" w:color="auto" w:fill="auto"/>
            <w:noWrap/>
            <w:vAlign w:val="bottom"/>
          </w:tcPr>
          <w:p w:rsidR="009B3E37" w:rsidRPr="00447477" w:rsidRDefault="009B3E37" w:rsidP="009B3E37">
            <w:pPr>
              <w:pStyle w:val="Tabele"/>
              <w:rPr>
                <w:sz w:val="14"/>
                <w:szCs w:val="14"/>
              </w:rPr>
            </w:pPr>
            <w:r w:rsidRPr="00447477">
              <w:rPr>
                <w:sz w:val="14"/>
                <w:szCs w:val="14"/>
              </w:rPr>
              <w:t>41,910</w:t>
            </w:r>
          </w:p>
        </w:tc>
        <w:tc>
          <w:tcPr>
            <w:tcW w:w="379" w:type="pct"/>
            <w:tcBorders>
              <w:top w:val="nil"/>
              <w:left w:val="nil"/>
              <w:bottom w:val="dotted" w:sz="4" w:space="0" w:color="auto"/>
              <w:right w:val="single" w:sz="4" w:space="0" w:color="auto"/>
            </w:tcBorders>
            <w:shd w:val="clear" w:color="auto" w:fill="auto"/>
            <w:noWrap/>
            <w:vAlign w:val="bottom"/>
          </w:tcPr>
          <w:p w:rsidR="009B3E37" w:rsidRPr="00447477" w:rsidRDefault="009B3E37" w:rsidP="009B3E37">
            <w:pPr>
              <w:pStyle w:val="Tabele"/>
              <w:rPr>
                <w:sz w:val="14"/>
                <w:szCs w:val="14"/>
              </w:rPr>
            </w:pPr>
            <w:r w:rsidRPr="00447477">
              <w:rPr>
                <w:sz w:val="14"/>
                <w:szCs w:val="14"/>
              </w:rPr>
              <w:t>3,563,790</w:t>
            </w:r>
          </w:p>
        </w:tc>
        <w:tc>
          <w:tcPr>
            <w:tcW w:w="503" w:type="pct"/>
            <w:tcBorders>
              <w:top w:val="nil"/>
              <w:left w:val="nil"/>
              <w:bottom w:val="dotted" w:sz="4" w:space="0" w:color="auto"/>
              <w:right w:val="double" w:sz="6" w:space="0" w:color="auto"/>
            </w:tcBorders>
            <w:shd w:val="clear" w:color="auto" w:fill="auto"/>
            <w:noWrap/>
            <w:vAlign w:val="bottom"/>
          </w:tcPr>
          <w:p w:rsidR="009B3E37" w:rsidRPr="00447477" w:rsidRDefault="009B3E37" w:rsidP="009B3E37">
            <w:pPr>
              <w:pStyle w:val="Tabele"/>
              <w:rPr>
                <w:sz w:val="14"/>
                <w:szCs w:val="14"/>
              </w:rPr>
            </w:pPr>
            <w:r w:rsidRPr="00447477">
              <w:rPr>
                <w:sz w:val="14"/>
                <w:szCs w:val="14"/>
              </w:rPr>
              <w:t>19,411,810</w:t>
            </w:r>
          </w:p>
        </w:tc>
      </w:tr>
      <w:tr w:rsidR="009B3E37" w:rsidRPr="00447477">
        <w:trPr>
          <w:trHeight w:val="300"/>
        </w:trPr>
        <w:tc>
          <w:tcPr>
            <w:tcW w:w="141" w:type="pct"/>
            <w:tcBorders>
              <w:top w:val="nil"/>
              <w:left w:val="double" w:sz="6" w:space="0" w:color="auto"/>
              <w:bottom w:val="dashed" w:sz="4" w:space="0" w:color="auto"/>
              <w:right w:val="nil"/>
            </w:tcBorders>
            <w:shd w:val="clear" w:color="auto" w:fill="auto"/>
            <w:vAlign w:val="bottom"/>
          </w:tcPr>
          <w:p w:rsidR="009B3E37" w:rsidRPr="00447477" w:rsidRDefault="009B3E37" w:rsidP="009B3E37">
            <w:pPr>
              <w:pStyle w:val="Tabele"/>
              <w:rPr>
                <w:sz w:val="14"/>
                <w:szCs w:val="14"/>
              </w:rPr>
            </w:pPr>
            <w:r w:rsidRPr="00447477">
              <w:rPr>
                <w:sz w:val="14"/>
                <w:szCs w:val="14"/>
              </w:rPr>
              <w:t>06</w:t>
            </w:r>
          </w:p>
        </w:tc>
        <w:tc>
          <w:tcPr>
            <w:tcW w:w="998" w:type="pct"/>
            <w:tcBorders>
              <w:top w:val="nil"/>
              <w:left w:val="nil"/>
              <w:bottom w:val="dashed" w:sz="4" w:space="0" w:color="auto"/>
              <w:right w:val="nil"/>
            </w:tcBorders>
            <w:shd w:val="clear" w:color="auto" w:fill="auto"/>
            <w:vAlign w:val="bottom"/>
          </w:tcPr>
          <w:p w:rsidR="009B3E37" w:rsidRPr="00447477" w:rsidRDefault="009B3E37" w:rsidP="009B3E37">
            <w:pPr>
              <w:pStyle w:val="Tabele"/>
              <w:rPr>
                <w:sz w:val="14"/>
                <w:szCs w:val="14"/>
              </w:rPr>
            </w:pPr>
            <w:r w:rsidRPr="00447477">
              <w:rPr>
                <w:sz w:val="14"/>
                <w:szCs w:val="14"/>
              </w:rPr>
              <w:t xml:space="preserve">Sigurimi dhe Ndihma Sociale </w:t>
            </w:r>
          </w:p>
        </w:tc>
        <w:tc>
          <w:tcPr>
            <w:tcW w:w="358" w:type="pct"/>
            <w:tcBorders>
              <w:top w:val="nil"/>
              <w:left w:val="single" w:sz="4" w:space="0" w:color="auto"/>
              <w:bottom w:val="dotted" w:sz="4" w:space="0" w:color="auto"/>
              <w:right w:val="single" w:sz="4" w:space="0" w:color="auto"/>
            </w:tcBorders>
            <w:shd w:val="clear" w:color="auto" w:fill="auto"/>
            <w:noWrap/>
            <w:vAlign w:val="bottom"/>
          </w:tcPr>
          <w:p w:rsidR="009B3E37" w:rsidRPr="00447477" w:rsidRDefault="009B3E37" w:rsidP="009B3E37">
            <w:pPr>
              <w:pStyle w:val="Tabele"/>
              <w:rPr>
                <w:sz w:val="14"/>
                <w:szCs w:val="14"/>
              </w:rPr>
            </w:pPr>
            <w:r w:rsidRPr="00447477">
              <w:rPr>
                <w:sz w:val="14"/>
                <w:szCs w:val="14"/>
              </w:rPr>
              <w:t>218,600</w:t>
            </w:r>
          </w:p>
        </w:tc>
        <w:tc>
          <w:tcPr>
            <w:tcW w:w="378" w:type="pct"/>
            <w:tcBorders>
              <w:top w:val="nil"/>
              <w:left w:val="nil"/>
              <w:bottom w:val="dotted" w:sz="4" w:space="0" w:color="auto"/>
              <w:right w:val="single" w:sz="4" w:space="0" w:color="auto"/>
            </w:tcBorders>
            <w:shd w:val="clear" w:color="auto" w:fill="auto"/>
            <w:noWrap/>
            <w:vAlign w:val="bottom"/>
          </w:tcPr>
          <w:p w:rsidR="009B3E37" w:rsidRPr="00447477" w:rsidRDefault="009B3E37" w:rsidP="009B3E37">
            <w:pPr>
              <w:pStyle w:val="Tabele"/>
              <w:rPr>
                <w:sz w:val="14"/>
                <w:szCs w:val="14"/>
              </w:rPr>
            </w:pPr>
            <w:r w:rsidRPr="00447477">
              <w:rPr>
                <w:sz w:val="14"/>
                <w:szCs w:val="14"/>
              </w:rPr>
              <w:t>59,800</w:t>
            </w:r>
          </w:p>
        </w:tc>
        <w:tc>
          <w:tcPr>
            <w:tcW w:w="358" w:type="pct"/>
            <w:tcBorders>
              <w:top w:val="nil"/>
              <w:left w:val="nil"/>
              <w:bottom w:val="dotted" w:sz="4" w:space="0" w:color="auto"/>
              <w:right w:val="single" w:sz="4" w:space="0" w:color="auto"/>
            </w:tcBorders>
            <w:shd w:val="clear" w:color="auto" w:fill="auto"/>
            <w:noWrap/>
            <w:vAlign w:val="bottom"/>
          </w:tcPr>
          <w:p w:rsidR="009B3E37" w:rsidRPr="00447477" w:rsidRDefault="009B3E37" w:rsidP="009B3E37">
            <w:pPr>
              <w:pStyle w:val="Tabele"/>
              <w:rPr>
                <w:sz w:val="14"/>
                <w:szCs w:val="14"/>
              </w:rPr>
            </w:pPr>
            <w:r w:rsidRPr="00447477">
              <w:rPr>
                <w:sz w:val="14"/>
                <w:szCs w:val="14"/>
              </w:rPr>
              <w:t>198,000</w:t>
            </w:r>
          </w:p>
        </w:tc>
        <w:tc>
          <w:tcPr>
            <w:tcW w:w="325" w:type="pct"/>
            <w:tcBorders>
              <w:top w:val="nil"/>
              <w:left w:val="nil"/>
              <w:bottom w:val="dotted" w:sz="4" w:space="0" w:color="auto"/>
              <w:right w:val="single" w:sz="4" w:space="0" w:color="auto"/>
            </w:tcBorders>
            <w:shd w:val="clear" w:color="auto" w:fill="auto"/>
            <w:noWrap/>
            <w:vAlign w:val="bottom"/>
          </w:tcPr>
          <w:p w:rsidR="009B3E37" w:rsidRPr="00447477" w:rsidRDefault="009B3E37" w:rsidP="009B3E37">
            <w:pPr>
              <w:pStyle w:val="Tabele"/>
              <w:rPr>
                <w:sz w:val="14"/>
                <w:szCs w:val="14"/>
              </w:rPr>
            </w:pPr>
            <w:r w:rsidRPr="00447477">
              <w:rPr>
                <w:sz w:val="14"/>
                <w:szCs w:val="14"/>
              </w:rPr>
              <w:t>120,000</w:t>
            </w:r>
          </w:p>
        </w:tc>
        <w:tc>
          <w:tcPr>
            <w:tcW w:w="499" w:type="pct"/>
            <w:tcBorders>
              <w:top w:val="nil"/>
              <w:left w:val="nil"/>
              <w:bottom w:val="dotted" w:sz="4" w:space="0" w:color="auto"/>
              <w:right w:val="single" w:sz="4" w:space="0" w:color="auto"/>
            </w:tcBorders>
            <w:shd w:val="clear" w:color="auto" w:fill="auto"/>
            <w:noWrap/>
            <w:vAlign w:val="bottom"/>
          </w:tcPr>
          <w:p w:rsidR="009B3E37" w:rsidRPr="00447477" w:rsidRDefault="009B3E37" w:rsidP="009B3E37">
            <w:pPr>
              <w:pStyle w:val="Tabele"/>
              <w:rPr>
                <w:sz w:val="14"/>
                <w:szCs w:val="14"/>
              </w:rPr>
            </w:pPr>
            <w:r w:rsidRPr="00447477">
              <w:rPr>
                <w:sz w:val="14"/>
                <w:szCs w:val="14"/>
              </w:rPr>
              <w:t>16,300,000</w:t>
            </w:r>
          </w:p>
        </w:tc>
        <w:tc>
          <w:tcPr>
            <w:tcW w:w="311" w:type="pct"/>
            <w:tcBorders>
              <w:top w:val="nil"/>
              <w:left w:val="nil"/>
              <w:bottom w:val="dotted" w:sz="4" w:space="0" w:color="auto"/>
              <w:right w:val="single" w:sz="4" w:space="0" w:color="auto"/>
            </w:tcBorders>
            <w:shd w:val="clear" w:color="auto" w:fill="auto"/>
            <w:noWrap/>
            <w:vAlign w:val="bottom"/>
          </w:tcPr>
          <w:p w:rsidR="009B3E37" w:rsidRPr="00447477" w:rsidRDefault="009B3E37" w:rsidP="009B3E37">
            <w:pPr>
              <w:pStyle w:val="Tabele"/>
              <w:rPr>
                <w:sz w:val="14"/>
                <w:szCs w:val="14"/>
              </w:rPr>
            </w:pPr>
            <w:r w:rsidRPr="00447477">
              <w:rPr>
                <w:sz w:val="14"/>
                <w:szCs w:val="14"/>
              </w:rPr>
              <w:t>0</w:t>
            </w:r>
          </w:p>
        </w:tc>
        <w:tc>
          <w:tcPr>
            <w:tcW w:w="348" w:type="pct"/>
            <w:tcBorders>
              <w:top w:val="nil"/>
              <w:left w:val="nil"/>
              <w:bottom w:val="dotted" w:sz="4" w:space="0" w:color="auto"/>
              <w:right w:val="single" w:sz="4" w:space="0" w:color="auto"/>
            </w:tcBorders>
            <w:shd w:val="clear" w:color="auto" w:fill="auto"/>
            <w:noWrap/>
            <w:vAlign w:val="bottom"/>
          </w:tcPr>
          <w:p w:rsidR="009B3E37" w:rsidRPr="00447477" w:rsidRDefault="009B3E37" w:rsidP="009B3E37">
            <w:pPr>
              <w:pStyle w:val="Tabele"/>
              <w:rPr>
                <w:sz w:val="14"/>
                <w:szCs w:val="14"/>
              </w:rPr>
            </w:pPr>
            <w:r w:rsidRPr="00447477">
              <w:rPr>
                <w:sz w:val="14"/>
                <w:szCs w:val="14"/>
              </w:rPr>
              <w:t>11,540,000</w:t>
            </w:r>
          </w:p>
        </w:tc>
        <w:tc>
          <w:tcPr>
            <w:tcW w:w="401" w:type="pct"/>
            <w:tcBorders>
              <w:top w:val="nil"/>
              <w:left w:val="nil"/>
              <w:bottom w:val="dotted" w:sz="4" w:space="0" w:color="auto"/>
              <w:right w:val="single" w:sz="4" w:space="0" w:color="auto"/>
            </w:tcBorders>
            <w:shd w:val="clear" w:color="auto" w:fill="auto"/>
            <w:noWrap/>
            <w:vAlign w:val="bottom"/>
          </w:tcPr>
          <w:p w:rsidR="009B3E37" w:rsidRPr="00447477" w:rsidRDefault="009B3E37" w:rsidP="009B3E37">
            <w:pPr>
              <w:pStyle w:val="Tabele"/>
              <w:rPr>
                <w:sz w:val="14"/>
                <w:szCs w:val="14"/>
              </w:rPr>
            </w:pPr>
            <w:r w:rsidRPr="00447477">
              <w:rPr>
                <w:sz w:val="14"/>
                <w:szCs w:val="14"/>
              </w:rPr>
              <w:t>0</w:t>
            </w:r>
          </w:p>
        </w:tc>
        <w:tc>
          <w:tcPr>
            <w:tcW w:w="379" w:type="pct"/>
            <w:tcBorders>
              <w:top w:val="nil"/>
              <w:left w:val="nil"/>
              <w:bottom w:val="dotted" w:sz="4" w:space="0" w:color="auto"/>
              <w:right w:val="single" w:sz="4" w:space="0" w:color="auto"/>
            </w:tcBorders>
            <w:shd w:val="clear" w:color="auto" w:fill="auto"/>
            <w:noWrap/>
            <w:vAlign w:val="bottom"/>
          </w:tcPr>
          <w:p w:rsidR="009B3E37" w:rsidRPr="00447477" w:rsidRDefault="009B3E37" w:rsidP="009B3E37">
            <w:pPr>
              <w:pStyle w:val="Tabele"/>
              <w:rPr>
                <w:sz w:val="14"/>
                <w:szCs w:val="14"/>
              </w:rPr>
            </w:pPr>
            <w:r w:rsidRPr="00447477">
              <w:rPr>
                <w:sz w:val="14"/>
                <w:szCs w:val="14"/>
              </w:rPr>
              <w:t>650,000</w:t>
            </w:r>
          </w:p>
        </w:tc>
        <w:tc>
          <w:tcPr>
            <w:tcW w:w="503" w:type="pct"/>
            <w:tcBorders>
              <w:top w:val="nil"/>
              <w:left w:val="nil"/>
              <w:bottom w:val="dotted" w:sz="4" w:space="0" w:color="auto"/>
              <w:right w:val="double" w:sz="6" w:space="0" w:color="auto"/>
            </w:tcBorders>
            <w:shd w:val="clear" w:color="auto" w:fill="auto"/>
            <w:noWrap/>
            <w:vAlign w:val="bottom"/>
          </w:tcPr>
          <w:p w:rsidR="009B3E37" w:rsidRPr="00447477" w:rsidRDefault="009B3E37" w:rsidP="009B3E37">
            <w:pPr>
              <w:pStyle w:val="Tabele"/>
              <w:rPr>
                <w:sz w:val="14"/>
                <w:szCs w:val="14"/>
              </w:rPr>
            </w:pPr>
            <w:r w:rsidRPr="00447477">
              <w:rPr>
                <w:sz w:val="14"/>
                <w:szCs w:val="14"/>
              </w:rPr>
              <w:t>29,086,400</w:t>
            </w:r>
          </w:p>
        </w:tc>
      </w:tr>
      <w:tr w:rsidR="009B3E37" w:rsidRPr="00447477">
        <w:trPr>
          <w:trHeight w:val="300"/>
        </w:trPr>
        <w:tc>
          <w:tcPr>
            <w:tcW w:w="141" w:type="pct"/>
            <w:tcBorders>
              <w:top w:val="nil"/>
              <w:left w:val="double" w:sz="6" w:space="0" w:color="auto"/>
              <w:bottom w:val="dashed" w:sz="4" w:space="0" w:color="auto"/>
              <w:right w:val="nil"/>
            </w:tcBorders>
            <w:shd w:val="clear" w:color="auto" w:fill="auto"/>
            <w:vAlign w:val="bottom"/>
          </w:tcPr>
          <w:p w:rsidR="009B3E37" w:rsidRPr="00447477" w:rsidRDefault="009B3E37" w:rsidP="009B3E37">
            <w:pPr>
              <w:pStyle w:val="Tabele"/>
              <w:rPr>
                <w:sz w:val="14"/>
                <w:szCs w:val="14"/>
              </w:rPr>
            </w:pPr>
            <w:r w:rsidRPr="00447477">
              <w:rPr>
                <w:sz w:val="14"/>
                <w:szCs w:val="14"/>
              </w:rPr>
              <w:t>07</w:t>
            </w:r>
          </w:p>
        </w:tc>
        <w:tc>
          <w:tcPr>
            <w:tcW w:w="998" w:type="pct"/>
            <w:tcBorders>
              <w:top w:val="nil"/>
              <w:left w:val="nil"/>
              <w:bottom w:val="dashed" w:sz="4" w:space="0" w:color="auto"/>
              <w:right w:val="nil"/>
            </w:tcBorders>
            <w:shd w:val="clear" w:color="auto" w:fill="auto"/>
            <w:vAlign w:val="bottom"/>
          </w:tcPr>
          <w:p w:rsidR="009B3E37" w:rsidRPr="00447477" w:rsidRDefault="009B3E37" w:rsidP="009B3E37">
            <w:pPr>
              <w:pStyle w:val="Tabele"/>
              <w:rPr>
                <w:sz w:val="14"/>
                <w:szCs w:val="14"/>
              </w:rPr>
            </w:pPr>
            <w:r w:rsidRPr="00447477">
              <w:rPr>
                <w:sz w:val="14"/>
                <w:szCs w:val="14"/>
              </w:rPr>
              <w:t>Strehimi dhe Sherbimet Komunale</w:t>
            </w:r>
          </w:p>
        </w:tc>
        <w:tc>
          <w:tcPr>
            <w:tcW w:w="358" w:type="pct"/>
            <w:tcBorders>
              <w:top w:val="nil"/>
              <w:left w:val="single" w:sz="4" w:space="0" w:color="auto"/>
              <w:bottom w:val="dotted" w:sz="4" w:space="0" w:color="auto"/>
              <w:right w:val="single" w:sz="4" w:space="0" w:color="auto"/>
            </w:tcBorders>
            <w:shd w:val="clear" w:color="auto" w:fill="auto"/>
            <w:noWrap/>
            <w:vAlign w:val="bottom"/>
          </w:tcPr>
          <w:p w:rsidR="009B3E37" w:rsidRPr="00447477" w:rsidRDefault="009B3E37" w:rsidP="009B3E37">
            <w:pPr>
              <w:pStyle w:val="Tabele"/>
              <w:rPr>
                <w:sz w:val="14"/>
                <w:szCs w:val="14"/>
              </w:rPr>
            </w:pPr>
            <w:r w:rsidRPr="00447477">
              <w:rPr>
                <w:sz w:val="14"/>
                <w:szCs w:val="14"/>
              </w:rPr>
              <w:t>162,586</w:t>
            </w:r>
          </w:p>
        </w:tc>
        <w:tc>
          <w:tcPr>
            <w:tcW w:w="378" w:type="pct"/>
            <w:tcBorders>
              <w:top w:val="nil"/>
              <w:left w:val="nil"/>
              <w:bottom w:val="dotted" w:sz="4" w:space="0" w:color="auto"/>
              <w:right w:val="single" w:sz="4" w:space="0" w:color="auto"/>
            </w:tcBorders>
            <w:shd w:val="clear" w:color="auto" w:fill="auto"/>
            <w:noWrap/>
            <w:vAlign w:val="bottom"/>
          </w:tcPr>
          <w:p w:rsidR="009B3E37" w:rsidRPr="00447477" w:rsidRDefault="009B3E37" w:rsidP="009B3E37">
            <w:pPr>
              <w:pStyle w:val="Tabele"/>
              <w:rPr>
                <w:sz w:val="14"/>
                <w:szCs w:val="14"/>
              </w:rPr>
            </w:pPr>
            <w:r w:rsidRPr="00447477">
              <w:rPr>
                <w:sz w:val="14"/>
                <w:szCs w:val="14"/>
              </w:rPr>
              <w:t>46,936</w:t>
            </w:r>
          </w:p>
        </w:tc>
        <w:tc>
          <w:tcPr>
            <w:tcW w:w="358" w:type="pct"/>
            <w:tcBorders>
              <w:top w:val="nil"/>
              <w:left w:val="nil"/>
              <w:bottom w:val="dotted" w:sz="4" w:space="0" w:color="auto"/>
              <w:right w:val="single" w:sz="4" w:space="0" w:color="auto"/>
            </w:tcBorders>
            <w:shd w:val="clear" w:color="auto" w:fill="auto"/>
            <w:noWrap/>
            <w:vAlign w:val="bottom"/>
          </w:tcPr>
          <w:p w:rsidR="009B3E37" w:rsidRPr="00447477" w:rsidRDefault="009B3E37" w:rsidP="009B3E37">
            <w:pPr>
              <w:pStyle w:val="Tabele"/>
              <w:rPr>
                <w:sz w:val="14"/>
                <w:szCs w:val="14"/>
              </w:rPr>
            </w:pPr>
            <w:r w:rsidRPr="00447477">
              <w:rPr>
                <w:sz w:val="14"/>
                <w:szCs w:val="14"/>
              </w:rPr>
              <w:t>35,400</w:t>
            </w:r>
          </w:p>
        </w:tc>
        <w:tc>
          <w:tcPr>
            <w:tcW w:w="325" w:type="pct"/>
            <w:tcBorders>
              <w:top w:val="nil"/>
              <w:left w:val="nil"/>
              <w:bottom w:val="dotted" w:sz="4" w:space="0" w:color="auto"/>
              <w:right w:val="single" w:sz="4" w:space="0" w:color="auto"/>
            </w:tcBorders>
            <w:shd w:val="clear" w:color="auto" w:fill="auto"/>
            <w:noWrap/>
            <w:vAlign w:val="bottom"/>
          </w:tcPr>
          <w:p w:rsidR="009B3E37" w:rsidRPr="00447477" w:rsidRDefault="009B3E37" w:rsidP="009B3E37">
            <w:pPr>
              <w:pStyle w:val="Tabele"/>
              <w:rPr>
                <w:sz w:val="14"/>
                <w:szCs w:val="14"/>
              </w:rPr>
            </w:pPr>
            <w:r w:rsidRPr="00447477">
              <w:rPr>
                <w:sz w:val="14"/>
                <w:szCs w:val="14"/>
              </w:rPr>
              <w:t>780,000</w:t>
            </w:r>
          </w:p>
        </w:tc>
        <w:tc>
          <w:tcPr>
            <w:tcW w:w="499" w:type="pct"/>
            <w:tcBorders>
              <w:top w:val="nil"/>
              <w:left w:val="nil"/>
              <w:bottom w:val="dotted" w:sz="4" w:space="0" w:color="auto"/>
              <w:right w:val="single" w:sz="4" w:space="0" w:color="auto"/>
            </w:tcBorders>
            <w:shd w:val="clear" w:color="auto" w:fill="auto"/>
            <w:noWrap/>
            <w:vAlign w:val="bottom"/>
          </w:tcPr>
          <w:p w:rsidR="009B3E37" w:rsidRPr="00447477" w:rsidRDefault="009B3E37" w:rsidP="009B3E37">
            <w:pPr>
              <w:pStyle w:val="Tabele"/>
              <w:rPr>
                <w:sz w:val="14"/>
                <w:szCs w:val="14"/>
              </w:rPr>
            </w:pPr>
            <w:r w:rsidRPr="00447477">
              <w:rPr>
                <w:sz w:val="14"/>
                <w:szCs w:val="14"/>
              </w:rPr>
              <w:t>162,000</w:t>
            </w:r>
          </w:p>
        </w:tc>
        <w:tc>
          <w:tcPr>
            <w:tcW w:w="311" w:type="pct"/>
            <w:tcBorders>
              <w:top w:val="nil"/>
              <w:left w:val="nil"/>
              <w:bottom w:val="dotted" w:sz="4" w:space="0" w:color="auto"/>
              <w:right w:val="single" w:sz="4" w:space="0" w:color="auto"/>
            </w:tcBorders>
            <w:shd w:val="clear" w:color="auto" w:fill="auto"/>
            <w:noWrap/>
            <w:vAlign w:val="bottom"/>
          </w:tcPr>
          <w:p w:rsidR="009B3E37" w:rsidRPr="00447477" w:rsidRDefault="009B3E37" w:rsidP="009B3E37">
            <w:pPr>
              <w:pStyle w:val="Tabele"/>
              <w:rPr>
                <w:sz w:val="14"/>
                <w:szCs w:val="14"/>
              </w:rPr>
            </w:pPr>
            <w:r w:rsidRPr="00447477">
              <w:rPr>
                <w:sz w:val="14"/>
                <w:szCs w:val="14"/>
              </w:rPr>
              <w:t>0</w:t>
            </w:r>
          </w:p>
        </w:tc>
        <w:tc>
          <w:tcPr>
            <w:tcW w:w="348" w:type="pct"/>
            <w:tcBorders>
              <w:top w:val="nil"/>
              <w:left w:val="nil"/>
              <w:bottom w:val="dotted" w:sz="4" w:space="0" w:color="auto"/>
              <w:right w:val="single" w:sz="4" w:space="0" w:color="auto"/>
            </w:tcBorders>
            <w:shd w:val="clear" w:color="auto" w:fill="auto"/>
            <w:noWrap/>
            <w:vAlign w:val="bottom"/>
          </w:tcPr>
          <w:p w:rsidR="009B3E37" w:rsidRPr="00447477" w:rsidRDefault="009B3E37" w:rsidP="009B3E37">
            <w:pPr>
              <w:pStyle w:val="Tabele"/>
              <w:rPr>
                <w:sz w:val="14"/>
                <w:szCs w:val="14"/>
              </w:rPr>
            </w:pPr>
            <w:r w:rsidRPr="00447477">
              <w:rPr>
                <w:sz w:val="14"/>
                <w:szCs w:val="14"/>
              </w:rPr>
              <w:t>20,000</w:t>
            </w:r>
          </w:p>
        </w:tc>
        <w:tc>
          <w:tcPr>
            <w:tcW w:w="401" w:type="pct"/>
            <w:tcBorders>
              <w:top w:val="nil"/>
              <w:left w:val="nil"/>
              <w:bottom w:val="dotted" w:sz="4" w:space="0" w:color="auto"/>
              <w:right w:val="single" w:sz="4" w:space="0" w:color="auto"/>
            </w:tcBorders>
            <w:shd w:val="clear" w:color="auto" w:fill="auto"/>
            <w:noWrap/>
            <w:vAlign w:val="bottom"/>
          </w:tcPr>
          <w:p w:rsidR="009B3E37" w:rsidRPr="00447477" w:rsidRDefault="009B3E37" w:rsidP="009B3E37">
            <w:pPr>
              <w:pStyle w:val="Tabele"/>
              <w:rPr>
                <w:sz w:val="14"/>
                <w:szCs w:val="14"/>
              </w:rPr>
            </w:pPr>
            <w:r w:rsidRPr="00447477">
              <w:rPr>
                <w:sz w:val="14"/>
                <w:szCs w:val="14"/>
              </w:rPr>
              <w:t>58,000</w:t>
            </w:r>
          </w:p>
        </w:tc>
        <w:tc>
          <w:tcPr>
            <w:tcW w:w="379" w:type="pct"/>
            <w:tcBorders>
              <w:top w:val="nil"/>
              <w:left w:val="nil"/>
              <w:bottom w:val="dotted" w:sz="4" w:space="0" w:color="auto"/>
              <w:right w:val="single" w:sz="4" w:space="0" w:color="auto"/>
            </w:tcBorders>
            <w:shd w:val="clear" w:color="auto" w:fill="auto"/>
            <w:noWrap/>
            <w:vAlign w:val="bottom"/>
          </w:tcPr>
          <w:p w:rsidR="009B3E37" w:rsidRPr="00447477" w:rsidRDefault="009B3E37" w:rsidP="009B3E37">
            <w:pPr>
              <w:pStyle w:val="Tabele"/>
              <w:rPr>
                <w:sz w:val="14"/>
                <w:szCs w:val="14"/>
              </w:rPr>
            </w:pPr>
            <w:r w:rsidRPr="00447477">
              <w:rPr>
                <w:sz w:val="14"/>
                <w:szCs w:val="14"/>
              </w:rPr>
              <w:t>8,851,013</w:t>
            </w:r>
          </w:p>
        </w:tc>
        <w:tc>
          <w:tcPr>
            <w:tcW w:w="503" w:type="pct"/>
            <w:tcBorders>
              <w:top w:val="nil"/>
              <w:left w:val="nil"/>
              <w:bottom w:val="dotted" w:sz="4" w:space="0" w:color="auto"/>
              <w:right w:val="double" w:sz="6" w:space="0" w:color="auto"/>
            </w:tcBorders>
            <w:shd w:val="clear" w:color="auto" w:fill="auto"/>
            <w:noWrap/>
            <w:vAlign w:val="bottom"/>
          </w:tcPr>
          <w:p w:rsidR="009B3E37" w:rsidRPr="00447477" w:rsidRDefault="009B3E37" w:rsidP="009B3E37">
            <w:pPr>
              <w:pStyle w:val="Tabele"/>
              <w:rPr>
                <w:sz w:val="14"/>
                <w:szCs w:val="14"/>
              </w:rPr>
            </w:pPr>
            <w:r w:rsidRPr="00447477">
              <w:rPr>
                <w:sz w:val="14"/>
                <w:szCs w:val="14"/>
              </w:rPr>
              <w:t>10,115,935</w:t>
            </w:r>
          </w:p>
        </w:tc>
      </w:tr>
      <w:tr w:rsidR="009B3E37" w:rsidRPr="00447477">
        <w:trPr>
          <w:trHeight w:val="300"/>
        </w:trPr>
        <w:tc>
          <w:tcPr>
            <w:tcW w:w="141" w:type="pct"/>
            <w:tcBorders>
              <w:top w:val="nil"/>
              <w:left w:val="double" w:sz="6" w:space="0" w:color="auto"/>
              <w:bottom w:val="dashed" w:sz="4" w:space="0" w:color="auto"/>
              <w:right w:val="nil"/>
            </w:tcBorders>
            <w:shd w:val="clear" w:color="auto" w:fill="auto"/>
            <w:vAlign w:val="bottom"/>
          </w:tcPr>
          <w:p w:rsidR="009B3E37" w:rsidRPr="00447477" w:rsidRDefault="009B3E37" w:rsidP="009B3E37">
            <w:pPr>
              <w:pStyle w:val="Tabele"/>
              <w:rPr>
                <w:sz w:val="14"/>
                <w:szCs w:val="14"/>
              </w:rPr>
            </w:pPr>
            <w:r w:rsidRPr="00447477">
              <w:rPr>
                <w:sz w:val="14"/>
                <w:szCs w:val="14"/>
              </w:rPr>
              <w:t>08</w:t>
            </w:r>
          </w:p>
        </w:tc>
        <w:tc>
          <w:tcPr>
            <w:tcW w:w="998" w:type="pct"/>
            <w:tcBorders>
              <w:top w:val="nil"/>
              <w:left w:val="nil"/>
              <w:bottom w:val="dashed" w:sz="4" w:space="0" w:color="auto"/>
              <w:right w:val="nil"/>
            </w:tcBorders>
            <w:shd w:val="clear" w:color="auto" w:fill="auto"/>
            <w:vAlign w:val="bottom"/>
          </w:tcPr>
          <w:p w:rsidR="009B3E37" w:rsidRPr="00447477" w:rsidRDefault="009B3E37" w:rsidP="009B3E37">
            <w:pPr>
              <w:pStyle w:val="Tabele"/>
              <w:rPr>
                <w:sz w:val="14"/>
                <w:szCs w:val="14"/>
              </w:rPr>
            </w:pPr>
            <w:r w:rsidRPr="00447477">
              <w:rPr>
                <w:sz w:val="14"/>
                <w:szCs w:val="14"/>
              </w:rPr>
              <w:t>Argetimi, Kulture &amp; Ceshtjet Fetare</w:t>
            </w:r>
          </w:p>
        </w:tc>
        <w:tc>
          <w:tcPr>
            <w:tcW w:w="358" w:type="pct"/>
            <w:tcBorders>
              <w:top w:val="nil"/>
              <w:left w:val="single" w:sz="4" w:space="0" w:color="auto"/>
              <w:bottom w:val="dotted" w:sz="4" w:space="0" w:color="auto"/>
              <w:right w:val="single" w:sz="4" w:space="0" w:color="auto"/>
            </w:tcBorders>
            <w:shd w:val="clear" w:color="auto" w:fill="auto"/>
            <w:noWrap/>
            <w:vAlign w:val="bottom"/>
          </w:tcPr>
          <w:p w:rsidR="009B3E37" w:rsidRPr="00447477" w:rsidRDefault="009B3E37" w:rsidP="009B3E37">
            <w:pPr>
              <w:pStyle w:val="Tabele"/>
              <w:rPr>
                <w:sz w:val="14"/>
                <w:szCs w:val="14"/>
              </w:rPr>
            </w:pPr>
            <w:r w:rsidRPr="00447477">
              <w:rPr>
                <w:sz w:val="14"/>
                <w:szCs w:val="14"/>
              </w:rPr>
              <w:t>540,303</w:t>
            </w:r>
          </w:p>
        </w:tc>
        <w:tc>
          <w:tcPr>
            <w:tcW w:w="378" w:type="pct"/>
            <w:tcBorders>
              <w:top w:val="nil"/>
              <w:left w:val="nil"/>
              <w:bottom w:val="dotted" w:sz="4" w:space="0" w:color="auto"/>
              <w:right w:val="single" w:sz="4" w:space="0" w:color="auto"/>
            </w:tcBorders>
            <w:shd w:val="clear" w:color="auto" w:fill="auto"/>
            <w:noWrap/>
            <w:vAlign w:val="bottom"/>
          </w:tcPr>
          <w:p w:rsidR="009B3E37" w:rsidRPr="00447477" w:rsidRDefault="009B3E37" w:rsidP="009B3E37">
            <w:pPr>
              <w:pStyle w:val="Tabele"/>
              <w:rPr>
                <w:sz w:val="14"/>
                <w:szCs w:val="14"/>
              </w:rPr>
            </w:pPr>
            <w:r w:rsidRPr="00447477">
              <w:rPr>
                <w:sz w:val="14"/>
                <w:szCs w:val="14"/>
              </w:rPr>
              <w:t>99,280</w:t>
            </w:r>
          </w:p>
        </w:tc>
        <w:tc>
          <w:tcPr>
            <w:tcW w:w="358" w:type="pct"/>
            <w:tcBorders>
              <w:top w:val="nil"/>
              <w:left w:val="nil"/>
              <w:bottom w:val="dotted" w:sz="4" w:space="0" w:color="auto"/>
              <w:right w:val="single" w:sz="4" w:space="0" w:color="auto"/>
            </w:tcBorders>
            <w:shd w:val="clear" w:color="auto" w:fill="auto"/>
            <w:noWrap/>
            <w:vAlign w:val="bottom"/>
          </w:tcPr>
          <w:p w:rsidR="009B3E37" w:rsidRPr="00447477" w:rsidRDefault="009B3E37" w:rsidP="009B3E37">
            <w:pPr>
              <w:pStyle w:val="Tabele"/>
              <w:rPr>
                <w:sz w:val="14"/>
                <w:szCs w:val="14"/>
              </w:rPr>
            </w:pPr>
            <w:r w:rsidRPr="00447477">
              <w:rPr>
                <w:sz w:val="14"/>
                <w:szCs w:val="14"/>
              </w:rPr>
              <w:t>189,500</w:t>
            </w:r>
          </w:p>
        </w:tc>
        <w:tc>
          <w:tcPr>
            <w:tcW w:w="325" w:type="pct"/>
            <w:tcBorders>
              <w:top w:val="nil"/>
              <w:left w:val="nil"/>
              <w:bottom w:val="dotted" w:sz="4" w:space="0" w:color="auto"/>
              <w:right w:val="single" w:sz="4" w:space="0" w:color="auto"/>
            </w:tcBorders>
            <w:shd w:val="clear" w:color="auto" w:fill="auto"/>
            <w:noWrap/>
            <w:vAlign w:val="bottom"/>
          </w:tcPr>
          <w:p w:rsidR="009B3E37" w:rsidRPr="00447477" w:rsidRDefault="009B3E37" w:rsidP="009B3E37">
            <w:pPr>
              <w:pStyle w:val="Tabele"/>
              <w:rPr>
                <w:sz w:val="14"/>
                <w:szCs w:val="14"/>
              </w:rPr>
            </w:pPr>
            <w:r w:rsidRPr="00447477">
              <w:rPr>
                <w:sz w:val="14"/>
                <w:szCs w:val="14"/>
              </w:rPr>
              <w:t>0</w:t>
            </w:r>
          </w:p>
        </w:tc>
        <w:tc>
          <w:tcPr>
            <w:tcW w:w="499" w:type="pct"/>
            <w:tcBorders>
              <w:top w:val="nil"/>
              <w:left w:val="nil"/>
              <w:bottom w:val="dotted" w:sz="4" w:space="0" w:color="auto"/>
              <w:right w:val="single" w:sz="4" w:space="0" w:color="auto"/>
            </w:tcBorders>
            <w:shd w:val="clear" w:color="auto" w:fill="auto"/>
            <w:noWrap/>
            <w:vAlign w:val="bottom"/>
          </w:tcPr>
          <w:p w:rsidR="009B3E37" w:rsidRPr="00447477" w:rsidRDefault="009B3E37" w:rsidP="009B3E37">
            <w:pPr>
              <w:pStyle w:val="Tabele"/>
              <w:rPr>
                <w:sz w:val="14"/>
                <w:szCs w:val="14"/>
              </w:rPr>
            </w:pPr>
            <w:r w:rsidRPr="00447477">
              <w:rPr>
                <w:sz w:val="14"/>
                <w:szCs w:val="14"/>
              </w:rPr>
              <w:t>623,500</w:t>
            </w:r>
          </w:p>
        </w:tc>
        <w:tc>
          <w:tcPr>
            <w:tcW w:w="311" w:type="pct"/>
            <w:tcBorders>
              <w:top w:val="nil"/>
              <w:left w:val="nil"/>
              <w:bottom w:val="dotted" w:sz="4" w:space="0" w:color="auto"/>
              <w:right w:val="single" w:sz="4" w:space="0" w:color="auto"/>
            </w:tcBorders>
            <w:shd w:val="clear" w:color="auto" w:fill="auto"/>
            <w:noWrap/>
            <w:vAlign w:val="bottom"/>
          </w:tcPr>
          <w:p w:rsidR="009B3E37" w:rsidRPr="00447477" w:rsidRDefault="009B3E37" w:rsidP="009B3E37">
            <w:pPr>
              <w:pStyle w:val="Tabele"/>
              <w:rPr>
                <w:sz w:val="14"/>
                <w:szCs w:val="14"/>
              </w:rPr>
            </w:pPr>
            <w:r w:rsidRPr="00447477">
              <w:rPr>
                <w:sz w:val="14"/>
                <w:szCs w:val="14"/>
              </w:rPr>
              <w:t>3,500</w:t>
            </w:r>
          </w:p>
        </w:tc>
        <w:tc>
          <w:tcPr>
            <w:tcW w:w="348" w:type="pct"/>
            <w:tcBorders>
              <w:top w:val="nil"/>
              <w:left w:val="nil"/>
              <w:bottom w:val="dotted" w:sz="4" w:space="0" w:color="auto"/>
              <w:right w:val="single" w:sz="4" w:space="0" w:color="auto"/>
            </w:tcBorders>
            <w:shd w:val="clear" w:color="auto" w:fill="auto"/>
            <w:noWrap/>
            <w:vAlign w:val="bottom"/>
          </w:tcPr>
          <w:p w:rsidR="009B3E37" w:rsidRPr="00447477" w:rsidRDefault="009B3E37" w:rsidP="009B3E37">
            <w:pPr>
              <w:pStyle w:val="Tabele"/>
              <w:rPr>
                <w:sz w:val="14"/>
                <w:szCs w:val="14"/>
              </w:rPr>
            </w:pPr>
            <w:r w:rsidRPr="00447477">
              <w:rPr>
                <w:sz w:val="14"/>
                <w:szCs w:val="14"/>
              </w:rPr>
              <w:t>0</w:t>
            </w:r>
          </w:p>
        </w:tc>
        <w:tc>
          <w:tcPr>
            <w:tcW w:w="401" w:type="pct"/>
            <w:tcBorders>
              <w:top w:val="nil"/>
              <w:left w:val="nil"/>
              <w:bottom w:val="dotted" w:sz="4" w:space="0" w:color="auto"/>
              <w:right w:val="single" w:sz="4" w:space="0" w:color="auto"/>
            </w:tcBorders>
            <w:shd w:val="clear" w:color="auto" w:fill="auto"/>
            <w:noWrap/>
            <w:vAlign w:val="bottom"/>
          </w:tcPr>
          <w:p w:rsidR="009B3E37" w:rsidRPr="00447477" w:rsidRDefault="009B3E37" w:rsidP="009B3E37">
            <w:pPr>
              <w:pStyle w:val="Tabele"/>
              <w:rPr>
                <w:sz w:val="14"/>
                <w:szCs w:val="14"/>
              </w:rPr>
            </w:pPr>
            <w:r w:rsidRPr="00447477">
              <w:rPr>
                <w:sz w:val="14"/>
                <w:szCs w:val="14"/>
              </w:rPr>
              <w:t>0</w:t>
            </w:r>
          </w:p>
        </w:tc>
        <w:tc>
          <w:tcPr>
            <w:tcW w:w="379" w:type="pct"/>
            <w:tcBorders>
              <w:top w:val="nil"/>
              <w:left w:val="nil"/>
              <w:bottom w:val="dotted" w:sz="4" w:space="0" w:color="auto"/>
              <w:right w:val="single" w:sz="4" w:space="0" w:color="auto"/>
            </w:tcBorders>
            <w:shd w:val="clear" w:color="auto" w:fill="auto"/>
            <w:noWrap/>
            <w:vAlign w:val="bottom"/>
          </w:tcPr>
          <w:p w:rsidR="009B3E37" w:rsidRPr="00447477" w:rsidRDefault="009B3E37" w:rsidP="009B3E37">
            <w:pPr>
              <w:pStyle w:val="Tabele"/>
              <w:rPr>
                <w:sz w:val="14"/>
                <w:szCs w:val="14"/>
              </w:rPr>
            </w:pPr>
            <w:r w:rsidRPr="00447477">
              <w:rPr>
                <w:sz w:val="14"/>
                <w:szCs w:val="14"/>
              </w:rPr>
              <w:t>722,000</w:t>
            </w:r>
          </w:p>
        </w:tc>
        <w:tc>
          <w:tcPr>
            <w:tcW w:w="503" w:type="pct"/>
            <w:tcBorders>
              <w:top w:val="nil"/>
              <w:left w:val="nil"/>
              <w:bottom w:val="dotted" w:sz="4" w:space="0" w:color="auto"/>
              <w:right w:val="double" w:sz="6" w:space="0" w:color="auto"/>
            </w:tcBorders>
            <w:shd w:val="clear" w:color="auto" w:fill="auto"/>
            <w:noWrap/>
            <w:vAlign w:val="bottom"/>
          </w:tcPr>
          <w:p w:rsidR="009B3E37" w:rsidRPr="00447477" w:rsidRDefault="009B3E37" w:rsidP="009B3E37">
            <w:pPr>
              <w:pStyle w:val="Tabele"/>
              <w:rPr>
                <w:sz w:val="14"/>
                <w:szCs w:val="14"/>
              </w:rPr>
            </w:pPr>
            <w:r w:rsidRPr="00447477">
              <w:rPr>
                <w:sz w:val="14"/>
                <w:szCs w:val="14"/>
              </w:rPr>
              <w:t>2,178,083</w:t>
            </w:r>
          </w:p>
        </w:tc>
      </w:tr>
      <w:tr w:rsidR="009B3E37" w:rsidRPr="00447477">
        <w:trPr>
          <w:trHeight w:val="300"/>
        </w:trPr>
        <w:tc>
          <w:tcPr>
            <w:tcW w:w="141" w:type="pct"/>
            <w:tcBorders>
              <w:top w:val="nil"/>
              <w:left w:val="double" w:sz="6" w:space="0" w:color="auto"/>
              <w:bottom w:val="dashed" w:sz="4" w:space="0" w:color="auto"/>
              <w:right w:val="nil"/>
            </w:tcBorders>
            <w:shd w:val="clear" w:color="auto" w:fill="auto"/>
            <w:vAlign w:val="bottom"/>
          </w:tcPr>
          <w:p w:rsidR="009B3E37" w:rsidRPr="00447477" w:rsidRDefault="009B3E37" w:rsidP="009B3E37">
            <w:pPr>
              <w:pStyle w:val="Tabele"/>
              <w:rPr>
                <w:sz w:val="14"/>
                <w:szCs w:val="14"/>
              </w:rPr>
            </w:pPr>
            <w:r w:rsidRPr="00447477">
              <w:rPr>
                <w:sz w:val="14"/>
                <w:szCs w:val="14"/>
              </w:rPr>
              <w:t>09</w:t>
            </w:r>
          </w:p>
        </w:tc>
        <w:tc>
          <w:tcPr>
            <w:tcW w:w="998" w:type="pct"/>
            <w:tcBorders>
              <w:top w:val="nil"/>
              <w:left w:val="nil"/>
              <w:bottom w:val="dashed" w:sz="4" w:space="0" w:color="auto"/>
              <w:right w:val="nil"/>
            </w:tcBorders>
            <w:shd w:val="clear" w:color="auto" w:fill="auto"/>
            <w:vAlign w:val="bottom"/>
          </w:tcPr>
          <w:p w:rsidR="009B3E37" w:rsidRPr="00447477" w:rsidRDefault="009B3E37" w:rsidP="009B3E37">
            <w:pPr>
              <w:pStyle w:val="Tabele"/>
              <w:rPr>
                <w:sz w:val="14"/>
                <w:szCs w:val="14"/>
              </w:rPr>
            </w:pPr>
            <w:r w:rsidRPr="00447477">
              <w:rPr>
                <w:sz w:val="14"/>
                <w:szCs w:val="14"/>
              </w:rPr>
              <w:t>Energjia</w:t>
            </w:r>
          </w:p>
        </w:tc>
        <w:tc>
          <w:tcPr>
            <w:tcW w:w="358" w:type="pct"/>
            <w:tcBorders>
              <w:top w:val="nil"/>
              <w:left w:val="single" w:sz="4" w:space="0" w:color="auto"/>
              <w:bottom w:val="dotted" w:sz="4" w:space="0" w:color="auto"/>
              <w:right w:val="single" w:sz="4" w:space="0" w:color="auto"/>
            </w:tcBorders>
            <w:shd w:val="clear" w:color="auto" w:fill="auto"/>
            <w:noWrap/>
            <w:vAlign w:val="bottom"/>
          </w:tcPr>
          <w:p w:rsidR="009B3E37" w:rsidRPr="00447477" w:rsidRDefault="009B3E37" w:rsidP="009B3E37">
            <w:pPr>
              <w:pStyle w:val="Tabele"/>
              <w:rPr>
                <w:sz w:val="14"/>
                <w:szCs w:val="14"/>
              </w:rPr>
            </w:pPr>
            <w:r w:rsidRPr="00447477">
              <w:rPr>
                <w:sz w:val="14"/>
                <w:szCs w:val="14"/>
              </w:rPr>
              <w:t>124,000</w:t>
            </w:r>
          </w:p>
        </w:tc>
        <w:tc>
          <w:tcPr>
            <w:tcW w:w="378" w:type="pct"/>
            <w:tcBorders>
              <w:top w:val="nil"/>
              <w:left w:val="nil"/>
              <w:bottom w:val="dotted" w:sz="4" w:space="0" w:color="auto"/>
              <w:right w:val="single" w:sz="4" w:space="0" w:color="auto"/>
            </w:tcBorders>
            <w:shd w:val="clear" w:color="auto" w:fill="auto"/>
            <w:noWrap/>
            <w:vAlign w:val="bottom"/>
          </w:tcPr>
          <w:p w:rsidR="009B3E37" w:rsidRPr="00447477" w:rsidRDefault="009B3E37" w:rsidP="009B3E37">
            <w:pPr>
              <w:pStyle w:val="Tabele"/>
              <w:rPr>
                <w:sz w:val="14"/>
                <w:szCs w:val="14"/>
              </w:rPr>
            </w:pPr>
            <w:r w:rsidRPr="00447477">
              <w:rPr>
                <w:sz w:val="14"/>
                <w:szCs w:val="14"/>
              </w:rPr>
              <w:t>31,000</w:t>
            </w:r>
          </w:p>
        </w:tc>
        <w:tc>
          <w:tcPr>
            <w:tcW w:w="358" w:type="pct"/>
            <w:tcBorders>
              <w:top w:val="nil"/>
              <w:left w:val="nil"/>
              <w:bottom w:val="dotted" w:sz="4" w:space="0" w:color="auto"/>
              <w:right w:val="single" w:sz="4" w:space="0" w:color="auto"/>
            </w:tcBorders>
            <w:shd w:val="clear" w:color="auto" w:fill="auto"/>
            <w:noWrap/>
            <w:vAlign w:val="bottom"/>
          </w:tcPr>
          <w:p w:rsidR="009B3E37" w:rsidRPr="00447477" w:rsidRDefault="009B3E37" w:rsidP="009B3E37">
            <w:pPr>
              <w:pStyle w:val="Tabele"/>
              <w:rPr>
                <w:sz w:val="14"/>
                <w:szCs w:val="14"/>
              </w:rPr>
            </w:pPr>
            <w:r w:rsidRPr="00447477">
              <w:rPr>
                <w:sz w:val="14"/>
                <w:szCs w:val="14"/>
              </w:rPr>
              <w:t>36,000</w:t>
            </w:r>
          </w:p>
        </w:tc>
        <w:tc>
          <w:tcPr>
            <w:tcW w:w="325" w:type="pct"/>
            <w:tcBorders>
              <w:top w:val="nil"/>
              <w:left w:val="nil"/>
              <w:bottom w:val="dotted" w:sz="4" w:space="0" w:color="auto"/>
              <w:right w:val="single" w:sz="4" w:space="0" w:color="auto"/>
            </w:tcBorders>
            <w:shd w:val="clear" w:color="auto" w:fill="auto"/>
            <w:noWrap/>
            <w:vAlign w:val="bottom"/>
          </w:tcPr>
          <w:p w:rsidR="009B3E37" w:rsidRPr="00447477" w:rsidRDefault="009B3E37" w:rsidP="009B3E37">
            <w:pPr>
              <w:pStyle w:val="Tabele"/>
              <w:rPr>
                <w:sz w:val="14"/>
                <w:szCs w:val="14"/>
              </w:rPr>
            </w:pPr>
            <w:r w:rsidRPr="00447477">
              <w:rPr>
                <w:sz w:val="14"/>
                <w:szCs w:val="14"/>
              </w:rPr>
              <w:t>0</w:t>
            </w:r>
          </w:p>
        </w:tc>
        <w:tc>
          <w:tcPr>
            <w:tcW w:w="499" w:type="pct"/>
            <w:tcBorders>
              <w:top w:val="nil"/>
              <w:left w:val="nil"/>
              <w:bottom w:val="dotted" w:sz="4" w:space="0" w:color="auto"/>
              <w:right w:val="single" w:sz="4" w:space="0" w:color="auto"/>
            </w:tcBorders>
            <w:shd w:val="clear" w:color="auto" w:fill="auto"/>
            <w:noWrap/>
            <w:vAlign w:val="bottom"/>
          </w:tcPr>
          <w:p w:rsidR="009B3E37" w:rsidRPr="00447477" w:rsidRDefault="009B3E37" w:rsidP="009B3E37">
            <w:pPr>
              <w:pStyle w:val="Tabele"/>
              <w:rPr>
                <w:sz w:val="14"/>
                <w:szCs w:val="14"/>
              </w:rPr>
            </w:pPr>
            <w:r w:rsidRPr="00447477">
              <w:rPr>
                <w:sz w:val="14"/>
                <w:szCs w:val="14"/>
              </w:rPr>
              <w:t>0</w:t>
            </w:r>
          </w:p>
        </w:tc>
        <w:tc>
          <w:tcPr>
            <w:tcW w:w="311" w:type="pct"/>
            <w:tcBorders>
              <w:top w:val="nil"/>
              <w:left w:val="nil"/>
              <w:bottom w:val="dotted" w:sz="4" w:space="0" w:color="auto"/>
              <w:right w:val="single" w:sz="4" w:space="0" w:color="auto"/>
            </w:tcBorders>
            <w:shd w:val="clear" w:color="auto" w:fill="auto"/>
            <w:noWrap/>
            <w:vAlign w:val="bottom"/>
          </w:tcPr>
          <w:p w:rsidR="009B3E37" w:rsidRPr="00447477" w:rsidRDefault="009B3E37" w:rsidP="009B3E37">
            <w:pPr>
              <w:pStyle w:val="Tabele"/>
              <w:rPr>
                <w:sz w:val="14"/>
                <w:szCs w:val="14"/>
              </w:rPr>
            </w:pPr>
            <w:r w:rsidRPr="00447477">
              <w:rPr>
                <w:sz w:val="14"/>
                <w:szCs w:val="14"/>
              </w:rPr>
              <w:t>110</w:t>
            </w:r>
          </w:p>
        </w:tc>
        <w:tc>
          <w:tcPr>
            <w:tcW w:w="348" w:type="pct"/>
            <w:tcBorders>
              <w:top w:val="nil"/>
              <w:left w:val="nil"/>
              <w:bottom w:val="dotted" w:sz="4" w:space="0" w:color="auto"/>
              <w:right w:val="single" w:sz="4" w:space="0" w:color="auto"/>
            </w:tcBorders>
            <w:shd w:val="clear" w:color="auto" w:fill="auto"/>
            <w:noWrap/>
            <w:vAlign w:val="bottom"/>
          </w:tcPr>
          <w:p w:rsidR="009B3E37" w:rsidRPr="00447477" w:rsidRDefault="009B3E37" w:rsidP="009B3E37">
            <w:pPr>
              <w:pStyle w:val="Tabele"/>
              <w:rPr>
                <w:sz w:val="14"/>
                <w:szCs w:val="14"/>
              </w:rPr>
            </w:pPr>
            <w:r w:rsidRPr="00447477">
              <w:rPr>
                <w:sz w:val="14"/>
                <w:szCs w:val="14"/>
              </w:rPr>
              <w:t>0</w:t>
            </w:r>
          </w:p>
        </w:tc>
        <w:tc>
          <w:tcPr>
            <w:tcW w:w="401" w:type="pct"/>
            <w:tcBorders>
              <w:top w:val="nil"/>
              <w:left w:val="nil"/>
              <w:bottom w:val="dotted" w:sz="4" w:space="0" w:color="auto"/>
              <w:right w:val="single" w:sz="4" w:space="0" w:color="auto"/>
            </w:tcBorders>
            <w:shd w:val="clear" w:color="auto" w:fill="auto"/>
            <w:noWrap/>
            <w:vAlign w:val="bottom"/>
          </w:tcPr>
          <w:p w:rsidR="009B3E37" w:rsidRPr="00447477" w:rsidRDefault="009B3E37" w:rsidP="009B3E37">
            <w:pPr>
              <w:pStyle w:val="Tabele"/>
              <w:rPr>
                <w:sz w:val="14"/>
                <w:szCs w:val="14"/>
              </w:rPr>
            </w:pPr>
            <w:r w:rsidRPr="00447477">
              <w:rPr>
                <w:sz w:val="14"/>
                <w:szCs w:val="14"/>
              </w:rPr>
              <w:t>10,000</w:t>
            </w:r>
          </w:p>
        </w:tc>
        <w:tc>
          <w:tcPr>
            <w:tcW w:w="379" w:type="pct"/>
            <w:tcBorders>
              <w:top w:val="nil"/>
              <w:left w:val="nil"/>
              <w:bottom w:val="dotted" w:sz="4" w:space="0" w:color="auto"/>
              <w:right w:val="single" w:sz="4" w:space="0" w:color="auto"/>
            </w:tcBorders>
            <w:shd w:val="clear" w:color="auto" w:fill="auto"/>
            <w:noWrap/>
            <w:vAlign w:val="bottom"/>
          </w:tcPr>
          <w:p w:rsidR="009B3E37" w:rsidRPr="00447477" w:rsidRDefault="009B3E37" w:rsidP="009B3E37">
            <w:pPr>
              <w:pStyle w:val="Tabele"/>
              <w:rPr>
                <w:sz w:val="14"/>
                <w:szCs w:val="14"/>
              </w:rPr>
            </w:pPr>
            <w:r w:rsidRPr="00447477">
              <w:rPr>
                <w:sz w:val="14"/>
                <w:szCs w:val="14"/>
              </w:rPr>
              <w:t>2,310,000</w:t>
            </w:r>
          </w:p>
        </w:tc>
        <w:tc>
          <w:tcPr>
            <w:tcW w:w="503" w:type="pct"/>
            <w:tcBorders>
              <w:top w:val="nil"/>
              <w:left w:val="nil"/>
              <w:bottom w:val="dotted" w:sz="4" w:space="0" w:color="auto"/>
              <w:right w:val="double" w:sz="6" w:space="0" w:color="auto"/>
            </w:tcBorders>
            <w:shd w:val="clear" w:color="auto" w:fill="auto"/>
            <w:noWrap/>
            <w:vAlign w:val="bottom"/>
          </w:tcPr>
          <w:p w:rsidR="009B3E37" w:rsidRPr="00447477" w:rsidRDefault="009B3E37" w:rsidP="009B3E37">
            <w:pPr>
              <w:pStyle w:val="Tabele"/>
              <w:rPr>
                <w:sz w:val="14"/>
                <w:szCs w:val="14"/>
              </w:rPr>
            </w:pPr>
            <w:r w:rsidRPr="00447477">
              <w:rPr>
                <w:sz w:val="14"/>
                <w:szCs w:val="14"/>
              </w:rPr>
              <w:t>2,511,110</w:t>
            </w:r>
          </w:p>
        </w:tc>
      </w:tr>
      <w:tr w:rsidR="009B3E37" w:rsidRPr="00447477">
        <w:trPr>
          <w:trHeight w:val="300"/>
        </w:trPr>
        <w:tc>
          <w:tcPr>
            <w:tcW w:w="141" w:type="pct"/>
            <w:tcBorders>
              <w:top w:val="nil"/>
              <w:left w:val="double" w:sz="6" w:space="0" w:color="auto"/>
              <w:bottom w:val="dashed" w:sz="4" w:space="0" w:color="auto"/>
              <w:right w:val="nil"/>
            </w:tcBorders>
            <w:shd w:val="clear" w:color="auto" w:fill="auto"/>
            <w:vAlign w:val="bottom"/>
          </w:tcPr>
          <w:p w:rsidR="009B3E37" w:rsidRPr="00447477" w:rsidRDefault="009B3E37" w:rsidP="009B3E37">
            <w:pPr>
              <w:pStyle w:val="Tabele"/>
              <w:rPr>
                <w:sz w:val="14"/>
                <w:szCs w:val="14"/>
              </w:rPr>
            </w:pPr>
            <w:r w:rsidRPr="00447477">
              <w:rPr>
                <w:sz w:val="14"/>
                <w:szCs w:val="14"/>
              </w:rPr>
              <w:t>10</w:t>
            </w:r>
          </w:p>
        </w:tc>
        <w:tc>
          <w:tcPr>
            <w:tcW w:w="998" w:type="pct"/>
            <w:tcBorders>
              <w:top w:val="nil"/>
              <w:left w:val="nil"/>
              <w:bottom w:val="dashed" w:sz="4" w:space="0" w:color="auto"/>
              <w:right w:val="nil"/>
            </w:tcBorders>
            <w:shd w:val="clear" w:color="auto" w:fill="auto"/>
            <w:vAlign w:val="bottom"/>
          </w:tcPr>
          <w:p w:rsidR="009B3E37" w:rsidRPr="00447477" w:rsidRDefault="009B3E37" w:rsidP="009B3E37">
            <w:pPr>
              <w:pStyle w:val="Tabele"/>
              <w:rPr>
                <w:sz w:val="14"/>
                <w:szCs w:val="14"/>
              </w:rPr>
            </w:pPr>
            <w:r w:rsidRPr="00447477">
              <w:rPr>
                <w:sz w:val="14"/>
                <w:szCs w:val="14"/>
              </w:rPr>
              <w:t>Bujqesia, Pyjet, Peshkimi &amp; Gjuetia</w:t>
            </w:r>
          </w:p>
        </w:tc>
        <w:tc>
          <w:tcPr>
            <w:tcW w:w="358" w:type="pct"/>
            <w:tcBorders>
              <w:top w:val="nil"/>
              <w:left w:val="single" w:sz="4" w:space="0" w:color="auto"/>
              <w:bottom w:val="dotted" w:sz="4" w:space="0" w:color="auto"/>
              <w:right w:val="single" w:sz="4" w:space="0" w:color="auto"/>
            </w:tcBorders>
            <w:shd w:val="clear" w:color="auto" w:fill="auto"/>
            <w:noWrap/>
            <w:vAlign w:val="bottom"/>
          </w:tcPr>
          <w:p w:rsidR="009B3E37" w:rsidRPr="00447477" w:rsidRDefault="009B3E37" w:rsidP="009B3E37">
            <w:pPr>
              <w:pStyle w:val="Tabele"/>
              <w:rPr>
                <w:sz w:val="14"/>
                <w:szCs w:val="14"/>
              </w:rPr>
            </w:pPr>
            <w:r w:rsidRPr="00447477">
              <w:rPr>
                <w:sz w:val="14"/>
                <w:szCs w:val="14"/>
              </w:rPr>
              <w:t>841,905</w:t>
            </w:r>
          </w:p>
        </w:tc>
        <w:tc>
          <w:tcPr>
            <w:tcW w:w="378" w:type="pct"/>
            <w:tcBorders>
              <w:top w:val="nil"/>
              <w:left w:val="nil"/>
              <w:bottom w:val="dotted" w:sz="4" w:space="0" w:color="auto"/>
              <w:right w:val="single" w:sz="4" w:space="0" w:color="auto"/>
            </w:tcBorders>
            <w:shd w:val="clear" w:color="auto" w:fill="auto"/>
            <w:noWrap/>
            <w:vAlign w:val="bottom"/>
          </w:tcPr>
          <w:p w:rsidR="009B3E37" w:rsidRPr="00447477" w:rsidRDefault="009B3E37" w:rsidP="009B3E37">
            <w:pPr>
              <w:pStyle w:val="Tabele"/>
              <w:rPr>
                <w:sz w:val="14"/>
                <w:szCs w:val="14"/>
              </w:rPr>
            </w:pPr>
            <w:r w:rsidRPr="00447477">
              <w:rPr>
                <w:sz w:val="14"/>
                <w:szCs w:val="14"/>
              </w:rPr>
              <w:t>242,095</w:t>
            </w:r>
          </w:p>
        </w:tc>
        <w:tc>
          <w:tcPr>
            <w:tcW w:w="358" w:type="pct"/>
            <w:tcBorders>
              <w:top w:val="nil"/>
              <w:left w:val="nil"/>
              <w:bottom w:val="dotted" w:sz="4" w:space="0" w:color="auto"/>
              <w:right w:val="single" w:sz="4" w:space="0" w:color="auto"/>
            </w:tcBorders>
            <w:shd w:val="clear" w:color="auto" w:fill="auto"/>
            <w:noWrap/>
            <w:vAlign w:val="bottom"/>
          </w:tcPr>
          <w:p w:rsidR="009B3E37" w:rsidRPr="00447477" w:rsidRDefault="009B3E37" w:rsidP="009B3E37">
            <w:pPr>
              <w:pStyle w:val="Tabele"/>
              <w:rPr>
                <w:sz w:val="14"/>
                <w:szCs w:val="14"/>
              </w:rPr>
            </w:pPr>
            <w:r w:rsidRPr="00447477">
              <w:rPr>
                <w:sz w:val="14"/>
                <w:szCs w:val="14"/>
              </w:rPr>
              <w:t>425,800</w:t>
            </w:r>
          </w:p>
        </w:tc>
        <w:tc>
          <w:tcPr>
            <w:tcW w:w="325" w:type="pct"/>
            <w:tcBorders>
              <w:top w:val="nil"/>
              <w:left w:val="nil"/>
              <w:bottom w:val="dotted" w:sz="4" w:space="0" w:color="auto"/>
              <w:right w:val="single" w:sz="4" w:space="0" w:color="auto"/>
            </w:tcBorders>
            <w:shd w:val="clear" w:color="auto" w:fill="auto"/>
            <w:noWrap/>
            <w:vAlign w:val="bottom"/>
          </w:tcPr>
          <w:p w:rsidR="009B3E37" w:rsidRPr="00447477" w:rsidRDefault="009B3E37" w:rsidP="009B3E37">
            <w:pPr>
              <w:pStyle w:val="Tabele"/>
              <w:rPr>
                <w:sz w:val="14"/>
                <w:szCs w:val="14"/>
              </w:rPr>
            </w:pPr>
            <w:r w:rsidRPr="00447477">
              <w:rPr>
                <w:sz w:val="14"/>
                <w:szCs w:val="14"/>
              </w:rPr>
              <w:t>500,000</w:t>
            </w:r>
          </w:p>
        </w:tc>
        <w:tc>
          <w:tcPr>
            <w:tcW w:w="499" w:type="pct"/>
            <w:tcBorders>
              <w:top w:val="nil"/>
              <w:left w:val="nil"/>
              <w:bottom w:val="dotted" w:sz="4" w:space="0" w:color="auto"/>
              <w:right w:val="single" w:sz="4" w:space="0" w:color="auto"/>
            </w:tcBorders>
            <w:shd w:val="clear" w:color="auto" w:fill="auto"/>
            <w:noWrap/>
            <w:vAlign w:val="bottom"/>
          </w:tcPr>
          <w:p w:rsidR="009B3E37" w:rsidRPr="00447477" w:rsidRDefault="009B3E37" w:rsidP="009B3E37">
            <w:pPr>
              <w:pStyle w:val="Tabele"/>
              <w:rPr>
                <w:sz w:val="14"/>
                <w:szCs w:val="14"/>
              </w:rPr>
            </w:pPr>
            <w:r w:rsidRPr="00447477">
              <w:rPr>
                <w:sz w:val="14"/>
                <w:szCs w:val="14"/>
              </w:rPr>
              <w:t>13,000</w:t>
            </w:r>
          </w:p>
        </w:tc>
        <w:tc>
          <w:tcPr>
            <w:tcW w:w="311" w:type="pct"/>
            <w:tcBorders>
              <w:top w:val="nil"/>
              <w:left w:val="nil"/>
              <w:bottom w:val="dotted" w:sz="4" w:space="0" w:color="auto"/>
              <w:right w:val="single" w:sz="4" w:space="0" w:color="auto"/>
            </w:tcBorders>
            <w:shd w:val="clear" w:color="auto" w:fill="auto"/>
            <w:noWrap/>
            <w:vAlign w:val="bottom"/>
          </w:tcPr>
          <w:p w:rsidR="009B3E37" w:rsidRPr="00447477" w:rsidRDefault="009B3E37" w:rsidP="009B3E37">
            <w:pPr>
              <w:pStyle w:val="Tabele"/>
              <w:rPr>
                <w:sz w:val="14"/>
                <w:szCs w:val="14"/>
              </w:rPr>
            </w:pPr>
            <w:r w:rsidRPr="00447477">
              <w:rPr>
                <w:sz w:val="14"/>
                <w:szCs w:val="14"/>
              </w:rPr>
              <w:t>0</w:t>
            </w:r>
          </w:p>
        </w:tc>
        <w:tc>
          <w:tcPr>
            <w:tcW w:w="348" w:type="pct"/>
            <w:tcBorders>
              <w:top w:val="nil"/>
              <w:left w:val="nil"/>
              <w:bottom w:val="dotted" w:sz="4" w:space="0" w:color="auto"/>
              <w:right w:val="single" w:sz="4" w:space="0" w:color="auto"/>
            </w:tcBorders>
            <w:shd w:val="clear" w:color="auto" w:fill="auto"/>
            <w:noWrap/>
            <w:vAlign w:val="bottom"/>
          </w:tcPr>
          <w:p w:rsidR="009B3E37" w:rsidRPr="00447477" w:rsidRDefault="009B3E37" w:rsidP="009B3E37">
            <w:pPr>
              <w:pStyle w:val="Tabele"/>
              <w:rPr>
                <w:sz w:val="14"/>
                <w:szCs w:val="14"/>
              </w:rPr>
            </w:pPr>
            <w:r w:rsidRPr="00447477">
              <w:rPr>
                <w:sz w:val="14"/>
                <w:szCs w:val="14"/>
              </w:rPr>
              <w:t>200,000</w:t>
            </w:r>
          </w:p>
        </w:tc>
        <w:tc>
          <w:tcPr>
            <w:tcW w:w="401" w:type="pct"/>
            <w:tcBorders>
              <w:top w:val="nil"/>
              <w:left w:val="nil"/>
              <w:bottom w:val="dotted" w:sz="4" w:space="0" w:color="auto"/>
              <w:right w:val="single" w:sz="4" w:space="0" w:color="auto"/>
            </w:tcBorders>
            <w:shd w:val="clear" w:color="auto" w:fill="auto"/>
            <w:noWrap/>
            <w:vAlign w:val="bottom"/>
          </w:tcPr>
          <w:p w:rsidR="009B3E37" w:rsidRPr="00447477" w:rsidRDefault="009B3E37" w:rsidP="009B3E37">
            <w:pPr>
              <w:pStyle w:val="Tabele"/>
              <w:rPr>
                <w:sz w:val="14"/>
                <w:szCs w:val="14"/>
              </w:rPr>
            </w:pPr>
            <w:r w:rsidRPr="00447477">
              <w:rPr>
                <w:sz w:val="14"/>
                <w:szCs w:val="14"/>
              </w:rPr>
              <w:t>30,000</w:t>
            </w:r>
          </w:p>
        </w:tc>
        <w:tc>
          <w:tcPr>
            <w:tcW w:w="379" w:type="pct"/>
            <w:tcBorders>
              <w:top w:val="nil"/>
              <w:left w:val="nil"/>
              <w:bottom w:val="dotted" w:sz="4" w:space="0" w:color="auto"/>
              <w:right w:val="single" w:sz="4" w:space="0" w:color="auto"/>
            </w:tcBorders>
            <w:shd w:val="clear" w:color="auto" w:fill="auto"/>
            <w:noWrap/>
            <w:vAlign w:val="bottom"/>
          </w:tcPr>
          <w:p w:rsidR="009B3E37" w:rsidRPr="00447477" w:rsidRDefault="009B3E37" w:rsidP="009B3E37">
            <w:pPr>
              <w:pStyle w:val="Tabele"/>
              <w:rPr>
                <w:sz w:val="14"/>
                <w:szCs w:val="14"/>
              </w:rPr>
            </w:pPr>
            <w:r w:rsidRPr="00447477">
              <w:rPr>
                <w:sz w:val="14"/>
                <w:szCs w:val="14"/>
              </w:rPr>
              <w:t>3,417,160</w:t>
            </w:r>
          </w:p>
        </w:tc>
        <w:tc>
          <w:tcPr>
            <w:tcW w:w="503" w:type="pct"/>
            <w:tcBorders>
              <w:top w:val="nil"/>
              <w:left w:val="nil"/>
              <w:bottom w:val="dotted" w:sz="4" w:space="0" w:color="auto"/>
              <w:right w:val="double" w:sz="6" w:space="0" w:color="auto"/>
            </w:tcBorders>
            <w:shd w:val="clear" w:color="auto" w:fill="auto"/>
            <w:noWrap/>
            <w:vAlign w:val="bottom"/>
          </w:tcPr>
          <w:p w:rsidR="009B3E37" w:rsidRPr="00447477" w:rsidRDefault="009B3E37" w:rsidP="009B3E37">
            <w:pPr>
              <w:pStyle w:val="Tabele"/>
              <w:rPr>
                <w:sz w:val="14"/>
                <w:szCs w:val="14"/>
              </w:rPr>
            </w:pPr>
            <w:r w:rsidRPr="00447477">
              <w:rPr>
                <w:sz w:val="14"/>
                <w:szCs w:val="14"/>
              </w:rPr>
              <w:t>5,669,960</w:t>
            </w:r>
          </w:p>
        </w:tc>
      </w:tr>
      <w:tr w:rsidR="009B3E37" w:rsidRPr="00447477">
        <w:trPr>
          <w:trHeight w:val="300"/>
        </w:trPr>
        <w:tc>
          <w:tcPr>
            <w:tcW w:w="141" w:type="pct"/>
            <w:tcBorders>
              <w:top w:val="nil"/>
              <w:left w:val="double" w:sz="6" w:space="0" w:color="auto"/>
              <w:bottom w:val="dashed" w:sz="4" w:space="0" w:color="auto"/>
              <w:right w:val="nil"/>
            </w:tcBorders>
            <w:shd w:val="clear" w:color="auto" w:fill="auto"/>
            <w:vAlign w:val="bottom"/>
          </w:tcPr>
          <w:p w:rsidR="009B3E37" w:rsidRPr="00447477" w:rsidRDefault="009B3E37" w:rsidP="009B3E37">
            <w:pPr>
              <w:pStyle w:val="Tabele"/>
              <w:rPr>
                <w:sz w:val="14"/>
                <w:szCs w:val="14"/>
              </w:rPr>
            </w:pPr>
            <w:r w:rsidRPr="00447477">
              <w:rPr>
                <w:sz w:val="14"/>
                <w:szCs w:val="14"/>
              </w:rPr>
              <w:t>11</w:t>
            </w:r>
          </w:p>
        </w:tc>
        <w:tc>
          <w:tcPr>
            <w:tcW w:w="998" w:type="pct"/>
            <w:tcBorders>
              <w:top w:val="nil"/>
              <w:left w:val="nil"/>
              <w:bottom w:val="dashed" w:sz="4" w:space="0" w:color="auto"/>
              <w:right w:val="nil"/>
            </w:tcBorders>
            <w:shd w:val="clear" w:color="auto" w:fill="auto"/>
            <w:vAlign w:val="bottom"/>
          </w:tcPr>
          <w:p w:rsidR="009B3E37" w:rsidRPr="00447477" w:rsidRDefault="009B3E37" w:rsidP="009B3E37">
            <w:pPr>
              <w:pStyle w:val="Tabele"/>
              <w:rPr>
                <w:sz w:val="14"/>
                <w:szCs w:val="14"/>
              </w:rPr>
            </w:pPr>
            <w:r w:rsidRPr="00447477">
              <w:rPr>
                <w:sz w:val="14"/>
                <w:szCs w:val="14"/>
              </w:rPr>
              <w:t>Burimet Minerare</w:t>
            </w:r>
          </w:p>
        </w:tc>
        <w:tc>
          <w:tcPr>
            <w:tcW w:w="358" w:type="pct"/>
            <w:tcBorders>
              <w:top w:val="nil"/>
              <w:left w:val="single" w:sz="4" w:space="0" w:color="auto"/>
              <w:bottom w:val="dotted" w:sz="4" w:space="0" w:color="auto"/>
              <w:right w:val="single" w:sz="4" w:space="0" w:color="auto"/>
            </w:tcBorders>
            <w:shd w:val="clear" w:color="auto" w:fill="auto"/>
            <w:noWrap/>
            <w:vAlign w:val="bottom"/>
          </w:tcPr>
          <w:p w:rsidR="009B3E37" w:rsidRPr="00447477" w:rsidRDefault="009B3E37" w:rsidP="009B3E37">
            <w:pPr>
              <w:pStyle w:val="Tabele"/>
              <w:rPr>
                <w:sz w:val="14"/>
                <w:szCs w:val="14"/>
              </w:rPr>
            </w:pPr>
            <w:r w:rsidRPr="00447477">
              <w:rPr>
                <w:sz w:val="14"/>
                <w:szCs w:val="14"/>
              </w:rPr>
              <w:t>27,700</w:t>
            </w:r>
          </w:p>
        </w:tc>
        <w:tc>
          <w:tcPr>
            <w:tcW w:w="378" w:type="pct"/>
            <w:tcBorders>
              <w:top w:val="nil"/>
              <w:left w:val="nil"/>
              <w:bottom w:val="dotted" w:sz="4" w:space="0" w:color="auto"/>
              <w:right w:val="single" w:sz="4" w:space="0" w:color="auto"/>
            </w:tcBorders>
            <w:shd w:val="clear" w:color="auto" w:fill="auto"/>
            <w:noWrap/>
            <w:vAlign w:val="bottom"/>
          </w:tcPr>
          <w:p w:rsidR="009B3E37" w:rsidRPr="00447477" w:rsidRDefault="009B3E37" w:rsidP="009B3E37">
            <w:pPr>
              <w:pStyle w:val="Tabele"/>
              <w:rPr>
                <w:sz w:val="14"/>
                <w:szCs w:val="14"/>
              </w:rPr>
            </w:pPr>
            <w:r w:rsidRPr="00447477">
              <w:rPr>
                <w:sz w:val="14"/>
                <w:szCs w:val="14"/>
              </w:rPr>
              <w:t>8,300</w:t>
            </w:r>
          </w:p>
        </w:tc>
        <w:tc>
          <w:tcPr>
            <w:tcW w:w="358" w:type="pct"/>
            <w:tcBorders>
              <w:top w:val="nil"/>
              <w:left w:val="nil"/>
              <w:bottom w:val="dotted" w:sz="4" w:space="0" w:color="auto"/>
              <w:right w:val="single" w:sz="4" w:space="0" w:color="auto"/>
            </w:tcBorders>
            <w:shd w:val="clear" w:color="auto" w:fill="auto"/>
            <w:noWrap/>
            <w:vAlign w:val="bottom"/>
          </w:tcPr>
          <w:p w:rsidR="009B3E37" w:rsidRPr="00447477" w:rsidRDefault="009B3E37" w:rsidP="009B3E37">
            <w:pPr>
              <w:pStyle w:val="Tabele"/>
              <w:rPr>
                <w:sz w:val="14"/>
                <w:szCs w:val="14"/>
              </w:rPr>
            </w:pPr>
            <w:r w:rsidRPr="00447477">
              <w:rPr>
                <w:sz w:val="14"/>
                <w:szCs w:val="14"/>
              </w:rPr>
              <w:t>11,000</w:t>
            </w:r>
          </w:p>
        </w:tc>
        <w:tc>
          <w:tcPr>
            <w:tcW w:w="325" w:type="pct"/>
            <w:tcBorders>
              <w:top w:val="nil"/>
              <w:left w:val="nil"/>
              <w:bottom w:val="dotted" w:sz="4" w:space="0" w:color="auto"/>
              <w:right w:val="single" w:sz="4" w:space="0" w:color="auto"/>
            </w:tcBorders>
            <w:shd w:val="clear" w:color="auto" w:fill="auto"/>
            <w:noWrap/>
            <w:vAlign w:val="bottom"/>
          </w:tcPr>
          <w:p w:rsidR="009B3E37" w:rsidRPr="00447477" w:rsidRDefault="009B3E37" w:rsidP="009B3E37">
            <w:pPr>
              <w:pStyle w:val="Tabele"/>
              <w:rPr>
                <w:sz w:val="14"/>
                <w:szCs w:val="14"/>
              </w:rPr>
            </w:pPr>
            <w:r w:rsidRPr="00447477">
              <w:rPr>
                <w:sz w:val="14"/>
                <w:szCs w:val="14"/>
              </w:rPr>
              <w:t>0</w:t>
            </w:r>
          </w:p>
        </w:tc>
        <w:tc>
          <w:tcPr>
            <w:tcW w:w="499" w:type="pct"/>
            <w:tcBorders>
              <w:top w:val="nil"/>
              <w:left w:val="nil"/>
              <w:bottom w:val="dotted" w:sz="4" w:space="0" w:color="auto"/>
              <w:right w:val="single" w:sz="4" w:space="0" w:color="auto"/>
            </w:tcBorders>
            <w:shd w:val="clear" w:color="auto" w:fill="auto"/>
            <w:noWrap/>
            <w:vAlign w:val="bottom"/>
          </w:tcPr>
          <w:p w:rsidR="009B3E37" w:rsidRPr="00447477" w:rsidRDefault="009B3E37" w:rsidP="009B3E37">
            <w:pPr>
              <w:pStyle w:val="Tabele"/>
              <w:rPr>
                <w:sz w:val="14"/>
                <w:szCs w:val="14"/>
              </w:rPr>
            </w:pPr>
            <w:r w:rsidRPr="00447477">
              <w:rPr>
                <w:sz w:val="14"/>
                <w:szCs w:val="14"/>
              </w:rPr>
              <w:t>50,000</w:t>
            </w:r>
          </w:p>
        </w:tc>
        <w:tc>
          <w:tcPr>
            <w:tcW w:w="311" w:type="pct"/>
            <w:tcBorders>
              <w:top w:val="nil"/>
              <w:left w:val="nil"/>
              <w:bottom w:val="dotted" w:sz="4" w:space="0" w:color="auto"/>
              <w:right w:val="single" w:sz="4" w:space="0" w:color="auto"/>
            </w:tcBorders>
            <w:shd w:val="clear" w:color="auto" w:fill="auto"/>
            <w:noWrap/>
            <w:vAlign w:val="bottom"/>
          </w:tcPr>
          <w:p w:rsidR="009B3E37" w:rsidRPr="00447477" w:rsidRDefault="009B3E37" w:rsidP="009B3E37">
            <w:pPr>
              <w:pStyle w:val="Tabele"/>
              <w:rPr>
                <w:sz w:val="14"/>
                <w:szCs w:val="14"/>
              </w:rPr>
            </w:pPr>
            <w:r w:rsidRPr="00447477">
              <w:rPr>
                <w:sz w:val="14"/>
                <w:szCs w:val="14"/>
              </w:rPr>
              <w:t>0</w:t>
            </w:r>
          </w:p>
        </w:tc>
        <w:tc>
          <w:tcPr>
            <w:tcW w:w="348" w:type="pct"/>
            <w:tcBorders>
              <w:top w:val="nil"/>
              <w:left w:val="nil"/>
              <w:bottom w:val="dotted" w:sz="4" w:space="0" w:color="auto"/>
              <w:right w:val="single" w:sz="4" w:space="0" w:color="auto"/>
            </w:tcBorders>
            <w:shd w:val="clear" w:color="auto" w:fill="auto"/>
            <w:noWrap/>
            <w:vAlign w:val="bottom"/>
          </w:tcPr>
          <w:p w:rsidR="009B3E37" w:rsidRPr="00447477" w:rsidRDefault="009B3E37" w:rsidP="009B3E37">
            <w:pPr>
              <w:pStyle w:val="Tabele"/>
              <w:rPr>
                <w:sz w:val="14"/>
                <w:szCs w:val="14"/>
              </w:rPr>
            </w:pPr>
            <w:r w:rsidRPr="00447477">
              <w:rPr>
                <w:sz w:val="14"/>
                <w:szCs w:val="14"/>
              </w:rPr>
              <w:t>0</w:t>
            </w:r>
          </w:p>
        </w:tc>
        <w:tc>
          <w:tcPr>
            <w:tcW w:w="401" w:type="pct"/>
            <w:tcBorders>
              <w:top w:val="nil"/>
              <w:left w:val="nil"/>
              <w:bottom w:val="dotted" w:sz="4" w:space="0" w:color="auto"/>
              <w:right w:val="single" w:sz="4" w:space="0" w:color="auto"/>
            </w:tcBorders>
            <w:shd w:val="clear" w:color="auto" w:fill="auto"/>
            <w:noWrap/>
            <w:vAlign w:val="bottom"/>
          </w:tcPr>
          <w:p w:rsidR="009B3E37" w:rsidRPr="00447477" w:rsidRDefault="009B3E37" w:rsidP="009B3E37">
            <w:pPr>
              <w:pStyle w:val="Tabele"/>
              <w:rPr>
                <w:sz w:val="14"/>
                <w:szCs w:val="14"/>
              </w:rPr>
            </w:pPr>
            <w:r w:rsidRPr="00447477">
              <w:rPr>
                <w:sz w:val="14"/>
                <w:szCs w:val="14"/>
              </w:rPr>
              <w:t>290,000</w:t>
            </w:r>
          </w:p>
        </w:tc>
        <w:tc>
          <w:tcPr>
            <w:tcW w:w="379" w:type="pct"/>
            <w:tcBorders>
              <w:top w:val="nil"/>
              <w:left w:val="nil"/>
              <w:bottom w:val="dotted" w:sz="4" w:space="0" w:color="auto"/>
              <w:right w:val="single" w:sz="4" w:space="0" w:color="auto"/>
            </w:tcBorders>
            <w:shd w:val="clear" w:color="auto" w:fill="auto"/>
            <w:noWrap/>
            <w:vAlign w:val="bottom"/>
          </w:tcPr>
          <w:p w:rsidR="009B3E37" w:rsidRPr="00447477" w:rsidRDefault="009B3E37" w:rsidP="009B3E37">
            <w:pPr>
              <w:pStyle w:val="Tabele"/>
              <w:rPr>
                <w:sz w:val="14"/>
                <w:szCs w:val="14"/>
              </w:rPr>
            </w:pPr>
            <w:r w:rsidRPr="00447477">
              <w:rPr>
                <w:sz w:val="14"/>
                <w:szCs w:val="14"/>
              </w:rPr>
              <w:t>200</w:t>
            </w:r>
          </w:p>
        </w:tc>
        <w:tc>
          <w:tcPr>
            <w:tcW w:w="503" w:type="pct"/>
            <w:tcBorders>
              <w:top w:val="nil"/>
              <w:left w:val="nil"/>
              <w:bottom w:val="dotted" w:sz="4" w:space="0" w:color="auto"/>
              <w:right w:val="double" w:sz="6" w:space="0" w:color="auto"/>
            </w:tcBorders>
            <w:shd w:val="clear" w:color="auto" w:fill="auto"/>
            <w:noWrap/>
            <w:vAlign w:val="bottom"/>
          </w:tcPr>
          <w:p w:rsidR="009B3E37" w:rsidRPr="00447477" w:rsidRDefault="009B3E37" w:rsidP="009B3E37">
            <w:pPr>
              <w:pStyle w:val="Tabele"/>
              <w:rPr>
                <w:sz w:val="14"/>
                <w:szCs w:val="14"/>
              </w:rPr>
            </w:pPr>
            <w:r w:rsidRPr="00447477">
              <w:rPr>
                <w:sz w:val="14"/>
                <w:szCs w:val="14"/>
              </w:rPr>
              <w:t>387,200</w:t>
            </w:r>
          </w:p>
        </w:tc>
      </w:tr>
      <w:tr w:rsidR="009B3E37" w:rsidRPr="00447477">
        <w:trPr>
          <w:trHeight w:val="300"/>
        </w:trPr>
        <w:tc>
          <w:tcPr>
            <w:tcW w:w="141" w:type="pct"/>
            <w:tcBorders>
              <w:top w:val="nil"/>
              <w:left w:val="double" w:sz="6" w:space="0" w:color="auto"/>
              <w:bottom w:val="dashed" w:sz="4" w:space="0" w:color="auto"/>
              <w:right w:val="nil"/>
            </w:tcBorders>
            <w:shd w:val="clear" w:color="auto" w:fill="auto"/>
            <w:vAlign w:val="bottom"/>
          </w:tcPr>
          <w:p w:rsidR="009B3E37" w:rsidRPr="00447477" w:rsidRDefault="009B3E37" w:rsidP="009B3E37">
            <w:pPr>
              <w:pStyle w:val="Tabele"/>
              <w:rPr>
                <w:sz w:val="14"/>
                <w:szCs w:val="14"/>
              </w:rPr>
            </w:pPr>
            <w:r w:rsidRPr="00447477">
              <w:rPr>
                <w:sz w:val="14"/>
                <w:szCs w:val="14"/>
              </w:rPr>
              <w:t>12</w:t>
            </w:r>
          </w:p>
        </w:tc>
        <w:tc>
          <w:tcPr>
            <w:tcW w:w="998" w:type="pct"/>
            <w:tcBorders>
              <w:top w:val="nil"/>
              <w:left w:val="nil"/>
              <w:bottom w:val="dashed" w:sz="4" w:space="0" w:color="auto"/>
              <w:right w:val="nil"/>
            </w:tcBorders>
            <w:shd w:val="clear" w:color="auto" w:fill="auto"/>
            <w:vAlign w:val="bottom"/>
          </w:tcPr>
          <w:p w:rsidR="009B3E37" w:rsidRPr="00447477" w:rsidRDefault="009B3E37" w:rsidP="009B3E37">
            <w:pPr>
              <w:pStyle w:val="Tabele"/>
              <w:rPr>
                <w:sz w:val="14"/>
                <w:szCs w:val="14"/>
              </w:rPr>
            </w:pPr>
            <w:r w:rsidRPr="00447477">
              <w:rPr>
                <w:sz w:val="14"/>
                <w:szCs w:val="14"/>
              </w:rPr>
              <w:t>Transporti dhe Komunikacionet</w:t>
            </w:r>
          </w:p>
        </w:tc>
        <w:tc>
          <w:tcPr>
            <w:tcW w:w="358" w:type="pct"/>
            <w:tcBorders>
              <w:top w:val="nil"/>
              <w:left w:val="single" w:sz="4" w:space="0" w:color="auto"/>
              <w:bottom w:val="dotted" w:sz="4" w:space="0" w:color="auto"/>
              <w:right w:val="single" w:sz="4" w:space="0" w:color="auto"/>
            </w:tcBorders>
            <w:shd w:val="clear" w:color="auto" w:fill="auto"/>
            <w:noWrap/>
            <w:vAlign w:val="bottom"/>
          </w:tcPr>
          <w:p w:rsidR="009B3E37" w:rsidRPr="00447477" w:rsidRDefault="009B3E37" w:rsidP="009B3E37">
            <w:pPr>
              <w:pStyle w:val="Tabele"/>
              <w:rPr>
                <w:sz w:val="14"/>
                <w:szCs w:val="14"/>
              </w:rPr>
            </w:pPr>
            <w:r w:rsidRPr="00447477">
              <w:rPr>
                <w:sz w:val="14"/>
                <w:szCs w:val="14"/>
              </w:rPr>
              <w:t>334,603</w:t>
            </w:r>
          </w:p>
        </w:tc>
        <w:tc>
          <w:tcPr>
            <w:tcW w:w="378" w:type="pct"/>
            <w:tcBorders>
              <w:top w:val="nil"/>
              <w:left w:val="nil"/>
              <w:bottom w:val="dotted" w:sz="4" w:space="0" w:color="auto"/>
              <w:right w:val="single" w:sz="4" w:space="0" w:color="auto"/>
            </w:tcBorders>
            <w:shd w:val="clear" w:color="auto" w:fill="auto"/>
            <w:noWrap/>
            <w:vAlign w:val="bottom"/>
          </w:tcPr>
          <w:p w:rsidR="009B3E37" w:rsidRPr="00447477" w:rsidRDefault="009B3E37" w:rsidP="009B3E37">
            <w:pPr>
              <w:pStyle w:val="Tabele"/>
              <w:rPr>
                <w:sz w:val="14"/>
                <w:szCs w:val="14"/>
              </w:rPr>
            </w:pPr>
            <w:r w:rsidRPr="00447477">
              <w:rPr>
                <w:sz w:val="14"/>
                <w:szCs w:val="14"/>
              </w:rPr>
              <w:t>93,355</w:t>
            </w:r>
          </w:p>
        </w:tc>
        <w:tc>
          <w:tcPr>
            <w:tcW w:w="358" w:type="pct"/>
            <w:tcBorders>
              <w:top w:val="nil"/>
              <w:left w:val="nil"/>
              <w:bottom w:val="dotted" w:sz="4" w:space="0" w:color="auto"/>
              <w:right w:val="single" w:sz="4" w:space="0" w:color="auto"/>
            </w:tcBorders>
            <w:shd w:val="clear" w:color="auto" w:fill="auto"/>
            <w:noWrap/>
            <w:vAlign w:val="bottom"/>
          </w:tcPr>
          <w:p w:rsidR="009B3E37" w:rsidRPr="00447477" w:rsidRDefault="009B3E37" w:rsidP="009B3E37">
            <w:pPr>
              <w:pStyle w:val="Tabele"/>
              <w:rPr>
                <w:sz w:val="14"/>
                <w:szCs w:val="14"/>
              </w:rPr>
            </w:pPr>
            <w:r w:rsidRPr="00447477">
              <w:rPr>
                <w:sz w:val="14"/>
                <w:szCs w:val="14"/>
              </w:rPr>
              <w:t>757,980</w:t>
            </w:r>
          </w:p>
        </w:tc>
        <w:tc>
          <w:tcPr>
            <w:tcW w:w="325" w:type="pct"/>
            <w:tcBorders>
              <w:top w:val="nil"/>
              <w:left w:val="nil"/>
              <w:bottom w:val="dotted" w:sz="4" w:space="0" w:color="auto"/>
              <w:right w:val="single" w:sz="4" w:space="0" w:color="auto"/>
            </w:tcBorders>
            <w:shd w:val="clear" w:color="auto" w:fill="auto"/>
            <w:noWrap/>
            <w:vAlign w:val="bottom"/>
          </w:tcPr>
          <w:p w:rsidR="009B3E37" w:rsidRPr="00447477" w:rsidRDefault="009B3E37" w:rsidP="009B3E37">
            <w:pPr>
              <w:pStyle w:val="Tabele"/>
              <w:rPr>
                <w:sz w:val="14"/>
                <w:szCs w:val="14"/>
              </w:rPr>
            </w:pPr>
            <w:r w:rsidRPr="00447477">
              <w:rPr>
                <w:sz w:val="14"/>
                <w:szCs w:val="14"/>
              </w:rPr>
              <w:t>450,000</w:t>
            </w:r>
          </w:p>
        </w:tc>
        <w:tc>
          <w:tcPr>
            <w:tcW w:w="499" w:type="pct"/>
            <w:tcBorders>
              <w:top w:val="nil"/>
              <w:left w:val="nil"/>
              <w:bottom w:val="dotted" w:sz="4" w:space="0" w:color="auto"/>
              <w:right w:val="single" w:sz="4" w:space="0" w:color="auto"/>
            </w:tcBorders>
            <w:shd w:val="clear" w:color="auto" w:fill="auto"/>
            <w:noWrap/>
            <w:vAlign w:val="bottom"/>
          </w:tcPr>
          <w:p w:rsidR="009B3E37" w:rsidRPr="00447477" w:rsidRDefault="009B3E37" w:rsidP="009B3E37">
            <w:pPr>
              <w:pStyle w:val="Tabele"/>
              <w:rPr>
                <w:sz w:val="14"/>
                <w:szCs w:val="14"/>
              </w:rPr>
            </w:pPr>
            <w:r w:rsidRPr="00447477">
              <w:rPr>
                <w:sz w:val="14"/>
                <w:szCs w:val="14"/>
              </w:rPr>
              <w:t>0</w:t>
            </w:r>
          </w:p>
        </w:tc>
        <w:tc>
          <w:tcPr>
            <w:tcW w:w="311" w:type="pct"/>
            <w:tcBorders>
              <w:top w:val="nil"/>
              <w:left w:val="nil"/>
              <w:bottom w:val="dotted" w:sz="4" w:space="0" w:color="auto"/>
              <w:right w:val="single" w:sz="4" w:space="0" w:color="auto"/>
            </w:tcBorders>
            <w:shd w:val="clear" w:color="auto" w:fill="auto"/>
            <w:noWrap/>
            <w:vAlign w:val="bottom"/>
          </w:tcPr>
          <w:p w:rsidR="009B3E37" w:rsidRPr="00447477" w:rsidRDefault="009B3E37" w:rsidP="009B3E37">
            <w:pPr>
              <w:pStyle w:val="Tabele"/>
              <w:rPr>
                <w:sz w:val="14"/>
                <w:szCs w:val="14"/>
              </w:rPr>
            </w:pPr>
            <w:r w:rsidRPr="00447477">
              <w:rPr>
                <w:sz w:val="14"/>
                <w:szCs w:val="14"/>
              </w:rPr>
              <w:t>98,000</w:t>
            </w:r>
          </w:p>
        </w:tc>
        <w:tc>
          <w:tcPr>
            <w:tcW w:w="348" w:type="pct"/>
            <w:tcBorders>
              <w:top w:val="nil"/>
              <w:left w:val="nil"/>
              <w:bottom w:val="dotted" w:sz="4" w:space="0" w:color="auto"/>
              <w:right w:val="single" w:sz="4" w:space="0" w:color="auto"/>
            </w:tcBorders>
            <w:shd w:val="clear" w:color="auto" w:fill="auto"/>
            <w:noWrap/>
            <w:vAlign w:val="bottom"/>
          </w:tcPr>
          <w:p w:rsidR="009B3E37" w:rsidRPr="00447477" w:rsidRDefault="009B3E37" w:rsidP="009B3E37">
            <w:pPr>
              <w:pStyle w:val="Tabele"/>
              <w:rPr>
                <w:sz w:val="14"/>
                <w:szCs w:val="14"/>
              </w:rPr>
            </w:pPr>
            <w:r w:rsidRPr="00447477">
              <w:rPr>
                <w:sz w:val="14"/>
                <w:szCs w:val="14"/>
              </w:rPr>
              <w:t>0</w:t>
            </w:r>
          </w:p>
        </w:tc>
        <w:tc>
          <w:tcPr>
            <w:tcW w:w="401" w:type="pct"/>
            <w:tcBorders>
              <w:top w:val="nil"/>
              <w:left w:val="nil"/>
              <w:bottom w:val="dotted" w:sz="4" w:space="0" w:color="auto"/>
              <w:right w:val="single" w:sz="4" w:space="0" w:color="auto"/>
            </w:tcBorders>
            <w:shd w:val="clear" w:color="auto" w:fill="auto"/>
            <w:noWrap/>
            <w:vAlign w:val="bottom"/>
          </w:tcPr>
          <w:p w:rsidR="009B3E37" w:rsidRPr="00447477" w:rsidRDefault="009B3E37" w:rsidP="009B3E37">
            <w:pPr>
              <w:pStyle w:val="Tabele"/>
              <w:rPr>
                <w:sz w:val="14"/>
                <w:szCs w:val="14"/>
              </w:rPr>
            </w:pPr>
            <w:r w:rsidRPr="00447477">
              <w:rPr>
                <w:sz w:val="14"/>
                <w:szCs w:val="14"/>
              </w:rPr>
              <w:t>155,890</w:t>
            </w:r>
          </w:p>
        </w:tc>
        <w:tc>
          <w:tcPr>
            <w:tcW w:w="379" w:type="pct"/>
            <w:tcBorders>
              <w:top w:val="nil"/>
              <w:left w:val="nil"/>
              <w:bottom w:val="dotted" w:sz="4" w:space="0" w:color="auto"/>
              <w:right w:val="single" w:sz="4" w:space="0" w:color="auto"/>
            </w:tcBorders>
            <w:shd w:val="clear" w:color="auto" w:fill="auto"/>
            <w:noWrap/>
            <w:vAlign w:val="bottom"/>
          </w:tcPr>
          <w:p w:rsidR="009B3E37" w:rsidRPr="00447477" w:rsidRDefault="009B3E37" w:rsidP="009B3E37">
            <w:pPr>
              <w:pStyle w:val="Tabele"/>
              <w:rPr>
                <w:sz w:val="14"/>
                <w:szCs w:val="14"/>
              </w:rPr>
            </w:pPr>
            <w:r w:rsidRPr="00447477">
              <w:rPr>
                <w:sz w:val="14"/>
                <w:szCs w:val="14"/>
              </w:rPr>
              <w:t>10,300,110</w:t>
            </w:r>
          </w:p>
        </w:tc>
        <w:tc>
          <w:tcPr>
            <w:tcW w:w="503" w:type="pct"/>
            <w:tcBorders>
              <w:top w:val="nil"/>
              <w:left w:val="nil"/>
              <w:bottom w:val="dotted" w:sz="4" w:space="0" w:color="auto"/>
              <w:right w:val="double" w:sz="6" w:space="0" w:color="auto"/>
            </w:tcBorders>
            <w:shd w:val="clear" w:color="auto" w:fill="auto"/>
            <w:noWrap/>
            <w:vAlign w:val="bottom"/>
          </w:tcPr>
          <w:p w:rsidR="009B3E37" w:rsidRPr="00447477" w:rsidRDefault="009B3E37" w:rsidP="009B3E37">
            <w:pPr>
              <w:pStyle w:val="Tabele"/>
              <w:rPr>
                <w:sz w:val="14"/>
                <w:szCs w:val="14"/>
              </w:rPr>
            </w:pPr>
            <w:r w:rsidRPr="00447477">
              <w:rPr>
                <w:sz w:val="14"/>
                <w:szCs w:val="14"/>
              </w:rPr>
              <w:t>12,189,938</w:t>
            </w:r>
          </w:p>
        </w:tc>
      </w:tr>
      <w:tr w:rsidR="009B3E37" w:rsidRPr="00447477">
        <w:trPr>
          <w:trHeight w:val="300"/>
        </w:trPr>
        <w:tc>
          <w:tcPr>
            <w:tcW w:w="141" w:type="pct"/>
            <w:tcBorders>
              <w:top w:val="nil"/>
              <w:left w:val="double" w:sz="6" w:space="0" w:color="auto"/>
              <w:bottom w:val="dashed" w:sz="4" w:space="0" w:color="auto"/>
              <w:right w:val="nil"/>
            </w:tcBorders>
            <w:shd w:val="clear" w:color="auto" w:fill="auto"/>
            <w:vAlign w:val="bottom"/>
          </w:tcPr>
          <w:p w:rsidR="009B3E37" w:rsidRPr="00447477" w:rsidRDefault="009B3E37" w:rsidP="009B3E37">
            <w:pPr>
              <w:pStyle w:val="Tabele"/>
              <w:rPr>
                <w:sz w:val="14"/>
                <w:szCs w:val="14"/>
              </w:rPr>
            </w:pPr>
            <w:r w:rsidRPr="00447477">
              <w:rPr>
                <w:sz w:val="14"/>
                <w:szCs w:val="14"/>
              </w:rPr>
              <w:t>13</w:t>
            </w:r>
          </w:p>
        </w:tc>
        <w:tc>
          <w:tcPr>
            <w:tcW w:w="998" w:type="pct"/>
            <w:tcBorders>
              <w:top w:val="nil"/>
              <w:left w:val="nil"/>
              <w:bottom w:val="dashed" w:sz="4" w:space="0" w:color="auto"/>
              <w:right w:val="nil"/>
            </w:tcBorders>
            <w:shd w:val="clear" w:color="auto" w:fill="auto"/>
            <w:vAlign w:val="bottom"/>
          </w:tcPr>
          <w:p w:rsidR="009B3E37" w:rsidRPr="00447477" w:rsidRDefault="009B3E37" w:rsidP="009B3E37">
            <w:pPr>
              <w:pStyle w:val="Tabele"/>
              <w:rPr>
                <w:sz w:val="14"/>
                <w:szCs w:val="14"/>
              </w:rPr>
            </w:pPr>
            <w:r w:rsidRPr="00447477">
              <w:rPr>
                <w:sz w:val="14"/>
                <w:szCs w:val="14"/>
              </w:rPr>
              <w:t>Sherbimet te Tjera Ekonomike</w:t>
            </w:r>
          </w:p>
        </w:tc>
        <w:tc>
          <w:tcPr>
            <w:tcW w:w="358" w:type="pct"/>
            <w:tcBorders>
              <w:top w:val="nil"/>
              <w:left w:val="single" w:sz="4" w:space="0" w:color="auto"/>
              <w:bottom w:val="dotted" w:sz="4" w:space="0" w:color="auto"/>
              <w:right w:val="single" w:sz="4" w:space="0" w:color="auto"/>
            </w:tcBorders>
            <w:shd w:val="clear" w:color="auto" w:fill="auto"/>
            <w:noWrap/>
            <w:vAlign w:val="bottom"/>
          </w:tcPr>
          <w:p w:rsidR="009B3E37" w:rsidRPr="00447477" w:rsidRDefault="009B3E37" w:rsidP="009B3E37">
            <w:pPr>
              <w:pStyle w:val="Tabele"/>
              <w:rPr>
                <w:sz w:val="14"/>
                <w:szCs w:val="14"/>
              </w:rPr>
            </w:pPr>
            <w:r w:rsidRPr="00447477">
              <w:rPr>
                <w:sz w:val="14"/>
                <w:szCs w:val="14"/>
              </w:rPr>
              <w:t>23,400</w:t>
            </w:r>
          </w:p>
        </w:tc>
        <w:tc>
          <w:tcPr>
            <w:tcW w:w="378" w:type="pct"/>
            <w:tcBorders>
              <w:top w:val="nil"/>
              <w:left w:val="nil"/>
              <w:bottom w:val="dotted" w:sz="4" w:space="0" w:color="auto"/>
              <w:right w:val="single" w:sz="4" w:space="0" w:color="auto"/>
            </w:tcBorders>
            <w:shd w:val="clear" w:color="auto" w:fill="auto"/>
            <w:noWrap/>
            <w:vAlign w:val="bottom"/>
          </w:tcPr>
          <w:p w:rsidR="009B3E37" w:rsidRPr="00447477" w:rsidRDefault="009B3E37" w:rsidP="009B3E37">
            <w:pPr>
              <w:pStyle w:val="Tabele"/>
              <w:rPr>
                <w:sz w:val="14"/>
                <w:szCs w:val="14"/>
              </w:rPr>
            </w:pPr>
            <w:r w:rsidRPr="00447477">
              <w:rPr>
                <w:sz w:val="14"/>
                <w:szCs w:val="14"/>
              </w:rPr>
              <w:t>6,700</w:t>
            </w:r>
          </w:p>
        </w:tc>
        <w:tc>
          <w:tcPr>
            <w:tcW w:w="358" w:type="pct"/>
            <w:tcBorders>
              <w:top w:val="nil"/>
              <w:left w:val="nil"/>
              <w:bottom w:val="dotted" w:sz="4" w:space="0" w:color="auto"/>
              <w:right w:val="single" w:sz="4" w:space="0" w:color="auto"/>
            </w:tcBorders>
            <w:shd w:val="clear" w:color="auto" w:fill="auto"/>
            <w:noWrap/>
            <w:vAlign w:val="bottom"/>
          </w:tcPr>
          <w:p w:rsidR="009B3E37" w:rsidRPr="00447477" w:rsidRDefault="009B3E37" w:rsidP="009B3E37">
            <w:pPr>
              <w:pStyle w:val="Tabele"/>
              <w:rPr>
                <w:sz w:val="14"/>
                <w:szCs w:val="14"/>
              </w:rPr>
            </w:pPr>
            <w:r w:rsidRPr="00447477">
              <w:rPr>
                <w:sz w:val="14"/>
                <w:szCs w:val="14"/>
              </w:rPr>
              <w:t>12,000</w:t>
            </w:r>
          </w:p>
        </w:tc>
        <w:tc>
          <w:tcPr>
            <w:tcW w:w="325" w:type="pct"/>
            <w:tcBorders>
              <w:top w:val="nil"/>
              <w:left w:val="nil"/>
              <w:bottom w:val="dotted" w:sz="4" w:space="0" w:color="auto"/>
              <w:right w:val="single" w:sz="4" w:space="0" w:color="auto"/>
            </w:tcBorders>
            <w:shd w:val="clear" w:color="auto" w:fill="auto"/>
            <w:noWrap/>
            <w:vAlign w:val="bottom"/>
          </w:tcPr>
          <w:p w:rsidR="009B3E37" w:rsidRPr="00447477" w:rsidRDefault="009B3E37" w:rsidP="009B3E37">
            <w:pPr>
              <w:pStyle w:val="Tabele"/>
              <w:rPr>
                <w:sz w:val="14"/>
                <w:szCs w:val="14"/>
              </w:rPr>
            </w:pPr>
            <w:r w:rsidRPr="00447477">
              <w:rPr>
                <w:sz w:val="14"/>
                <w:szCs w:val="14"/>
              </w:rPr>
              <w:t>0</w:t>
            </w:r>
          </w:p>
        </w:tc>
        <w:tc>
          <w:tcPr>
            <w:tcW w:w="499" w:type="pct"/>
            <w:tcBorders>
              <w:top w:val="nil"/>
              <w:left w:val="nil"/>
              <w:bottom w:val="dotted" w:sz="4" w:space="0" w:color="auto"/>
              <w:right w:val="single" w:sz="4" w:space="0" w:color="auto"/>
            </w:tcBorders>
            <w:shd w:val="clear" w:color="auto" w:fill="auto"/>
            <w:noWrap/>
            <w:vAlign w:val="bottom"/>
          </w:tcPr>
          <w:p w:rsidR="009B3E37" w:rsidRPr="00447477" w:rsidRDefault="009B3E37" w:rsidP="009B3E37">
            <w:pPr>
              <w:pStyle w:val="Tabele"/>
              <w:rPr>
                <w:sz w:val="14"/>
                <w:szCs w:val="14"/>
              </w:rPr>
            </w:pPr>
            <w:r w:rsidRPr="00447477">
              <w:rPr>
                <w:sz w:val="14"/>
                <w:szCs w:val="14"/>
              </w:rPr>
              <w:t>0</w:t>
            </w:r>
          </w:p>
        </w:tc>
        <w:tc>
          <w:tcPr>
            <w:tcW w:w="311" w:type="pct"/>
            <w:tcBorders>
              <w:top w:val="nil"/>
              <w:left w:val="nil"/>
              <w:bottom w:val="dotted" w:sz="4" w:space="0" w:color="auto"/>
              <w:right w:val="single" w:sz="4" w:space="0" w:color="auto"/>
            </w:tcBorders>
            <w:shd w:val="clear" w:color="auto" w:fill="auto"/>
            <w:noWrap/>
            <w:vAlign w:val="bottom"/>
          </w:tcPr>
          <w:p w:rsidR="009B3E37" w:rsidRPr="00447477" w:rsidRDefault="009B3E37" w:rsidP="009B3E37">
            <w:pPr>
              <w:pStyle w:val="Tabele"/>
              <w:rPr>
                <w:sz w:val="14"/>
                <w:szCs w:val="14"/>
              </w:rPr>
            </w:pPr>
            <w:r w:rsidRPr="00447477">
              <w:rPr>
                <w:sz w:val="14"/>
                <w:szCs w:val="14"/>
              </w:rPr>
              <w:t>0</w:t>
            </w:r>
          </w:p>
        </w:tc>
        <w:tc>
          <w:tcPr>
            <w:tcW w:w="348" w:type="pct"/>
            <w:tcBorders>
              <w:top w:val="nil"/>
              <w:left w:val="nil"/>
              <w:bottom w:val="dotted" w:sz="4" w:space="0" w:color="auto"/>
              <w:right w:val="single" w:sz="4" w:space="0" w:color="auto"/>
            </w:tcBorders>
            <w:shd w:val="clear" w:color="auto" w:fill="auto"/>
            <w:noWrap/>
            <w:vAlign w:val="bottom"/>
          </w:tcPr>
          <w:p w:rsidR="009B3E37" w:rsidRPr="00447477" w:rsidRDefault="009B3E37" w:rsidP="009B3E37">
            <w:pPr>
              <w:pStyle w:val="Tabele"/>
              <w:rPr>
                <w:sz w:val="14"/>
                <w:szCs w:val="14"/>
              </w:rPr>
            </w:pPr>
            <w:r w:rsidRPr="00447477">
              <w:rPr>
                <w:sz w:val="14"/>
                <w:szCs w:val="14"/>
              </w:rPr>
              <w:t>0</w:t>
            </w:r>
          </w:p>
        </w:tc>
        <w:tc>
          <w:tcPr>
            <w:tcW w:w="401" w:type="pct"/>
            <w:tcBorders>
              <w:top w:val="nil"/>
              <w:left w:val="nil"/>
              <w:bottom w:val="dotted" w:sz="4" w:space="0" w:color="auto"/>
              <w:right w:val="single" w:sz="4" w:space="0" w:color="auto"/>
            </w:tcBorders>
            <w:shd w:val="clear" w:color="auto" w:fill="auto"/>
            <w:noWrap/>
            <w:vAlign w:val="bottom"/>
          </w:tcPr>
          <w:p w:rsidR="009B3E37" w:rsidRPr="00447477" w:rsidRDefault="009B3E37" w:rsidP="009B3E37">
            <w:pPr>
              <w:pStyle w:val="Tabele"/>
              <w:rPr>
                <w:sz w:val="14"/>
                <w:szCs w:val="14"/>
              </w:rPr>
            </w:pPr>
            <w:r w:rsidRPr="00447477">
              <w:rPr>
                <w:sz w:val="14"/>
                <w:szCs w:val="14"/>
              </w:rPr>
              <w:t>1,500</w:t>
            </w:r>
          </w:p>
        </w:tc>
        <w:tc>
          <w:tcPr>
            <w:tcW w:w="379" w:type="pct"/>
            <w:tcBorders>
              <w:top w:val="nil"/>
              <w:left w:val="nil"/>
              <w:bottom w:val="dotted" w:sz="4" w:space="0" w:color="auto"/>
              <w:right w:val="single" w:sz="4" w:space="0" w:color="auto"/>
            </w:tcBorders>
            <w:shd w:val="clear" w:color="auto" w:fill="auto"/>
            <w:noWrap/>
            <w:vAlign w:val="bottom"/>
          </w:tcPr>
          <w:p w:rsidR="009B3E37" w:rsidRPr="00447477" w:rsidRDefault="009B3E37" w:rsidP="009B3E37">
            <w:pPr>
              <w:pStyle w:val="Tabele"/>
              <w:rPr>
                <w:sz w:val="14"/>
                <w:szCs w:val="14"/>
              </w:rPr>
            </w:pPr>
            <w:r w:rsidRPr="00447477">
              <w:rPr>
                <w:sz w:val="14"/>
                <w:szCs w:val="14"/>
              </w:rPr>
              <w:t>600,000</w:t>
            </w:r>
          </w:p>
        </w:tc>
        <w:tc>
          <w:tcPr>
            <w:tcW w:w="503" w:type="pct"/>
            <w:tcBorders>
              <w:top w:val="nil"/>
              <w:left w:val="nil"/>
              <w:bottom w:val="dotted" w:sz="4" w:space="0" w:color="auto"/>
              <w:right w:val="double" w:sz="6" w:space="0" w:color="auto"/>
            </w:tcBorders>
            <w:shd w:val="clear" w:color="auto" w:fill="auto"/>
            <w:noWrap/>
            <w:vAlign w:val="bottom"/>
          </w:tcPr>
          <w:p w:rsidR="009B3E37" w:rsidRPr="00447477" w:rsidRDefault="009B3E37" w:rsidP="009B3E37">
            <w:pPr>
              <w:pStyle w:val="Tabele"/>
              <w:rPr>
                <w:sz w:val="14"/>
                <w:szCs w:val="14"/>
              </w:rPr>
            </w:pPr>
            <w:r w:rsidRPr="00447477">
              <w:rPr>
                <w:sz w:val="14"/>
                <w:szCs w:val="14"/>
              </w:rPr>
              <w:t>643,600</w:t>
            </w:r>
          </w:p>
        </w:tc>
      </w:tr>
      <w:tr w:rsidR="009B3E37" w:rsidRPr="00447477">
        <w:trPr>
          <w:trHeight w:val="300"/>
        </w:trPr>
        <w:tc>
          <w:tcPr>
            <w:tcW w:w="141" w:type="pct"/>
            <w:tcBorders>
              <w:top w:val="nil"/>
              <w:left w:val="double" w:sz="6" w:space="0" w:color="auto"/>
              <w:bottom w:val="dashed" w:sz="4" w:space="0" w:color="auto"/>
              <w:right w:val="nil"/>
            </w:tcBorders>
            <w:shd w:val="clear" w:color="auto" w:fill="auto"/>
            <w:vAlign w:val="bottom"/>
          </w:tcPr>
          <w:p w:rsidR="009B3E37" w:rsidRPr="00447477" w:rsidRDefault="009B3E37" w:rsidP="009B3E37">
            <w:pPr>
              <w:pStyle w:val="Tabele"/>
              <w:rPr>
                <w:sz w:val="14"/>
                <w:szCs w:val="14"/>
              </w:rPr>
            </w:pPr>
            <w:r w:rsidRPr="00447477">
              <w:rPr>
                <w:sz w:val="14"/>
                <w:szCs w:val="14"/>
              </w:rPr>
              <w:t>14</w:t>
            </w:r>
          </w:p>
        </w:tc>
        <w:tc>
          <w:tcPr>
            <w:tcW w:w="998" w:type="pct"/>
            <w:tcBorders>
              <w:top w:val="nil"/>
              <w:left w:val="nil"/>
              <w:bottom w:val="dashed" w:sz="4" w:space="0" w:color="auto"/>
              <w:right w:val="nil"/>
            </w:tcBorders>
            <w:shd w:val="clear" w:color="auto" w:fill="auto"/>
            <w:vAlign w:val="bottom"/>
          </w:tcPr>
          <w:p w:rsidR="009B3E37" w:rsidRPr="00447477" w:rsidRDefault="009B3E37" w:rsidP="009B3E37">
            <w:pPr>
              <w:pStyle w:val="Tabele"/>
              <w:rPr>
                <w:sz w:val="14"/>
                <w:szCs w:val="14"/>
              </w:rPr>
            </w:pPr>
            <w:r w:rsidRPr="00447477">
              <w:rPr>
                <w:sz w:val="14"/>
                <w:szCs w:val="14"/>
              </w:rPr>
              <w:t>Shpenzime te Tjera*</w:t>
            </w:r>
          </w:p>
        </w:tc>
        <w:tc>
          <w:tcPr>
            <w:tcW w:w="358" w:type="pct"/>
            <w:tcBorders>
              <w:top w:val="nil"/>
              <w:left w:val="single" w:sz="4" w:space="0" w:color="auto"/>
              <w:bottom w:val="dotted" w:sz="4" w:space="0" w:color="auto"/>
              <w:right w:val="single" w:sz="4" w:space="0" w:color="auto"/>
            </w:tcBorders>
            <w:shd w:val="clear" w:color="auto" w:fill="auto"/>
            <w:noWrap/>
            <w:vAlign w:val="bottom"/>
          </w:tcPr>
          <w:p w:rsidR="009B3E37" w:rsidRPr="00447477" w:rsidRDefault="009B3E37" w:rsidP="009B3E37">
            <w:pPr>
              <w:pStyle w:val="Tabele"/>
              <w:rPr>
                <w:sz w:val="14"/>
                <w:szCs w:val="14"/>
              </w:rPr>
            </w:pPr>
            <w:r w:rsidRPr="00447477">
              <w:rPr>
                <w:sz w:val="14"/>
                <w:szCs w:val="14"/>
              </w:rPr>
              <w:t>0</w:t>
            </w:r>
          </w:p>
        </w:tc>
        <w:tc>
          <w:tcPr>
            <w:tcW w:w="378" w:type="pct"/>
            <w:tcBorders>
              <w:top w:val="nil"/>
              <w:left w:val="nil"/>
              <w:bottom w:val="dotted" w:sz="4" w:space="0" w:color="auto"/>
              <w:right w:val="single" w:sz="4" w:space="0" w:color="auto"/>
            </w:tcBorders>
            <w:shd w:val="clear" w:color="auto" w:fill="auto"/>
            <w:noWrap/>
            <w:vAlign w:val="bottom"/>
          </w:tcPr>
          <w:p w:rsidR="009B3E37" w:rsidRPr="00447477" w:rsidRDefault="009B3E37" w:rsidP="009B3E37">
            <w:pPr>
              <w:pStyle w:val="Tabele"/>
              <w:rPr>
                <w:sz w:val="14"/>
                <w:szCs w:val="14"/>
              </w:rPr>
            </w:pPr>
            <w:r w:rsidRPr="00447477">
              <w:rPr>
                <w:sz w:val="14"/>
                <w:szCs w:val="14"/>
              </w:rPr>
              <w:t>0</w:t>
            </w:r>
          </w:p>
        </w:tc>
        <w:tc>
          <w:tcPr>
            <w:tcW w:w="358" w:type="pct"/>
            <w:tcBorders>
              <w:top w:val="nil"/>
              <w:left w:val="nil"/>
              <w:bottom w:val="dotted" w:sz="4" w:space="0" w:color="auto"/>
              <w:right w:val="single" w:sz="4" w:space="0" w:color="auto"/>
            </w:tcBorders>
            <w:shd w:val="clear" w:color="auto" w:fill="auto"/>
            <w:noWrap/>
            <w:vAlign w:val="bottom"/>
          </w:tcPr>
          <w:p w:rsidR="009B3E37" w:rsidRPr="00447477" w:rsidRDefault="009B3E37" w:rsidP="009B3E37">
            <w:pPr>
              <w:pStyle w:val="Tabele"/>
              <w:rPr>
                <w:sz w:val="14"/>
                <w:szCs w:val="14"/>
              </w:rPr>
            </w:pPr>
            <w:r w:rsidRPr="00447477">
              <w:rPr>
                <w:sz w:val="14"/>
                <w:szCs w:val="14"/>
              </w:rPr>
              <w:t>0</w:t>
            </w:r>
          </w:p>
        </w:tc>
        <w:tc>
          <w:tcPr>
            <w:tcW w:w="325" w:type="pct"/>
            <w:tcBorders>
              <w:top w:val="nil"/>
              <w:left w:val="nil"/>
              <w:bottom w:val="dotted" w:sz="4" w:space="0" w:color="auto"/>
              <w:right w:val="single" w:sz="4" w:space="0" w:color="auto"/>
            </w:tcBorders>
            <w:shd w:val="clear" w:color="auto" w:fill="auto"/>
            <w:noWrap/>
            <w:vAlign w:val="bottom"/>
          </w:tcPr>
          <w:p w:rsidR="009B3E37" w:rsidRPr="00447477" w:rsidRDefault="009B3E37" w:rsidP="009B3E37">
            <w:pPr>
              <w:pStyle w:val="Tabele"/>
              <w:rPr>
                <w:sz w:val="14"/>
                <w:szCs w:val="14"/>
              </w:rPr>
            </w:pPr>
            <w:r w:rsidRPr="00447477">
              <w:rPr>
                <w:sz w:val="14"/>
                <w:szCs w:val="14"/>
              </w:rPr>
              <w:t>0</w:t>
            </w:r>
          </w:p>
        </w:tc>
        <w:tc>
          <w:tcPr>
            <w:tcW w:w="499" w:type="pct"/>
            <w:tcBorders>
              <w:top w:val="nil"/>
              <w:left w:val="nil"/>
              <w:bottom w:val="dotted" w:sz="4" w:space="0" w:color="auto"/>
              <w:right w:val="single" w:sz="4" w:space="0" w:color="auto"/>
            </w:tcBorders>
            <w:shd w:val="clear" w:color="auto" w:fill="auto"/>
            <w:noWrap/>
            <w:vAlign w:val="bottom"/>
          </w:tcPr>
          <w:p w:rsidR="009B3E37" w:rsidRPr="00447477" w:rsidRDefault="009B3E37" w:rsidP="009B3E37">
            <w:pPr>
              <w:pStyle w:val="Tabele"/>
              <w:rPr>
                <w:sz w:val="14"/>
                <w:szCs w:val="14"/>
              </w:rPr>
            </w:pPr>
            <w:r w:rsidRPr="00447477">
              <w:rPr>
                <w:sz w:val="14"/>
                <w:szCs w:val="14"/>
              </w:rPr>
              <w:t>40,000</w:t>
            </w:r>
          </w:p>
        </w:tc>
        <w:tc>
          <w:tcPr>
            <w:tcW w:w="311" w:type="pct"/>
            <w:tcBorders>
              <w:top w:val="nil"/>
              <w:left w:val="nil"/>
              <w:bottom w:val="dotted" w:sz="4" w:space="0" w:color="auto"/>
              <w:right w:val="single" w:sz="4" w:space="0" w:color="auto"/>
            </w:tcBorders>
            <w:shd w:val="clear" w:color="auto" w:fill="auto"/>
            <w:noWrap/>
            <w:vAlign w:val="bottom"/>
          </w:tcPr>
          <w:p w:rsidR="009B3E37" w:rsidRPr="00447477" w:rsidRDefault="009B3E37" w:rsidP="009B3E37">
            <w:pPr>
              <w:pStyle w:val="Tabele"/>
              <w:rPr>
                <w:sz w:val="14"/>
                <w:szCs w:val="14"/>
              </w:rPr>
            </w:pPr>
            <w:r w:rsidRPr="00447477">
              <w:rPr>
                <w:sz w:val="14"/>
                <w:szCs w:val="14"/>
              </w:rPr>
              <w:t>0</w:t>
            </w:r>
          </w:p>
        </w:tc>
        <w:tc>
          <w:tcPr>
            <w:tcW w:w="348" w:type="pct"/>
            <w:tcBorders>
              <w:top w:val="nil"/>
              <w:left w:val="nil"/>
              <w:bottom w:val="dotted" w:sz="4" w:space="0" w:color="auto"/>
              <w:right w:val="single" w:sz="4" w:space="0" w:color="auto"/>
            </w:tcBorders>
            <w:shd w:val="clear" w:color="auto" w:fill="auto"/>
            <w:noWrap/>
            <w:vAlign w:val="bottom"/>
          </w:tcPr>
          <w:p w:rsidR="009B3E37" w:rsidRPr="00447477" w:rsidRDefault="009B3E37" w:rsidP="009B3E37">
            <w:pPr>
              <w:pStyle w:val="Tabele"/>
              <w:rPr>
                <w:sz w:val="14"/>
                <w:szCs w:val="14"/>
              </w:rPr>
            </w:pPr>
            <w:r w:rsidRPr="00447477">
              <w:rPr>
                <w:sz w:val="14"/>
                <w:szCs w:val="14"/>
              </w:rPr>
              <w:t>0</w:t>
            </w:r>
          </w:p>
        </w:tc>
        <w:tc>
          <w:tcPr>
            <w:tcW w:w="401" w:type="pct"/>
            <w:tcBorders>
              <w:top w:val="nil"/>
              <w:left w:val="nil"/>
              <w:bottom w:val="dotted" w:sz="4" w:space="0" w:color="auto"/>
              <w:right w:val="single" w:sz="4" w:space="0" w:color="auto"/>
            </w:tcBorders>
            <w:shd w:val="clear" w:color="auto" w:fill="auto"/>
            <w:noWrap/>
            <w:vAlign w:val="bottom"/>
          </w:tcPr>
          <w:p w:rsidR="009B3E37" w:rsidRPr="00447477" w:rsidRDefault="009B3E37" w:rsidP="009B3E37">
            <w:pPr>
              <w:pStyle w:val="Tabele"/>
              <w:rPr>
                <w:sz w:val="14"/>
                <w:szCs w:val="14"/>
              </w:rPr>
            </w:pPr>
            <w:r w:rsidRPr="00447477">
              <w:rPr>
                <w:sz w:val="14"/>
                <w:szCs w:val="14"/>
              </w:rPr>
              <w:t>0</w:t>
            </w:r>
          </w:p>
        </w:tc>
        <w:tc>
          <w:tcPr>
            <w:tcW w:w="379" w:type="pct"/>
            <w:tcBorders>
              <w:top w:val="nil"/>
              <w:left w:val="nil"/>
              <w:bottom w:val="dotted" w:sz="4" w:space="0" w:color="auto"/>
              <w:right w:val="single" w:sz="4" w:space="0" w:color="auto"/>
            </w:tcBorders>
            <w:shd w:val="clear" w:color="auto" w:fill="auto"/>
            <w:noWrap/>
            <w:vAlign w:val="bottom"/>
          </w:tcPr>
          <w:p w:rsidR="009B3E37" w:rsidRPr="00447477" w:rsidRDefault="009B3E37" w:rsidP="009B3E37">
            <w:pPr>
              <w:pStyle w:val="Tabele"/>
              <w:rPr>
                <w:sz w:val="14"/>
                <w:szCs w:val="14"/>
              </w:rPr>
            </w:pPr>
            <w:r w:rsidRPr="00447477">
              <w:rPr>
                <w:sz w:val="14"/>
                <w:szCs w:val="14"/>
              </w:rPr>
              <w:t>0</w:t>
            </w:r>
          </w:p>
        </w:tc>
        <w:tc>
          <w:tcPr>
            <w:tcW w:w="503" w:type="pct"/>
            <w:tcBorders>
              <w:top w:val="nil"/>
              <w:left w:val="nil"/>
              <w:bottom w:val="dotted" w:sz="4" w:space="0" w:color="auto"/>
              <w:right w:val="double" w:sz="6" w:space="0" w:color="auto"/>
            </w:tcBorders>
            <w:shd w:val="clear" w:color="auto" w:fill="auto"/>
            <w:noWrap/>
            <w:vAlign w:val="bottom"/>
          </w:tcPr>
          <w:p w:rsidR="009B3E37" w:rsidRPr="00447477" w:rsidRDefault="009B3E37" w:rsidP="009B3E37">
            <w:pPr>
              <w:pStyle w:val="Tabele"/>
              <w:rPr>
                <w:sz w:val="14"/>
                <w:szCs w:val="14"/>
              </w:rPr>
            </w:pPr>
            <w:r w:rsidRPr="00447477">
              <w:rPr>
                <w:sz w:val="14"/>
                <w:szCs w:val="14"/>
              </w:rPr>
              <w:t>102,717,737</w:t>
            </w:r>
          </w:p>
        </w:tc>
      </w:tr>
      <w:tr w:rsidR="009B3E37" w:rsidRPr="00447477">
        <w:trPr>
          <w:trHeight w:val="300"/>
        </w:trPr>
        <w:tc>
          <w:tcPr>
            <w:tcW w:w="141" w:type="pct"/>
            <w:tcBorders>
              <w:top w:val="nil"/>
              <w:left w:val="double" w:sz="6" w:space="0" w:color="auto"/>
              <w:bottom w:val="double" w:sz="6" w:space="0" w:color="auto"/>
              <w:right w:val="nil"/>
            </w:tcBorders>
            <w:shd w:val="clear" w:color="auto" w:fill="auto"/>
            <w:noWrap/>
            <w:vAlign w:val="bottom"/>
          </w:tcPr>
          <w:p w:rsidR="009B3E37" w:rsidRPr="00447477" w:rsidRDefault="009B3E37" w:rsidP="009B3E37">
            <w:pPr>
              <w:pStyle w:val="Tabele"/>
              <w:rPr>
                <w:sz w:val="14"/>
                <w:szCs w:val="14"/>
              </w:rPr>
            </w:pPr>
            <w:r w:rsidRPr="00447477">
              <w:rPr>
                <w:sz w:val="14"/>
                <w:szCs w:val="14"/>
              </w:rPr>
              <w:t> </w:t>
            </w:r>
          </w:p>
        </w:tc>
        <w:tc>
          <w:tcPr>
            <w:tcW w:w="998" w:type="pct"/>
            <w:tcBorders>
              <w:top w:val="nil"/>
              <w:left w:val="nil"/>
              <w:bottom w:val="double" w:sz="6" w:space="0" w:color="auto"/>
              <w:right w:val="nil"/>
            </w:tcBorders>
            <w:shd w:val="clear" w:color="auto" w:fill="auto"/>
            <w:noWrap/>
            <w:vAlign w:val="bottom"/>
          </w:tcPr>
          <w:p w:rsidR="009B3E37" w:rsidRPr="00447477" w:rsidRDefault="009B3E37" w:rsidP="009B3E37">
            <w:pPr>
              <w:pStyle w:val="Tabele"/>
              <w:rPr>
                <w:b/>
                <w:bCs/>
                <w:sz w:val="14"/>
                <w:szCs w:val="14"/>
              </w:rPr>
            </w:pPr>
            <w:r w:rsidRPr="00447477">
              <w:rPr>
                <w:b/>
                <w:bCs/>
                <w:sz w:val="14"/>
                <w:szCs w:val="14"/>
              </w:rPr>
              <w:t>Totali</w:t>
            </w:r>
          </w:p>
        </w:tc>
        <w:tc>
          <w:tcPr>
            <w:tcW w:w="358" w:type="pct"/>
            <w:tcBorders>
              <w:top w:val="nil"/>
              <w:left w:val="single" w:sz="4" w:space="0" w:color="auto"/>
              <w:bottom w:val="double" w:sz="6" w:space="0" w:color="auto"/>
              <w:right w:val="single" w:sz="4" w:space="0" w:color="auto"/>
            </w:tcBorders>
            <w:shd w:val="clear" w:color="auto" w:fill="auto"/>
            <w:noWrap/>
            <w:vAlign w:val="bottom"/>
          </w:tcPr>
          <w:p w:rsidR="009B3E37" w:rsidRPr="00447477" w:rsidRDefault="009B3E37" w:rsidP="009B3E37">
            <w:pPr>
              <w:pStyle w:val="Tabele"/>
              <w:rPr>
                <w:b/>
                <w:bCs/>
                <w:sz w:val="14"/>
                <w:szCs w:val="14"/>
              </w:rPr>
            </w:pPr>
            <w:r w:rsidRPr="00447477">
              <w:rPr>
                <w:b/>
                <w:bCs/>
                <w:sz w:val="14"/>
                <w:szCs w:val="14"/>
              </w:rPr>
              <w:t>43,607,795</w:t>
            </w:r>
          </w:p>
        </w:tc>
        <w:tc>
          <w:tcPr>
            <w:tcW w:w="378" w:type="pct"/>
            <w:tcBorders>
              <w:top w:val="nil"/>
              <w:left w:val="nil"/>
              <w:bottom w:val="double" w:sz="6" w:space="0" w:color="auto"/>
              <w:right w:val="single" w:sz="4" w:space="0" w:color="auto"/>
            </w:tcBorders>
            <w:shd w:val="clear" w:color="auto" w:fill="auto"/>
            <w:noWrap/>
            <w:vAlign w:val="bottom"/>
          </w:tcPr>
          <w:p w:rsidR="009B3E37" w:rsidRPr="00447477" w:rsidRDefault="009B3E37" w:rsidP="009B3E37">
            <w:pPr>
              <w:pStyle w:val="Tabele"/>
              <w:rPr>
                <w:b/>
                <w:bCs/>
                <w:sz w:val="14"/>
                <w:szCs w:val="14"/>
              </w:rPr>
            </w:pPr>
            <w:r w:rsidRPr="00447477">
              <w:rPr>
                <w:b/>
                <w:bCs/>
                <w:sz w:val="14"/>
                <w:szCs w:val="14"/>
              </w:rPr>
              <w:t>11,761,405</w:t>
            </w:r>
          </w:p>
        </w:tc>
        <w:tc>
          <w:tcPr>
            <w:tcW w:w="358" w:type="pct"/>
            <w:tcBorders>
              <w:top w:val="nil"/>
              <w:left w:val="nil"/>
              <w:bottom w:val="double" w:sz="6" w:space="0" w:color="auto"/>
              <w:right w:val="single" w:sz="4" w:space="0" w:color="auto"/>
            </w:tcBorders>
            <w:shd w:val="clear" w:color="auto" w:fill="auto"/>
            <w:noWrap/>
            <w:vAlign w:val="bottom"/>
          </w:tcPr>
          <w:p w:rsidR="009B3E37" w:rsidRPr="00447477" w:rsidRDefault="009B3E37" w:rsidP="009B3E37">
            <w:pPr>
              <w:pStyle w:val="Tabele"/>
              <w:rPr>
                <w:b/>
                <w:bCs/>
                <w:sz w:val="14"/>
                <w:szCs w:val="14"/>
              </w:rPr>
            </w:pPr>
            <w:r w:rsidRPr="00447477">
              <w:rPr>
                <w:b/>
                <w:bCs/>
                <w:sz w:val="14"/>
                <w:szCs w:val="14"/>
              </w:rPr>
              <w:t>17,507,850</w:t>
            </w:r>
          </w:p>
        </w:tc>
        <w:tc>
          <w:tcPr>
            <w:tcW w:w="325" w:type="pct"/>
            <w:tcBorders>
              <w:top w:val="nil"/>
              <w:left w:val="nil"/>
              <w:bottom w:val="double" w:sz="6" w:space="0" w:color="auto"/>
              <w:right w:val="single" w:sz="4" w:space="0" w:color="auto"/>
            </w:tcBorders>
            <w:shd w:val="clear" w:color="auto" w:fill="auto"/>
            <w:noWrap/>
            <w:vAlign w:val="bottom"/>
          </w:tcPr>
          <w:p w:rsidR="009B3E37" w:rsidRPr="00447477" w:rsidRDefault="009B3E37" w:rsidP="009B3E37">
            <w:pPr>
              <w:pStyle w:val="Tabele"/>
              <w:rPr>
                <w:b/>
                <w:bCs/>
                <w:sz w:val="14"/>
                <w:szCs w:val="14"/>
              </w:rPr>
            </w:pPr>
            <w:r w:rsidRPr="00447477">
              <w:rPr>
                <w:b/>
                <w:bCs/>
                <w:sz w:val="14"/>
                <w:szCs w:val="14"/>
              </w:rPr>
              <w:t>2,545,000</w:t>
            </w:r>
          </w:p>
        </w:tc>
        <w:tc>
          <w:tcPr>
            <w:tcW w:w="499" w:type="pct"/>
            <w:tcBorders>
              <w:top w:val="nil"/>
              <w:left w:val="nil"/>
              <w:bottom w:val="double" w:sz="6" w:space="0" w:color="auto"/>
              <w:right w:val="single" w:sz="4" w:space="0" w:color="auto"/>
            </w:tcBorders>
            <w:shd w:val="clear" w:color="auto" w:fill="auto"/>
            <w:noWrap/>
            <w:vAlign w:val="bottom"/>
          </w:tcPr>
          <w:p w:rsidR="009B3E37" w:rsidRPr="00447477" w:rsidRDefault="009B3E37" w:rsidP="009B3E37">
            <w:pPr>
              <w:pStyle w:val="Tabele"/>
              <w:rPr>
                <w:b/>
                <w:bCs/>
                <w:sz w:val="14"/>
                <w:szCs w:val="14"/>
              </w:rPr>
            </w:pPr>
            <w:r w:rsidRPr="00447477">
              <w:rPr>
                <w:b/>
                <w:bCs/>
                <w:sz w:val="14"/>
                <w:szCs w:val="14"/>
              </w:rPr>
              <w:t>20,921,300</w:t>
            </w:r>
          </w:p>
        </w:tc>
        <w:tc>
          <w:tcPr>
            <w:tcW w:w="311" w:type="pct"/>
            <w:tcBorders>
              <w:top w:val="nil"/>
              <w:left w:val="nil"/>
              <w:bottom w:val="double" w:sz="6" w:space="0" w:color="auto"/>
              <w:right w:val="single" w:sz="4" w:space="0" w:color="auto"/>
            </w:tcBorders>
            <w:shd w:val="clear" w:color="auto" w:fill="auto"/>
            <w:noWrap/>
            <w:vAlign w:val="bottom"/>
          </w:tcPr>
          <w:p w:rsidR="009B3E37" w:rsidRPr="00447477" w:rsidRDefault="009B3E37" w:rsidP="009B3E37">
            <w:pPr>
              <w:pStyle w:val="Tabele"/>
              <w:rPr>
                <w:b/>
                <w:bCs/>
                <w:sz w:val="14"/>
                <w:szCs w:val="14"/>
              </w:rPr>
            </w:pPr>
            <w:r w:rsidRPr="00447477">
              <w:rPr>
                <w:b/>
                <w:bCs/>
                <w:sz w:val="14"/>
                <w:szCs w:val="14"/>
              </w:rPr>
              <w:t>561,836</w:t>
            </w:r>
          </w:p>
        </w:tc>
        <w:tc>
          <w:tcPr>
            <w:tcW w:w="348" w:type="pct"/>
            <w:tcBorders>
              <w:top w:val="nil"/>
              <w:left w:val="nil"/>
              <w:bottom w:val="double" w:sz="6" w:space="0" w:color="auto"/>
              <w:right w:val="single" w:sz="4" w:space="0" w:color="auto"/>
            </w:tcBorders>
            <w:shd w:val="clear" w:color="auto" w:fill="auto"/>
            <w:noWrap/>
            <w:vAlign w:val="bottom"/>
          </w:tcPr>
          <w:p w:rsidR="009B3E37" w:rsidRPr="00447477" w:rsidRDefault="009B3E37" w:rsidP="009B3E37">
            <w:pPr>
              <w:pStyle w:val="Tabele"/>
              <w:rPr>
                <w:b/>
                <w:bCs/>
                <w:sz w:val="14"/>
                <w:szCs w:val="14"/>
              </w:rPr>
            </w:pPr>
            <w:r w:rsidRPr="00447477">
              <w:rPr>
                <w:b/>
                <w:bCs/>
                <w:sz w:val="14"/>
                <w:szCs w:val="14"/>
              </w:rPr>
              <w:t>12,538,014</w:t>
            </w:r>
          </w:p>
        </w:tc>
        <w:tc>
          <w:tcPr>
            <w:tcW w:w="401" w:type="pct"/>
            <w:tcBorders>
              <w:top w:val="nil"/>
              <w:left w:val="nil"/>
              <w:bottom w:val="double" w:sz="6" w:space="0" w:color="auto"/>
              <w:right w:val="single" w:sz="4" w:space="0" w:color="auto"/>
            </w:tcBorders>
            <w:shd w:val="clear" w:color="auto" w:fill="auto"/>
            <w:noWrap/>
            <w:vAlign w:val="bottom"/>
          </w:tcPr>
          <w:p w:rsidR="009B3E37" w:rsidRPr="00447477" w:rsidRDefault="009B3E37" w:rsidP="009B3E37">
            <w:pPr>
              <w:pStyle w:val="Tabele"/>
              <w:rPr>
                <w:b/>
                <w:bCs/>
                <w:sz w:val="14"/>
                <w:szCs w:val="14"/>
              </w:rPr>
            </w:pPr>
            <w:r w:rsidRPr="00447477">
              <w:rPr>
                <w:b/>
                <w:bCs/>
                <w:sz w:val="14"/>
                <w:szCs w:val="14"/>
              </w:rPr>
              <w:t>1,583,040</w:t>
            </w:r>
          </w:p>
        </w:tc>
        <w:tc>
          <w:tcPr>
            <w:tcW w:w="379" w:type="pct"/>
            <w:tcBorders>
              <w:top w:val="nil"/>
              <w:left w:val="nil"/>
              <w:bottom w:val="double" w:sz="6" w:space="0" w:color="auto"/>
              <w:right w:val="single" w:sz="4" w:space="0" w:color="auto"/>
            </w:tcBorders>
            <w:shd w:val="clear" w:color="auto" w:fill="auto"/>
            <w:noWrap/>
            <w:vAlign w:val="bottom"/>
          </w:tcPr>
          <w:p w:rsidR="009B3E37" w:rsidRPr="00447477" w:rsidRDefault="009B3E37" w:rsidP="009B3E37">
            <w:pPr>
              <w:pStyle w:val="Tabele"/>
              <w:rPr>
                <w:b/>
                <w:bCs/>
                <w:sz w:val="14"/>
                <w:szCs w:val="14"/>
              </w:rPr>
            </w:pPr>
            <w:r w:rsidRPr="00447477">
              <w:rPr>
                <w:b/>
                <w:bCs/>
                <w:sz w:val="14"/>
                <w:szCs w:val="14"/>
              </w:rPr>
              <w:t>44,672,298</w:t>
            </w:r>
          </w:p>
        </w:tc>
        <w:tc>
          <w:tcPr>
            <w:tcW w:w="503" w:type="pct"/>
            <w:tcBorders>
              <w:top w:val="nil"/>
              <w:left w:val="nil"/>
              <w:bottom w:val="double" w:sz="6" w:space="0" w:color="auto"/>
              <w:right w:val="double" w:sz="6" w:space="0" w:color="auto"/>
            </w:tcBorders>
            <w:shd w:val="clear" w:color="auto" w:fill="auto"/>
            <w:noWrap/>
            <w:vAlign w:val="bottom"/>
          </w:tcPr>
          <w:p w:rsidR="009B3E37" w:rsidRPr="00447477" w:rsidRDefault="009B3E37" w:rsidP="009B3E37">
            <w:pPr>
              <w:pStyle w:val="Tabele"/>
              <w:rPr>
                <w:b/>
                <w:bCs/>
                <w:sz w:val="14"/>
                <w:szCs w:val="14"/>
              </w:rPr>
            </w:pPr>
            <w:r w:rsidRPr="00447477">
              <w:rPr>
                <w:b/>
                <w:bCs/>
                <w:sz w:val="14"/>
                <w:szCs w:val="14"/>
              </w:rPr>
              <w:t>258,376,275</w:t>
            </w:r>
          </w:p>
        </w:tc>
      </w:tr>
      <w:tr w:rsidR="009B3E37" w:rsidRPr="00447477">
        <w:trPr>
          <w:trHeight w:val="270"/>
        </w:trPr>
        <w:tc>
          <w:tcPr>
            <w:tcW w:w="141" w:type="pct"/>
            <w:tcBorders>
              <w:top w:val="nil"/>
              <w:left w:val="nil"/>
              <w:bottom w:val="nil"/>
              <w:right w:val="nil"/>
            </w:tcBorders>
            <w:shd w:val="clear" w:color="auto" w:fill="auto"/>
            <w:noWrap/>
            <w:vAlign w:val="bottom"/>
          </w:tcPr>
          <w:p w:rsidR="009B3E37" w:rsidRPr="00447477" w:rsidRDefault="009B3E37" w:rsidP="009B3E37">
            <w:pPr>
              <w:pStyle w:val="Tabele"/>
              <w:rPr>
                <w:sz w:val="14"/>
                <w:szCs w:val="14"/>
              </w:rPr>
            </w:pPr>
          </w:p>
        </w:tc>
        <w:tc>
          <w:tcPr>
            <w:tcW w:w="998" w:type="pct"/>
            <w:tcBorders>
              <w:top w:val="nil"/>
              <w:left w:val="nil"/>
              <w:bottom w:val="nil"/>
              <w:right w:val="nil"/>
            </w:tcBorders>
            <w:shd w:val="clear" w:color="auto" w:fill="auto"/>
            <w:noWrap/>
            <w:vAlign w:val="bottom"/>
          </w:tcPr>
          <w:p w:rsidR="009B3E37" w:rsidRPr="00447477" w:rsidRDefault="009B3E37" w:rsidP="009B3E37">
            <w:pPr>
              <w:pStyle w:val="Tabele"/>
              <w:rPr>
                <w:sz w:val="14"/>
                <w:szCs w:val="14"/>
              </w:rPr>
            </w:pPr>
          </w:p>
        </w:tc>
        <w:tc>
          <w:tcPr>
            <w:tcW w:w="358" w:type="pct"/>
            <w:tcBorders>
              <w:top w:val="nil"/>
              <w:left w:val="nil"/>
              <w:bottom w:val="nil"/>
              <w:right w:val="nil"/>
            </w:tcBorders>
            <w:shd w:val="clear" w:color="auto" w:fill="auto"/>
            <w:noWrap/>
            <w:vAlign w:val="bottom"/>
          </w:tcPr>
          <w:p w:rsidR="009B3E37" w:rsidRPr="00447477" w:rsidRDefault="009B3E37" w:rsidP="009B3E37">
            <w:pPr>
              <w:pStyle w:val="Tabele"/>
              <w:rPr>
                <w:sz w:val="14"/>
                <w:szCs w:val="14"/>
              </w:rPr>
            </w:pPr>
          </w:p>
        </w:tc>
        <w:tc>
          <w:tcPr>
            <w:tcW w:w="378" w:type="pct"/>
            <w:tcBorders>
              <w:top w:val="nil"/>
              <w:left w:val="nil"/>
              <w:bottom w:val="nil"/>
              <w:right w:val="nil"/>
            </w:tcBorders>
            <w:shd w:val="clear" w:color="auto" w:fill="auto"/>
            <w:noWrap/>
            <w:vAlign w:val="bottom"/>
          </w:tcPr>
          <w:p w:rsidR="009B3E37" w:rsidRPr="00447477" w:rsidRDefault="009B3E37" w:rsidP="009B3E37">
            <w:pPr>
              <w:pStyle w:val="Tabele"/>
              <w:rPr>
                <w:sz w:val="14"/>
                <w:szCs w:val="14"/>
              </w:rPr>
            </w:pPr>
          </w:p>
        </w:tc>
        <w:tc>
          <w:tcPr>
            <w:tcW w:w="358" w:type="pct"/>
            <w:tcBorders>
              <w:top w:val="nil"/>
              <w:left w:val="nil"/>
              <w:bottom w:val="nil"/>
              <w:right w:val="nil"/>
            </w:tcBorders>
            <w:shd w:val="clear" w:color="auto" w:fill="auto"/>
            <w:noWrap/>
            <w:vAlign w:val="bottom"/>
          </w:tcPr>
          <w:p w:rsidR="009B3E37" w:rsidRPr="00447477" w:rsidRDefault="009B3E37" w:rsidP="009B3E37">
            <w:pPr>
              <w:pStyle w:val="Tabele"/>
              <w:rPr>
                <w:sz w:val="14"/>
                <w:szCs w:val="14"/>
              </w:rPr>
            </w:pPr>
          </w:p>
        </w:tc>
        <w:tc>
          <w:tcPr>
            <w:tcW w:w="325" w:type="pct"/>
            <w:tcBorders>
              <w:top w:val="nil"/>
              <w:left w:val="nil"/>
              <w:bottom w:val="nil"/>
              <w:right w:val="nil"/>
            </w:tcBorders>
            <w:shd w:val="clear" w:color="auto" w:fill="auto"/>
            <w:noWrap/>
            <w:vAlign w:val="bottom"/>
          </w:tcPr>
          <w:p w:rsidR="009B3E37" w:rsidRPr="00447477" w:rsidRDefault="009B3E37" w:rsidP="009B3E37">
            <w:pPr>
              <w:pStyle w:val="Tabele"/>
              <w:rPr>
                <w:sz w:val="14"/>
                <w:szCs w:val="14"/>
              </w:rPr>
            </w:pPr>
          </w:p>
        </w:tc>
        <w:tc>
          <w:tcPr>
            <w:tcW w:w="499" w:type="pct"/>
            <w:tcBorders>
              <w:top w:val="nil"/>
              <w:left w:val="nil"/>
              <w:bottom w:val="nil"/>
              <w:right w:val="nil"/>
            </w:tcBorders>
            <w:shd w:val="clear" w:color="auto" w:fill="auto"/>
            <w:noWrap/>
            <w:vAlign w:val="bottom"/>
          </w:tcPr>
          <w:p w:rsidR="009B3E37" w:rsidRPr="00447477" w:rsidRDefault="009B3E37" w:rsidP="009B3E37">
            <w:pPr>
              <w:pStyle w:val="Tabele"/>
              <w:rPr>
                <w:sz w:val="14"/>
                <w:szCs w:val="14"/>
              </w:rPr>
            </w:pPr>
          </w:p>
        </w:tc>
        <w:tc>
          <w:tcPr>
            <w:tcW w:w="311" w:type="pct"/>
            <w:tcBorders>
              <w:top w:val="nil"/>
              <w:left w:val="nil"/>
              <w:bottom w:val="nil"/>
              <w:right w:val="nil"/>
            </w:tcBorders>
            <w:shd w:val="clear" w:color="auto" w:fill="auto"/>
            <w:noWrap/>
            <w:vAlign w:val="bottom"/>
          </w:tcPr>
          <w:p w:rsidR="009B3E37" w:rsidRPr="00447477" w:rsidRDefault="009B3E37" w:rsidP="009B3E37">
            <w:pPr>
              <w:pStyle w:val="Tabele"/>
              <w:rPr>
                <w:sz w:val="14"/>
                <w:szCs w:val="14"/>
              </w:rPr>
            </w:pPr>
          </w:p>
        </w:tc>
        <w:tc>
          <w:tcPr>
            <w:tcW w:w="348" w:type="pct"/>
            <w:tcBorders>
              <w:top w:val="nil"/>
              <w:left w:val="nil"/>
              <w:bottom w:val="nil"/>
              <w:right w:val="nil"/>
            </w:tcBorders>
            <w:shd w:val="clear" w:color="auto" w:fill="auto"/>
            <w:noWrap/>
            <w:vAlign w:val="bottom"/>
          </w:tcPr>
          <w:p w:rsidR="009B3E37" w:rsidRPr="00447477" w:rsidRDefault="009B3E37" w:rsidP="009B3E37">
            <w:pPr>
              <w:pStyle w:val="Tabele"/>
              <w:rPr>
                <w:sz w:val="14"/>
                <w:szCs w:val="14"/>
              </w:rPr>
            </w:pPr>
          </w:p>
        </w:tc>
        <w:tc>
          <w:tcPr>
            <w:tcW w:w="401" w:type="pct"/>
            <w:tcBorders>
              <w:top w:val="nil"/>
              <w:left w:val="nil"/>
              <w:bottom w:val="nil"/>
              <w:right w:val="nil"/>
            </w:tcBorders>
            <w:shd w:val="clear" w:color="auto" w:fill="auto"/>
            <w:noWrap/>
            <w:vAlign w:val="bottom"/>
          </w:tcPr>
          <w:p w:rsidR="009B3E37" w:rsidRPr="00447477" w:rsidRDefault="009B3E37" w:rsidP="009B3E37">
            <w:pPr>
              <w:pStyle w:val="Tabele"/>
              <w:rPr>
                <w:sz w:val="14"/>
                <w:szCs w:val="14"/>
              </w:rPr>
            </w:pPr>
          </w:p>
        </w:tc>
        <w:tc>
          <w:tcPr>
            <w:tcW w:w="379" w:type="pct"/>
            <w:tcBorders>
              <w:top w:val="nil"/>
              <w:left w:val="nil"/>
              <w:bottom w:val="nil"/>
              <w:right w:val="nil"/>
            </w:tcBorders>
            <w:shd w:val="clear" w:color="auto" w:fill="auto"/>
            <w:noWrap/>
            <w:vAlign w:val="bottom"/>
          </w:tcPr>
          <w:p w:rsidR="009B3E37" w:rsidRPr="00447477" w:rsidRDefault="009B3E37" w:rsidP="009B3E37">
            <w:pPr>
              <w:pStyle w:val="Tabele"/>
              <w:rPr>
                <w:sz w:val="14"/>
                <w:szCs w:val="14"/>
              </w:rPr>
            </w:pPr>
          </w:p>
        </w:tc>
        <w:tc>
          <w:tcPr>
            <w:tcW w:w="503" w:type="pct"/>
            <w:tcBorders>
              <w:top w:val="nil"/>
              <w:left w:val="nil"/>
              <w:bottom w:val="nil"/>
              <w:right w:val="nil"/>
            </w:tcBorders>
            <w:shd w:val="clear" w:color="auto" w:fill="auto"/>
            <w:noWrap/>
            <w:vAlign w:val="bottom"/>
          </w:tcPr>
          <w:p w:rsidR="009B3E37" w:rsidRPr="00447477" w:rsidRDefault="009B3E37" w:rsidP="009B3E37">
            <w:pPr>
              <w:pStyle w:val="Tabele"/>
              <w:rPr>
                <w:sz w:val="14"/>
                <w:szCs w:val="14"/>
              </w:rPr>
            </w:pPr>
          </w:p>
        </w:tc>
      </w:tr>
      <w:tr w:rsidR="009B3E37" w:rsidRPr="00447477">
        <w:trPr>
          <w:trHeight w:val="255"/>
        </w:trPr>
        <w:tc>
          <w:tcPr>
            <w:tcW w:w="141" w:type="pct"/>
            <w:tcBorders>
              <w:top w:val="nil"/>
              <w:left w:val="nil"/>
              <w:bottom w:val="nil"/>
              <w:right w:val="nil"/>
            </w:tcBorders>
            <w:shd w:val="clear" w:color="auto" w:fill="auto"/>
            <w:noWrap/>
            <w:vAlign w:val="bottom"/>
          </w:tcPr>
          <w:p w:rsidR="009B3E37" w:rsidRPr="00447477" w:rsidRDefault="009B3E37" w:rsidP="009B3E37">
            <w:pPr>
              <w:pStyle w:val="Tabele"/>
              <w:rPr>
                <w:sz w:val="14"/>
                <w:szCs w:val="14"/>
              </w:rPr>
            </w:pPr>
          </w:p>
        </w:tc>
        <w:tc>
          <w:tcPr>
            <w:tcW w:w="4356" w:type="pct"/>
            <w:gridSpan w:val="10"/>
            <w:tcBorders>
              <w:top w:val="nil"/>
              <w:left w:val="nil"/>
              <w:bottom w:val="nil"/>
              <w:right w:val="nil"/>
            </w:tcBorders>
            <w:shd w:val="clear" w:color="auto" w:fill="auto"/>
            <w:noWrap/>
            <w:vAlign w:val="bottom"/>
          </w:tcPr>
          <w:p w:rsidR="009B3E37" w:rsidRPr="00447477" w:rsidRDefault="009B3E37" w:rsidP="009B3E37">
            <w:pPr>
              <w:pStyle w:val="Tabele"/>
              <w:rPr>
                <w:sz w:val="14"/>
                <w:szCs w:val="14"/>
                <w:lang w:val="it-IT"/>
              </w:rPr>
            </w:pPr>
            <w:r w:rsidRPr="00447477">
              <w:rPr>
                <w:sz w:val="14"/>
                <w:szCs w:val="14"/>
                <w:lang w:val="it-IT"/>
              </w:rPr>
              <w:t xml:space="preserve">* Ne zerin shpenzime te tjera (totali) jane perfshire edhe:(i)pagesat per sherbimin e borxhit, (ii) rezerva qe parashikohet per rrritjen e pagave, </w:t>
            </w:r>
          </w:p>
        </w:tc>
        <w:tc>
          <w:tcPr>
            <w:tcW w:w="503" w:type="pct"/>
            <w:tcBorders>
              <w:top w:val="nil"/>
              <w:left w:val="nil"/>
              <w:bottom w:val="nil"/>
              <w:right w:val="nil"/>
            </w:tcBorders>
            <w:shd w:val="clear" w:color="auto" w:fill="auto"/>
            <w:noWrap/>
            <w:vAlign w:val="bottom"/>
          </w:tcPr>
          <w:p w:rsidR="009B3E37" w:rsidRPr="00447477" w:rsidRDefault="009B3E37" w:rsidP="009B3E37">
            <w:pPr>
              <w:pStyle w:val="Tabele"/>
              <w:rPr>
                <w:sz w:val="14"/>
                <w:szCs w:val="14"/>
                <w:lang w:val="it-IT"/>
              </w:rPr>
            </w:pPr>
          </w:p>
        </w:tc>
      </w:tr>
      <w:tr w:rsidR="009B3E37" w:rsidRPr="00447477">
        <w:trPr>
          <w:trHeight w:val="255"/>
        </w:trPr>
        <w:tc>
          <w:tcPr>
            <w:tcW w:w="141" w:type="pct"/>
            <w:tcBorders>
              <w:top w:val="nil"/>
              <w:left w:val="nil"/>
              <w:bottom w:val="nil"/>
              <w:right w:val="nil"/>
            </w:tcBorders>
            <w:shd w:val="clear" w:color="auto" w:fill="auto"/>
            <w:noWrap/>
            <w:vAlign w:val="bottom"/>
          </w:tcPr>
          <w:p w:rsidR="009B3E37" w:rsidRPr="00447477" w:rsidRDefault="009B3E37" w:rsidP="009B3E37">
            <w:pPr>
              <w:pStyle w:val="Tabele"/>
              <w:rPr>
                <w:sz w:val="14"/>
                <w:szCs w:val="14"/>
                <w:lang w:val="it-IT"/>
              </w:rPr>
            </w:pPr>
          </w:p>
        </w:tc>
        <w:tc>
          <w:tcPr>
            <w:tcW w:w="2418" w:type="pct"/>
            <w:gridSpan w:val="5"/>
            <w:tcBorders>
              <w:top w:val="nil"/>
              <w:left w:val="nil"/>
              <w:bottom w:val="nil"/>
              <w:right w:val="nil"/>
            </w:tcBorders>
            <w:shd w:val="clear" w:color="auto" w:fill="auto"/>
            <w:noWrap/>
            <w:vAlign w:val="bottom"/>
          </w:tcPr>
          <w:p w:rsidR="009B3E37" w:rsidRPr="00447477" w:rsidRDefault="009B3E37" w:rsidP="009B3E37">
            <w:pPr>
              <w:pStyle w:val="Tabele"/>
              <w:rPr>
                <w:sz w:val="14"/>
                <w:szCs w:val="14"/>
                <w:lang w:val="it-IT"/>
              </w:rPr>
            </w:pPr>
            <w:r w:rsidRPr="00447477">
              <w:rPr>
                <w:sz w:val="14"/>
                <w:szCs w:val="14"/>
                <w:lang w:val="it-IT"/>
              </w:rPr>
              <w:t xml:space="preserve">(iii) fondi kontigjence dhe rezerve si edhe, (iv) dhe shpenzimet e pushtetit vendor, </w:t>
            </w:r>
          </w:p>
        </w:tc>
        <w:tc>
          <w:tcPr>
            <w:tcW w:w="499" w:type="pct"/>
            <w:tcBorders>
              <w:top w:val="nil"/>
              <w:left w:val="nil"/>
              <w:bottom w:val="nil"/>
              <w:right w:val="nil"/>
            </w:tcBorders>
            <w:shd w:val="clear" w:color="auto" w:fill="auto"/>
            <w:noWrap/>
            <w:vAlign w:val="bottom"/>
          </w:tcPr>
          <w:p w:rsidR="009B3E37" w:rsidRPr="00447477" w:rsidRDefault="009B3E37" w:rsidP="009B3E37">
            <w:pPr>
              <w:pStyle w:val="Tabele"/>
              <w:rPr>
                <w:sz w:val="14"/>
                <w:szCs w:val="14"/>
                <w:lang w:val="it-IT"/>
              </w:rPr>
            </w:pPr>
          </w:p>
        </w:tc>
        <w:tc>
          <w:tcPr>
            <w:tcW w:w="311" w:type="pct"/>
            <w:tcBorders>
              <w:top w:val="nil"/>
              <w:left w:val="nil"/>
              <w:bottom w:val="nil"/>
              <w:right w:val="nil"/>
            </w:tcBorders>
            <w:shd w:val="clear" w:color="auto" w:fill="auto"/>
            <w:noWrap/>
            <w:vAlign w:val="bottom"/>
          </w:tcPr>
          <w:p w:rsidR="009B3E37" w:rsidRPr="00447477" w:rsidRDefault="009B3E37" w:rsidP="009B3E37">
            <w:pPr>
              <w:pStyle w:val="Tabele"/>
              <w:rPr>
                <w:sz w:val="14"/>
                <w:szCs w:val="14"/>
                <w:lang w:val="it-IT"/>
              </w:rPr>
            </w:pPr>
          </w:p>
        </w:tc>
        <w:tc>
          <w:tcPr>
            <w:tcW w:w="348" w:type="pct"/>
            <w:tcBorders>
              <w:top w:val="nil"/>
              <w:left w:val="nil"/>
              <w:bottom w:val="nil"/>
              <w:right w:val="nil"/>
            </w:tcBorders>
            <w:shd w:val="clear" w:color="auto" w:fill="auto"/>
            <w:noWrap/>
            <w:vAlign w:val="bottom"/>
          </w:tcPr>
          <w:p w:rsidR="009B3E37" w:rsidRPr="00447477" w:rsidRDefault="009B3E37" w:rsidP="009B3E37">
            <w:pPr>
              <w:pStyle w:val="Tabele"/>
              <w:rPr>
                <w:sz w:val="14"/>
                <w:szCs w:val="14"/>
                <w:lang w:val="it-IT"/>
              </w:rPr>
            </w:pPr>
          </w:p>
        </w:tc>
        <w:tc>
          <w:tcPr>
            <w:tcW w:w="401" w:type="pct"/>
            <w:tcBorders>
              <w:top w:val="nil"/>
              <w:left w:val="nil"/>
              <w:bottom w:val="nil"/>
              <w:right w:val="nil"/>
            </w:tcBorders>
            <w:shd w:val="clear" w:color="auto" w:fill="auto"/>
            <w:noWrap/>
            <w:vAlign w:val="bottom"/>
          </w:tcPr>
          <w:p w:rsidR="009B3E37" w:rsidRPr="00447477" w:rsidRDefault="009B3E37" w:rsidP="009B3E37">
            <w:pPr>
              <w:pStyle w:val="Tabele"/>
              <w:rPr>
                <w:sz w:val="14"/>
                <w:szCs w:val="14"/>
                <w:lang w:val="it-IT"/>
              </w:rPr>
            </w:pPr>
          </w:p>
        </w:tc>
        <w:tc>
          <w:tcPr>
            <w:tcW w:w="379" w:type="pct"/>
            <w:tcBorders>
              <w:top w:val="nil"/>
              <w:left w:val="nil"/>
              <w:bottom w:val="nil"/>
              <w:right w:val="nil"/>
            </w:tcBorders>
            <w:shd w:val="clear" w:color="auto" w:fill="auto"/>
            <w:noWrap/>
            <w:vAlign w:val="bottom"/>
          </w:tcPr>
          <w:p w:rsidR="009B3E37" w:rsidRPr="00447477" w:rsidRDefault="009B3E37" w:rsidP="009B3E37">
            <w:pPr>
              <w:pStyle w:val="Tabele"/>
              <w:rPr>
                <w:sz w:val="14"/>
                <w:szCs w:val="14"/>
                <w:lang w:val="it-IT"/>
              </w:rPr>
            </w:pPr>
          </w:p>
        </w:tc>
        <w:tc>
          <w:tcPr>
            <w:tcW w:w="503" w:type="pct"/>
            <w:tcBorders>
              <w:top w:val="nil"/>
              <w:left w:val="nil"/>
              <w:bottom w:val="nil"/>
              <w:right w:val="nil"/>
            </w:tcBorders>
            <w:shd w:val="clear" w:color="auto" w:fill="auto"/>
            <w:noWrap/>
            <w:vAlign w:val="bottom"/>
          </w:tcPr>
          <w:p w:rsidR="009B3E37" w:rsidRPr="00447477" w:rsidRDefault="009B3E37" w:rsidP="009B3E37">
            <w:pPr>
              <w:pStyle w:val="Tabele"/>
              <w:rPr>
                <w:sz w:val="14"/>
                <w:szCs w:val="14"/>
                <w:lang w:val="it-IT"/>
              </w:rPr>
            </w:pPr>
          </w:p>
        </w:tc>
      </w:tr>
      <w:tr w:rsidR="009B3E37" w:rsidRPr="00447477">
        <w:trPr>
          <w:trHeight w:val="255"/>
        </w:trPr>
        <w:tc>
          <w:tcPr>
            <w:tcW w:w="141" w:type="pct"/>
            <w:tcBorders>
              <w:top w:val="nil"/>
              <w:left w:val="nil"/>
              <w:bottom w:val="nil"/>
              <w:right w:val="nil"/>
            </w:tcBorders>
            <w:shd w:val="clear" w:color="auto" w:fill="auto"/>
            <w:noWrap/>
            <w:vAlign w:val="bottom"/>
          </w:tcPr>
          <w:p w:rsidR="009B3E37" w:rsidRPr="00447477" w:rsidRDefault="009B3E37" w:rsidP="009B3E37">
            <w:pPr>
              <w:pStyle w:val="Tabele"/>
              <w:rPr>
                <w:sz w:val="14"/>
                <w:szCs w:val="14"/>
                <w:lang w:val="it-IT"/>
              </w:rPr>
            </w:pPr>
          </w:p>
        </w:tc>
        <w:tc>
          <w:tcPr>
            <w:tcW w:w="3977" w:type="pct"/>
            <w:gridSpan w:val="9"/>
            <w:tcBorders>
              <w:top w:val="nil"/>
              <w:left w:val="nil"/>
              <w:bottom w:val="nil"/>
              <w:right w:val="nil"/>
            </w:tcBorders>
            <w:shd w:val="clear" w:color="auto" w:fill="auto"/>
            <w:noWrap/>
            <w:vAlign w:val="bottom"/>
          </w:tcPr>
          <w:p w:rsidR="009B3E37" w:rsidRPr="00447477" w:rsidRDefault="009B3E37" w:rsidP="009B3E37">
            <w:pPr>
              <w:pStyle w:val="Tabele"/>
              <w:rPr>
                <w:sz w:val="14"/>
                <w:szCs w:val="14"/>
                <w:lang w:val="it-IT"/>
              </w:rPr>
            </w:pPr>
            <w:r w:rsidRPr="00447477">
              <w:rPr>
                <w:sz w:val="14"/>
                <w:szCs w:val="14"/>
                <w:lang w:val="it-IT"/>
              </w:rPr>
              <w:t>* Shpenzimet e pushtetit vendor nuk jane shperndare sipas funksioneve pasi ndarja e tyre eshte kompetence e ketij pushteti</w:t>
            </w:r>
          </w:p>
        </w:tc>
        <w:tc>
          <w:tcPr>
            <w:tcW w:w="379" w:type="pct"/>
            <w:tcBorders>
              <w:top w:val="nil"/>
              <w:left w:val="nil"/>
              <w:bottom w:val="nil"/>
              <w:right w:val="nil"/>
            </w:tcBorders>
            <w:shd w:val="clear" w:color="auto" w:fill="auto"/>
            <w:noWrap/>
            <w:vAlign w:val="bottom"/>
          </w:tcPr>
          <w:p w:rsidR="009B3E37" w:rsidRPr="00447477" w:rsidRDefault="009B3E37" w:rsidP="009B3E37">
            <w:pPr>
              <w:pStyle w:val="Tabele"/>
              <w:rPr>
                <w:sz w:val="14"/>
                <w:szCs w:val="14"/>
                <w:lang w:val="it-IT"/>
              </w:rPr>
            </w:pPr>
          </w:p>
        </w:tc>
        <w:tc>
          <w:tcPr>
            <w:tcW w:w="503" w:type="pct"/>
            <w:tcBorders>
              <w:top w:val="nil"/>
              <w:left w:val="nil"/>
              <w:bottom w:val="nil"/>
              <w:right w:val="nil"/>
            </w:tcBorders>
            <w:shd w:val="clear" w:color="auto" w:fill="auto"/>
            <w:noWrap/>
            <w:vAlign w:val="bottom"/>
          </w:tcPr>
          <w:p w:rsidR="009B3E37" w:rsidRPr="00447477" w:rsidRDefault="009B3E37" w:rsidP="009B3E37">
            <w:pPr>
              <w:pStyle w:val="Tabele"/>
              <w:rPr>
                <w:sz w:val="14"/>
                <w:szCs w:val="14"/>
                <w:lang w:val="it-IT"/>
              </w:rPr>
            </w:pPr>
          </w:p>
        </w:tc>
      </w:tr>
    </w:tbl>
    <w:p w:rsidR="009B3E37" w:rsidRPr="00447477" w:rsidRDefault="009B3E37" w:rsidP="009B3E37">
      <w:pPr>
        <w:pStyle w:val="Paragrafi"/>
        <w:rPr>
          <w:lang w:val="it-IT"/>
        </w:rPr>
      </w:pPr>
    </w:p>
    <w:p w:rsidR="009B3E37" w:rsidRPr="00447477" w:rsidRDefault="009B3E37" w:rsidP="009B3E37">
      <w:pPr>
        <w:pStyle w:val="Paragrafi"/>
        <w:rPr>
          <w:lang w:val="sq-AL"/>
        </w:rPr>
      </w:pPr>
    </w:p>
    <w:p w:rsidR="009B3E37" w:rsidRPr="00447477" w:rsidRDefault="009B3E37" w:rsidP="009B3E37">
      <w:pPr>
        <w:pStyle w:val="Paragrafi"/>
        <w:rPr>
          <w:lang w:val="sq-AL"/>
        </w:rPr>
      </w:pPr>
    </w:p>
    <w:p w:rsidR="009B3E37" w:rsidRPr="00447477" w:rsidRDefault="009B3E37" w:rsidP="009B3E37">
      <w:pPr>
        <w:pStyle w:val="Paragrafi"/>
        <w:rPr>
          <w:lang w:val="sq-AL"/>
        </w:rPr>
      </w:pPr>
    </w:p>
    <w:p w:rsidR="009B3E37" w:rsidRPr="00447477" w:rsidRDefault="009B3E37" w:rsidP="009B3E37">
      <w:pPr>
        <w:pStyle w:val="Paragrafi"/>
        <w:rPr>
          <w:lang w:val="sq-AL"/>
        </w:rPr>
      </w:pPr>
    </w:p>
    <w:p w:rsidR="009B3E37" w:rsidRPr="00447477" w:rsidRDefault="009B3E37" w:rsidP="009B3E37">
      <w:pPr>
        <w:pStyle w:val="Paragrafi"/>
        <w:rPr>
          <w:lang w:val="sq-AL"/>
        </w:rPr>
      </w:pPr>
      <w:r w:rsidRPr="00447477">
        <w:rPr>
          <w:lang w:val="it-IT"/>
        </w:rPr>
        <w:lastRenderedPageBreak/>
        <w:t>Tabela 7</w:t>
      </w:r>
    </w:p>
    <w:tbl>
      <w:tblPr>
        <w:tblW w:w="5000" w:type="pct"/>
        <w:tblCellMar>
          <w:left w:w="30" w:type="dxa"/>
          <w:right w:w="30" w:type="dxa"/>
        </w:tblCellMar>
        <w:tblLook w:val="0000" w:firstRow="0" w:lastRow="0" w:firstColumn="0" w:lastColumn="0" w:noHBand="0" w:noVBand="0"/>
      </w:tblPr>
      <w:tblGrid>
        <w:gridCol w:w="233"/>
        <w:gridCol w:w="317"/>
        <w:gridCol w:w="3358"/>
        <w:gridCol w:w="334"/>
        <w:gridCol w:w="1131"/>
        <w:gridCol w:w="817"/>
        <w:gridCol w:w="817"/>
        <w:gridCol w:w="817"/>
        <w:gridCol w:w="733"/>
        <w:gridCol w:w="1245"/>
        <w:gridCol w:w="666"/>
        <w:gridCol w:w="817"/>
        <w:gridCol w:w="968"/>
        <w:gridCol w:w="834"/>
        <w:gridCol w:w="901"/>
      </w:tblGrid>
      <w:tr w:rsidR="009B3E37" w:rsidRPr="00447477">
        <w:trPr>
          <w:trHeight w:val="249"/>
        </w:trPr>
        <w:tc>
          <w:tcPr>
            <w:tcW w:w="83" w:type="pct"/>
            <w:tcBorders>
              <w:top w:val="single" w:sz="6" w:space="0" w:color="auto"/>
              <w:left w:val="single" w:sz="6" w:space="0" w:color="auto"/>
              <w:bottom w:val="nil"/>
              <w:right w:val="single" w:sz="6" w:space="0" w:color="auto"/>
            </w:tcBorders>
          </w:tcPr>
          <w:p w:rsidR="009B3E37" w:rsidRPr="00447477" w:rsidRDefault="009B3E37" w:rsidP="009B3E37">
            <w:pPr>
              <w:pStyle w:val="Tabele"/>
              <w:rPr>
                <w:sz w:val="14"/>
              </w:rPr>
            </w:pPr>
          </w:p>
        </w:tc>
        <w:tc>
          <w:tcPr>
            <w:tcW w:w="113" w:type="pct"/>
            <w:tcBorders>
              <w:top w:val="single" w:sz="6" w:space="0" w:color="auto"/>
              <w:left w:val="single" w:sz="6" w:space="0" w:color="auto"/>
              <w:bottom w:val="nil"/>
              <w:right w:val="single" w:sz="6" w:space="0" w:color="auto"/>
            </w:tcBorders>
          </w:tcPr>
          <w:p w:rsidR="009B3E37" w:rsidRPr="00447477" w:rsidRDefault="009B3E37" w:rsidP="009B3E37">
            <w:pPr>
              <w:pStyle w:val="Tabele"/>
              <w:rPr>
                <w:sz w:val="14"/>
              </w:rPr>
            </w:pPr>
          </w:p>
        </w:tc>
        <w:tc>
          <w:tcPr>
            <w:tcW w:w="1200" w:type="pct"/>
            <w:tcBorders>
              <w:top w:val="single" w:sz="6" w:space="0" w:color="auto"/>
              <w:left w:val="single" w:sz="6" w:space="0" w:color="auto"/>
              <w:bottom w:val="nil"/>
              <w:right w:val="single" w:sz="6" w:space="0" w:color="auto"/>
            </w:tcBorders>
          </w:tcPr>
          <w:p w:rsidR="009B3E37" w:rsidRPr="00447477" w:rsidRDefault="009B3E37" w:rsidP="009B3E37">
            <w:pPr>
              <w:pStyle w:val="Tabele"/>
              <w:rPr>
                <w:sz w:val="14"/>
              </w:rPr>
            </w:pPr>
          </w:p>
        </w:tc>
        <w:tc>
          <w:tcPr>
            <w:tcW w:w="119" w:type="pct"/>
            <w:tcBorders>
              <w:top w:val="single" w:sz="6" w:space="0" w:color="auto"/>
              <w:left w:val="single" w:sz="6" w:space="0" w:color="auto"/>
              <w:bottom w:val="nil"/>
              <w:right w:val="single" w:sz="6" w:space="0" w:color="auto"/>
            </w:tcBorders>
          </w:tcPr>
          <w:p w:rsidR="009B3E37" w:rsidRPr="00447477" w:rsidRDefault="009B3E37" w:rsidP="009B3E37">
            <w:pPr>
              <w:pStyle w:val="Tabele"/>
              <w:rPr>
                <w:sz w:val="14"/>
              </w:rPr>
            </w:pPr>
          </w:p>
        </w:tc>
        <w:tc>
          <w:tcPr>
            <w:tcW w:w="404" w:type="pct"/>
            <w:tcBorders>
              <w:top w:val="single" w:sz="6" w:space="0" w:color="auto"/>
              <w:left w:val="single" w:sz="6" w:space="0" w:color="auto"/>
              <w:bottom w:val="nil"/>
              <w:right w:val="single" w:sz="6" w:space="0" w:color="auto"/>
            </w:tcBorders>
          </w:tcPr>
          <w:p w:rsidR="009B3E37" w:rsidRPr="00447477" w:rsidRDefault="009B3E37" w:rsidP="009B3E37">
            <w:pPr>
              <w:pStyle w:val="Tabele"/>
              <w:rPr>
                <w:sz w:val="14"/>
              </w:rPr>
            </w:pPr>
          </w:p>
        </w:tc>
        <w:tc>
          <w:tcPr>
            <w:tcW w:w="292" w:type="pct"/>
            <w:tcBorders>
              <w:top w:val="single" w:sz="6" w:space="0" w:color="auto"/>
              <w:left w:val="single" w:sz="6" w:space="0" w:color="auto"/>
              <w:bottom w:val="nil"/>
              <w:right w:val="single" w:sz="6" w:space="0" w:color="auto"/>
            </w:tcBorders>
          </w:tcPr>
          <w:p w:rsidR="009B3E37" w:rsidRPr="00447477" w:rsidRDefault="009B3E37" w:rsidP="009B3E37">
            <w:pPr>
              <w:pStyle w:val="Tabele"/>
              <w:rPr>
                <w:sz w:val="14"/>
              </w:rPr>
            </w:pPr>
            <w:r w:rsidRPr="00447477">
              <w:rPr>
                <w:sz w:val="14"/>
              </w:rPr>
              <w:t>600</w:t>
            </w:r>
          </w:p>
        </w:tc>
        <w:tc>
          <w:tcPr>
            <w:tcW w:w="292" w:type="pct"/>
            <w:tcBorders>
              <w:top w:val="single" w:sz="6" w:space="0" w:color="auto"/>
              <w:left w:val="single" w:sz="6" w:space="0" w:color="auto"/>
              <w:bottom w:val="nil"/>
              <w:right w:val="single" w:sz="6" w:space="0" w:color="auto"/>
            </w:tcBorders>
          </w:tcPr>
          <w:p w:rsidR="009B3E37" w:rsidRPr="00447477" w:rsidRDefault="009B3E37" w:rsidP="009B3E37">
            <w:pPr>
              <w:pStyle w:val="Tabele"/>
              <w:rPr>
                <w:sz w:val="14"/>
              </w:rPr>
            </w:pPr>
            <w:r w:rsidRPr="00447477">
              <w:rPr>
                <w:sz w:val="14"/>
              </w:rPr>
              <w:t>601</w:t>
            </w:r>
          </w:p>
        </w:tc>
        <w:tc>
          <w:tcPr>
            <w:tcW w:w="292" w:type="pct"/>
            <w:tcBorders>
              <w:top w:val="single" w:sz="6" w:space="0" w:color="auto"/>
              <w:left w:val="single" w:sz="6" w:space="0" w:color="auto"/>
              <w:bottom w:val="nil"/>
              <w:right w:val="single" w:sz="6" w:space="0" w:color="auto"/>
            </w:tcBorders>
          </w:tcPr>
          <w:p w:rsidR="009B3E37" w:rsidRPr="00447477" w:rsidRDefault="009B3E37" w:rsidP="009B3E37">
            <w:pPr>
              <w:pStyle w:val="Tabele"/>
              <w:rPr>
                <w:sz w:val="14"/>
              </w:rPr>
            </w:pPr>
            <w:r w:rsidRPr="00447477">
              <w:rPr>
                <w:sz w:val="14"/>
              </w:rPr>
              <w:t>602</w:t>
            </w:r>
          </w:p>
        </w:tc>
        <w:tc>
          <w:tcPr>
            <w:tcW w:w="262" w:type="pct"/>
            <w:tcBorders>
              <w:top w:val="single" w:sz="6" w:space="0" w:color="auto"/>
              <w:left w:val="single" w:sz="6" w:space="0" w:color="auto"/>
              <w:bottom w:val="nil"/>
              <w:right w:val="single" w:sz="6" w:space="0" w:color="auto"/>
            </w:tcBorders>
          </w:tcPr>
          <w:p w:rsidR="009B3E37" w:rsidRPr="00447477" w:rsidRDefault="009B3E37" w:rsidP="009B3E37">
            <w:pPr>
              <w:pStyle w:val="Tabele"/>
              <w:rPr>
                <w:sz w:val="14"/>
              </w:rPr>
            </w:pPr>
            <w:r w:rsidRPr="00447477">
              <w:rPr>
                <w:sz w:val="14"/>
              </w:rPr>
              <w:t>603</w:t>
            </w:r>
          </w:p>
        </w:tc>
        <w:tc>
          <w:tcPr>
            <w:tcW w:w="445" w:type="pct"/>
            <w:tcBorders>
              <w:top w:val="single" w:sz="6" w:space="0" w:color="auto"/>
              <w:left w:val="single" w:sz="6" w:space="0" w:color="auto"/>
              <w:bottom w:val="nil"/>
              <w:right w:val="single" w:sz="6" w:space="0" w:color="auto"/>
            </w:tcBorders>
          </w:tcPr>
          <w:p w:rsidR="009B3E37" w:rsidRPr="00447477" w:rsidRDefault="009B3E37" w:rsidP="009B3E37">
            <w:pPr>
              <w:pStyle w:val="Tabele"/>
              <w:rPr>
                <w:sz w:val="14"/>
              </w:rPr>
            </w:pPr>
            <w:r w:rsidRPr="00447477">
              <w:rPr>
                <w:sz w:val="14"/>
              </w:rPr>
              <w:t>604</w:t>
            </w:r>
          </w:p>
        </w:tc>
        <w:tc>
          <w:tcPr>
            <w:tcW w:w="238" w:type="pct"/>
            <w:tcBorders>
              <w:top w:val="single" w:sz="6" w:space="0" w:color="auto"/>
              <w:left w:val="single" w:sz="6" w:space="0" w:color="auto"/>
              <w:bottom w:val="nil"/>
              <w:right w:val="single" w:sz="6" w:space="0" w:color="auto"/>
            </w:tcBorders>
          </w:tcPr>
          <w:p w:rsidR="009B3E37" w:rsidRPr="00447477" w:rsidRDefault="009B3E37" w:rsidP="009B3E37">
            <w:pPr>
              <w:pStyle w:val="Tabele"/>
              <w:rPr>
                <w:sz w:val="14"/>
              </w:rPr>
            </w:pPr>
            <w:r w:rsidRPr="00447477">
              <w:rPr>
                <w:sz w:val="14"/>
              </w:rPr>
              <w:t>605</w:t>
            </w:r>
          </w:p>
        </w:tc>
        <w:tc>
          <w:tcPr>
            <w:tcW w:w="292" w:type="pct"/>
            <w:tcBorders>
              <w:top w:val="single" w:sz="6" w:space="0" w:color="auto"/>
              <w:left w:val="single" w:sz="6" w:space="0" w:color="auto"/>
              <w:bottom w:val="nil"/>
              <w:right w:val="single" w:sz="6" w:space="0" w:color="auto"/>
            </w:tcBorders>
          </w:tcPr>
          <w:p w:rsidR="009B3E37" w:rsidRPr="00447477" w:rsidRDefault="009B3E37" w:rsidP="009B3E37">
            <w:pPr>
              <w:pStyle w:val="Tabele"/>
              <w:rPr>
                <w:sz w:val="14"/>
              </w:rPr>
            </w:pPr>
            <w:r w:rsidRPr="00447477">
              <w:rPr>
                <w:sz w:val="14"/>
              </w:rPr>
              <w:t>606</w:t>
            </w:r>
          </w:p>
        </w:tc>
        <w:tc>
          <w:tcPr>
            <w:tcW w:w="346" w:type="pct"/>
            <w:tcBorders>
              <w:top w:val="single" w:sz="6" w:space="0" w:color="auto"/>
              <w:left w:val="single" w:sz="6" w:space="0" w:color="auto"/>
              <w:bottom w:val="nil"/>
              <w:right w:val="single" w:sz="6" w:space="0" w:color="auto"/>
            </w:tcBorders>
          </w:tcPr>
          <w:p w:rsidR="009B3E37" w:rsidRPr="00447477" w:rsidRDefault="009B3E37" w:rsidP="009B3E37">
            <w:pPr>
              <w:pStyle w:val="Tabele"/>
              <w:rPr>
                <w:sz w:val="14"/>
              </w:rPr>
            </w:pPr>
            <w:r w:rsidRPr="00447477">
              <w:rPr>
                <w:sz w:val="14"/>
              </w:rPr>
              <w:t>230</w:t>
            </w:r>
          </w:p>
        </w:tc>
        <w:tc>
          <w:tcPr>
            <w:tcW w:w="298" w:type="pct"/>
            <w:tcBorders>
              <w:top w:val="single" w:sz="6" w:space="0" w:color="auto"/>
              <w:left w:val="single" w:sz="6" w:space="0" w:color="auto"/>
              <w:bottom w:val="nil"/>
              <w:right w:val="single" w:sz="6" w:space="0" w:color="auto"/>
            </w:tcBorders>
          </w:tcPr>
          <w:p w:rsidR="009B3E37" w:rsidRPr="00447477" w:rsidRDefault="009B3E37" w:rsidP="009B3E37">
            <w:pPr>
              <w:pStyle w:val="Tabele"/>
              <w:rPr>
                <w:sz w:val="14"/>
              </w:rPr>
            </w:pPr>
            <w:r w:rsidRPr="00447477">
              <w:rPr>
                <w:sz w:val="14"/>
              </w:rPr>
              <w:t>231</w:t>
            </w:r>
          </w:p>
        </w:tc>
        <w:tc>
          <w:tcPr>
            <w:tcW w:w="322" w:type="pct"/>
            <w:tcBorders>
              <w:top w:val="single" w:sz="6" w:space="0" w:color="auto"/>
              <w:left w:val="single" w:sz="6" w:space="0" w:color="auto"/>
              <w:bottom w:val="nil"/>
              <w:right w:val="single" w:sz="6" w:space="0" w:color="auto"/>
            </w:tcBorders>
          </w:tcPr>
          <w:p w:rsidR="009B3E37" w:rsidRPr="00447477" w:rsidRDefault="009B3E37" w:rsidP="009B3E37">
            <w:pPr>
              <w:pStyle w:val="Tabele"/>
              <w:rPr>
                <w:sz w:val="14"/>
              </w:rPr>
            </w:pPr>
            <w:r w:rsidRPr="00447477">
              <w:rPr>
                <w:sz w:val="14"/>
              </w:rPr>
              <w:t>Totali</w:t>
            </w:r>
          </w:p>
        </w:tc>
      </w:tr>
      <w:tr w:rsidR="009B3E37" w:rsidRPr="00447477">
        <w:trPr>
          <w:trHeight w:val="1317"/>
        </w:trPr>
        <w:tc>
          <w:tcPr>
            <w:tcW w:w="83" w:type="pct"/>
            <w:tcBorders>
              <w:top w:val="single" w:sz="6" w:space="0" w:color="auto"/>
              <w:left w:val="single" w:sz="6" w:space="0" w:color="auto"/>
              <w:bottom w:val="single" w:sz="6" w:space="0" w:color="auto"/>
              <w:right w:val="single" w:sz="6" w:space="0" w:color="auto"/>
            </w:tcBorders>
          </w:tcPr>
          <w:p w:rsidR="009B3E37" w:rsidRPr="00447477" w:rsidRDefault="009B3E37" w:rsidP="009B3E37">
            <w:pPr>
              <w:pStyle w:val="Tabele"/>
              <w:rPr>
                <w:sz w:val="14"/>
              </w:rPr>
            </w:pPr>
            <w:r w:rsidRPr="00447477">
              <w:rPr>
                <w:sz w:val="14"/>
              </w:rPr>
              <w:t>Gr</w:t>
            </w:r>
          </w:p>
        </w:tc>
        <w:tc>
          <w:tcPr>
            <w:tcW w:w="113" w:type="pct"/>
            <w:tcBorders>
              <w:top w:val="single" w:sz="6" w:space="0" w:color="auto"/>
              <w:left w:val="single" w:sz="6" w:space="0" w:color="auto"/>
              <w:bottom w:val="single" w:sz="6" w:space="0" w:color="auto"/>
              <w:right w:val="single" w:sz="6" w:space="0" w:color="auto"/>
            </w:tcBorders>
          </w:tcPr>
          <w:p w:rsidR="009B3E37" w:rsidRPr="00447477" w:rsidRDefault="009B3E37" w:rsidP="009B3E37">
            <w:pPr>
              <w:pStyle w:val="Tabele"/>
              <w:rPr>
                <w:sz w:val="14"/>
              </w:rPr>
            </w:pPr>
            <w:r w:rsidRPr="00447477">
              <w:rPr>
                <w:sz w:val="14"/>
              </w:rPr>
              <w:t>Tit</w:t>
            </w:r>
          </w:p>
        </w:tc>
        <w:tc>
          <w:tcPr>
            <w:tcW w:w="1200" w:type="pct"/>
            <w:tcBorders>
              <w:top w:val="single" w:sz="6" w:space="0" w:color="auto"/>
              <w:left w:val="single" w:sz="6" w:space="0" w:color="auto"/>
              <w:bottom w:val="single" w:sz="6" w:space="0" w:color="auto"/>
              <w:right w:val="single" w:sz="6" w:space="0" w:color="auto"/>
            </w:tcBorders>
          </w:tcPr>
          <w:p w:rsidR="009B3E37" w:rsidRPr="00447477" w:rsidRDefault="009B3E37" w:rsidP="009B3E37">
            <w:pPr>
              <w:pStyle w:val="Tabele"/>
              <w:rPr>
                <w:sz w:val="14"/>
              </w:rPr>
            </w:pPr>
            <w:r w:rsidRPr="00447477">
              <w:rPr>
                <w:sz w:val="14"/>
              </w:rPr>
              <w:t>Emer Titulli</w:t>
            </w:r>
          </w:p>
        </w:tc>
        <w:tc>
          <w:tcPr>
            <w:tcW w:w="119" w:type="pct"/>
            <w:tcBorders>
              <w:top w:val="single" w:sz="6" w:space="0" w:color="auto"/>
              <w:left w:val="single" w:sz="6" w:space="0" w:color="auto"/>
              <w:bottom w:val="single" w:sz="6" w:space="0" w:color="auto"/>
              <w:right w:val="single" w:sz="6" w:space="0" w:color="auto"/>
            </w:tcBorders>
          </w:tcPr>
          <w:p w:rsidR="009B3E37" w:rsidRPr="00447477" w:rsidRDefault="009B3E37" w:rsidP="009B3E37">
            <w:pPr>
              <w:pStyle w:val="Tabele"/>
              <w:rPr>
                <w:sz w:val="14"/>
              </w:rPr>
            </w:pPr>
            <w:r w:rsidRPr="00447477">
              <w:rPr>
                <w:sz w:val="14"/>
              </w:rPr>
              <w:t>Kap</w:t>
            </w:r>
          </w:p>
        </w:tc>
        <w:tc>
          <w:tcPr>
            <w:tcW w:w="404" w:type="pct"/>
            <w:tcBorders>
              <w:top w:val="single" w:sz="6" w:space="0" w:color="auto"/>
              <w:left w:val="single" w:sz="6" w:space="0" w:color="auto"/>
              <w:bottom w:val="single" w:sz="6" w:space="0" w:color="auto"/>
              <w:right w:val="single" w:sz="6" w:space="0" w:color="auto"/>
            </w:tcBorders>
          </w:tcPr>
          <w:p w:rsidR="009B3E37" w:rsidRPr="00447477" w:rsidRDefault="009B3E37" w:rsidP="009B3E37">
            <w:pPr>
              <w:pStyle w:val="Tabele"/>
              <w:rPr>
                <w:sz w:val="14"/>
              </w:rPr>
            </w:pPr>
            <w:r w:rsidRPr="00447477">
              <w:rPr>
                <w:sz w:val="14"/>
              </w:rPr>
              <w:t>Emer Kapitull</w:t>
            </w:r>
          </w:p>
        </w:tc>
        <w:tc>
          <w:tcPr>
            <w:tcW w:w="292" w:type="pct"/>
            <w:tcBorders>
              <w:top w:val="single" w:sz="6" w:space="0" w:color="auto"/>
              <w:left w:val="single" w:sz="6" w:space="0" w:color="auto"/>
              <w:bottom w:val="single" w:sz="6" w:space="0" w:color="auto"/>
              <w:right w:val="single" w:sz="6" w:space="0" w:color="auto"/>
            </w:tcBorders>
          </w:tcPr>
          <w:p w:rsidR="009B3E37" w:rsidRPr="00447477" w:rsidRDefault="009B3E37" w:rsidP="009B3E37">
            <w:pPr>
              <w:pStyle w:val="Tabele"/>
              <w:rPr>
                <w:sz w:val="14"/>
              </w:rPr>
            </w:pPr>
            <w:r w:rsidRPr="00447477">
              <w:rPr>
                <w:sz w:val="14"/>
              </w:rPr>
              <w:t>Pagat</w:t>
            </w:r>
          </w:p>
        </w:tc>
        <w:tc>
          <w:tcPr>
            <w:tcW w:w="292" w:type="pct"/>
            <w:tcBorders>
              <w:top w:val="single" w:sz="6" w:space="0" w:color="auto"/>
              <w:left w:val="single" w:sz="6" w:space="0" w:color="auto"/>
              <w:bottom w:val="single" w:sz="6" w:space="0" w:color="auto"/>
              <w:right w:val="single" w:sz="6" w:space="0" w:color="auto"/>
            </w:tcBorders>
          </w:tcPr>
          <w:p w:rsidR="009B3E37" w:rsidRPr="00447477" w:rsidRDefault="009B3E37" w:rsidP="009B3E37">
            <w:pPr>
              <w:pStyle w:val="Tabele"/>
              <w:rPr>
                <w:sz w:val="14"/>
              </w:rPr>
            </w:pPr>
            <w:r w:rsidRPr="00447477">
              <w:rPr>
                <w:sz w:val="14"/>
              </w:rPr>
              <w:t>Kontrib.e</w:t>
            </w:r>
          </w:p>
          <w:p w:rsidR="009B3E37" w:rsidRPr="00447477" w:rsidRDefault="009B3E37" w:rsidP="009B3E37">
            <w:pPr>
              <w:pStyle w:val="Tabele"/>
              <w:rPr>
                <w:sz w:val="14"/>
              </w:rPr>
            </w:pPr>
            <w:r w:rsidRPr="00447477">
              <w:rPr>
                <w:sz w:val="14"/>
              </w:rPr>
              <w:t xml:space="preserve"> Sigurimeve Shoqerore</w:t>
            </w:r>
          </w:p>
        </w:tc>
        <w:tc>
          <w:tcPr>
            <w:tcW w:w="292" w:type="pct"/>
            <w:tcBorders>
              <w:top w:val="single" w:sz="6" w:space="0" w:color="auto"/>
              <w:left w:val="single" w:sz="6" w:space="0" w:color="auto"/>
              <w:bottom w:val="single" w:sz="6" w:space="0" w:color="auto"/>
              <w:right w:val="single" w:sz="6" w:space="0" w:color="auto"/>
            </w:tcBorders>
          </w:tcPr>
          <w:p w:rsidR="009B3E37" w:rsidRPr="00447477" w:rsidRDefault="009B3E37" w:rsidP="009B3E37">
            <w:pPr>
              <w:pStyle w:val="Tabele"/>
              <w:rPr>
                <w:sz w:val="14"/>
              </w:rPr>
            </w:pPr>
            <w:r w:rsidRPr="00447477">
              <w:rPr>
                <w:sz w:val="14"/>
              </w:rPr>
              <w:t>Mallra dhe</w:t>
            </w:r>
          </w:p>
          <w:p w:rsidR="009B3E37" w:rsidRPr="00447477" w:rsidRDefault="009B3E37" w:rsidP="009B3E37">
            <w:pPr>
              <w:pStyle w:val="Tabele"/>
              <w:rPr>
                <w:sz w:val="14"/>
              </w:rPr>
            </w:pPr>
            <w:r w:rsidRPr="00447477">
              <w:rPr>
                <w:sz w:val="14"/>
              </w:rPr>
              <w:t>Sherbime</w:t>
            </w:r>
          </w:p>
        </w:tc>
        <w:tc>
          <w:tcPr>
            <w:tcW w:w="262" w:type="pct"/>
            <w:tcBorders>
              <w:top w:val="single" w:sz="6" w:space="0" w:color="auto"/>
              <w:left w:val="single" w:sz="6" w:space="0" w:color="auto"/>
              <w:bottom w:val="single" w:sz="6" w:space="0" w:color="auto"/>
              <w:right w:val="single" w:sz="6" w:space="0" w:color="auto"/>
            </w:tcBorders>
          </w:tcPr>
          <w:p w:rsidR="009B3E37" w:rsidRPr="00447477" w:rsidRDefault="009B3E37" w:rsidP="009B3E37">
            <w:pPr>
              <w:pStyle w:val="Tabele"/>
              <w:rPr>
                <w:sz w:val="14"/>
              </w:rPr>
            </w:pPr>
            <w:r w:rsidRPr="00447477">
              <w:rPr>
                <w:sz w:val="14"/>
              </w:rPr>
              <w:t>Subveci-</w:t>
            </w:r>
          </w:p>
          <w:p w:rsidR="009B3E37" w:rsidRPr="00447477" w:rsidRDefault="009B3E37" w:rsidP="009B3E37">
            <w:pPr>
              <w:pStyle w:val="Tabele"/>
              <w:rPr>
                <w:sz w:val="14"/>
              </w:rPr>
            </w:pPr>
            <w:r w:rsidRPr="00447477">
              <w:rPr>
                <w:sz w:val="14"/>
              </w:rPr>
              <w:t>net</w:t>
            </w:r>
          </w:p>
        </w:tc>
        <w:tc>
          <w:tcPr>
            <w:tcW w:w="445" w:type="pct"/>
            <w:tcBorders>
              <w:top w:val="single" w:sz="6" w:space="0" w:color="auto"/>
              <w:left w:val="single" w:sz="6" w:space="0" w:color="auto"/>
              <w:bottom w:val="single" w:sz="6" w:space="0" w:color="auto"/>
              <w:right w:val="single" w:sz="6" w:space="0" w:color="auto"/>
            </w:tcBorders>
          </w:tcPr>
          <w:p w:rsidR="009B3E37" w:rsidRPr="00447477" w:rsidRDefault="009B3E37" w:rsidP="009B3E37">
            <w:pPr>
              <w:pStyle w:val="Tabele"/>
              <w:rPr>
                <w:sz w:val="14"/>
              </w:rPr>
            </w:pPr>
            <w:r w:rsidRPr="00447477">
              <w:rPr>
                <w:sz w:val="14"/>
              </w:rPr>
              <w:t>Te Tjera</w:t>
            </w:r>
          </w:p>
          <w:p w:rsidR="009B3E37" w:rsidRPr="00447477" w:rsidRDefault="009B3E37" w:rsidP="009B3E37">
            <w:pPr>
              <w:pStyle w:val="Tabele"/>
              <w:rPr>
                <w:sz w:val="14"/>
              </w:rPr>
            </w:pPr>
            <w:r w:rsidRPr="00447477">
              <w:rPr>
                <w:sz w:val="14"/>
              </w:rPr>
              <w:t>Transfer.Korrente Brendshme</w:t>
            </w:r>
          </w:p>
        </w:tc>
        <w:tc>
          <w:tcPr>
            <w:tcW w:w="238" w:type="pct"/>
            <w:tcBorders>
              <w:top w:val="single" w:sz="6" w:space="0" w:color="auto"/>
              <w:left w:val="single" w:sz="6" w:space="0" w:color="auto"/>
              <w:bottom w:val="single" w:sz="6" w:space="0" w:color="auto"/>
              <w:right w:val="single" w:sz="6" w:space="0" w:color="auto"/>
            </w:tcBorders>
          </w:tcPr>
          <w:p w:rsidR="009B3E37" w:rsidRPr="00447477" w:rsidRDefault="009B3E37" w:rsidP="009B3E37">
            <w:pPr>
              <w:pStyle w:val="Tabele"/>
              <w:rPr>
                <w:sz w:val="14"/>
              </w:rPr>
            </w:pPr>
            <w:r w:rsidRPr="00447477">
              <w:rPr>
                <w:sz w:val="14"/>
              </w:rPr>
              <w:t>Transfer.</w:t>
            </w:r>
          </w:p>
          <w:p w:rsidR="009B3E37" w:rsidRPr="00447477" w:rsidRDefault="009B3E37" w:rsidP="009B3E37">
            <w:pPr>
              <w:pStyle w:val="Tabele"/>
              <w:rPr>
                <w:sz w:val="14"/>
              </w:rPr>
            </w:pPr>
            <w:r w:rsidRPr="00447477">
              <w:rPr>
                <w:sz w:val="14"/>
              </w:rPr>
              <w:t>Korrente te Huaja</w:t>
            </w:r>
          </w:p>
        </w:tc>
        <w:tc>
          <w:tcPr>
            <w:tcW w:w="292" w:type="pct"/>
            <w:tcBorders>
              <w:top w:val="single" w:sz="6" w:space="0" w:color="auto"/>
              <w:left w:val="single" w:sz="6" w:space="0" w:color="auto"/>
              <w:bottom w:val="single" w:sz="6" w:space="0" w:color="auto"/>
              <w:right w:val="single" w:sz="6" w:space="0" w:color="auto"/>
            </w:tcBorders>
          </w:tcPr>
          <w:p w:rsidR="009B3E37" w:rsidRPr="00447477" w:rsidRDefault="009B3E37" w:rsidP="009B3E37">
            <w:pPr>
              <w:pStyle w:val="Tabele"/>
              <w:rPr>
                <w:sz w:val="14"/>
                <w:lang w:val="it-IT"/>
              </w:rPr>
            </w:pPr>
            <w:r w:rsidRPr="00447477">
              <w:rPr>
                <w:sz w:val="14"/>
                <w:lang w:val="it-IT"/>
              </w:rPr>
              <w:t>Transferta per Buxhetet Familiare dhe Individet</w:t>
            </w:r>
          </w:p>
        </w:tc>
        <w:tc>
          <w:tcPr>
            <w:tcW w:w="346" w:type="pct"/>
            <w:tcBorders>
              <w:top w:val="single" w:sz="6" w:space="0" w:color="auto"/>
              <w:left w:val="single" w:sz="6" w:space="0" w:color="auto"/>
              <w:bottom w:val="single" w:sz="6" w:space="0" w:color="auto"/>
              <w:right w:val="single" w:sz="6" w:space="0" w:color="auto"/>
            </w:tcBorders>
          </w:tcPr>
          <w:p w:rsidR="009B3E37" w:rsidRPr="00447477" w:rsidRDefault="009B3E37" w:rsidP="009B3E37">
            <w:pPr>
              <w:pStyle w:val="Tabele"/>
              <w:rPr>
                <w:sz w:val="14"/>
              </w:rPr>
            </w:pPr>
            <w:r w:rsidRPr="00447477">
              <w:rPr>
                <w:sz w:val="14"/>
              </w:rPr>
              <w:t>Shpenzime</w:t>
            </w:r>
          </w:p>
          <w:p w:rsidR="009B3E37" w:rsidRPr="00447477" w:rsidRDefault="009B3E37" w:rsidP="009B3E37">
            <w:pPr>
              <w:pStyle w:val="Tabele"/>
              <w:rPr>
                <w:sz w:val="14"/>
              </w:rPr>
            </w:pPr>
            <w:r w:rsidRPr="00447477">
              <w:rPr>
                <w:sz w:val="14"/>
              </w:rPr>
              <w:t>Kapitale te Patrupezuara</w:t>
            </w:r>
          </w:p>
        </w:tc>
        <w:tc>
          <w:tcPr>
            <w:tcW w:w="298" w:type="pct"/>
            <w:tcBorders>
              <w:top w:val="single" w:sz="6" w:space="0" w:color="auto"/>
              <w:left w:val="single" w:sz="6" w:space="0" w:color="auto"/>
              <w:bottom w:val="single" w:sz="6" w:space="0" w:color="auto"/>
              <w:right w:val="single" w:sz="6" w:space="0" w:color="auto"/>
            </w:tcBorders>
          </w:tcPr>
          <w:p w:rsidR="009B3E37" w:rsidRPr="00447477" w:rsidRDefault="009B3E37" w:rsidP="009B3E37">
            <w:pPr>
              <w:pStyle w:val="Tabele"/>
              <w:rPr>
                <w:sz w:val="14"/>
              </w:rPr>
            </w:pPr>
            <w:r w:rsidRPr="00447477">
              <w:rPr>
                <w:sz w:val="14"/>
              </w:rPr>
              <w:t>Shpenzime</w:t>
            </w:r>
          </w:p>
          <w:p w:rsidR="009B3E37" w:rsidRPr="00447477" w:rsidRDefault="009B3E37" w:rsidP="009B3E37">
            <w:pPr>
              <w:pStyle w:val="Tabele"/>
              <w:rPr>
                <w:sz w:val="14"/>
              </w:rPr>
            </w:pPr>
            <w:r w:rsidRPr="00447477">
              <w:rPr>
                <w:sz w:val="14"/>
              </w:rPr>
              <w:t>Kapitale te Trupezuara</w:t>
            </w:r>
          </w:p>
        </w:tc>
        <w:tc>
          <w:tcPr>
            <w:tcW w:w="322" w:type="pct"/>
            <w:tcBorders>
              <w:top w:val="single" w:sz="6" w:space="0" w:color="auto"/>
              <w:left w:val="single" w:sz="6" w:space="0" w:color="auto"/>
              <w:bottom w:val="single" w:sz="6" w:space="0" w:color="auto"/>
              <w:right w:val="single" w:sz="6" w:space="0" w:color="auto"/>
            </w:tcBorders>
          </w:tcPr>
          <w:p w:rsidR="009B3E37" w:rsidRPr="00447477" w:rsidRDefault="009B3E37" w:rsidP="009B3E37">
            <w:pPr>
              <w:pStyle w:val="Tabele"/>
              <w:rPr>
                <w:sz w:val="14"/>
              </w:rPr>
            </w:pPr>
            <w:r w:rsidRPr="00447477">
              <w:rPr>
                <w:sz w:val="14"/>
              </w:rPr>
              <w:t>Totali</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Planifikimi, Menaxhimi dhe Administrimi</w:t>
            </w: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Çelje nga buxheti</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52,000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12,000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50,000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1,000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19,000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134,000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Financim i huaj</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3</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 xml:space="preserve">Kostot lokale </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4</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TVSH, Detyrim doganore</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5</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Nga te ardhurat e veta</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s</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Presidenca</w:t>
            </w: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52,000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12,000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50,000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1,000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19,000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134,000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Planifikimi, Menaxhimi dhe Administrimi</w:t>
            </w: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Çelje nga buxheti</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377,000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65,000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260,000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180,800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59,200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942,000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Financim i huaj</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3</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 xml:space="preserve">Kostot lokale </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4</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TVSH, Detyrim doganore</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5</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Nga te ardhurat e veta</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s</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Kuvendi</w:t>
            </w: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377,000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65,000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260,000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180,800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59,200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942,000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3</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Planifikimi, Menaxhimi dhe Administrimi</w:t>
            </w: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Çelje nga buxheti</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176,557</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35,580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70,000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72,000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20,000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374,137</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3</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Financim i huaj</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3</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3</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 xml:space="preserve">Kostot lokale </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3</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4</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TVSH, Detyrim doganore</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3</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5</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Nga te ardhurat e veta</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5,000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5,000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3</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012</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Administrata Publike</w:t>
            </w: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Çelje nga buxheti</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3</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012</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Financim i huaj</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495,000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495,000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3</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012</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3</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 xml:space="preserve">Kostot lokale </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40,000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40,000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3</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012</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4</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TVSH, Detyrim doganore</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50,000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50,000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3</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012</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5</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Nga te ardhurat e veta</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3</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s</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Keshilli Ministrave</w:t>
            </w: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176,557</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35,580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75,000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72,000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535,000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70,000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964,137</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4</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Planifikimi, Menaxhimi dhe Administrimi</w:t>
            </w: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Çelje nga buxheti</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211,000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49,900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75,000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87,890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24,000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22,300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470,090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4</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Financim i huaj</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1,275,000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1,275,000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lastRenderedPageBreak/>
              <w:t>4</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3</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 xml:space="preserve">Kostot lokale </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35,000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35,000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4</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4</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TVSH, Detyrim doganore</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30,000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30,000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4</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5</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Nga te ardhurat e veta</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2,000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4,000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2,000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8,000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4</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092</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Mbeshtetje per Energjine</w:t>
            </w: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Çelje nga buxheti</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116,000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31,000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27,000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110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10,000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5,000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189,110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4</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092</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Financim i huaj</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2,300,000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2,300,000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4</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092</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3</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 xml:space="preserve">Kostot lokale </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4</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092</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4</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TVSH, Detyrim doganore</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4</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092</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5</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Nga te ardhurat e veta</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8,000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9,000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5,000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22,000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4</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113</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Mbesht. Gjeoshkenc e te tjera</w:t>
            </w: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Çelje nga buxheti</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210,000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210,000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4</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113</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Financim i huaj</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4</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113</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3</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 xml:space="preserve">Kostot lokale </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4</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113</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4</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TVSH, Detyrim doganore</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4</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113</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5</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Nga te ardhurat e veta</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4</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114</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Mbesht. Miniera e Nd/je Publike</w:t>
            </w: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Çelje nga buxheti</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27,500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8,300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10,800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80,000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126,600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4</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114</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Financim i huaj</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4</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114</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3</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 xml:space="preserve">Kostot lokale </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4</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114</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4</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TVSH, Detyrim doganore</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4</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114</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5</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Nga te ardhurat e veta</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200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200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50,000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200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50,600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4</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133</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Mbeshtetje e Zhvill. Ekonomik</w:t>
            </w: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Çelje nga buxheti</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23,400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6,700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12,000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1,500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43,600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4</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133</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Financim i huaj</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4</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133</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3</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 xml:space="preserve">Kostot lokale </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4</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133</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4</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TVSH, Detyrim doganore</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4</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133</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5</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Nga te ardhurat e veta</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4</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s</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Ministria e Ekonomise, Tregtise dhe Energjitikes</w:t>
            </w: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388,100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95,900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138,000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50,000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88,000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24,000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301,500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3,674,500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4,760,000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5</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Planifikimi, Menaxhimi dhe Administrimi</w:t>
            </w: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Çelje nga buxheti</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125,350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28,800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50,000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8,000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30,000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242,150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5</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Financim i huaj</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5</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3</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 xml:space="preserve">Kostot lokale </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5</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4</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TVSH, Detyrim doganore</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5</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5</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Nga te ardhurat e veta</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500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500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2,000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3,000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5</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102</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Sherbimet e Insp. Bujq. Sig Ushq. e Mbr. Konsum.</w:t>
            </w: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Çelje nga buxheti</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291,424</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84,826</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281,150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38,500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695,900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lastRenderedPageBreak/>
              <w:t>5</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102</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Financim i huaj</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322,000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322,000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5</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102</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3</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 xml:space="preserve">Kostot lokale </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5,000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5,000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5</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102</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4</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TVSH, Detyrim doganore</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5</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102</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5</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Nga te ardhurat e veta</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22,000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19,500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24,500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66,000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5</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104</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Infrastruktura e Ujitjes dhe Kullimit</w:t>
            </w: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Çelje nga buxheti</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500,000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245,000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745,000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5</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104</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Financim i huaj</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1,102,500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1,102,500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5</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104</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3</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 xml:space="preserve">Kostot lokale </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162,000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162,000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5</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104</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4</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TVSH, Detyrim doganore</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179,000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179,000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5</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104</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5</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Nga te ardhurat e veta</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5</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105</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Mbesh.e prodh. Bujq, blek, agroind, dhe market.</w:t>
            </w: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Çelje nga buxheti</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7,800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2,300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20,000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200,000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25,000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199,300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454,400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5</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105</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Financim i huaj</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433,000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433,000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5</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105</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3</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 xml:space="preserve">Kostot lokale </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70,000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70,000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5</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105</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4</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TVSH, Detyrim doganore</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17,000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17,000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5</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105</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5</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Nga te ardhurat e veta</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3,000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850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700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4,550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5</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106</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Kerkimi dhe Ekstensioni</w:t>
            </w: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Çelje nga buxheti</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125,000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40,000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20,000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10,000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195,000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5</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106</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Financim i huaj</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5</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106</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3</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 xml:space="preserve">Kostot lokale </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5</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106</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4</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TVSH, Detyrim doganore</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5</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106</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5</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Nga te ardhurat e veta</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5</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107</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Menaxhimi i burimeve natyrore</w:t>
            </w: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Çelje nga buxheti</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9,000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3,000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50,000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62,000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5</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107</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Financim i huaj</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5</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107</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3</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 xml:space="preserve">Kostot lokale </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5</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107</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4</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TVSH, Detyrim doganore</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5</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107</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5</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Nga te ardhurat e veta</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5</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108</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Zhvillimi i Integruar Rural</w:t>
            </w: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Çelje nga buxheti</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5,000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5,000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5</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108</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Financim i huaj</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8,000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8,000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5</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108</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3</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 xml:space="preserve">Kostot lokale </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3,000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3,000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5</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108</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4</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TVSH, Detyrim doganore</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2,000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2,000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5</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108</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5</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Nga te ardhurat e veta</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5</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s</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Ministria e Bujq., Ushq. dhe Mrojtjes se Konsum.</w:t>
            </w: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584,074</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158,926</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392,000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500,000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8,000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200,000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30,000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2,903,500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4,776,500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lastRenderedPageBreak/>
              <w:t>6</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Planifikimi, Menaxhimi dhe Administrimi</w:t>
            </w: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Çelje nga buxheti</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198,811</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57,709</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41,688</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12,000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5,000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315,208</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6</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Financim i huaj</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6</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3</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 xml:space="preserve">Kostot lokale </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6</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4</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TVSH, Detyrim doganore</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6</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5</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Nga te ardhurat e veta</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332</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332</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6</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122</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Rrjeti i rrugeve nacionale</w:t>
            </w: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Çelje nga buxheti</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285,395</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81,000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710,000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100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120,000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4,354,510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5,551,005</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6</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122</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Financim i huaj</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3,621,000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3,621,000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6</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122</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3</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 xml:space="preserve">Kostot lokale </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407,400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407,400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6</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122</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4</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TVSH, Detyrim doganore</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683,200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683,200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6</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122</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5</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Nga te ardhurat e veta</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690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138</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828</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6</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123</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Manaxhimi I Transportit Rrugor</w:t>
            </w: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Çelje nga buxheti</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7,509</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2,196</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3,561</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14,460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27,726</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6</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123</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Financim i huaj</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6</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123</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3</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 xml:space="preserve">Kostot lokale </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6</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123</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4</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TVSH, Detyrim doganore</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6</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123</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5</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Nga te ardhurat e veta</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2,700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1,300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1,500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5,500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6</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124</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Portet</w:t>
            </w: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Çelje nga buxheti</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18,827</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5,513</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17,460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10,430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180,000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232,230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6</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124</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Financim i huaj</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500,000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500,000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6</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124</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3</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 xml:space="preserve">Kostot lokale </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6</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124</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4</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TVSH, Detyrim doganore</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100,000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100,000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6</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124</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5</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Nga te ardhurat e veta</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80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80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6</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125</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Hekurudhat</w:t>
            </w: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Çelje nga buxheti</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4,904</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1,418</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4,400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450,000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11,000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340,000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811,722</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6</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125</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Financim i huaj</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6</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125</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3</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 xml:space="preserve">Kostot lokale </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6</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125</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4</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TVSH, Detyrim doganore</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6</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125</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5</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Nga te ardhurat e veta</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6</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126</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Aviacioni Civil</w:t>
            </w: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Çelje nga buxheti</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11,268</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3,228</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20,321</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97,900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72,500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205,217</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6</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126</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Financim i huaj</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6</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126</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3</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 xml:space="preserve">Kostot lokale </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6</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126</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4</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TVSH, Detyrim doganore</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6</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126</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5</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Nga te ardhurat e veta</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3,310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720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4,030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lastRenderedPageBreak/>
              <w:t>6</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077</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Ujesjelles Kanalizime</w:t>
            </w: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Çelje nga buxheti</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34,183</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8,552</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13,920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780,000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28,000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1,372,000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2,236,655</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6</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077</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Financim i huaj</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2,847,900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2,847,900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6</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077</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3</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 xml:space="preserve">Kostot lokale </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232,989</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232,989</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6</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077</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4</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TVSH, Detyrim doganore</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643,371</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643,371</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6</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077</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5</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Nga te ardhurat e veta</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600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12,690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13,290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6</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078</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Strehimi dhe Urbanistika</w:t>
            </w: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Çelje nga buxheti</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15,403</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4,384</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5,480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150,000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30,000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480,000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685,267</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6</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078</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Financim i huaj</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327,600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327,600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6</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078</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3</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 xml:space="preserve">Kostot lokale </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12,500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12,500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6</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078</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4</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TVSH, Detyrim doganore</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58,450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58,450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6</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078</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5</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Nga te ardhurat e veta</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6</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139</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Infrastruktura Turisitke</w:t>
            </w: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Çelje nga buxheti</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600,000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600,000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6</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139</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Financim i huaj</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6</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139</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3</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 xml:space="preserve">Kostot lokale </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6</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139</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4</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TVSH, Detyrim doganore</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6</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139</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5</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Nga te ardhurat e veta</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6</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070</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Sherbimet publike</w:t>
            </w: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Çelje nga buxheti</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99,000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29,000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15,000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20,000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163,000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6</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070</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Financim i huaj</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6</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070</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3</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 xml:space="preserve">Kostot lokale </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6</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070</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4</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TVSH, Detyrim doganore</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6</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070</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5</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Nga te ardhurat e veta</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6</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s</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Ministria e Puneve Publike, Transp. dhe Telekomunik.</w:t>
            </w: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682,000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193,000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835,000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1,230,000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150,000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110,000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20,000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213,890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16,852,610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20,286,500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9</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Planifikimi, Menaxhimi dhe Administrimi</w:t>
            </w: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Çelje nga buxheti</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85,000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25,000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6,000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116,000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9</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Financim i huaj</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9</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3</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 xml:space="preserve">Kostot lokale </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9</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4</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TVSH, Detyrim doganore</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9</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5</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Nga te ardhurat e veta</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25,000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5,000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74,000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100,000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204,000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9</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s</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 xml:space="preserve"> Regjistrimi  i Pasurive te Paluajtshme</w:t>
            </w: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110,000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30,000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80,000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100,000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320,000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10</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Planifikimi, Menaxhimi dhe Administrimi</w:t>
            </w: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Çelje nga buxheti</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261,000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73,000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123,500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145,000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25,000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40,000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667,500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10</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Financim i huaj</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20,960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20,960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10</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3</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 xml:space="preserve">Kostot lokale </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3,000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3,000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10</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4</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TVSH, Detyrim doganore</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lastRenderedPageBreak/>
              <w:t>10</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5</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Nga te ardhurat e veta</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1,000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1,500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2,500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10</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012</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Zbatimi i Vendimeve Gjyqesore</w:t>
            </w: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Çelje nga buxheti</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85,000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85,000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10</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012</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Financim i huaj</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10</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012</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3</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 xml:space="preserve">Kostot lokale </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10</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012</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4</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TVSH, Detyrim doganore</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10</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012</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5</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Nga te ardhurat e veta</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10</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013</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Pagesa te menjehershme</w:t>
            </w: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Çelje nga buxheti</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40,000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40,000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10</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013</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Financim i huaj</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10</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013</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3</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 xml:space="preserve">Kostot lokale </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10</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013</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4</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TVSH, Detyrim doganore</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10</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013</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5</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Nga te ardhurat e veta</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10</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014</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Mbeshtetje e Institucioneve Financiare</w:t>
            </w: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Çelje nga buxheti</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15,000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15,000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10</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014</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Financim i huaj</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10</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014</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3</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 xml:space="preserve">Kostot lokale </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10</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014</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4</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TVSH, Detyrim doganore</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10</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014</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5</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Nga te ardhurat e veta</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10</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s</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 xml:space="preserve">Ministria e Financave </w:t>
            </w: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262,000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73,000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125,000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55,000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145,000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85,000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48,960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40,000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833,960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11</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Planifikimi, Menaxhimi dhe Administrimi</w:t>
            </w: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Çelje nga buxheti</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293,119</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83,991</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190,000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30,000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597,110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11</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Financim i huaj</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50,000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50,000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11</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3</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 xml:space="preserve">Kostot lokale </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11</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4</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TVSH, Detyrim doganore</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11</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5</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Nga te ardhurat e veta</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8,500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10,000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4,000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22,500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11</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042</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Arsimi Baze (perfshire parashkollorin)</w:t>
            </w: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Çelje nga buxheti</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9,246,775</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2,648,761</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410,150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207,000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1,520,000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14,032,686</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11</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042</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Financim i huaj</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658,000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658,000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11</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042</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3</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 xml:space="preserve">Kostot lokale </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140,000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140,000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11</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042</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4</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TVSH, Detyrim doganore</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135,000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135,000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11</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042</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5</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Nga te ardhurat e veta</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11</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043</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Arsimi i Mesem (i pergjithshem)</w:t>
            </w: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Çelje nga buxheti</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1,798,171</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522,302</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40,000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33,000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20,000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520,000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2,933,473</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11</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043</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Financim i huaj</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350,000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350,000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11</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043</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3</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 xml:space="preserve">Kostot lokale </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105,000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105,000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lastRenderedPageBreak/>
              <w:t>11</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043</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4</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TVSH, Detyrim doganore</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55,000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55,000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11</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043</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5</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Nga te ardhurat e veta</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11</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044</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Arsimi i  Mesem (profesional)</w:t>
            </w: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Çelje nga buxheti</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813,580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212,963</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250,000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15,000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14,300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321,700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1,627,543</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11</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044</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Financim i huaj</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90,000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90,000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11</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044</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3</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 xml:space="preserve">Kostot lokale </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11</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044</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4</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TVSH, Detyrim doganore</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10,000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10,000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11</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044</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5</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Nga te ardhurat e veta</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2,494</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1,750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4,000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8,244</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11</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045</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Arsimi Universitar</w:t>
            </w: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Çelje nga buxheti</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2,020,200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490,000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200,000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345,000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4,926</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349,014</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200,000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3,609,140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11</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045</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Financim i huaj</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70,000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70,000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11</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045</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3</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 xml:space="preserve">Kostot lokale </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11</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045</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4</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TVSH, Detyrim doganore</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14,000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14,000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11</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045</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5</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Nga te ardhurat e veta</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500,000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352,000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20,000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630,000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1,502,000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11</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046</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 xml:space="preserve">Programet Ars. dhe Trainimi i Mesuesve </w:t>
            </w: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Çelje nga buxheti</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29,748</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7,890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40,000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5,000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82,638</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11</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046</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Financim i huaj</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11</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046</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3</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 xml:space="preserve">Kostot lokale </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11</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046</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4</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TVSH, Detyrim doganore</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11</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046</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5</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Nga te ardhurat e veta</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1,506</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2,160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2,000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5,666</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11</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047</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Fonde per Shkencen</w:t>
            </w: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Çelje nga buxheti</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30,000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70,000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30,000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130,000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11</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047</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Financim i huaj</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11</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047</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3</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 xml:space="preserve">Kostot lokale </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11</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047</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4</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TVSH, Detyrim doganore</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11</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047</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5</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Nga te ardhurat e veta</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11</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s</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Ministria e Arsimit dhe Shkences</w:t>
            </w: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14,714,093</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3,965,907</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1,526,060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600,000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4,926</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349,014</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174,300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4,893,700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26,228,000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12</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Planifikimi, Menaxhimi dhe Administrimi</w:t>
            </w: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Çelje nga buxheti</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65,900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16,000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35,000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1,000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11,000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128,900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12</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Financim i huaj</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12</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3</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 xml:space="preserve">Kostot lokale </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12</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4</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TVSH, Detyrim doganore</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3,000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3,000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12</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5</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Nga te ardhurat e veta</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1,000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3,500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1,000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5,500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12</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082</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Trashegimia Kulturore, Muzete, Bibliotekat</w:t>
            </w: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Çelje nga buxheti</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152,000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39,700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45,000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5,000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215,000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456,700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12</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082</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Financim i huaj</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lastRenderedPageBreak/>
              <w:t>12</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082</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3</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 xml:space="preserve">Kostot lokale </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12</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082</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4</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TVSH, Detyrim doganore</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12</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082</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5</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Nga te ardhurat e veta</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3,100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9,500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10,000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22,600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12</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083</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 xml:space="preserve">Arti dhe Kultura </w:t>
            </w: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Çelje nga buxheti</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140,000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38,000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41,000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30,000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117,000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366,000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12</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083</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Financim i huaj</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287,000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287,000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12</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083</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3</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 xml:space="preserve">Kostot lokale </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12</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083</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4</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TVSH, Detyrim doganore</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12</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083</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5</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Nga te ardhurat e veta</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6,200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19,000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4,000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29,200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12</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084</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Zhvillimi i Sportit</w:t>
            </w: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Çelje nga buxheti</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33,000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7,000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15,000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120,500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3,500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80,000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259,000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12</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084</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Financim i huaj</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12</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084</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3</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 xml:space="preserve">Kostot lokale </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12</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084</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4</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TVSH, Detyrim doganore</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12</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084</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5</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Nga te ardhurat e veta</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600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2,000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2,600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12</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085</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Programe specifike kulturore dhe te turizmit</w:t>
            </w: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Çelje nga buxheti</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14,000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3,500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37,000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100,000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2,000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156,500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12</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085</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Financim i huaj</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12</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085</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3</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 xml:space="preserve">Kostot lokale </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12</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085</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4</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TVSH, Detyrim doganore</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12</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085</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5</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Nga te ardhurat e veta</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13,000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7,000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20,000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12</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s</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Ministria e Turizmit, Kultures, Rinise dhe Sporteve</w:t>
            </w: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415,800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104,200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220,000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255,500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4,500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737,000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1,737,000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13</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Planifikimi, Menaxhimi dhe Administrimi</w:t>
            </w: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Çelje nga buxheti</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94,000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21,450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60,000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2,500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1,100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58,900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237,950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13</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Financim i huaj</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13</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3</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 xml:space="preserve">Kostot lokale </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8,500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8,500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13</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4</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TVSH, Detyrim doganore</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13</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5</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Nga te ardhurat e veta</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2,770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7,770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7,000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17,540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13</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052</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Sherbimet e Kujdesit Paresor</w:t>
            </w: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Çelje nga buxheti</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2,170,000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655,000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600,000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2,805,000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1,200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486,400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6,717,600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13</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052</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Financim i huaj</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385,000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385,000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13</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052</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3</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 xml:space="preserve">Kostot lokale </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13</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052</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4</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TVSH, Detyrim doganore</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32,500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32,500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13</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052</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5</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Nga te ardhurat e veta</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30,000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16,620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11,000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57,620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13</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053</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Sherbimet e Kujdesit Dytesor</w:t>
            </w: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Çelje nga buxheti</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3,500,000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1,064,500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3,713,210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40,110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937,290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9,255,110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lastRenderedPageBreak/>
              <w:t>13</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053</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Financim i huaj</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1,095,000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1,095,000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13</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053</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3</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 xml:space="preserve">Kostot lokale </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266,500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266,500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13</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053</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4</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TVSH, Detyrim doganore</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229,500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229,500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13</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053</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5</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Nga te ardhurat e veta</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85,000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150,330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25,000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260,330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13</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055</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Sherbimet e Shendetit Publik</w:t>
            </w: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Çelje nga buxheti</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286,150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85,900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150,000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45,000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600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34,400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602,050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13</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055</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Financim i huaj</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13</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055</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3</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 xml:space="preserve">Kostot lokale </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13</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055</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4</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TVSH, Detyrim doganore</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13</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055</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5</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Nga te ardhurat e veta</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35,230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7,570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10,000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52,800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13</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s</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Ministria e Shendetesise</w:t>
            </w: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6,203,150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1,826,850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4,705,500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2,805,000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47,500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43,010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3,586,990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19,218,000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14</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Planifikimi, Menaxhimi dhe Administrimi</w:t>
            </w: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Çelje nga buxheti</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105,891</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26,391</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50,000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1,500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45,200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228,982</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14</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Financim i huaj</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838,750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838,750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14</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3</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 xml:space="preserve">Kostot lokale </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14</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4</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TVSH, Detyrim doganore</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94,000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94,000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14</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5</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Nga te ardhurat e veta</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14</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012</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Publikimet Zyrtare</w:t>
            </w: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Çelje nga buxheti</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17,461</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4,808</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24,000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300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46,569</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14</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012</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Financim i huaj</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62,500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62,500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14</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012</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3</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 xml:space="preserve">Kostot lokale </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14</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012</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4</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TVSH, Detyrim doganore</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8,000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8,000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14</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012</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5</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Nga te ardhurat e veta</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3,700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3,700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7,400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14</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013</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Mjekesia Ligjore</w:t>
            </w: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Çelje nga buxheti</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25,336</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4,266</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14,100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8,000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51,702</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14</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013</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Financim i huaj</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14</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013</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3</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 xml:space="preserve">Kostot lokale </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14</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013</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4</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TVSH, Detyrim doganore</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14</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013</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5</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Nga te ardhurat e veta</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200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200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400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14</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034</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Drejtoria e Pergjithshme e Burgjeve</w:t>
            </w: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Çelje nga buxheti</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914,092</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284,734</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400,000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5,000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4,000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216,000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1,823,826</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14</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034</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Financim i huaj</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1,224,500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1,224,500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14</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034</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3</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 xml:space="preserve">Kostot lokale </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14</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034</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4</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TVSH, Detyrim doganore</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150,000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150,000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14</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034</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5</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Nga te ardhurat e veta</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lastRenderedPageBreak/>
              <w:t>14</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015</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Sherbimi i Permbarimit Gjyqesor</w:t>
            </w: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Çelje nga buxheti</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79,754</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23,120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30,000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3,000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135,874</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14</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015</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Financim i huaj</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14</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015</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3</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 xml:space="preserve">Kostot lokale </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14</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015</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4</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TVSH, Detyrim doganore</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14</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015</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5</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Nga te ardhurat e veta</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8,658</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8,658</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14</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016</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Sherbimet per çeshtjet e biresimeve</w:t>
            </w: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Çelje nga buxheti</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4,381</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1,208</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4,000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9,589</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14</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016</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Financim i huaj</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14</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016</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3</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 xml:space="preserve">Kostot lokale </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14</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016</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4</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TVSH, Detyrim doganore</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14</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016</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5</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Nga te ardhurat e veta</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1,000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2,500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1,500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5,000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14</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s</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Ministria e Drejtesise</w:t>
            </w: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1,160,473</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344,527</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528,500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5,000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1,500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4,000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2,651,750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4,695,750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15</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Planifikimi, Menaxhimi dhe Administrimi</w:t>
            </w: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Çelje nga buxheti</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137,000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30,000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90,000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110,000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5,000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372,000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15</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Financim i huaj</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15</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3</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 xml:space="preserve">Kostot lokale </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15</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4</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TVSH, Detyrim doganore</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15</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5</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Nga te ardhurat e veta</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15</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012</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 xml:space="preserve"> Perfaqesite Diplomatike</w:t>
            </w: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Çelje nga buxheti</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44,000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890,000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65,000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999,000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15</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012</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Financim i huaj</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15</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012</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3</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 xml:space="preserve">Kostot lokale </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15</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012</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4</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TVSH, Detyrim doganore</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15</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012</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5</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Nga te ardhurat e veta</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20,000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20,000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15</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s</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Ministria e Puneve te Jashtme</w:t>
            </w: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137,000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74,000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1,000,000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110,000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70,000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1,391,000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16</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Planifikimi, Menaxhimi dhe Administrimi</w:t>
            </w: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Çelje nga buxheti</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224,943</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62,920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75,000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20,000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10,000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9,238</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402,101</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16</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Financim i huaj</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16</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3</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 xml:space="preserve">Kostot lokale </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16</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4</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TVSH, Detyrim doganore</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30,000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30,000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16</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5</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Nga te ardhurat e veta</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5,000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8,000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13,000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16</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042</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Arsimi dhe Shkenca (Akademia)</w:t>
            </w: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Çelje nga buxheti</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94,153</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25,414</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66,770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186,337</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16</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042</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Financim i huaj</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16</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042</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3</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 xml:space="preserve">Kostot lokale </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16</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042</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4</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TVSH, Detyrim doganore</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lastRenderedPageBreak/>
              <w:t>16</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042</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5</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Nga te ardhurat e veta</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8,054</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8,054</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16</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083</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Kulture dhe Sport</w:t>
            </w: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Çelje nga buxheti</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22,503</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6,580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4,500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68,000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101,583</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16</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083</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Financim i huaj</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16</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083</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3</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 xml:space="preserve">Kostot lokale </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16</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083</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4</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TVSH, Detyrim doganore</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16</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083</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5</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Nga te ardhurat e veta</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16</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034</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Policia e Shtetit</w:t>
            </w: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Çelje nga buxheti</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5,631,148</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1,691,441</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1,373,931</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173,908</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8,870,428</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16</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034</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Financim i huaj</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1,091,250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1,091,250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16</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034</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3</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 xml:space="preserve">Kostot lokale </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16</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034</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4</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TVSH, Detyrim doganore</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16</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034</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5</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Nga te ardhurat e veta</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215,000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250,600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208,300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673,900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16</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035</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Garda e Republikes</w:t>
            </w: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Çelje nga buxheti</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624,446</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158,565</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274,449</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20,000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1,077,460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16</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035</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Financim i huaj</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16</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035</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3</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 xml:space="preserve">Kostot lokale </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16</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035</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4</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TVSH, Detyrim doganore</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16</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035</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5</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Nga te ardhurat e veta</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16</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016</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Prefekturat dhe Funksionet e Deleguara te P. Vendor</w:t>
            </w: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Çelje nga buxheti</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300,000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92,000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54,000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10,000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456,000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16</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016</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Financim i huaj</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16</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016</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3</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 xml:space="preserve">Kostot lokale </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16</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016</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4</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TVSH, Detyrim doganore</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16</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016</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5</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Nga te ardhurat e veta</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250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250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500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1,000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16</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017</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Gjendja Civile ne Prefektura dhe Keshillat Lokale</w:t>
            </w: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Çelje nga buxheti</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132,000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40,000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46,000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30,000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248,000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16</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017</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Financim i huaj</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16</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017</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3</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 xml:space="preserve">Kostot lokale </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16</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017</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4</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TVSH, Detyrim doganore</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16</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017</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5</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Nga te ardhurat e veta</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16</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038</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Policia e Mbrojtjes nga Zjarri (M.N.Z.)</w:t>
            </w: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Çelje nga buxheti</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290,000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84,000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38,000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10,000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422,000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16</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038</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Financim i huaj</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16</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038</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3</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 xml:space="preserve">Kostot lokale </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16</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038</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4</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TVSH, Detyrim doganore</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lastRenderedPageBreak/>
              <w:t>16</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038</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5</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Nga te ardhurat e veta</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2,500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2,500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10,000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15,000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16</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129</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Mbeshtetje per infrastrukturen urbane dhe rurale</w:t>
            </w: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Çelje nga buxheti</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16</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129</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Financim i huaj</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40,000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40,000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16</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129</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3</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 xml:space="preserve">Kostot lokale </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16</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129</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4</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TVSH, Detyrim doganore</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16</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129</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5</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Nga te ardhurat e veta</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16</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140</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Emergjencat</w:t>
            </w: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Çelje nga buxheti</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40,000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40,000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16</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140</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Financim i huaj</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16</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140</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3</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 xml:space="preserve">Kostot lokale </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16</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140</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4</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TVSH, Detyrim doganore</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16</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140</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5</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Nga te ardhurat e veta</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16</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s</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Ministria e Brendshme</w:t>
            </w: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7,541,943</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2,160,920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2,194,000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108,000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20,000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10,000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1,641,250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13,676,113</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17</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Planifikimi, Menaxhimi dhe Administrimi</w:t>
            </w: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Çelje nga buxheti</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225,000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61,000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243,850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5,000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534,850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17</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Financim i huaj</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17</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3</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 xml:space="preserve">Kostot lokale </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17</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4</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TVSH, Detyrim doganore</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17</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5</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Nga te ardhurat e veta</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50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150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15,000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15,200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17</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022</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Sigurimi i Mbrojtjes</w:t>
            </w: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Çelje nga buxheti</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3,387,150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900,000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3,097,200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1,664,949</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9,049,299</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17</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022</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Financim i huaj</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17</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022</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3</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 xml:space="preserve">Kostot lokale </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17</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022</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4</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TVSH, Detyrim doganore</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17</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022</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5</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Nga te ardhurat e veta</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353,000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106,400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35,800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556,677</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1,051,877</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17</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043</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Arsimi</w:t>
            </w: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Çelje nga buxheti</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335,000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84,000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185,900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158,394</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763,294</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17</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043</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Financim i huaj</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17</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043</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3</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 xml:space="preserve">Kostot lokale </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17</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043</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4</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TVSH, Detyrim doganore</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17</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043</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5</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Nga te ardhurat e veta</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4,300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1,100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1,100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6,500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17</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054</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Shendetesia</w:t>
            </w: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Çelje nga buxheti</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145,000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39,500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218,200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402,700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17</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054</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Financim i huaj</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17</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054</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3</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 xml:space="preserve">Kostot lokale </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lastRenderedPageBreak/>
              <w:t>17</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054</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4</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TVSH, Detyrim doganore</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17</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054</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5</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Nga te ardhurat e veta</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2,100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1,800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51,200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55,100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17</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085</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Kulture e Sport</w:t>
            </w: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Çelje nga buxheti</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168,500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4,500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3,250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176,250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17</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085</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Financim i huaj</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17</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085</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3</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 xml:space="preserve">Kostot lokale </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17</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085</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4</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TVSH, Detyrim doganore</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17</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085</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5</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Nga te ardhurat e veta</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400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250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650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17</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026</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Mbesht.teknike e pune shkencore</w:t>
            </w: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Çelje nga buxheti</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48,000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13,500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6,600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1,269</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69,369</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17</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026</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Financim i huaj</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17</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026</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3</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 xml:space="preserve">Kostot lokale </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17</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026</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4</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TVSH, Detyrim doganore</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17</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026</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5</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Nga te ardhurat e veta</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1,500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900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2,511</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4,911</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17</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067</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Mbeshtetje Sociale per Ushtaraket</w:t>
            </w: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Çelje nga buxheti</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2,039,000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2,039,000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17</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067</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Financim i huaj</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17</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067</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3</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 xml:space="preserve">Kostot lokale </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17</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067</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4</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TVSH, Detyrim doganore</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17</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067</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5</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Nga te ardhurat e veta</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17</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s</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Ministria e Mbrojtjes</w:t>
            </w: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4,670,000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1,210,000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3,795,000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2,039,000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5,000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3,780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2,446,220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14,169,000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18</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Planifikimi, Menaxhimi dhe Administrimi</w:t>
            </w: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Çelje nga buxheti</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623,913</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189,204</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142,363</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20,313</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975,793</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18</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Financim i huaj</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18</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3</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 xml:space="preserve">Kostot lokale </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18</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4</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TVSH, Detyrim doganore</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18</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5</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Nga te ardhurat e veta</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92</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277</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92</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461</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18</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042</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Arsimi</w:t>
            </w: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Çelje nga buxheti</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27,380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7,820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5,168</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3,821</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44,189</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18</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042</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Financim i huaj</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18</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042</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3</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 xml:space="preserve">Kostot lokale </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18</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042</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4</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TVSH, Detyrim doganore</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18</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042</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5</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Nga te ardhurat e veta</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1,219</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372</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12,192</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774</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14,557</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18</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s</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Sherbimi Informativ Shteteror</w:t>
            </w: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652,604</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197,396</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160,000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25,000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1,035,000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19</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081</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 xml:space="preserve"> Sherbimet per shqiptaret jashte kufirit dhe sherbimi per te huajt ne gjuhe huaj + Sateliti</w:t>
            </w: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Çelje nga buxheti</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250,000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250,000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lastRenderedPageBreak/>
              <w:t>19</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081</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Financim i huaj</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19</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081</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3</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 xml:space="preserve">Kostot lokale </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19</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081</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4</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TVSH, Detyrim doganore</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19</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081</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5</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Nga te ardhurat e veta</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19</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082</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Projekte teknike per futjen e teknologjive te reja</w:t>
            </w: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Çelje nga buxheti</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19</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082</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Financim i huaj</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19</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082</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3</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 xml:space="preserve">Kostot lokale </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19</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082</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4</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TVSH, Detyrim doganore</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19</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082</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5</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Nga te ardhurat e veta</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19</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083</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 xml:space="preserve">Prodhime filmike ose veprimtari artistike </w:t>
            </w:r>
          </w:p>
          <w:p w:rsidR="009B3E37" w:rsidRPr="00447477" w:rsidRDefault="009B3E37" w:rsidP="009B3E37">
            <w:pPr>
              <w:pStyle w:val="Tabele"/>
              <w:rPr>
                <w:sz w:val="14"/>
              </w:rPr>
            </w:pPr>
            <w:r w:rsidRPr="00447477">
              <w:rPr>
                <w:sz w:val="14"/>
              </w:rPr>
              <w:t>mbarekombetare</w:t>
            </w: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Çelje nga buxheti</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30,000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30,000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19</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083</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Financim i huaj</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19</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083</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3</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 xml:space="preserve">Kostot lokale </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19</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083</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4</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TVSH, Detyrim doganore</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19</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083</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5</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Nga te ardhurat e veta</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19</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084</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Orkestra Simfonike e RTSH dhe Kinematografise</w:t>
            </w: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Çelje nga buxheti</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20,000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20,000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19</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084</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Financim i huaj</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19</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084</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3</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 xml:space="preserve">Kostot lokale </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19</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084</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4</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TVSH, Detyrim doganore</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19</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084</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5</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Nga te ardhurat e veta</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19</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s</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Drejtoria e Radio Televizionit</w:t>
            </w: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300,000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300,000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20</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Planifikimi, Menaxhimi dhe Administrimi</w:t>
            </w: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Çelje nga buxheti</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44,000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13,000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27,940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60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59,000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144,000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20</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Financim i huaj</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20</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3</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 xml:space="preserve">Kostot lokale </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20</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4</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TVSH, Detyrim doganore</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20</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5</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Nga te ardhurat e veta</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5,000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2,000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1,000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8,000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20</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s</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Drejtoria e Pergjithshme e Arkivave</w:t>
            </w: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49,000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13,000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29,940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60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1,000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59,000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152,000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21</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Planifikimi, Menaxhimi dhe Administrimi</w:t>
            </w: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Çelje nga buxheti</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73,000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22,000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15,000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110,000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21</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Financim i huaj</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21</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3</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 xml:space="preserve">Kostot lokale </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21</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4</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TVSH, Detyrim doganore</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lastRenderedPageBreak/>
              <w:t>21</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5</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Nga te ardhurat e veta</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5,000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5,000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21</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s</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Drejtoria e Rezerves se Shtetit</w:t>
            </w: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73,000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22,000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15,000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5,000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115,000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22</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Planifikimi, Menaxhimi dhe Administrimi</w:t>
            </w: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Çelje nga buxheti</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380,000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85,000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36,100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2,000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8,000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1,900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46,150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559,150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22</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Financim i huaj</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10,000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10,000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22</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3</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 xml:space="preserve">Kostot lokale </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650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650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22</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4</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TVSH, Detyrim doganore</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5,200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5,200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22</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5</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Nga te ardhurat e veta</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15,000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4,000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8,000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27,000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22</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s</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Akademia e Shkences</w:t>
            </w: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395,000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85,000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40,100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2,000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8,000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1,900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70,000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602,000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24</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Planifikimi, Menaxhimi dhe Administrimi</w:t>
            </w: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Çelje nga buxheti</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153,000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32,000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33,000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2,000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15,000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235,000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24</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Financim i huaj</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24</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3</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 xml:space="preserve">Kostot lokale </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24</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4</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TVSH, Detyrim doganore</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24</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5</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Nga te ardhurat e veta</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24</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s</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Kontrolli Larte  i Shtetit</w:t>
            </w: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153,000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32,000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33,000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2,000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15,000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235,000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25</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Planifikimi, Menaxhimi dhe Administrimi</w:t>
            </w: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Çelje nga buxheti</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322,700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87,700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70,000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5,000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42,000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527,400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25</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Financim i huaj</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25</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3</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 xml:space="preserve">Kostot lokale </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25</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4</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TVSH, Detyrim doganore</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25</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5</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Nga te ardhurat e veta</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1,200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2,000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1,000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4,200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25</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062</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Sigurimi Shoqeror</w:t>
            </w: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Çelje nga buxheti</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14,241,000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14,241,000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25</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062</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Financim i huaj</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25</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062</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3</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 xml:space="preserve">Kostot lokale </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25</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062</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4</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TVSH, Detyrim doganore</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25</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062</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5</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Nga te ardhurat e veta</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25</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063</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Mbrojtja Sociale</w:t>
            </w: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Çelje nga buxheti</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10,500,000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10,500,000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25</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063</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Financim i huaj</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25</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063</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3</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 xml:space="preserve">Kostot lokale </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25</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063</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4</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TVSH, Detyrim doganore</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25</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063</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5</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Nga te ardhurat e veta</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25</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064</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Sherbimet e Kujdesit Social</w:t>
            </w: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Çelje nga buxheti</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174,600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50,000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173,400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20,000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92,000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510,000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25</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064</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Financim i huaj</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431,000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431,000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lastRenderedPageBreak/>
              <w:t>25</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064</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3</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 xml:space="preserve">Kostot lokale </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25,000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25,000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25</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064</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4</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TVSH, Detyrim doganore</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30,600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30,600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25</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064</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5</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Nga te ardhurat e veta</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300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600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300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1,200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25</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065</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Sherbimet e Punesimit</w:t>
            </w: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Çelje nga buxheti</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43,700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9,800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20,000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120,000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1,040,000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66,100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1,299,600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25</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065</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Financim i huaj</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25</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065</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3</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 xml:space="preserve">Kostot lokale </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25</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065</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4</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TVSH, Detyrim doganore</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25</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065</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5</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Nga te ardhurat e veta</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4,000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5,000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9,000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25</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s</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Ministria e Punes, Cesht. Sociale dhe Shans. te Barab.</w:t>
            </w: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542,500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147,500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270,000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120,000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14,261,000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5,000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11,540,000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693,000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27,579,000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26</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Planifikimi, Menaxhimi dhe Administrimi</w:t>
            </w: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Çelje nga buxheti</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80,000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12,000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31,630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20,000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3,400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15,000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162,030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26</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Financim i huaj</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26</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3</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 xml:space="preserve">Kostot lokale </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26</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4</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TVSH, Detyrim doganore</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26</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5</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Nga te ardhurat e veta</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1,350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270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1,080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2,700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26</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072</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Programe per mbrojtjen e Mjedisit</w:t>
            </w: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Çelje nga buxheti</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14,000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5,000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400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12,000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31,400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26</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072</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Financim i huaj</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183,186</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183,186</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26</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072</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3</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 xml:space="preserve">Kostot lokale </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19,900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19,900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26</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072</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4</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TVSH, Detyrim doganore</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5,860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5,860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26</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072</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5</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Nga te ardhurat e veta</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26</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103</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Mbeshtetje per Peshkimin</w:t>
            </w: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Çelje nga buxheti</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23,000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6,052</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18,900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47,952</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26</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103</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Financim i huaj</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107,500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107,500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26</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103</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3</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 xml:space="preserve">Kostot lokale </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21,000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21,000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26</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103</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4</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TVSH, Detyrim doganore</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17,500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17,500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26</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103</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5</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Nga te ardhurat e veta</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26</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104</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Administrimi i Ujrave</w:t>
            </w: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Çelje nga buxheti</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10,000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2,700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400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13,100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26</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104</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Financim i huaj</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26</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104</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3</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 xml:space="preserve">Kostot lokale </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26</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104</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4</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TVSH, Detyrim doganore</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26</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104</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5</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Nga te ardhurat e veta</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26</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105</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Administrimi i Pyjeve</w:t>
            </w: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Çelje nga buxheti</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350,681</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103,217</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65,000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13,000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53,160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585,058</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lastRenderedPageBreak/>
              <w:t>26</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105</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Financim i huaj</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148,000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148,000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26</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105</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3</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 xml:space="preserve">Kostot lokale </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40,000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40,000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26</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105</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4</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TVSH, Detyrim doganore</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24,000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24,000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26</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105</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5</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Nga te ardhurat e veta</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134,500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134,500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26</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s</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Ministria e Mjedisit, Pyjeve dhe Administrimit te Ujrave</w:t>
            </w: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479,031</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128,969</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116,600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45,000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3,400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770,686</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1,543,686</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27</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Planifikimi, Menaxhimi dhe Administrimi</w:t>
            </w: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Çelje nga buxheti</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21,000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6,000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27,000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27</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Financim i huaj</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27</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3</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 xml:space="preserve">Kostot lokale </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27</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4</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TVSH, Detyrim doganore</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27</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5</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Nga te ardhurat e veta</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3,000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3,000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27</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s</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Agjensia Kombetare e Privatizimit</w:t>
            </w: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24,000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6,000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30,000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28</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Planifikimi, Menaxhimi dhe Administrimi</w:t>
            </w: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Çelje nga buxheti</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684,000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115,000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123,000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59,000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981,000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28</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Financim i huaj</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28</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3</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 xml:space="preserve">Kostot lokale </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28</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4</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TVSH, Detyrim doganore</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28</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5</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Nga te ardhurat e veta</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1,000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1,000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1,000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3,000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28</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s</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Prokuroria e Pergjithshme</w:t>
            </w: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685,000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115,000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124,000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60,000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984,000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29</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031</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Planifikimi, Menaxhimi dhe Administrimi</w:t>
            </w: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Çelje nga buxheti</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774,700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165,000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183,900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1,000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98,900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1,223,500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29</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031</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Financim i huaj</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29</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031</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3</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 xml:space="preserve">Kostot lokale </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29</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031</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4</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TVSH, Detyrim doganore</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29</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031</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5</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Nga te ardhurat e veta</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300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100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100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500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29</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s</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Zyra e Administrimit te Buxhetit Gjyqesor</w:t>
            </w: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775,000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165,000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184,000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1,000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99,000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1,224,000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30</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Planifikimi, Menaxhimi dhe Administrimi</w:t>
            </w: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Çelje nga buxheti</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50,000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8,000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19,500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500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5,000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83,000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30</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Financim i huaj</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30</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3</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 xml:space="preserve">Kostot lokale </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30</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4</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TVSH, Detyrim doganore</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30</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5</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Nga te ardhurat e veta</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30</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s</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Gjykata Kushtetuese</w:t>
            </w: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50,000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8,000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19,500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500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5,000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83,000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31</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Planifikimi, Menaxhimi dhe Administrimi</w:t>
            </w: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Çelje nga buxheti</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43,500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12,500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14,000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5,000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10,000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85,000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31</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Financim i huaj</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lastRenderedPageBreak/>
              <w:t>31</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3</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 xml:space="preserve">Kostot lokale </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31</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4</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TVSH, Detyrim doganore</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31</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5</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Nga te ardhurat e veta</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4,000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1,000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2,000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7,000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31</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s</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Agjensia Telegrafike Shqiptare</w:t>
            </w: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47,500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12,500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15,000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5,000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12,000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92,000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35</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Planifikimi, Menaxhimi dhe Administrimi</w:t>
            </w: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Çelje nga buxheti</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465,000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147,000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10,000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622,000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35</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Financim i huaj</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35</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3</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 xml:space="preserve">Kostot lokale </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35</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4</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TVSH, Detyrim doganore</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35</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5</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Nga te ardhurat e veta</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188,000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156,000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800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13,200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10,000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170,000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538,000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35</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s</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Drejtoria e Pergjithshme e Doganave</w:t>
            </w: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653,000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147,000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166,000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800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13,200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10,000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170,000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1,160,000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37</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Planifikimi, Menaxhimi dhe Administrimi</w:t>
            </w: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Çelje nga buxheti</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12,600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2,000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6,900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3,000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1,800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26,300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37</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Financim i huaj</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37</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3</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 xml:space="preserve">Kostot lokale </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37</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4</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TVSH, Detyrim doganore</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37</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5</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Nga te ardhurat e veta</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400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100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200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700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37</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s</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Drejtoria e Pergjithshme e Standartizimit</w:t>
            </w: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13,000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2,000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7,000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3,000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2,000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27,000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40</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Mbeshtetje per Partite Politike</w:t>
            </w: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Çelje nga buxheti</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192,000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192,000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40</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Financim i huaj</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40</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3</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 xml:space="preserve">Kostot lokale </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40</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4</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TVSH, Detyrim doganore</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40</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5</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Nga te ardhurat e veta</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40</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012</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Mbeshtetje per Shoqatat</w:t>
            </w: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Çelje nga buxheti</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5,000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5,000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40</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012</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Financim i huaj</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40</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012</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3</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 xml:space="preserve">Kostot lokale </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40</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012</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4</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TVSH, Detyrim doganore</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40</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012</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5</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Nga te ardhurat e veta</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40</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013</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Mbeshtetje per Organizatat e Veteraneve me Status</w:t>
            </w: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Çelje nga buxheti</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3,000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3,000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40</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013</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Financim i huaj</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40</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013</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3</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 xml:space="preserve">Kostot lokale </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40</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013</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4</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TVSH, Detyrim doganore</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lastRenderedPageBreak/>
              <w:t>40</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013</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5</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Nga te ardhurat e veta</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40</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s</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Partite Politike</w:t>
            </w: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200,000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200,000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41</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Planifikimi, Menaxhimi dhe Administrimi</w:t>
            </w: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Çelje nga buxheti</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770,000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210,000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90,000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1,000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1,071,000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41</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Financim i huaj</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41</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3</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 xml:space="preserve">Kostot lokale </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41</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4</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TVSH, Detyrim doganore</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41</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5</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Nga te ardhurat e veta</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190,000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109,000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1,000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179,000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479,000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41</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s</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Drejtoria e Pergjithshme e Tatimeve</w:t>
            </w: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960,000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210,000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199,000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1,000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1,000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179,000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1,550,000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48</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Planifikimi, Menaxhimi dhe Administrimi</w:t>
            </w: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Çelje nga buxheti</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18,000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15,000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33,000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48</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Financim i huaj</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48</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3</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 xml:space="preserve">Kostot lokale </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48</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4</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TVSH, Detyrim doganore</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48</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5</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Nga te ardhurat e veta</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48</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s</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Drejtoria e Metrologise dhe Kalibrimit</w:t>
            </w: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18,000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15,000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33,000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50</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Planifikimi, Menaxhimi dhe Administrimi</w:t>
            </w: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Çelje nga buxheti</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63,000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17,000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25,000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20,000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2,000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127,000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50</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Financim i huaj</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50</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3</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 xml:space="preserve">Kostot lokale </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50</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4</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TVSH, Detyrim doganore</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50</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5</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Nga te ardhurat e veta</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8,000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8,000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50</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012</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 xml:space="preserve">Projekti Repoba (rregj i Pop.e Banesave) </w:t>
            </w: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Çelje nga buxheti</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50</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012</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Financim i huaj</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50</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012</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3</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 xml:space="preserve">Kostot lokale </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50</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012</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4</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TVSH, Detyrim doganore</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50</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012</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5</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Nga te ardhurat e veta</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50</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s</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Instituti Statistikes</w:t>
            </w: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71,000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17,000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25,000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20,000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2,000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135,000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53</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Planifikimi, Menaxhimi dhe Administrimi</w:t>
            </w: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Çelje nga buxheti</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21,000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1,000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22,000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53</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Financim i huaj</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53</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3</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 xml:space="preserve">Kostot lokale </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53</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4</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TVSH, Detyrim doganore</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53</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5</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Nga te ardhurat e veta</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1,000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1,000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53</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s</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Komisioni   i Letrave me  Vlere</w:t>
            </w: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21,000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2,000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23,000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lastRenderedPageBreak/>
              <w:t>55</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Planifikimi, Menaxhimi dhe Administrimi</w:t>
            </w: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Çelje nga buxheti</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18,040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2,600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9,460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19,000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3,000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52,100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55</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Financim i huaj</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55</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3</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 xml:space="preserve">Kostot lokale </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55</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4</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TVSH, Detyrim doganore</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55</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5</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Nga te ardhurat e veta</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360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540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900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55</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s</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Shkolla e Magjistratures</w:t>
            </w: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18,400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2,600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10,000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19,000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3,000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53,000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56</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071</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Programe Zhvillimi</w:t>
            </w: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Çelje nga buxheti</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56</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071</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Financim i huaj</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2,144,567</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2,144,567</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56</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071</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3</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 xml:space="preserve">Kostot lokale </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145,000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145,000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56</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071</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4</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TVSH, Detyrim doganore</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365,000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365,000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56</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071</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5</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Nga te ardhurat e veta</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56</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s</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Fondi  i Zhvillimit Shqiptar</w:t>
            </w: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2,654,567</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2,654,567</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57</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Planifikimi, Menaxhimi dhe Administrimi</w:t>
            </w: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Çelje nga buxheti</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4,450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1,250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3,000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70,000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1,000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2,000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81,700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57</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Financim i huaj</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57</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3</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 xml:space="preserve">Kostot lokale </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57</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4</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TVSH, Detyrim doganore</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57</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5</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Nga te ardhurat e veta</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600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600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57</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s</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Qendra Kombetare e Kinematografise</w:t>
            </w: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5,050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1,250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3,000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70,000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1,000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2,000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82,300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59</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Rehabilitimi  i Te perndjekureve Politik</w:t>
            </w: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Çelje nga buxheti</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11,600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3,400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3,000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2,000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2,000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22,000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59</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Financim i huaj</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59</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3</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 xml:space="preserve">Kostot lokale </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59</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4</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TVSH, Detyrim doganore</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59</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5</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Nga te ardhurat e veta</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59</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s</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Instituti  I Integrimit te Perndjekurve Politik</w:t>
            </w: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11,600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3,400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3,000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2,000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2,000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22,000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63</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Planifikimi, Menaxhimi dhe Administrimi</w:t>
            </w: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Çelje nga buxheti</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49,000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8,000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15,000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5,000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77,000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63</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Financim i huaj</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63</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3</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 xml:space="preserve">Kostot lokale </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63</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4</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TVSH, Detyrim doganore</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63</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5</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Nga te ardhurat e veta</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63</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s</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Keshilli  i Larte i Drejtesise</w:t>
            </w: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49,000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8,000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15,000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5,000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77,000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66</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Planifikimi, Menaxhimi dhe Administrimi</w:t>
            </w: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Çelje nga buxheti</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43,000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7,000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16,650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350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5,000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72,000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lastRenderedPageBreak/>
              <w:t>66</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Financim i huaj</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66</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3</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 xml:space="preserve">Kostot lokale </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66</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4</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TVSH, Detyrim doganore</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66</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5</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Nga te ardhurat e veta</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66</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s</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Avokati  i Popullit</w:t>
            </w: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43,000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7,000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16,650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350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5,000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72,000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67</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Planifikimi, Menaxhimi dhe Administrimi</w:t>
            </w: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Çelje nga buxheti</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26,600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5,300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10,600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400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2,000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44,900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67</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Financim i huaj</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67</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3</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 xml:space="preserve">Kostot lokale </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67</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4</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TVSH, Detyrim doganore</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67</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5</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Nga te ardhurat e veta</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67</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s</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Komisioni  i Sherbimit Civil</w:t>
            </w: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26,600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5,300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10,600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400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2,000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44,900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73</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Planifikimi, Menaxhimi dhe Administrimi</w:t>
            </w: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Çelje nga buxheti</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62,000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12,000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13,000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10,000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97,000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73</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Financim i huaj</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73</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3</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 xml:space="preserve">Kostot lokale </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73</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4</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TVSH, Detyrim doganore</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73</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5</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Nga te ardhurat e veta</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73</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012</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Zgjedhjet e pergithshme dhe lokale</w:t>
            </w: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Çelje nga buxheti</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500,000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500,000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73</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012</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Financim i huaj</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73</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012</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3</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 xml:space="preserve">Kostot lokale </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73</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012</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4</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TVSH, Detyrim doganore</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73</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012</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5</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Nga te ardhurat e veta</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73</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s</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Komisioni Qendror i Zgjedhjeve</w:t>
            </w: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62,000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12,000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13,000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500,000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10,000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597,000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75</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Planifikimi, Menaxhimi dhe Administrimi</w:t>
            </w: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Çelje nga buxheti</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29,000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6,000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10,000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1,800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12,200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59,000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75</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Financim i huaj</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75</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3</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 xml:space="preserve">Kostot lokale </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75</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4</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TVSH, Detyrim doganore</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75</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5</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Nga te ardhurat e veta</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75</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s</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Avokati i Shtetit</w:t>
            </w: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29,000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6,000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10,000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1,800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12,200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59,000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76</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Planifikimi, Menaxhimi dhe Administrimi</w:t>
            </w: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Çelje nga buxheti</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42,000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8,000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20,000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7,000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77,000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76</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Financim i huaj</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76</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3</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 xml:space="preserve">Kostot lokale </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lastRenderedPageBreak/>
              <w:t>76</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4</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TVSH, Detyrim doganore</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76</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5</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Nga te ardhurat e veta</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76</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s</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 xml:space="preserve">Inspektoriati i Larte Kontr. Deklarim Pasurise  </w:t>
            </w: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42,000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8,000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20,000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7,000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77,000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77</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Planifikimi, Menaxhimi dhe Administrimi</w:t>
            </w: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Çelje nga buxheti</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18,500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3,500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10,000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2,000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34,000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77</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Financim i huaj</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77</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3</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 xml:space="preserve">Kostot lokale </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77</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4</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TVSH, Detyrim doganore</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77</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5</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Nga te ardhurat e veta</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77</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s</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Autoriteti I Konkurences</w:t>
            </w: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18,500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3,500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10,000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2,000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34,000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78</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Planifikimi, Menaxhimi dhe Administrimi</w:t>
            </w: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Çelje nga buxheti</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58,620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9,380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25,000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19,050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112,050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78</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Financim i huaj</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3,125</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3,125</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78</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3</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 xml:space="preserve">Kostot lokale </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78</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4</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TVSH, Detyrim doganore</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950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950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78</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5</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Nga te ardhurat e veta</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78</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s</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Ministria e Integrimit</w:t>
            </w: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58,620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9,380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25,000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23,125</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116,125</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79</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Planifikimi, Menaxhimi dhe Administrimi</w:t>
            </w: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Çelje nga buxheti</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120,000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30,000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28,000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300,000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17,000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495,000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79</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Financim i huaj</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79</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3</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 xml:space="preserve">Kostot lokale </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79</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4</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TVSH, Detyrim doganore</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79</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5</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Nga te ardhurat e veta</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79</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s</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Komit. Shtet. i Kthimit dhe Komp. te Pronave</w:t>
            </w: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120,000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30,000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28,000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300,000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17,000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495,000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82</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Planifikimi, Menaxhimi dhe Administrimi</w:t>
            </w: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Çelje nga buxheti</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5,000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800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2,900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600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5,000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14,300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82</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Financim i huaj</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82</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3</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 xml:space="preserve">Kostot lokale </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82</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4</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TVSH, Detyrim doganore</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82</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5</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lang w:val="it-IT"/>
              </w:rPr>
            </w:pPr>
            <w:r w:rsidRPr="00447477">
              <w:rPr>
                <w:sz w:val="14"/>
                <w:lang w:val="it-IT"/>
              </w:rPr>
              <w:t>Nga te ardhurat e veta</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200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500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700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82</w:t>
            </w:r>
          </w:p>
        </w:tc>
        <w:tc>
          <w:tcPr>
            <w:tcW w:w="113" w:type="pct"/>
            <w:tcBorders>
              <w:top w:val="nil"/>
              <w:left w:val="nil"/>
              <w:bottom w:val="nil"/>
              <w:right w:val="nil"/>
            </w:tcBorders>
          </w:tcPr>
          <w:p w:rsidR="009B3E37" w:rsidRPr="00447477" w:rsidRDefault="009B3E37" w:rsidP="009B3E37">
            <w:pPr>
              <w:pStyle w:val="Tabele"/>
              <w:rPr>
                <w:sz w:val="14"/>
              </w:rPr>
            </w:pPr>
            <w:r w:rsidRPr="00447477">
              <w:rPr>
                <w:sz w:val="14"/>
              </w:rPr>
              <w:t>s</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Keshilli Kombetar i Kontabilitetit</w:t>
            </w: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404" w:type="pct"/>
            <w:tcBorders>
              <w:top w:val="nil"/>
              <w:left w:val="nil"/>
              <w:bottom w:val="nil"/>
              <w:right w:val="nil"/>
            </w:tcBorders>
          </w:tcPr>
          <w:p w:rsidR="009B3E37" w:rsidRPr="00447477" w:rsidRDefault="009B3E37" w:rsidP="009B3E37">
            <w:pPr>
              <w:pStyle w:val="Tabele"/>
              <w:rPr>
                <w:sz w:val="14"/>
              </w:rPr>
            </w:pP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5,200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800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3,400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600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5,000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15,000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83</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Planifikimi, Menaxhimi dhe Administrimi</w:t>
            </w: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Çelje nga buxheti</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22,000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6,000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12,000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15,000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55,000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83</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Financim i huaj</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83</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3</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 xml:space="preserve">Kostot lokale </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83</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4</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TVSH, Detyrim doganore</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lastRenderedPageBreak/>
              <w:t>83</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5</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Nga te ardhurat e veta</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83</w:t>
            </w:r>
          </w:p>
        </w:tc>
        <w:tc>
          <w:tcPr>
            <w:tcW w:w="113" w:type="pct"/>
            <w:tcBorders>
              <w:top w:val="nil"/>
              <w:left w:val="nil"/>
              <w:bottom w:val="nil"/>
              <w:right w:val="nil"/>
            </w:tcBorders>
          </w:tcPr>
          <w:p w:rsidR="009B3E37" w:rsidRPr="00447477" w:rsidRDefault="009B3E37" w:rsidP="009B3E37">
            <w:pPr>
              <w:pStyle w:val="Tabele"/>
              <w:rPr>
                <w:sz w:val="14"/>
              </w:rPr>
            </w:pPr>
            <w:r w:rsidRPr="00447477">
              <w:rPr>
                <w:sz w:val="14"/>
              </w:rPr>
              <w:t>s</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Drejtoria e Pergjith.Parand. te Past. te Parave</w:t>
            </w: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22,000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6,000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12,000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15,000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55,000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84</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Çelje nga buxheti</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10,000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10,000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84</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2</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Financim i huaj</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84</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3</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 xml:space="preserve">Kostot lokale </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84</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4</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TVSH, Detyrim doganore</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84</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5</w:t>
            </w: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Nga te ardhurat e veta</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r>
      <w:tr w:rsidR="009B3E37" w:rsidRPr="00447477">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84</w:t>
            </w:r>
          </w:p>
        </w:tc>
        <w:tc>
          <w:tcPr>
            <w:tcW w:w="113"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s</w:t>
            </w:r>
          </w:p>
        </w:tc>
        <w:tc>
          <w:tcPr>
            <w:tcW w:w="1200"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Inspekt. i Institut.Private te Pension.Suplementare</w:t>
            </w:r>
          </w:p>
        </w:tc>
        <w:tc>
          <w:tcPr>
            <w:tcW w:w="119"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404"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10,000</w:t>
            </w: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r w:rsidRPr="00447477">
              <w:rPr>
                <w:sz w:val="14"/>
              </w:rPr>
              <w:t>10,000</w:t>
            </w:r>
          </w:p>
        </w:tc>
      </w:tr>
      <w:tr w:rsidR="009B3E37" w:rsidRPr="00447477">
        <w:trPr>
          <w:trHeight w:val="249"/>
        </w:trPr>
        <w:tc>
          <w:tcPr>
            <w:tcW w:w="83" w:type="pct"/>
            <w:tcBorders>
              <w:top w:val="nil"/>
              <w:left w:val="nil"/>
              <w:bottom w:val="nil"/>
              <w:right w:val="nil"/>
            </w:tcBorders>
          </w:tcPr>
          <w:p w:rsidR="009B3E37" w:rsidRPr="00447477" w:rsidRDefault="009B3E37" w:rsidP="009B3E37">
            <w:pPr>
              <w:pStyle w:val="Tabele"/>
              <w:rPr>
                <w:sz w:val="14"/>
              </w:rPr>
            </w:pPr>
          </w:p>
        </w:tc>
        <w:tc>
          <w:tcPr>
            <w:tcW w:w="113" w:type="pct"/>
            <w:tcBorders>
              <w:top w:val="nil"/>
              <w:left w:val="nil"/>
              <w:bottom w:val="nil"/>
              <w:right w:val="nil"/>
            </w:tcBorders>
          </w:tcPr>
          <w:p w:rsidR="009B3E37" w:rsidRPr="00447477" w:rsidRDefault="009B3E37" w:rsidP="009B3E37">
            <w:pPr>
              <w:pStyle w:val="Tabele"/>
              <w:rPr>
                <w:sz w:val="14"/>
              </w:rPr>
            </w:pPr>
          </w:p>
        </w:tc>
        <w:tc>
          <w:tcPr>
            <w:tcW w:w="1200" w:type="pct"/>
            <w:tcBorders>
              <w:top w:val="nil"/>
              <w:left w:val="nil"/>
              <w:bottom w:val="nil"/>
              <w:right w:val="nil"/>
            </w:tcBorders>
          </w:tcPr>
          <w:p w:rsidR="009B3E37" w:rsidRPr="00447477" w:rsidRDefault="009B3E37" w:rsidP="009B3E37">
            <w:pPr>
              <w:pStyle w:val="Tabele"/>
              <w:rPr>
                <w:sz w:val="14"/>
              </w:rPr>
            </w:pPr>
          </w:p>
        </w:tc>
        <w:tc>
          <w:tcPr>
            <w:tcW w:w="119" w:type="pct"/>
            <w:tcBorders>
              <w:top w:val="nil"/>
              <w:left w:val="nil"/>
              <w:bottom w:val="nil"/>
              <w:right w:val="nil"/>
            </w:tcBorders>
          </w:tcPr>
          <w:p w:rsidR="009B3E37" w:rsidRPr="00447477" w:rsidRDefault="009B3E37" w:rsidP="009B3E37">
            <w:pPr>
              <w:pStyle w:val="Tabele"/>
              <w:rPr>
                <w:sz w:val="14"/>
              </w:rPr>
            </w:pPr>
          </w:p>
        </w:tc>
        <w:tc>
          <w:tcPr>
            <w:tcW w:w="404" w:type="pct"/>
            <w:tcBorders>
              <w:top w:val="nil"/>
              <w:left w:val="nil"/>
              <w:bottom w:val="nil"/>
              <w:right w:val="nil"/>
            </w:tcBorders>
          </w:tcPr>
          <w:p w:rsidR="009B3E37" w:rsidRPr="00447477" w:rsidRDefault="009B3E37" w:rsidP="009B3E37">
            <w:pPr>
              <w:pStyle w:val="Tabele"/>
              <w:rPr>
                <w:sz w:val="14"/>
              </w:rPr>
            </w:pP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26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445"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23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29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346"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298"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c>
          <w:tcPr>
            <w:tcW w:w="322" w:type="pct"/>
            <w:tcBorders>
              <w:top w:val="dotted" w:sz="6" w:space="0" w:color="auto"/>
              <w:left w:val="single" w:sz="6" w:space="0" w:color="auto"/>
              <w:bottom w:val="dotted" w:sz="6" w:space="0" w:color="auto"/>
              <w:right w:val="single" w:sz="6" w:space="0" w:color="auto"/>
            </w:tcBorders>
          </w:tcPr>
          <w:p w:rsidR="009B3E37" w:rsidRPr="00447477" w:rsidRDefault="009B3E37" w:rsidP="009B3E37">
            <w:pPr>
              <w:pStyle w:val="Tabele"/>
              <w:rPr>
                <w:sz w:val="14"/>
              </w:rPr>
            </w:pPr>
          </w:p>
        </w:tc>
      </w:tr>
    </w:tbl>
    <w:p w:rsidR="009B3E37" w:rsidRPr="00447477" w:rsidRDefault="009B3E37" w:rsidP="009B3E37">
      <w:pPr>
        <w:pStyle w:val="Paragrafi"/>
        <w:rPr>
          <w:lang w:val="sq-AL"/>
        </w:rPr>
      </w:pPr>
    </w:p>
    <w:p w:rsidR="009B3E37" w:rsidRPr="00447477" w:rsidRDefault="009B3E37" w:rsidP="009B3E37">
      <w:pPr>
        <w:pStyle w:val="Paragrafi"/>
        <w:rPr>
          <w:lang w:val="sq-AL"/>
        </w:rPr>
      </w:pPr>
    </w:p>
    <w:p w:rsidR="009B3E37" w:rsidRPr="00447477" w:rsidRDefault="009B3E37" w:rsidP="009B3E37">
      <w:pPr>
        <w:pStyle w:val="Paragrafi"/>
        <w:rPr>
          <w:lang w:val="sq-AL"/>
        </w:rPr>
      </w:pPr>
    </w:p>
    <w:p w:rsidR="009B3E37" w:rsidRPr="00447477" w:rsidRDefault="009B3E37" w:rsidP="009B3E37">
      <w:pPr>
        <w:pStyle w:val="Paragrafi"/>
        <w:rPr>
          <w:lang w:val="sq-AL"/>
        </w:rPr>
      </w:pPr>
    </w:p>
    <w:p w:rsidR="009B3E37" w:rsidRPr="00447477" w:rsidRDefault="009B3E37" w:rsidP="009B3E37">
      <w:pPr>
        <w:pStyle w:val="Paragrafi"/>
        <w:rPr>
          <w:lang w:val="sq-AL"/>
        </w:rPr>
      </w:pPr>
    </w:p>
    <w:p w:rsidR="009B3E37" w:rsidRPr="00447477" w:rsidRDefault="009B3E37" w:rsidP="009B3E37">
      <w:pPr>
        <w:pStyle w:val="Paragrafi"/>
        <w:rPr>
          <w:lang w:val="sq-AL"/>
        </w:rPr>
      </w:pPr>
    </w:p>
    <w:p w:rsidR="009B3E37" w:rsidRPr="00447477" w:rsidRDefault="009B3E37" w:rsidP="009B3E37">
      <w:pPr>
        <w:pStyle w:val="Paragrafi"/>
        <w:rPr>
          <w:lang w:val="sq-AL"/>
        </w:rPr>
      </w:pPr>
    </w:p>
    <w:p w:rsidR="009B3E37" w:rsidRPr="00447477" w:rsidRDefault="009B3E37" w:rsidP="009B3E37">
      <w:pPr>
        <w:pStyle w:val="Paragrafi"/>
        <w:rPr>
          <w:lang w:val="sq-AL"/>
        </w:rPr>
      </w:pPr>
    </w:p>
    <w:p w:rsidR="009B3E37" w:rsidRPr="00447477" w:rsidRDefault="009B3E37" w:rsidP="009B3E37">
      <w:pPr>
        <w:pStyle w:val="Paragrafi"/>
        <w:rPr>
          <w:lang w:val="sq-AL"/>
        </w:rPr>
      </w:pPr>
    </w:p>
    <w:p w:rsidR="009B3E37" w:rsidRPr="00447477" w:rsidRDefault="009B3E37" w:rsidP="009B3E37">
      <w:pPr>
        <w:pStyle w:val="Paragrafi"/>
        <w:rPr>
          <w:lang w:val="sq-AL"/>
        </w:rPr>
      </w:pPr>
    </w:p>
    <w:p w:rsidR="009B3E37" w:rsidRPr="00447477" w:rsidRDefault="009B3E37" w:rsidP="009B3E37">
      <w:pPr>
        <w:pStyle w:val="Paragrafi"/>
        <w:rPr>
          <w:lang w:val="sq-AL"/>
        </w:rPr>
      </w:pPr>
    </w:p>
    <w:p w:rsidR="009B3E37" w:rsidRPr="00447477" w:rsidRDefault="009B3E37" w:rsidP="009B3E37">
      <w:pPr>
        <w:pStyle w:val="Paragrafi"/>
        <w:rPr>
          <w:lang w:val="sq-AL"/>
        </w:rPr>
      </w:pPr>
    </w:p>
    <w:p w:rsidR="009B3E37" w:rsidRPr="00447477" w:rsidRDefault="009B3E37" w:rsidP="009B3E37">
      <w:pPr>
        <w:pStyle w:val="Paragrafi"/>
        <w:rPr>
          <w:lang w:val="sq-AL"/>
        </w:rPr>
      </w:pPr>
    </w:p>
    <w:p w:rsidR="009B3E37" w:rsidRPr="00447477" w:rsidRDefault="009B3E37" w:rsidP="009B3E37">
      <w:pPr>
        <w:pStyle w:val="Paragrafi"/>
        <w:rPr>
          <w:lang w:val="sq-AL"/>
        </w:rPr>
      </w:pPr>
    </w:p>
    <w:p w:rsidR="009B3E37" w:rsidRPr="00447477" w:rsidRDefault="009B3E37" w:rsidP="009B3E37">
      <w:pPr>
        <w:pStyle w:val="Paragrafi"/>
        <w:rPr>
          <w:lang w:val="sq-AL"/>
        </w:rPr>
      </w:pPr>
    </w:p>
    <w:p w:rsidR="009B3E37" w:rsidRPr="00447477" w:rsidRDefault="009B3E37" w:rsidP="009B3E37">
      <w:pPr>
        <w:pStyle w:val="Paragrafi"/>
        <w:rPr>
          <w:lang w:val="sq-AL"/>
        </w:rPr>
      </w:pPr>
    </w:p>
    <w:p w:rsidR="009B3E37" w:rsidRPr="00447477" w:rsidRDefault="009B3E37" w:rsidP="009B3E37">
      <w:pPr>
        <w:pStyle w:val="Paragrafi"/>
        <w:rPr>
          <w:lang w:val="sq-AL"/>
        </w:rPr>
      </w:pPr>
    </w:p>
    <w:p w:rsidR="009B3E37" w:rsidRPr="00447477" w:rsidRDefault="009B3E37" w:rsidP="009B3E37">
      <w:pPr>
        <w:pStyle w:val="Paragrafi"/>
        <w:rPr>
          <w:lang w:val="sq-AL"/>
        </w:rPr>
      </w:pPr>
    </w:p>
    <w:p w:rsidR="009B3E37" w:rsidRPr="00447477" w:rsidRDefault="009B3E37" w:rsidP="009B3E37">
      <w:pPr>
        <w:pStyle w:val="Paragrafi"/>
        <w:rPr>
          <w:lang w:val="sq-AL"/>
        </w:rPr>
        <w:sectPr w:rsidR="009B3E37" w:rsidRPr="00447477" w:rsidSect="009B3E37">
          <w:pgSz w:w="16840" w:h="11907" w:orient="landscape" w:code="9"/>
          <w:pgMar w:top="1418" w:right="1418" w:bottom="1418" w:left="1418" w:header="720" w:footer="720" w:gutter="0"/>
          <w:cols w:space="720"/>
          <w:noEndnote/>
        </w:sectPr>
      </w:pPr>
    </w:p>
    <w:tbl>
      <w:tblPr>
        <w:tblW w:w="8484" w:type="dxa"/>
        <w:jc w:val="center"/>
        <w:tblLook w:val="0000" w:firstRow="0" w:lastRow="0" w:firstColumn="0" w:lastColumn="0" w:noHBand="0" w:noVBand="0"/>
      </w:tblPr>
      <w:tblGrid>
        <w:gridCol w:w="836"/>
        <w:gridCol w:w="5196"/>
        <w:gridCol w:w="1096"/>
        <w:gridCol w:w="1356"/>
      </w:tblGrid>
      <w:tr w:rsidR="009B3E37" w:rsidRPr="00447477">
        <w:trPr>
          <w:trHeight w:val="270"/>
          <w:jc w:val="center"/>
        </w:trPr>
        <w:tc>
          <w:tcPr>
            <w:tcW w:w="836" w:type="dxa"/>
            <w:tcBorders>
              <w:top w:val="nil"/>
              <w:left w:val="nil"/>
              <w:bottom w:val="nil"/>
              <w:right w:val="nil"/>
            </w:tcBorders>
            <w:shd w:val="clear" w:color="auto" w:fill="auto"/>
            <w:noWrap/>
            <w:vAlign w:val="bottom"/>
          </w:tcPr>
          <w:p w:rsidR="009B3E37" w:rsidRPr="00447477" w:rsidRDefault="009B3E37" w:rsidP="009B3E37">
            <w:pPr>
              <w:pStyle w:val="Tabele"/>
              <w:rPr>
                <w:sz w:val="14"/>
              </w:rPr>
            </w:pPr>
          </w:p>
        </w:tc>
        <w:tc>
          <w:tcPr>
            <w:tcW w:w="5196" w:type="dxa"/>
            <w:tcBorders>
              <w:top w:val="nil"/>
              <w:left w:val="nil"/>
              <w:bottom w:val="nil"/>
              <w:right w:val="nil"/>
            </w:tcBorders>
            <w:shd w:val="clear" w:color="auto" w:fill="auto"/>
            <w:noWrap/>
            <w:vAlign w:val="bottom"/>
          </w:tcPr>
          <w:p w:rsidR="009B3E37" w:rsidRPr="00447477" w:rsidRDefault="009B3E37" w:rsidP="009B3E37">
            <w:pPr>
              <w:pStyle w:val="Tabele"/>
              <w:rPr>
                <w:sz w:val="14"/>
              </w:rPr>
            </w:pPr>
          </w:p>
        </w:tc>
        <w:tc>
          <w:tcPr>
            <w:tcW w:w="1096" w:type="dxa"/>
            <w:tcBorders>
              <w:top w:val="nil"/>
              <w:left w:val="nil"/>
              <w:bottom w:val="nil"/>
              <w:right w:val="nil"/>
            </w:tcBorders>
            <w:shd w:val="clear" w:color="auto" w:fill="auto"/>
            <w:noWrap/>
            <w:vAlign w:val="bottom"/>
          </w:tcPr>
          <w:p w:rsidR="009B3E37" w:rsidRPr="00447477" w:rsidRDefault="009B3E37" w:rsidP="009B3E37">
            <w:pPr>
              <w:pStyle w:val="Tabele"/>
              <w:rPr>
                <w:sz w:val="14"/>
              </w:rPr>
            </w:pPr>
          </w:p>
        </w:tc>
        <w:tc>
          <w:tcPr>
            <w:tcW w:w="1356" w:type="dxa"/>
            <w:tcBorders>
              <w:top w:val="nil"/>
              <w:left w:val="nil"/>
              <w:bottom w:val="nil"/>
              <w:right w:val="nil"/>
            </w:tcBorders>
            <w:shd w:val="clear" w:color="auto" w:fill="auto"/>
            <w:noWrap/>
            <w:vAlign w:val="bottom"/>
          </w:tcPr>
          <w:p w:rsidR="009B3E37" w:rsidRPr="00447477" w:rsidRDefault="009B3E37" w:rsidP="009B3E37">
            <w:pPr>
              <w:pStyle w:val="Tabele"/>
              <w:rPr>
                <w:sz w:val="14"/>
              </w:rPr>
            </w:pPr>
            <w:r w:rsidRPr="00447477">
              <w:rPr>
                <w:sz w:val="14"/>
              </w:rPr>
              <w:t>ne 000 Lek</w:t>
            </w:r>
          </w:p>
        </w:tc>
      </w:tr>
      <w:tr w:rsidR="009B3E37" w:rsidRPr="00447477">
        <w:trPr>
          <w:trHeight w:val="270"/>
          <w:jc w:val="center"/>
        </w:trPr>
        <w:tc>
          <w:tcPr>
            <w:tcW w:w="836" w:type="dxa"/>
            <w:tcBorders>
              <w:top w:val="double" w:sz="6" w:space="0" w:color="auto"/>
              <w:left w:val="double" w:sz="6" w:space="0" w:color="auto"/>
              <w:bottom w:val="single" w:sz="4" w:space="0" w:color="auto"/>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Kodmin</w:t>
            </w:r>
          </w:p>
        </w:tc>
        <w:tc>
          <w:tcPr>
            <w:tcW w:w="5196" w:type="dxa"/>
            <w:tcBorders>
              <w:top w:val="double" w:sz="6" w:space="0" w:color="auto"/>
              <w:left w:val="double" w:sz="6" w:space="0" w:color="auto"/>
              <w:bottom w:val="nil"/>
              <w:right w:val="nil"/>
            </w:tcBorders>
            <w:shd w:val="clear" w:color="auto" w:fill="auto"/>
            <w:noWrap/>
            <w:vAlign w:val="bottom"/>
          </w:tcPr>
          <w:p w:rsidR="009B3E37" w:rsidRPr="00447477" w:rsidRDefault="009B3E37" w:rsidP="009B3E37">
            <w:pPr>
              <w:pStyle w:val="Tabele"/>
              <w:rPr>
                <w:sz w:val="14"/>
                <w:lang w:val="it-IT"/>
              </w:rPr>
            </w:pPr>
            <w:r w:rsidRPr="00447477">
              <w:rPr>
                <w:sz w:val="14"/>
                <w:lang w:val="it-IT"/>
              </w:rPr>
              <w:t>Te tjera shpenzime te paperfshira ne buxhetet</w:t>
            </w:r>
          </w:p>
        </w:tc>
        <w:tc>
          <w:tcPr>
            <w:tcW w:w="1096" w:type="dxa"/>
            <w:tcBorders>
              <w:top w:val="double" w:sz="6" w:space="0" w:color="auto"/>
              <w:left w:val="nil"/>
              <w:bottom w:val="nil"/>
              <w:right w:val="nil"/>
            </w:tcBorders>
            <w:shd w:val="clear" w:color="auto" w:fill="auto"/>
            <w:noWrap/>
            <w:vAlign w:val="bottom"/>
          </w:tcPr>
          <w:p w:rsidR="009B3E37" w:rsidRPr="00447477" w:rsidRDefault="009B3E37" w:rsidP="009B3E37">
            <w:pPr>
              <w:pStyle w:val="Tabele"/>
              <w:rPr>
                <w:sz w:val="14"/>
                <w:lang w:val="it-IT"/>
              </w:rPr>
            </w:pPr>
            <w:r w:rsidRPr="00447477">
              <w:rPr>
                <w:sz w:val="14"/>
                <w:lang w:val="it-IT"/>
              </w:rPr>
              <w:t> </w:t>
            </w:r>
          </w:p>
        </w:tc>
        <w:tc>
          <w:tcPr>
            <w:tcW w:w="1356" w:type="dxa"/>
            <w:tcBorders>
              <w:top w:val="double" w:sz="6" w:space="0" w:color="auto"/>
              <w:left w:val="nil"/>
              <w:bottom w:val="nil"/>
              <w:right w:val="double" w:sz="6" w:space="0" w:color="auto"/>
            </w:tcBorders>
            <w:shd w:val="clear" w:color="auto" w:fill="auto"/>
            <w:noWrap/>
            <w:vAlign w:val="bottom"/>
          </w:tcPr>
          <w:p w:rsidR="009B3E37" w:rsidRPr="00447477" w:rsidRDefault="009B3E37" w:rsidP="009B3E37">
            <w:pPr>
              <w:pStyle w:val="Tabele"/>
              <w:rPr>
                <w:sz w:val="14"/>
                <w:lang w:val="it-IT"/>
              </w:rPr>
            </w:pPr>
            <w:r w:rsidRPr="00447477">
              <w:rPr>
                <w:sz w:val="14"/>
                <w:lang w:val="it-IT"/>
              </w:rPr>
              <w:t> </w:t>
            </w:r>
          </w:p>
        </w:tc>
      </w:tr>
      <w:tr w:rsidR="009B3E37" w:rsidRPr="00447477">
        <w:trPr>
          <w:trHeight w:val="255"/>
          <w:jc w:val="center"/>
        </w:trPr>
        <w:tc>
          <w:tcPr>
            <w:tcW w:w="836" w:type="dxa"/>
            <w:tcBorders>
              <w:top w:val="dashed" w:sz="4" w:space="0" w:color="auto"/>
              <w:left w:val="double" w:sz="6" w:space="0" w:color="auto"/>
              <w:bottom w:val="dashed" w:sz="4" w:space="0" w:color="auto"/>
              <w:right w:val="single" w:sz="4" w:space="0" w:color="auto"/>
            </w:tcBorders>
            <w:shd w:val="clear" w:color="auto" w:fill="auto"/>
            <w:vAlign w:val="bottom"/>
          </w:tcPr>
          <w:p w:rsidR="009B3E37" w:rsidRPr="00447477" w:rsidRDefault="009B3E37" w:rsidP="009B3E37">
            <w:pPr>
              <w:pStyle w:val="Tabele"/>
              <w:rPr>
                <w:sz w:val="14"/>
                <w:szCs w:val="16"/>
                <w:lang w:val="it-IT"/>
              </w:rPr>
            </w:pPr>
            <w:r w:rsidRPr="00447477">
              <w:rPr>
                <w:sz w:val="14"/>
                <w:szCs w:val="16"/>
                <w:lang w:val="it-IT"/>
              </w:rPr>
              <w:t> </w:t>
            </w:r>
          </w:p>
        </w:tc>
        <w:tc>
          <w:tcPr>
            <w:tcW w:w="5196" w:type="dxa"/>
            <w:tcBorders>
              <w:top w:val="nil"/>
              <w:left w:val="double" w:sz="6" w:space="0" w:color="auto"/>
              <w:bottom w:val="nil"/>
              <w:right w:val="nil"/>
            </w:tcBorders>
            <w:shd w:val="clear" w:color="auto" w:fill="auto"/>
            <w:noWrap/>
            <w:vAlign w:val="bottom"/>
          </w:tcPr>
          <w:p w:rsidR="009B3E37" w:rsidRPr="00447477" w:rsidRDefault="009B3E37" w:rsidP="009B3E37">
            <w:pPr>
              <w:pStyle w:val="Tabele"/>
              <w:rPr>
                <w:sz w:val="14"/>
              </w:rPr>
            </w:pPr>
            <w:r w:rsidRPr="00447477">
              <w:rPr>
                <w:sz w:val="14"/>
              </w:rPr>
              <w:t>e Ministrive dhen Institucioneve</w:t>
            </w:r>
          </w:p>
        </w:tc>
        <w:tc>
          <w:tcPr>
            <w:tcW w:w="1096" w:type="dxa"/>
            <w:tcBorders>
              <w:top w:val="nil"/>
              <w:left w:val="nil"/>
              <w:bottom w:val="nil"/>
              <w:right w:val="nil"/>
            </w:tcBorders>
            <w:shd w:val="clear" w:color="auto" w:fill="auto"/>
            <w:noWrap/>
            <w:vAlign w:val="bottom"/>
          </w:tcPr>
          <w:p w:rsidR="009B3E37" w:rsidRPr="00447477" w:rsidRDefault="009B3E37" w:rsidP="009B3E37">
            <w:pPr>
              <w:pStyle w:val="Tabele"/>
              <w:rPr>
                <w:sz w:val="14"/>
              </w:rPr>
            </w:pPr>
          </w:p>
        </w:tc>
        <w:tc>
          <w:tcPr>
            <w:tcW w:w="1356" w:type="dxa"/>
            <w:tcBorders>
              <w:top w:val="nil"/>
              <w:left w:val="nil"/>
              <w:bottom w:val="nil"/>
              <w:right w:val="double" w:sz="6" w:space="0" w:color="auto"/>
            </w:tcBorders>
            <w:shd w:val="clear" w:color="auto" w:fill="auto"/>
            <w:noWrap/>
            <w:vAlign w:val="bottom"/>
          </w:tcPr>
          <w:p w:rsidR="009B3E37" w:rsidRPr="00447477" w:rsidRDefault="009B3E37" w:rsidP="009B3E37">
            <w:pPr>
              <w:pStyle w:val="Tabele"/>
              <w:rPr>
                <w:sz w:val="14"/>
              </w:rPr>
            </w:pPr>
            <w:r w:rsidRPr="00447477">
              <w:rPr>
                <w:sz w:val="14"/>
              </w:rPr>
              <w:t> </w:t>
            </w:r>
          </w:p>
        </w:tc>
      </w:tr>
      <w:tr w:rsidR="009B3E37" w:rsidRPr="00447477">
        <w:trPr>
          <w:trHeight w:val="105"/>
          <w:jc w:val="center"/>
        </w:trPr>
        <w:tc>
          <w:tcPr>
            <w:tcW w:w="836" w:type="dxa"/>
            <w:tcBorders>
              <w:top w:val="nil"/>
              <w:left w:val="double" w:sz="6" w:space="0" w:color="auto"/>
              <w:bottom w:val="dashed" w:sz="4" w:space="0" w:color="auto"/>
              <w:right w:val="single" w:sz="4" w:space="0" w:color="auto"/>
            </w:tcBorders>
            <w:shd w:val="clear" w:color="auto" w:fill="auto"/>
            <w:vAlign w:val="bottom"/>
          </w:tcPr>
          <w:p w:rsidR="009B3E37" w:rsidRPr="00447477" w:rsidRDefault="009B3E37" w:rsidP="009B3E37">
            <w:pPr>
              <w:pStyle w:val="Tabele"/>
              <w:rPr>
                <w:sz w:val="14"/>
                <w:szCs w:val="16"/>
              </w:rPr>
            </w:pPr>
            <w:r w:rsidRPr="00447477">
              <w:rPr>
                <w:sz w:val="14"/>
                <w:szCs w:val="16"/>
              </w:rPr>
              <w:t> </w:t>
            </w:r>
          </w:p>
        </w:tc>
        <w:tc>
          <w:tcPr>
            <w:tcW w:w="5196" w:type="dxa"/>
            <w:tcBorders>
              <w:top w:val="dashed" w:sz="4" w:space="0" w:color="auto"/>
              <w:left w:val="double" w:sz="6" w:space="0" w:color="auto"/>
              <w:bottom w:val="dashed" w:sz="4" w:space="0" w:color="auto"/>
              <w:right w:val="nil"/>
            </w:tcBorders>
            <w:shd w:val="clear" w:color="auto" w:fill="auto"/>
            <w:vAlign w:val="bottom"/>
          </w:tcPr>
          <w:p w:rsidR="009B3E37" w:rsidRPr="00447477" w:rsidRDefault="009B3E37" w:rsidP="009B3E37">
            <w:pPr>
              <w:pStyle w:val="Tabele"/>
              <w:rPr>
                <w:sz w:val="14"/>
                <w:szCs w:val="18"/>
              </w:rPr>
            </w:pPr>
            <w:r w:rsidRPr="00447477">
              <w:rPr>
                <w:sz w:val="14"/>
                <w:szCs w:val="18"/>
              </w:rPr>
              <w:t> </w:t>
            </w:r>
          </w:p>
        </w:tc>
        <w:tc>
          <w:tcPr>
            <w:tcW w:w="1096" w:type="dxa"/>
            <w:tcBorders>
              <w:top w:val="dashed" w:sz="4" w:space="0" w:color="auto"/>
              <w:left w:val="nil"/>
              <w:bottom w:val="dashed" w:sz="4" w:space="0" w:color="auto"/>
              <w:right w:val="nil"/>
            </w:tcBorders>
            <w:shd w:val="clear" w:color="auto" w:fill="auto"/>
            <w:vAlign w:val="bottom"/>
          </w:tcPr>
          <w:p w:rsidR="009B3E37" w:rsidRPr="00447477" w:rsidRDefault="009B3E37" w:rsidP="009B3E37">
            <w:pPr>
              <w:pStyle w:val="Tabele"/>
              <w:rPr>
                <w:sz w:val="14"/>
                <w:szCs w:val="18"/>
              </w:rPr>
            </w:pPr>
            <w:r w:rsidRPr="00447477">
              <w:rPr>
                <w:sz w:val="14"/>
                <w:szCs w:val="18"/>
              </w:rPr>
              <w:t> </w:t>
            </w:r>
          </w:p>
        </w:tc>
        <w:tc>
          <w:tcPr>
            <w:tcW w:w="1356" w:type="dxa"/>
            <w:tcBorders>
              <w:top w:val="dashed" w:sz="4" w:space="0" w:color="auto"/>
              <w:left w:val="nil"/>
              <w:bottom w:val="dashed" w:sz="4" w:space="0" w:color="auto"/>
              <w:right w:val="double" w:sz="6" w:space="0" w:color="auto"/>
            </w:tcBorders>
            <w:shd w:val="clear" w:color="auto" w:fill="auto"/>
            <w:vAlign w:val="bottom"/>
          </w:tcPr>
          <w:p w:rsidR="009B3E37" w:rsidRPr="00447477" w:rsidRDefault="009B3E37" w:rsidP="009B3E37">
            <w:pPr>
              <w:pStyle w:val="Tabele"/>
              <w:rPr>
                <w:sz w:val="14"/>
                <w:szCs w:val="18"/>
              </w:rPr>
            </w:pPr>
            <w:r w:rsidRPr="00447477">
              <w:rPr>
                <w:sz w:val="14"/>
                <w:szCs w:val="18"/>
              </w:rPr>
              <w:t> </w:t>
            </w:r>
          </w:p>
        </w:tc>
      </w:tr>
      <w:tr w:rsidR="009B3E37" w:rsidRPr="00447477">
        <w:trPr>
          <w:trHeight w:val="255"/>
          <w:jc w:val="center"/>
        </w:trPr>
        <w:tc>
          <w:tcPr>
            <w:tcW w:w="836" w:type="dxa"/>
            <w:tcBorders>
              <w:top w:val="nil"/>
              <w:left w:val="double" w:sz="6" w:space="0" w:color="auto"/>
              <w:bottom w:val="dashed" w:sz="4" w:space="0" w:color="auto"/>
              <w:right w:val="single" w:sz="4" w:space="0" w:color="auto"/>
            </w:tcBorders>
            <w:shd w:val="clear" w:color="auto" w:fill="auto"/>
            <w:vAlign w:val="bottom"/>
          </w:tcPr>
          <w:p w:rsidR="009B3E37" w:rsidRPr="00447477" w:rsidRDefault="009B3E37" w:rsidP="009B3E37">
            <w:pPr>
              <w:pStyle w:val="Tabele"/>
              <w:rPr>
                <w:sz w:val="14"/>
                <w:szCs w:val="16"/>
              </w:rPr>
            </w:pPr>
            <w:r w:rsidRPr="00447477">
              <w:rPr>
                <w:sz w:val="14"/>
                <w:szCs w:val="16"/>
              </w:rPr>
              <w:t> </w:t>
            </w:r>
          </w:p>
        </w:tc>
        <w:tc>
          <w:tcPr>
            <w:tcW w:w="6292" w:type="dxa"/>
            <w:gridSpan w:val="2"/>
            <w:tcBorders>
              <w:top w:val="nil"/>
              <w:left w:val="double" w:sz="6" w:space="0" w:color="auto"/>
              <w:bottom w:val="nil"/>
              <w:right w:val="nil"/>
            </w:tcBorders>
            <w:shd w:val="clear" w:color="auto" w:fill="auto"/>
            <w:noWrap/>
            <w:vAlign w:val="bottom"/>
          </w:tcPr>
          <w:p w:rsidR="009B3E37" w:rsidRPr="00447477" w:rsidRDefault="009B3E37" w:rsidP="009B3E37">
            <w:pPr>
              <w:pStyle w:val="Tabele"/>
              <w:rPr>
                <w:sz w:val="14"/>
              </w:rPr>
            </w:pPr>
            <w:r w:rsidRPr="00447477">
              <w:rPr>
                <w:sz w:val="14"/>
              </w:rPr>
              <w:t>Fondi Rezerve dhe Kontigjence i Keshillit te Ministrave</w:t>
            </w:r>
          </w:p>
        </w:tc>
        <w:tc>
          <w:tcPr>
            <w:tcW w:w="1356" w:type="dxa"/>
            <w:tcBorders>
              <w:top w:val="nil"/>
              <w:left w:val="nil"/>
              <w:bottom w:val="nil"/>
              <w:right w:val="double" w:sz="6" w:space="0" w:color="auto"/>
            </w:tcBorders>
            <w:shd w:val="clear" w:color="auto" w:fill="auto"/>
            <w:noWrap/>
            <w:vAlign w:val="bottom"/>
          </w:tcPr>
          <w:p w:rsidR="009B3E37" w:rsidRPr="00447477" w:rsidRDefault="009B3E37" w:rsidP="009B3E37">
            <w:pPr>
              <w:pStyle w:val="Tabele"/>
              <w:rPr>
                <w:sz w:val="14"/>
              </w:rPr>
            </w:pPr>
            <w:r w:rsidRPr="00447477">
              <w:rPr>
                <w:sz w:val="14"/>
              </w:rPr>
              <w:t>10,425,000</w:t>
            </w:r>
          </w:p>
        </w:tc>
      </w:tr>
      <w:tr w:rsidR="009B3E37" w:rsidRPr="00447477">
        <w:trPr>
          <w:trHeight w:val="255"/>
          <w:jc w:val="center"/>
        </w:trPr>
        <w:tc>
          <w:tcPr>
            <w:tcW w:w="836" w:type="dxa"/>
            <w:tcBorders>
              <w:top w:val="nil"/>
              <w:left w:val="double" w:sz="6" w:space="0" w:color="auto"/>
              <w:bottom w:val="dashed" w:sz="4" w:space="0" w:color="auto"/>
              <w:right w:val="single" w:sz="4" w:space="0" w:color="auto"/>
            </w:tcBorders>
            <w:shd w:val="clear" w:color="auto" w:fill="auto"/>
            <w:vAlign w:val="bottom"/>
          </w:tcPr>
          <w:p w:rsidR="009B3E37" w:rsidRPr="00447477" w:rsidRDefault="009B3E37" w:rsidP="009B3E37">
            <w:pPr>
              <w:pStyle w:val="Tabele"/>
              <w:rPr>
                <w:sz w:val="14"/>
                <w:szCs w:val="16"/>
              </w:rPr>
            </w:pPr>
            <w:r w:rsidRPr="00447477">
              <w:rPr>
                <w:sz w:val="14"/>
                <w:szCs w:val="16"/>
              </w:rPr>
              <w:t> </w:t>
            </w:r>
          </w:p>
        </w:tc>
        <w:tc>
          <w:tcPr>
            <w:tcW w:w="5196" w:type="dxa"/>
            <w:tcBorders>
              <w:top w:val="dashed" w:sz="4" w:space="0" w:color="auto"/>
              <w:left w:val="double" w:sz="6" w:space="0" w:color="auto"/>
              <w:bottom w:val="dashed" w:sz="4" w:space="0" w:color="auto"/>
              <w:right w:val="nil"/>
            </w:tcBorders>
            <w:shd w:val="clear" w:color="auto" w:fill="auto"/>
            <w:vAlign w:val="bottom"/>
          </w:tcPr>
          <w:p w:rsidR="009B3E37" w:rsidRPr="00447477" w:rsidRDefault="009B3E37" w:rsidP="009B3E37">
            <w:pPr>
              <w:pStyle w:val="Tabele"/>
              <w:rPr>
                <w:sz w:val="14"/>
                <w:szCs w:val="18"/>
                <w:lang w:val="it-IT"/>
              </w:rPr>
            </w:pPr>
            <w:r w:rsidRPr="00447477">
              <w:rPr>
                <w:sz w:val="14"/>
                <w:szCs w:val="18"/>
                <w:lang w:val="it-IT"/>
              </w:rPr>
              <w:t>Fondi Rezerve i Keshillit te Ministrave</w:t>
            </w:r>
          </w:p>
        </w:tc>
        <w:tc>
          <w:tcPr>
            <w:tcW w:w="1096" w:type="dxa"/>
            <w:tcBorders>
              <w:top w:val="dashed" w:sz="4" w:space="0" w:color="auto"/>
              <w:left w:val="nil"/>
              <w:bottom w:val="dashed" w:sz="4" w:space="0" w:color="auto"/>
              <w:right w:val="nil"/>
            </w:tcBorders>
            <w:shd w:val="clear" w:color="auto" w:fill="auto"/>
            <w:vAlign w:val="bottom"/>
          </w:tcPr>
          <w:p w:rsidR="009B3E37" w:rsidRPr="00447477" w:rsidRDefault="009B3E37" w:rsidP="009B3E37">
            <w:pPr>
              <w:pStyle w:val="Tabele"/>
              <w:rPr>
                <w:sz w:val="14"/>
                <w:szCs w:val="18"/>
                <w:lang w:val="it-IT"/>
              </w:rPr>
            </w:pPr>
            <w:r w:rsidRPr="00447477">
              <w:rPr>
                <w:sz w:val="14"/>
                <w:szCs w:val="18"/>
                <w:lang w:val="it-IT"/>
              </w:rPr>
              <w:t> </w:t>
            </w:r>
          </w:p>
        </w:tc>
        <w:tc>
          <w:tcPr>
            <w:tcW w:w="1356" w:type="dxa"/>
            <w:tcBorders>
              <w:top w:val="dashed" w:sz="4" w:space="0" w:color="auto"/>
              <w:left w:val="nil"/>
              <w:bottom w:val="dashed" w:sz="4" w:space="0" w:color="auto"/>
              <w:right w:val="double" w:sz="6" w:space="0" w:color="auto"/>
            </w:tcBorders>
            <w:shd w:val="clear" w:color="auto" w:fill="auto"/>
            <w:vAlign w:val="bottom"/>
          </w:tcPr>
          <w:p w:rsidR="009B3E37" w:rsidRPr="00447477" w:rsidRDefault="009B3E37" w:rsidP="009B3E37">
            <w:pPr>
              <w:pStyle w:val="Tabele"/>
              <w:rPr>
                <w:sz w:val="14"/>
                <w:szCs w:val="18"/>
              </w:rPr>
            </w:pPr>
            <w:r w:rsidRPr="00447477">
              <w:rPr>
                <w:sz w:val="14"/>
                <w:szCs w:val="18"/>
              </w:rPr>
              <w:t>2,000,000</w:t>
            </w:r>
          </w:p>
        </w:tc>
      </w:tr>
      <w:tr w:rsidR="009B3E37" w:rsidRPr="00447477">
        <w:trPr>
          <w:trHeight w:val="255"/>
          <w:jc w:val="center"/>
        </w:trPr>
        <w:tc>
          <w:tcPr>
            <w:tcW w:w="836" w:type="dxa"/>
            <w:tcBorders>
              <w:top w:val="nil"/>
              <w:left w:val="double" w:sz="6" w:space="0" w:color="auto"/>
              <w:bottom w:val="dashed" w:sz="4" w:space="0" w:color="auto"/>
              <w:right w:val="single" w:sz="4" w:space="0" w:color="auto"/>
            </w:tcBorders>
            <w:shd w:val="clear" w:color="auto" w:fill="auto"/>
            <w:vAlign w:val="bottom"/>
          </w:tcPr>
          <w:p w:rsidR="009B3E37" w:rsidRPr="00447477" w:rsidRDefault="009B3E37" w:rsidP="009B3E37">
            <w:pPr>
              <w:pStyle w:val="Tabele"/>
              <w:rPr>
                <w:sz w:val="14"/>
                <w:szCs w:val="16"/>
              </w:rPr>
            </w:pPr>
            <w:r w:rsidRPr="00447477">
              <w:rPr>
                <w:sz w:val="14"/>
                <w:szCs w:val="16"/>
              </w:rPr>
              <w:t> </w:t>
            </w:r>
          </w:p>
        </w:tc>
        <w:tc>
          <w:tcPr>
            <w:tcW w:w="5196" w:type="dxa"/>
            <w:tcBorders>
              <w:top w:val="nil"/>
              <w:left w:val="double" w:sz="6" w:space="0" w:color="auto"/>
              <w:bottom w:val="dashed" w:sz="4" w:space="0" w:color="auto"/>
              <w:right w:val="nil"/>
            </w:tcBorders>
            <w:shd w:val="clear" w:color="auto" w:fill="auto"/>
            <w:vAlign w:val="bottom"/>
          </w:tcPr>
          <w:p w:rsidR="009B3E37" w:rsidRPr="00447477" w:rsidRDefault="009B3E37" w:rsidP="009B3E37">
            <w:pPr>
              <w:pStyle w:val="Tabele"/>
              <w:rPr>
                <w:sz w:val="14"/>
                <w:szCs w:val="18"/>
                <w:lang w:val="it-IT"/>
              </w:rPr>
            </w:pPr>
            <w:r w:rsidRPr="00447477">
              <w:rPr>
                <w:sz w:val="14"/>
                <w:szCs w:val="18"/>
                <w:lang w:val="it-IT"/>
              </w:rPr>
              <w:t>Fondi Rezerve per Politike Pagash (e pakushtezuar)</w:t>
            </w:r>
          </w:p>
        </w:tc>
        <w:tc>
          <w:tcPr>
            <w:tcW w:w="1096" w:type="dxa"/>
            <w:tcBorders>
              <w:top w:val="nil"/>
              <w:left w:val="nil"/>
              <w:bottom w:val="dashed" w:sz="4" w:space="0" w:color="auto"/>
              <w:right w:val="nil"/>
            </w:tcBorders>
            <w:shd w:val="clear" w:color="auto" w:fill="auto"/>
            <w:vAlign w:val="bottom"/>
          </w:tcPr>
          <w:p w:rsidR="009B3E37" w:rsidRPr="00447477" w:rsidRDefault="009B3E37" w:rsidP="009B3E37">
            <w:pPr>
              <w:pStyle w:val="Tabele"/>
              <w:rPr>
                <w:sz w:val="14"/>
                <w:szCs w:val="18"/>
                <w:lang w:val="it-IT"/>
              </w:rPr>
            </w:pPr>
            <w:r w:rsidRPr="00447477">
              <w:rPr>
                <w:sz w:val="14"/>
                <w:szCs w:val="18"/>
                <w:lang w:val="it-IT"/>
              </w:rPr>
              <w:t> </w:t>
            </w:r>
          </w:p>
        </w:tc>
        <w:tc>
          <w:tcPr>
            <w:tcW w:w="1356" w:type="dxa"/>
            <w:tcBorders>
              <w:top w:val="nil"/>
              <w:left w:val="nil"/>
              <w:bottom w:val="dashed" w:sz="4" w:space="0" w:color="auto"/>
              <w:right w:val="double" w:sz="6" w:space="0" w:color="auto"/>
            </w:tcBorders>
            <w:shd w:val="clear" w:color="auto" w:fill="auto"/>
            <w:vAlign w:val="bottom"/>
          </w:tcPr>
          <w:p w:rsidR="009B3E37" w:rsidRPr="00447477" w:rsidRDefault="009B3E37" w:rsidP="009B3E37">
            <w:pPr>
              <w:pStyle w:val="Tabele"/>
              <w:rPr>
                <w:sz w:val="14"/>
                <w:szCs w:val="18"/>
              </w:rPr>
            </w:pPr>
            <w:r w:rsidRPr="00447477">
              <w:rPr>
                <w:sz w:val="14"/>
                <w:szCs w:val="18"/>
              </w:rPr>
              <w:t>3,325,000</w:t>
            </w:r>
          </w:p>
        </w:tc>
      </w:tr>
      <w:tr w:rsidR="009B3E37" w:rsidRPr="00447477">
        <w:trPr>
          <w:trHeight w:val="255"/>
          <w:jc w:val="center"/>
        </w:trPr>
        <w:tc>
          <w:tcPr>
            <w:tcW w:w="836" w:type="dxa"/>
            <w:tcBorders>
              <w:top w:val="nil"/>
              <w:left w:val="double" w:sz="6" w:space="0" w:color="auto"/>
              <w:bottom w:val="dashed" w:sz="4" w:space="0" w:color="auto"/>
              <w:right w:val="single" w:sz="4" w:space="0" w:color="auto"/>
            </w:tcBorders>
            <w:shd w:val="clear" w:color="auto" w:fill="auto"/>
            <w:vAlign w:val="bottom"/>
          </w:tcPr>
          <w:p w:rsidR="009B3E37" w:rsidRPr="00447477" w:rsidRDefault="009B3E37" w:rsidP="009B3E37">
            <w:pPr>
              <w:pStyle w:val="Tabele"/>
              <w:rPr>
                <w:sz w:val="14"/>
                <w:szCs w:val="16"/>
              </w:rPr>
            </w:pPr>
            <w:r w:rsidRPr="00447477">
              <w:rPr>
                <w:sz w:val="14"/>
                <w:szCs w:val="16"/>
              </w:rPr>
              <w:t> </w:t>
            </w:r>
          </w:p>
        </w:tc>
        <w:tc>
          <w:tcPr>
            <w:tcW w:w="5196" w:type="dxa"/>
            <w:tcBorders>
              <w:top w:val="nil"/>
              <w:left w:val="double" w:sz="6" w:space="0" w:color="auto"/>
              <w:bottom w:val="dashed" w:sz="4" w:space="0" w:color="auto"/>
              <w:right w:val="nil"/>
            </w:tcBorders>
            <w:shd w:val="clear" w:color="auto" w:fill="auto"/>
            <w:vAlign w:val="bottom"/>
          </w:tcPr>
          <w:p w:rsidR="009B3E37" w:rsidRPr="00447477" w:rsidRDefault="009B3E37" w:rsidP="009B3E37">
            <w:pPr>
              <w:pStyle w:val="Tabele"/>
              <w:rPr>
                <w:sz w:val="14"/>
                <w:szCs w:val="18"/>
                <w:lang w:val="it-IT"/>
              </w:rPr>
            </w:pPr>
            <w:r w:rsidRPr="00447477">
              <w:rPr>
                <w:sz w:val="14"/>
                <w:szCs w:val="18"/>
                <w:lang w:val="it-IT"/>
              </w:rPr>
              <w:t>Fondi Kontigjence per Politika Pagash dhe Pensionesh</w:t>
            </w:r>
          </w:p>
        </w:tc>
        <w:tc>
          <w:tcPr>
            <w:tcW w:w="1096" w:type="dxa"/>
            <w:tcBorders>
              <w:top w:val="nil"/>
              <w:left w:val="nil"/>
              <w:bottom w:val="dashed" w:sz="4" w:space="0" w:color="auto"/>
              <w:right w:val="nil"/>
            </w:tcBorders>
            <w:shd w:val="clear" w:color="auto" w:fill="auto"/>
            <w:vAlign w:val="bottom"/>
          </w:tcPr>
          <w:p w:rsidR="009B3E37" w:rsidRPr="00447477" w:rsidRDefault="009B3E37" w:rsidP="009B3E37">
            <w:pPr>
              <w:pStyle w:val="Tabele"/>
              <w:rPr>
                <w:sz w:val="14"/>
                <w:szCs w:val="18"/>
                <w:lang w:val="it-IT"/>
              </w:rPr>
            </w:pPr>
            <w:r w:rsidRPr="00447477">
              <w:rPr>
                <w:sz w:val="14"/>
                <w:szCs w:val="18"/>
                <w:lang w:val="it-IT"/>
              </w:rPr>
              <w:t> </w:t>
            </w:r>
          </w:p>
        </w:tc>
        <w:tc>
          <w:tcPr>
            <w:tcW w:w="1356" w:type="dxa"/>
            <w:tcBorders>
              <w:top w:val="nil"/>
              <w:left w:val="nil"/>
              <w:bottom w:val="dashed" w:sz="4" w:space="0" w:color="auto"/>
              <w:right w:val="double" w:sz="6" w:space="0" w:color="auto"/>
            </w:tcBorders>
            <w:shd w:val="clear" w:color="auto" w:fill="auto"/>
            <w:vAlign w:val="bottom"/>
          </w:tcPr>
          <w:p w:rsidR="009B3E37" w:rsidRPr="00447477" w:rsidRDefault="009B3E37" w:rsidP="009B3E37">
            <w:pPr>
              <w:pStyle w:val="Tabele"/>
              <w:rPr>
                <w:sz w:val="14"/>
                <w:szCs w:val="18"/>
              </w:rPr>
            </w:pPr>
            <w:r w:rsidRPr="00447477">
              <w:rPr>
                <w:sz w:val="14"/>
                <w:szCs w:val="18"/>
              </w:rPr>
              <w:t>2,100,000</w:t>
            </w:r>
          </w:p>
        </w:tc>
      </w:tr>
      <w:tr w:rsidR="009B3E37" w:rsidRPr="00447477">
        <w:trPr>
          <w:trHeight w:val="255"/>
          <w:jc w:val="center"/>
        </w:trPr>
        <w:tc>
          <w:tcPr>
            <w:tcW w:w="836" w:type="dxa"/>
            <w:tcBorders>
              <w:top w:val="nil"/>
              <w:left w:val="double" w:sz="6" w:space="0" w:color="auto"/>
              <w:bottom w:val="dashed" w:sz="4" w:space="0" w:color="auto"/>
              <w:right w:val="single" w:sz="4" w:space="0" w:color="auto"/>
            </w:tcBorders>
            <w:shd w:val="clear" w:color="auto" w:fill="auto"/>
            <w:vAlign w:val="bottom"/>
          </w:tcPr>
          <w:p w:rsidR="009B3E37" w:rsidRPr="00447477" w:rsidRDefault="009B3E37" w:rsidP="009B3E37">
            <w:pPr>
              <w:pStyle w:val="Tabele"/>
              <w:rPr>
                <w:sz w:val="14"/>
                <w:szCs w:val="16"/>
              </w:rPr>
            </w:pPr>
            <w:r w:rsidRPr="00447477">
              <w:rPr>
                <w:sz w:val="14"/>
                <w:szCs w:val="16"/>
              </w:rPr>
              <w:t> </w:t>
            </w:r>
          </w:p>
        </w:tc>
        <w:tc>
          <w:tcPr>
            <w:tcW w:w="5196" w:type="dxa"/>
            <w:tcBorders>
              <w:top w:val="nil"/>
              <w:left w:val="double" w:sz="6" w:space="0" w:color="auto"/>
              <w:bottom w:val="dashed" w:sz="4" w:space="0" w:color="auto"/>
              <w:right w:val="nil"/>
            </w:tcBorders>
            <w:shd w:val="clear" w:color="auto" w:fill="auto"/>
            <w:vAlign w:val="bottom"/>
          </w:tcPr>
          <w:p w:rsidR="009B3E37" w:rsidRPr="00447477" w:rsidRDefault="009B3E37" w:rsidP="009B3E37">
            <w:pPr>
              <w:pStyle w:val="Tabele"/>
              <w:rPr>
                <w:sz w:val="14"/>
                <w:szCs w:val="18"/>
                <w:lang w:val="it-IT"/>
              </w:rPr>
            </w:pPr>
            <w:r w:rsidRPr="00447477">
              <w:rPr>
                <w:sz w:val="14"/>
                <w:szCs w:val="18"/>
                <w:lang w:val="it-IT"/>
              </w:rPr>
              <w:t>Fondi Kontigjence per Investime Publike</w:t>
            </w:r>
          </w:p>
        </w:tc>
        <w:tc>
          <w:tcPr>
            <w:tcW w:w="1096" w:type="dxa"/>
            <w:tcBorders>
              <w:top w:val="nil"/>
              <w:left w:val="nil"/>
              <w:bottom w:val="dashed" w:sz="4" w:space="0" w:color="auto"/>
              <w:right w:val="nil"/>
            </w:tcBorders>
            <w:shd w:val="clear" w:color="auto" w:fill="auto"/>
            <w:vAlign w:val="bottom"/>
          </w:tcPr>
          <w:p w:rsidR="009B3E37" w:rsidRPr="00447477" w:rsidRDefault="009B3E37" w:rsidP="009B3E37">
            <w:pPr>
              <w:pStyle w:val="Tabele"/>
              <w:rPr>
                <w:sz w:val="14"/>
                <w:szCs w:val="18"/>
                <w:lang w:val="it-IT"/>
              </w:rPr>
            </w:pPr>
            <w:r w:rsidRPr="00447477">
              <w:rPr>
                <w:sz w:val="14"/>
                <w:szCs w:val="18"/>
                <w:lang w:val="it-IT"/>
              </w:rPr>
              <w:t> </w:t>
            </w:r>
          </w:p>
        </w:tc>
        <w:tc>
          <w:tcPr>
            <w:tcW w:w="1356" w:type="dxa"/>
            <w:tcBorders>
              <w:top w:val="nil"/>
              <w:left w:val="nil"/>
              <w:bottom w:val="dashed" w:sz="4" w:space="0" w:color="auto"/>
              <w:right w:val="double" w:sz="6" w:space="0" w:color="auto"/>
            </w:tcBorders>
            <w:shd w:val="clear" w:color="auto" w:fill="auto"/>
            <w:vAlign w:val="bottom"/>
          </w:tcPr>
          <w:p w:rsidR="009B3E37" w:rsidRPr="00447477" w:rsidRDefault="009B3E37" w:rsidP="009B3E37">
            <w:pPr>
              <w:pStyle w:val="Tabele"/>
              <w:rPr>
                <w:sz w:val="14"/>
                <w:szCs w:val="18"/>
              </w:rPr>
            </w:pPr>
            <w:r w:rsidRPr="00447477">
              <w:rPr>
                <w:sz w:val="14"/>
                <w:szCs w:val="18"/>
              </w:rPr>
              <w:t>2,000,000</w:t>
            </w:r>
          </w:p>
        </w:tc>
      </w:tr>
      <w:tr w:rsidR="009B3E37" w:rsidRPr="00447477">
        <w:trPr>
          <w:trHeight w:val="255"/>
          <w:jc w:val="center"/>
        </w:trPr>
        <w:tc>
          <w:tcPr>
            <w:tcW w:w="836" w:type="dxa"/>
            <w:tcBorders>
              <w:top w:val="nil"/>
              <w:left w:val="double" w:sz="6" w:space="0" w:color="auto"/>
              <w:bottom w:val="dashed" w:sz="4" w:space="0" w:color="auto"/>
              <w:right w:val="single" w:sz="4" w:space="0" w:color="auto"/>
            </w:tcBorders>
            <w:shd w:val="clear" w:color="auto" w:fill="auto"/>
            <w:vAlign w:val="bottom"/>
          </w:tcPr>
          <w:p w:rsidR="009B3E37" w:rsidRPr="00447477" w:rsidRDefault="009B3E37" w:rsidP="009B3E37">
            <w:pPr>
              <w:pStyle w:val="Tabele"/>
              <w:rPr>
                <w:sz w:val="14"/>
                <w:szCs w:val="16"/>
              </w:rPr>
            </w:pPr>
            <w:r w:rsidRPr="00447477">
              <w:rPr>
                <w:sz w:val="14"/>
                <w:szCs w:val="16"/>
              </w:rPr>
              <w:t> </w:t>
            </w:r>
          </w:p>
        </w:tc>
        <w:tc>
          <w:tcPr>
            <w:tcW w:w="5196" w:type="dxa"/>
            <w:tcBorders>
              <w:top w:val="nil"/>
              <w:left w:val="double" w:sz="6" w:space="0" w:color="auto"/>
              <w:bottom w:val="dashed" w:sz="4" w:space="0" w:color="auto"/>
              <w:right w:val="nil"/>
            </w:tcBorders>
            <w:shd w:val="clear" w:color="auto" w:fill="auto"/>
            <w:vAlign w:val="bottom"/>
          </w:tcPr>
          <w:p w:rsidR="009B3E37" w:rsidRPr="00447477" w:rsidRDefault="009B3E37" w:rsidP="009B3E37">
            <w:pPr>
              <w:pStyle w:val="Tabele"/>
              <w:rPr>
                <w:sz w:val="14"/>
                <w:szCs w:val="18"/>
                <w:lang w:val="it-IT"/>
              </w:rPr>
            </w:pPr>
            <w:r w:rsidRPr="00447477">
              <w:rPr>
                <w:sz w:val="14"/>
                <w:szCs w:val="18"/>
                <w:lang w:val="it-IT"/>
              </w:rPr>
              <w:t>Fondi Kontigjence per Ruajtjen e Deficitit</w:t>
            </w:r>
          </w:p>
        </w:tc>
        <w:tc>
          <w:tcPr>
            <w:tcW w:w="1096" w:type="dxa"/>
            <w:tcBorders>
              <w:top w:val="nil"/>
              <w:left w:val="nil"/>
              <w:bottom w:val="dashed" w:sz="4" w:space="0" w:color="auto"/>
              <w:right w:val="nil"/>
            </w:tcBorders>
            <w:shd w:val="clear" w:color="auto" w:fill="auto"/>
            <w:vAlign w:val="bottom"/>
          </w:tcPr>
          <w:p w:rsidR="009B3E37" w:rsidRPr="00447477" w:rsidRDefault="009B3E37" w:rsidP="009B3E37">
            <w:pPr>
              <w:pStyle w:val="Tabele"/>
              <w:rPr>
                <w:sz w:val="14"/>
                <w:szCs w:val="18"/>
                <w:lang w:val="it-IT"/>
              </w:rPr>
            </w:pPr>
            <w:r w:rsidRPr="00447477">
              <w:rPr>
                <w:sz w:val="14"/>
                <w:szCs w:val="18"/>
                <w:lang w:val="it-IT"/>
              </w:rPr>
              <w:t> </w:t>
            </w:r>
          </w:p>
        </w:tc>
        <w:tc>
          <w:tcPr>
            <w:tcW w:w="1356" w:type="dxa"/>
            <w:tcBorders>
              <w:top w:val="nil"/>
              <w:left w:val="nil"/>
              <w:bottom w:val="dashed" w:sz="4" w:space="0" w:color="auto"/>
              <w:right w:val="double" w:sz="6" w:space="0" w:color="auto"/>
            </w:tcBorders>
            <w:shd w:val="clear" w:color="auto" w:fill="auto"/>
            <w:vAlign w:val="bottom"/>
          </w:tcPr>
          <w:p w:rsidR="009B3E37" w:rsidRPr="00447477" w:rsidRDefault="009B3E37" w:rsidP="009B3E37">
            <w:pPr>
              <w:pStyle w:val="Tabele"/>
              <w:rPr>
                <w:sz w:val="14"/>
                <w:szCs w:val="18"/>
              </w:rPr>
            </w:pPr>
            <w:r w:rsidRPr="00447477">
              <w:rPr>
                <w:sz w:val="14"/>
                <w:szCs w:val="18"/>
              </w:rPr>
              <w:t>1,000,000</w:t>
            </w:r>
          </w:p>
        </w:tc>
      </w:tr>
      <w:tr w:rsidR="009B3E37" w:rsidRPr="00447477">
        <w:trPr>
          <w:trHeight w:val="255"/>
          <w:jc w:val="center"/>
        </w:trPr>
        <w:tc>
          <w:tcPr>
            <w:tcW w:w="836" w:type="dxa"/>
            <w:tcBorders>
              <w:top w:val="nil"/>
              <w:left w:val="double" w:sz="6" w:space="0" w:color="auto"/>
              <w:bottom w:val="dashed" w:sz="4" w:space="0" w:color="auto"/>
              <w:right w:val="single" w:sz="4" w:space="0" w:color="auto"/>
            </w:tcBorders>
            <w:shd w:val="clear" w:color="auto" w:fill="auto"/>
            <w:vAlign w:val="bottom"/>
          </w:tcPr>
          <w:p w:rsidR="009B3E37" w:rsidRPr="00447477" w:rsidRDefault="009B3E37" w:rsidP="009B3E37">
            <w:pPr>
              <w:pStyle w:val="Tabele"/>
              <w:rPr>
                <w:sz w:val="14"/>
                <w:szCs w:val="16"/>
              </w:rPr>
            </w:pPr>
            <w:r w:rsidRPr="00447477">
              <w:rPr>
                <w:sz w:val="14"/>
                <w:szCs w:val="16"/>
              </w:rPr>
              <w:t> </w:t>
            </w:r>
          </w:p>
        </w:tc>
        <w:tc>
          <w:tcPr>
            <w:tcW w:w="5196" w:type="dxa"/>
            <w:tcBorders>
              <w:top w:val="nil"/>
              <w:left w:val="double" w:sz="6" w:space="0" w:color="auto"/>
              <w:bottom w:val="dashed" w:sz="4" w:space="0" w:color="auto"/>
              <w:right w:val="nil"/>
            </w:tcBorders>
            <w:shd w:val="clear" w:color="auto" w:fill="auto"/>
            <w:vAlign w:val="bottom"/>
          </w:tcPr>
          <w:p w:rsidR="009B3E37" w:rsidRPr="00447477" w:rsidRDefault="009B3E37" w:rsidP="009B3E37">
            <w:pPr>
              <w:pStyle w:val="Tabele"/>
              <w:rPr>
                <w:sz w:val="14"/>
                <w:szCs w:val="18"/>
              </w:rPr>
            </w:pPr>
            <w:r w:rsidRPr="00447477">
              <w:rPr>
                <w:sz w:val="14"/>
                <w:szCs w:val="18"/>
              </w:rPr>
              <w:t xml:space="preserve">Interesat </w:t>
            </w:r>
          </w:p>
        </w:tc>
        <w:tc>
          <w:tcPr>
            <w:tcW w:w="1096" w:type="dxa"/>
            <w:tcBorders>
              <w:top w:val="nil"/>
              <w:left w:val="nil"/>
              <w:bottom w:val="dashed" w:sz="4" w:space="0" w:color="auto"/>
              <w:right w:val="nil"/>
            </w:tcBorders>
            <w:shd w:val="clear" w:color="auto" w:fill="auto"/>
            <w:vAlign w:val="bottom"/>
          </w:tcPr>
          <w:p w:rsidR="009B3E37" w:rsidRPr="00447477" w:rsidRDefault="009B3E37" w:rsidP="009B3E37">
            <w:pPr>
              <w:pStyle w:val="Tabele"/>
              <w:rPr>
                <w:sz w:val="14"/>
                <w:szCs w:val="18"/>
              </w:rPr>
            </w:pPr>
            <w:r w:rsidRPr="00447477">
              <w:rPr>
                <w:sz w:val="14"/>
                <w:szCs w:val="18"/>
              </w:rPr>
              <w:t> </w:t>
            </w:r>
          </w:p>
        </w:tc>
        <w:tc>
          <w:tcPr>
            <w:tcW w:w="1356" w:type="dxa"/>
            <w:tcBorders>
              <w:top w:val="nil"/>
              <w:left w:val="nil"/>
              <w:bottom w:val="dashed" w:sz="4" w:space="0" w:color="auto"/>
              <w:right w:val="double" w:sz="6" w:space="0" w:color="auto"/>
            </w:tcBorders>
            <w:shd w:val="clear" w:color="auto" w:fill="auto"/>
            <w:vAlign w:val="bottom"/>
          </w:tcPr>
          <w:p w:rsidR="009B3E37" w:rsidRPr="00447477" w:rsidRDefault="009B3E37" w:rsidP="009B3E37">
            <w:pPr>
              <w:pStyle w:val="Tabele"/>
              <w:rPr>
                <w:sz w:val="14"/>
                <w:szCs w:val="18"/>
              </w:rPr>
            </w:pPr>
            <w:r w:rsidRPr="00447477">
              <w:rPr>
                <w:sz w:val="14"/>
                <w:szCs w:val="18"/>
              </w:rPr>
              <w:t>30,200,000</w:t>
            </w:r>
          </w:p>
        </w:tc>
      </w:tr>
      <w:tr w:rsidR="009B3E37" w:rsidRPr="00447477">
        <w:trPr>
          <w:trHeight w:val="255"/>
          <w:jc w:val="center"/>
        </w:trPr>
        <w:tc>
          <w:tcPr>
            <w:tcW w:w="836" w:type="dxa"/>
            <w:tcBorders>
              <w:top w:val="nil"/>
              <w:left w:val="double" w:sz="6" w:space="0" w:color="auto"/>
              <w:bottom w:val="dashed" w:sz="4" w:space="0" w:color="auto"/>
              <w:right w:val="single" w:sz="4" w:space="0" w:color="auto"/>
            </w:tcBorders>
            <w:shd w:val="clear" w:color="auto" w:fill="auto"/>
            <w:vAlign w:val="bottom"/>
          </w:tcPr>
          <w:p w:rsidR="009B3E37" w:rsidRPr="00447477" w:rsidRDefault="009B3E37" w:rsidP="009B3E37">
            <w:pPr>
              <w:pStyle w:val="Tabele"/>
              <w:rPr>
                <w:sz w:val="14"/>
                <w:szCs w:val="16"/>
              </w:rPr>
            </w:pPr>
            <w:r w:rsidRPr="00447477">
              <w:rPr>
                <w:sz w:val="14"/>
                <w:szCs w:val="16"/>
              </w:rPr>
              <w:t> </w:t>
            </w:r>
          </w:p>
        </w:tc>
        <w:tc>
          <w:tcPr>
            <w:tcW w:w="5196" w:type="dxa"/>
            <w:tcBorders>
              <w:top w:val="nil"/>
              <w:left w:val="double" w:sz="6" w:space="0" w:color="auto"/>
              <w:bottom w:val="dashed" w:sz="4" w:space="0" w:color="auto"/>
              <w:right w:val="nil"/>
            </w:tcBorders>
            <w:shd w:val="clear" w:color="auto" w:fill="auto"/>
            <w:vAlign w:val="bottom"/>
          </w:tcPr>
          <w:p w:rsidR="009B3E37" w:rsidRPr="00447477" w:rsidRDefault="009B3E37" w:rsidP="009B3E37">
            <w:pPr>
              <w:pStyle w:val="Tabele"/>
              <w:rPr>
                <w:sz w:val="14"/>
                <w:szCs w:val="18"/>
              </w:rPr>
            </w:pPr>
            <w:r w:rsidRPr="00447477">
              <w:rPr>
                <w:sz w:val="14"/>
                <w:szCs w:val="18"/>
              </w:rPr>
              <w:t xml:space="preserve">        Per borxhin e brendshem  </w:t>
            </w:r>
          </w:p>
        </w:tc>
        <w:tc>
          <w:tcPr>
            <w:tcW w:w="1096" w:type="dxa"/>
            <w:tcBorders>
              <w:top w:val="nil"/>
              <w:left w:val="nil"/>
              <w:bottom w:val="dashed" w:sz="4" w:space="0" w:color="auto"/>
              <w:right w:val="nil"/>
            </w:tcBorders>
            <w:shd w:val="clear" w:color="auto" w:fill="auto"/>
            <w:vAlign w:val="bottom"/>
          </w:tcPr>
          <w:p w:rsidR="009B3E37" w:rsidRPr="00447477" w:rsidRDefault="009B3E37" w:rsidP="009B3E37">
            <w:pPr>
              <w:pStyle w:val="Tabele"/>
              <w:rPr>
                <w:sz w:val="14"/>
                <w:szCs w:val="18"/>
              </w:rPr>
            </w:pPr>
            <w:r w:rsidRPr="00447477">
              <w:rPr>
                <w:sz w:val="14"/>
                <w:szCs w:val="18"/>
              </w:rPr>
              <w:t> </w:t>
            </w:r>
          </w:p>
        </w:tc>
        <w:tc>
          <w:tcPr>
            <w:tcW w:w="1356" w:type="dxa"/>
            <w:tcBorders>
              <w:top w:val="nil"/>
              <w:left w:val="nil"/>
              <w:bottom w:val="dashed" w:sz="4" w:space="0" w:color="auto"/>
              <w:right w:val="double" w:sz="6" w:space="0" w:color="auto"/>
            </w:tcBorders>
            <w:shd w:val="clear" w:color="auto" w:fill="auto"/>
            <w:vAlign w:val="bottom"/>
          </w:tcPr>
          <w:p w:rsidR="009B3E37" w:rsidRPr="00447477" w:rsidRDefault="009B3E37" w:rsidP="009B3E37">
            <w:pPr>
              <w:pStyle w:val="Tabele"/>
              <w:rPr>
                <w:sz w:val="14"/>
                <w:szCs w:val="16"/>
              </w:rPr>
            </w:pPr>
            <w:r w:rsidRPr="00447477">
              <w:rPr>
                <w:sz w:val="14"/>
                <w:szCs w:val="16"/>
              </w:rPr>
              <w:t>26,600,000</w:t>
            </w:r>
          </w:p>
        </w:tc>
      </w:tr>
      <w:tr w:rsidR="009B3E37" w:rsidRPr="00447477">
        <w:trPr>
          <w:trHeight w:val="255"/>
          <w:jc w:val="center"/>
        </w:trPr>
        <w:tc>
          <w:tcPr>
            <w:tcW w:w="836" w:type="dxa"/>
            <w:tcBorders>
              <w:top w:val="nil"/>
              <w:left w:val="double" w:sz="6" w:space="0" w:color="auto"/>
              <w:bottom w:val="dashed" w:sz="4" w:space="0" w:color="auto"/>
              <w:right w:val="single" w:sz="4" w:space="0" w:color="auto"/>
            </w:tcBorders>
            <w:shd w:val="clear" w:color="auto" w:fill="auto"/>
            <w:vAlign w:val="bottom"/>
          </w:tcPr>
          <w:p w:rsidR="009B3E37" w:rsidRPr="00447477" w:rsidRDefault="009B3E37" w:rsidP="009B3E37">
            <w:pPr>
              <w:pStyle w:val="Tabele"/>
              <w:rPr>
                <w:sz w:val="14"/>
                <w:szCs w:val="16"/>
              </w:rPr>
            </w:pPr>
            <w:r w:rsidRPr="00447477">
              <w:rPr>
                <w:sz w:val="14"/>
                <w:szCs w:val="16"/>
              </w:rPr>
              <w:t> </w:t>
            </w:r>
          </w:p>
        </w:tc>
        <w:tc>
          <w:tcPr>
            <w:tcW w:w="5196" w:type="dxa"/>
            <w:tcBorders>
              <w:top w:val="nil"/>
              <w:left w:val="double" w:sz="6" w:space="0" w:color="auto"/>
              <w:bottom w:val="dashed" w:sz="4" w:space="0" w:color="auto"/>
              <w:right w:val="nil"/>
            </w:tcBorders>
            <w:shd w:val="clear" w:color="auto" w:fill="auto"/>
            <w:vAlign w:val="bottom"/>
          </w:tcPr>
          <w:p w:rsidR="009B3E37" w:rsidRPr="00447477" w:rsidRDefault="009B3E37" w:rsidP="009B3E37">
            <w:pPr>
              <w:pStyle w:val="Tabele"/>
              <w:rPr>
                <w:sz w:val="14"/>
                <w:szCs w:val="18"/>
              </w:rPr>
            </w:pPr>
            <w:r w:rsidRPr="00447477">
              <w:rPr>
                <w:sz w:val="14"/>
                <w:szCs w:val="18"/>
              </w:rPr>
              <w:t xml:space="preserve">        Per borxhin e huaj  </w:t>
            </w:r>
          </w:p>
        </w:tc>
        <w:tc>
          <w:tcPr>
            <w:tcW w:w="1096" w:type="dxa"/>
            <w:tcBorders>
              <w:top w:val="nil"/>
              <w:left w:val="nil"/>
              <w:bottom w:val="dashed" w:sz="4" w:space="0" w:color="auto"/>
              <w:right w:val="nil"/>
            </w:tcBorders>
            <w:shd w:val="clear" w:color="auto" w:fill="auto"/>
            <w:vAlign w:val="bottom"/>
          </w:tcPr>
          <w:p w:rsidR="009B3E37" w:rsidRPr="00447477" w:rsidRDefault="009B3E37" w:rsidP="009B3E37">
            <w:pPr>
              <w:pStyle w:val="Tabele"/>
              <w:rPr>
                <w:sz w:val="14"/>
                <w:szCs w:val="18"/>
              </w:rPr>
            </w:pPr>
            <w:r w:rsidRPr="00447477">
              <w:rPr>
                <w:sz w:val="14"/>
                <w:szCs w:val="18"/>
              </w:rPr>
              <w:t> </w:t>
            </w:r>
          </w:p>
        </w:tc>
        <w:tc>
          <w:tcPr>
            <w:tcW w:w="1356" w:type="dxa"/>
            <w:tcBorders>
              <w:top w:val="nil"/>
              <w:left w:val="nil"/>
              <w:bottom w:val="dashed" w:sz="4" w:space="0" w:color="auto"/>
              <w:right w:val="double" w:sz="6" w:space="0" w:color="auto"/>
            </w:tcBorders>
            <w:shd w:val="clear" w:color="auto" w:fill="auto"/>
            <w:vAlign w:val="bottom"/>
          </w:tcPr>
          <w:p w:rsidR="009B3E37" w:rsidRPr="00447477" w:rsidRDefault="009B3E37" w:rsidP="009B3E37">
            <w:pPr>
              <w:pStyle w:val="Tabele"/>
              <w:rPr>
                <w:sz w:val="14"/>
                <w:szCs w:val="16"/>
              </w:rPr>
            </w:pPr>
            <w:r w:rsidRPr="00447477">
              <w:rPr>
                <w:sz w:val="14"/>
                <w:szCs w:val="16"/>
              </w:rPr>
              <w:t>3,600,000</w:t>
            </w:r>
          </w:p>
        </w:tc>
      </w:tr>
      <w:tr w:rsidR="009B3E37" w:rsidRPr="00447477">
        <w:trPr>
          <w:trHeight w:val="255"/>
          <w:jc w:val="center"/>
        </w:trPr>
        <w:tc>
          <w:tcPr>
            <w:tcW w:w="836" w:type="dxa"/>
            <w:tcBorders>
              <w:top w:val="nil"/>
              <w:left w:val="double" w:sz="6" w:space="0" w:color="auto"/>
              <w:bottom w:val="dashed" w:sz="4" w:space="0" w:color="auto"/>
              <w:right w:val="single" w:sz="4" w:space="0" w:color="auto"/>
            </w:tcBorders>
            <w:shd w:val="clear" w:color="auto" w:fill="auto"/>
            <w:vAlign w:val="bottom"/>
          </w:tcPr>
          <w:p w:rsidR="009B3E37" w:rsidRPr="00447477" w:rsidRDefault="009B3E37" w:rsidP="009B3E37">
            <w:pPr>
              <w:pStyle w:val="Tabele"/>
              <w:rPr>
                <w:sz w:val="14"/>
                <w:szCs w:val="16"/>
              </w:rPr>
            </w:pPr>
            <w:r w:rsidRPr="00447477">
              <w:rPr>
                <w:sz w:val="14"/>
                <w:szCs w:val="16"/>
              </w:rPr>
              <w:t> </w:t>
            </w:r>
          </w:p>
        </w:tc>
        <w:tc>
          <w:tcPr>
            <w:tcW w:w="5196" w:type="dxa"/>
            <w:tcBorders>
              <w:top w:val="nil"/>
              <w:left w:val="double" w:sz="6" w:space="0" w:color="auto"/>
              <w:bottom w:val="dashed" w:sz="4" w:space="0" w:color="auto"/>
              <w:right w:val="nil"/>
            </w:tcBorders>
            <w:shd w:val="clear" w:color="auto" w:fill="auto"/>
            <w:vAlign w:val="bottom"/>
          </w:tcPr>
          <w:p w:rsidR="009B3E37" w:rsidRPr="00447477" w:rsidRDefault="009B3E37" w:rsidP="009B3E37">
            <w:pPr>
              <w:pStyle w:val="Tabele"/>
              <w:rPr>
                <w:sz w:val="14"/>
                <w:szCs w:val="18"/>
              </w:rPr>
            </w:pPr>
            <w:r w:rsidRPr="00447477">
              <w:rPr>
                <w:sz w:val="14"/>
                <w:szCs w:val="18"/>
              </w:rPr>
              <w:t>Shpenzimet e Pushtetit Vendor</w:t>
            </w:r>
          </w:p>
        </w:tc>
        <w:tc>
          <w:tcPr>
            <w:tcW w:w="1096" w:type="dxa"/>
            <w:tcBorders>
              <w:top w:val="nil"/>
              <w:left w:val="nil"/>
              <w:bottom w:val="dashed" w:sz="4" w:space="0" w:color="auto"/>
              <w:right w:val="nil"/>
            </w:tcBorders>
            <w:shd w:val="clear" w:color="auto" w:fill="auto"/>
            <w:vAlign w:val="bottom"/>
          </w:tcPr>
          <w:p w:rsidR="009B3E37" w:rsidRPr="00447477" w:rsidRDefault="009B3E37" w:rsidP="009B3E37">
            <w:pPr>
              <w:pStyle w:val="Tabele"/>
              <w:rPr>
                <w:sz w:val="14"/>
                <w:szCs w:val="18"/>
              </w:rPr>
            </w:pPr>
            <w:r w:rsidRPr="00447477">
              <w:rPr>
                <w:sz w:val="14"/>
                <w:szCs w:val="18"/>
              </w:rPr>
              <w:t> </w:t>
            </w:r>
          </w:p>
        </w:tc>
        <w:tc>
          <w:tcPr>
            <w:tcW w:w="1356" w:type="dxa"/>
            <w:tcBorders>
              <w:top w:val="nil"/>
              <w:left w:val="nil"/>
              <w:bottom w:val="dashed" w:sz="4" w:space="0" w:color="auto"/>
              <w:right w:val="double" w:sz="6" w:space="0" w:color="auto"/>
            </w:tcBorders>
            <w:shd w:val="clear" w:color="auto" w:fill="auto"/>
            <w:vAlign w:val="bottom"/>
          </w:tcPr>
          <w:p w:rsidR="009B3E37" w:rsidRPr="00447477" w:rsidRDefault="009B3E37" w:rsidP="009B3E37">
            <w:pPr>
              <w:pStyle w:val="Tabele"/>
              <w:rPr>
                <w:sz w:val="14"/>
                <w:szCs w:val="18"/>
              </w:rPr>
            </w:pPr>
            <w:r w:rsidRPr="00447477">
              <w:rPr>
                <w:sz w:val="14"/>
                <w:szCs w:val="18"/>
              </w:rPr>
              <w:t>21,315,737</w:t>
            </w:r>
          </w:p>
        </w:tc>
      </w:tr>
      <w:tr w:rsidR="009B3E37" w:rsidRPr="00447477">
        <w:trPr>
          <w:trHeight w:val="255"/>
          <w:jc w:val="center"/>
        </w:trPr>
        <w:tc>
          <w:tcPr>
            <w:tcW w:w="836" w:type="dxa"/>
            <w:tcBorders>
              <w:top w:val="nil"/>
              <w:left w:val="double" w:sz="6" w:space="0" w:color="auto"/>
              <w:bottom w:val="dashed" w:sz="4" w:space="0" w:color="auto"/>
              <w:right w:val="single" w:sz="4" w:space="0" w:color="auto"/>
            </w:tcBorders>
            <w:shd w:val="clear" w:color="auto" w:fill="auto"/>
            <w:vAlign w:val="bottom"/>
          </w:tcPr>
          <w:p w:rsidR="009B3E37" w:rsidRPr="00447477" w:rsidRDefault="009B3E37" w:rsidP="009B3E37">
            <w:pPr>
              <w:pStyle w:val="Tabele"/>
              <w:rPr>
                <w:sz w:val="14"/>
                <w:szCs w:val="16"/>
              </w:rPr>
            </w:pPr>
            <w:r w:rsidRPr="00447477">
              <w:rPr>
                <w:sz w:val="14"/>
                <w:szCs w:val="16"/>
              </w:rPr>
              <w:t> </w:t>
            </w:r>
          </w:p>
        </w:tc>
        <w:tc>
          <w:tcPr>
            <w:tcW w:w="5196" w:type="dxa"/>
            <w:tcBorders>
              <w:top w:val="nil"/>
              <w:left w:val="double" w:sz="6" w:space="0" w:color="auto"/>
              <w:bottom w:val="dashed" w:sz="4" w:space="0" w:color="auto"/>
              <w:right w:val="nil"/>
            </w:tcBorders>
            <w:shd w:val="clear" w:color="auto" w:fill="auto"/>
            <w:vAlign w:val="bottom"/>
          </w:tcPr>
          <w:p w:rsidR="009B3E37" w:rsidRPr="00447477" w:rsidRDefault="009B3E37" w:rsidP="009B3E37">
            <w:pPr>
              <w:pStyle w:val="Tabele"/>
              <w:rPr>
                <w:sz w:val="14"/>
                <w:szCs w:val="18"/>
              </w:rPr>
            </w:pPr>
            <w:r w:rsidRPr="00447477">
              <w:rPr>
                <w:sz w:val="14"/>
                <w:szCs w:val="18"/>
              </w:rPr>
              <w:t xml:space="preserve">       Nga te ardhurat e veta</w:t>
            </w:r>
          </w:p>
        </w:tc>
        <w:tc>
          <w:tcPr>
            <w:tcW w:w="1096" w:type="dxa"/>
            <w:tcBorders>
              <w:top w:val="nil"/>
              <w:left w:val="nil"/>
              <w:bottom w:val="dashed" w:sz="4" w:space="0" w:color="auto"/>
              <w:right w:val="nil"/>
            </w:tcBorders>
            <w:shd w:val="clear" w:color="auto" w:fill="auto"/>
            <w:vAlign w:val="bottom"/>
          </w:tcPr>
          <w:p w:rsidR="009B3E37" w:rsidRPr="00447477" w:rsidRDefault="009B3E37" w:rsidP="009B3E37">
            <w:pPr>
              <w:pStyle w:val="Tabele"/>
              <w:rPr>
                <w:sz w:val="14"/>
                <w:szCs w:val="18"/>
              </w:rPr>
            </w:pPr>
            <w:r w:rsidRPr="00447477">
              <w:rPr>
                <w:sz w:val="14"/>
                <w:szCs w:val="18"/>
              </w:rPr>
              <w:t> </w:t>
            </w:r>
          </w:p>
        </w:tc>
        <w:tc>
          <w:tcPr>
            <w:tcW w:w="1356" w:type="dxa"/>
            <w:tcBorders>
              <w:top w:val="nil"/>
              <w:left w:val="nil"/>
              <w:bottom w:val="dashed" w:sz="4" w:space="0" w:color="auto"/>
              <w:right w:val="double" w:sz="6" w:space="0" w:color="auto"/>
            </w:tcBorders>
            <w:shd w:val="clear" w:color="auto" w:fill="auto"/>
            <w:vAlign w:val="bottom"/>
          </w:tcPr>
          <w:p w:rsidR="009B3E37" w:rsidRPr="00447477" w:rsidRDefault="009B3E37" w:rsidP="009B3E37">
            <w:pPr>
              <w:pStyle w:val="Tabele"/>
              <w:rPr>
                <w:sz w:val="14"/>
                <w:szCs w:val="16"/>
              </w:rPr>
            </w:pPr>
            <w:r w:rsidRPr="00447477">
              <w:rPr>
                <w:sz w:val="14"/>
                <w:szCs w:val="16"/>
              </w:rPr>
              <w:t>11,215,737</w:t>
            </w:r>
          </w:p>
        </w:tc>
      </w:tr>
      <w:tr w:rsidR="009B3E37" w:rsidRPr="00447477">
        <w:trPr>
          <w:trHeight w:val="255"/>
          <w:jc w:val="center"/>
        </w:trPr>
        <w:tc>
          <w:tcPr>
            <w:tcW w:w="836" w:type="dxa"/>
            <w:tcBorders>
              <w:top w:val="nil"/>
              <w:left w:val="double" w:sz="6" w:space="0" w:color="auto"/>
              <w:bottom w:val="dashed" w:sz="4" w:space="0" w:color="auto"/>
              <w:right w:val="single" w:sz="4" w:space="0" w:color="auto"/>
            </w:tcBorders>
            <w:shd w:val="clear" w:color="auto" w:fill="auto"/>
            <w:vAlign w:val="bottom"/>
          </w:tcPr>
          <w:p w:rsidR="009B3E37" w:rsidRPr="00447477" w:rsidRDefault="009B3E37" w:rsidP="009B3E37">
            <w:pPr>
              <w:pStyle w:val="Tabele"/>
              <w:rPr>
                <w:sz w:val="14"/>
                <w:szCs w:val="16"/>
              </w:rPr>
            </w:pPr>
            <w:r w:rsidRPr="00447477">
              <w:rPr>
                <w:sz w:val="14"/>
                <w:szCs w:val="16"/>
              </w:rPr>
              <w:t> </w:t>
            </w:r>
          </w:p>
        </w:tc>
        <w:tc>
          <w:tcPr>
            <w:tcW w:w="5196" w:type="dxa"/>
            <w:tcBorders>
              <w:top w:val="nil"/>
              <w:left w:val="double" w:sz="6" w:space="0" w:color="auto"/>
              <w:bottom w:val="dashed" w:sz="4" w:space="0" w:color="auto"/>
              <w:right w:val="nil"/>
            </w:tcBorders>
            <w:shd w:val="clear" w:color="auto" w:fill="auto"/>
            <w:vAlign w:val="bottom"/>
          </w:tcPr>
          <w:p w:rsidR="009B3E37" w:rsidRPr="00447477" w:rsidRDefault="009B3E37" w:rsidP="009B3E37">
            <w:pPr>
              <w:pStyle w:val="Tabele"/>
              <w:rPr>
                <w:sz w:val="14"/>
                <w:szCs w:val="18"/>
              </w:rPr>
            </w:pPr>
            <w:r w:rsidRPr="00447477">
              <w:rPr>
                <w:sz w:val="14"/>
                <w:szCs w:val="18"/>
              </w:rPr>
              <w:t xml:space="preserve">      Granti per pushteti vendor</w:t>
            </w:r>
          </w:p>
        </w:tc>
        <w:tc>
          <w:tcPr>
            <w:tcW w:w="1096" w:type="dxa"/>
            <w:tcBorders>
              <w:top w:val="nil"/>
              <w:left w:val="nil"/>
              <w:bottom w:val="dashed" w:sz="4" w:space="0" w:color="auto"/>
              <w:right w:val="nil"/>
            </w:tcBorders>
            <w:shd w:val="clear" w:color="auto" w:fill="auto"/>
            <w:vAlign w:val="bottom"/>
          </w:tcPr>
          <w:p w:rsidR="009B3E37" w:rsidRPr="00447477" w:rsidRDefault="009B3E37" w:rsidP="009B3E37">
            <w:pPr>
              <w:pStyle w:val="Tabele"/>
              <w:rPr>
                <w:sz w:val="14"/>
                <w:szCs w:val="18"/>
              </w:rPr>
            </w:pPr>
            <w:r w:rsidRPr="00447477">
              <w:rPr>
                <w:sz w:val="14"/>
                <w:szCs w:val="18"/>
              </w:rPr>
              <w:t> </w:t>
            </w:r>
          </w:p>
        </w:tc>
        <w:tc>
          <w:tcPr>
            <w:tcW w:w="1356" w:type="dxa"/>
            <w:tcBorders>
              <w:top w:val="nil"/>
              <w:left w:val="nil"/>
              <w:bottom w:val="dashed" w:sz="4" w:space="0" w:color="auto"/>
              <w:right w:val="double" w:sz="6" w:space="0" w:color="auto"/>
            </w:tcBorders>
            <w:shd w:val="clear" w:color="auto" w:fill="auto"/>
            <w:vAlign w:val="bottom"/>
          </w:tcPr>
          <w:p w:rsidR="009B3E37" w:rsidRPr="00447477" w:rsidRDefault="009B3E37" w:rsidP="009B3E37">
            <w:pPr>
              <w:pStyle w:val="Tabele"/>
              <w:rPr>
                <w:sz w:val="14"/>
                <w:szCs w:val="16"/>
              </w:rPr>
            </w:pPr>
            <w:r w:rsidRPr="00447477">
              <w:rPr>
                <w:sz w:val="14"/>
                <w:szCs w:val="16"/>
              </w:rPr>
              <w:t>10,100,000</w:t>
            </w:r>
          </w:p>
        </w:tc>
      </w:tr>
      <w:tr w:rsidR="009B3E37" w:rsidRPr="00447477">
        <w:trPr>
          <w:trHeight w:val="255"/>
          <w:jc w:val="center"/>
        </w:trPr>
        <w:tc>
          <w:tcPr>
            <w:tcW w:w="836" w:type="dxa"/>
            <w:tcBorders>
              <w:top w:val="nil"/>
              <w:left w:val="double" w:sz="6" w:space="0" w:color="auto"/>
              <w:bottom w:val="nil"/>
              <w:right w:val="nil"/>
            </w:tcBorders>
            <w:shd w:val="clear" w:color="auto" w:fill="auto"/>
            <w:vAlign w:val="bottom"/>
          </w:tcPr>
          <w:p w:rsidR="009B3E37" w:rsidRPr="00447477" w:rsidRDefault="009B3E37" w:rsidP="009B3E37">
            <w:pPr>
              <w:pStyle w:val="Tabele"/>
              <w:rPr>
                <w:sz w:val="14"/>
                <w:szCs w:val="16"/>
              </w:rPr>
            </w:pPr>
            <w:r w:rsidRPr="00447477">
              <w:rPr>
                <w:sz w:val="14"/>
                <w:szCs w:val="16"/>
              </w:rPr>
              <w:t> </w:t>
            </w:r>
          </w:p>
        </w:tc>
        <w:tc>
          <w:tcPr>
            <w:tcW w:w="5196" w:type="dxa"/>
            <w:tcBorders>
              <w:top w:val="nil"/>
              <w:left w:val="double" w:sz="6" w:space="0" w:color="auto"/>
              <w:bottom w:val="dashed" w:sz="4" w:space="0" w:color="auto"/>
              <w:right w:val="nil"/>
            </w:tcBorders>
            <w:shd w:val="clear" w:color="auto" w:fill="auto"/>
            <w:vAlign w:val="bottom"/>
          </w:tcPr>
          <w:p w:rsidR="009B3E37" w:rsidRPr="00447477" w:rsidRDefault="009B3E37" w:rsidP="009B3E37">
            <w:pPr>
              <w:pStyle w:val="Tabele"/>
              <w:rPr>
                <w:sz w:val="14"/>
                <w:szCs w:val="18"/>
              </w:rPr>
            </w:pPr>
            <w:r w:rsidRPr="00447477">
              <w:rPr>
                <w:sz w:val="14"/>
                <w:szCs w:val="18"/>
              </w:rPr>
              <w:t>Te ardhura jashte limitit</w:t>
            </w:r>
          </w:p>
        </w:tc>
        <w:tc>
          <w:tcPr>
            <w:tcW w:w="1096" w:type="dxa"/>
            <w:tcBorders>
              <w:top w:val="nil"/>
              <w:left w:val="nil"/>
              <w:bottom w:val="nil"/>
              <w:right w:val="nil"/>
            </w:tcBorders>
            <w:shd w:val="clear" w:color="auto" w:fill="auto"/>
            <w:vAlign w:val="bottom"/>
          </w:tcPr>
          <w:p w:rsidR="009B3E37" w:rsidRPr="00447477" w:rsidRDefault="009B3E37" w:rsidP="009B3E37">
            <w:pPr>
              <w:pStyle w:val="Tabele"/>
              <w:rPr>
                <w:sz w:val="14"/>
                <w:szCs w:val="18"/>
              </w:rPr>
            </w:pPr>
            <w:r w:rsidRPr="00447477">
              <w:rPr>
                <w:sz w:val="14"/>
                <w:szCs w:val="18"/>
              </w:rPr>
              <w:t> </w:t>
            </w:r>
          </w:p>
        </w:tc>
        <w:tc>
          <w:tcPr>
            <w:tcW w:w="1356" w:type="dxa"/>
            <w:tcBorders>
              <w:top w:val="nil"/>
              <w:left w:val="nil"/>
              <w:bottom w:val="dashed" w:sz="4" w:space="0" w:color="auto"/>
              <w:right w:val="double" w:sz="6" w:space="0" w:color="auto"/>
            </w:tcBorders>
            <w:shd w:val="clear" w:color="auto" w:fill="auto"/>
            <w:vAlign w:val="bottom"/>
          </w:tcPr>
          <w:p w:rsidR="009B3E37" w:rsidRPr="00447477" w:rsidRDefault="009B3E37" w:rsidP="009B3E37">
            <w:pPr>
              <w:pStyle w:val="Tabele"/>
              <w:rPr>
                <w:sz w:val="14"/>
                <w:szCs w:val="16"/>
              </w:rPr>
            </w:pPr>
            <w:r w:rsidRPr="00447477">
              <w:rPr>
                <w:sz w:val="14"/>
                <w:szCs w:val="16"/>
              </w:rPr>
              <w:t>715,000</w:t>
            </w:r>
          </w:p>
        </w:tc>
      </w:tr>
      <w:tr w:rsidR="009B3E37" w:rsidRPr="00447477">
        <w:trPr>
          <w:trHeight w:val="255"/>
          <w:jc w:val="center"/>
        </w:trPr>
        <w:tc>
          <w:tcPr>
            <w:tcW w:w="836" w:type="dxa"/>
            <w:tcBorders>
              <w:top w:val="dashed" w:sz="4" w:space="0" w:color="auto"/>
              <w:left w:val="double" w:sz="6" w:space="0" w:color="auto"/>
              <w:bottom w:val="nil"/>
              <w:right w:val="nil"/>
            </w:tcBorders>
            <w:shd w:val="clear" w:color="auto" w:fill="auto"/>
            <w:vAlign w:val="bottom"/>
          </w:tcPr>
          <w:p w:rsidR="009B3E37" w:rsidRPr="00447477" w:rsidRDefault="009B3E37" w:rsidP="009B3E37">
            <w:pPr>
              <w:pStyle w:val="Tabele"/>
              <w:rPr>
                <w:sz w:val="14"/>
                <w:szCs w:val="16"/>
              </w:rPr>
            </w:pPr>
            <w:r w:rsidRPr="00447477">
              <w:rPr>
                <w:sz w:val="14"/>
                <w:szCs w:val="16"/>
              </w:rPr>
              <w:t> </w:t>
            </w:r>
          </w:p>
        </w:tc>
        <w:tc>
          <w:tcPr>
            <w:tcW w:w="5196" w:type="dxa"/>
            <w:tcBorders>
              <w:top w:val="nil"/>
              <w:left w:val="double" w:sz="6" w:space="0" w:color="auto"/>
              <w:bottom w:val="dashed" w:sz="4" w:space="0" w:color="auto"/>
              <w:right w:val="nil"/>
            </w:tcBorders>
            <w:shd w:val="clear" w:color="auto" w:fill="auto"/>
            <w:vAlign w:val="bottom"/>
          </w:tcPr>
          <w:p w:rsidR="009B3E37" w:rsidRPr="00447477" w:rsidRDefault="009B3E37" w:rsidP="009B3E37">
            <w:pPr>
              <w:pStyle w:val="Tabele"/>
              <w:rPr>
                <w:sz w:val="14"/>
                <w:szCs w:val="18"/>
              </w:rPr>
            </w:pPr>
            <w:r w:rsidRPr="00447477">
              <w:rPr>
                <w:sz w:val="14"/>
                <w:szCs w:val="18"/>
              </w:rPr>
              <w:t xml:space="preserve">Te ardhurat e ISSH dhe ISKSH </w:t>
            </w:r>
          </w:p>
        </w:tc>
        <w:tc>
          <w:tcPr>
            <w:tcW w:w="1096" w:type="dxa"/>
            <w:tcBorders>
              <w:top w:val="dashed" w:sz="4" w:space="0" w:color="auto"/>
              <w:left w:val="nil"/>
              <w:bottom w:val="nil"/>
              <w:right w:val="nil"/>
            </w:tcBorders>
            <w:shd w:val="clear" w:color="auto" w:fill="auto"/>
            <w:vAlign w:val="bottom"/>
          </w:tcPr>
          <w:p w:rsidR="009B3E37" w:rsidRPr="00447477" w:rsidRDefault="009B3E37" w:rsidP="009B3E37">
            <w:pPr>
              <w:pStyle w:val="Tabele"/>
              <w:rPr>
                <w:sz w:val="14"/>
                <w:szCs w:val="18"/>
              </w:rPr>
            </w:pPr>
            <w:r w:rsidRPr="00447477">
              <w:rPr>
                <w:sz w:val="14"/>
                <w:szCs w:val="18"/>
              </w:rPr>
              <w:t> </w:t>
            </w:r>
          </w:p>
        </w:tc>
        <w:tc>
          <w:tcPr>
            <w:tcW w:w="1356" w:type="dxa"/>
            <w:tcBorders>
              <w:top w:val="nil"/>
              <w:left w:val="nil"/>
              <w:bottom w:val="dashed" w:sz="4" w:space="0" w:color="auto"/>
              <w:right w:val="double" w:sz="6" w:space="0" w:color="auto"/>
            </w:tcBorders>
            <w:shd w:val="clear" w:color="auto" w:fill="auto"/>
            <w:vAlign w:val="bottom"/>
          </w:tcPr>
          <w:p w:rsidR="009B3E37" w:rsidRPr="00447477" w:rsidRDefault="009B3E37" w:rsidP="009B3E37">
            <w:pPr>
              <w:pStyle w:val="Tabele"/>
              <w:rPr>
                <w:sz w:val="14"/>
                <w:szCs w:val="16"/>
              </w:rPr>
            </w:pPr>
            <w:r w:rsidRPr="00447477">
              <w:rPr>
                <w:sz w:val="14"/>
                <w:szCs w:val="16"/>
              </w:rPr>
              <w:t>40,022,000</w:t>
            </w:r>
          </w:p>
        </w:tc>
      </w:tr>
      <w:tr w:rsidR="009B3E37" w:rsidRPr="00447477">
        <w:trPr>
          <w:trHeight w:val="255"/>
          <w:jc w:val="center"/>
        </w:trPr>
        <w:tc>
          <w:tcPr>
            <w:tcW w:w="836" w:type="dxa"/>
            <w:tcBorders>
              <w:top w:val="dashed" w:sz="4" w:space="0" w:color="auto"/>
              <w:left w:val="double" w:sz="6" w:space="0" w:color="auto"/>
              <w:bottom w:val="nil"/>
              <w:right w:val="nil"/>
            </w:tcBorders>
            <w:shd w:val="clear" w:color="auto" w:fill="auto"/>
            <w:vAlign w:val="bottom"/>
          </w:tcPr>
          <w:p w:rsidR="009B3E37" w:rsidRPr="00447477" w:rsidRDefault="009B3E37" w:rsidP="009B3E37">
            <w:pPr>
              <w:pStyle w:val="Tabele"/>
              <w:rPr>
                <w:sz w:val="14"/>
                <w:szCs w:val="16"/>
              </w:rPr>
            </w:pPr>
            <w:r w:rsidRPr="00447477">
              <w:rPr>
                <w:sz w:val="14"/>
                <w:szCs w:val="16"/>
              </w:rPr>
              <w:t> </w:t>
            </w:r>
          </w:p>
        </w:tc>
        <w:tc>
          <w:tcPr>
            <w:tcW w:w="5196" w:type="dxa"/>
            <w:tcBorders>
              <w:top w:val="nil"/>
              <w:left w:val="double" w:sz="6" w:space="0" w:color="auto"/>
              <w:bottom w:val="nil"/>
              <w:right w:val="nil"/>
            </w:tcBorders>
            <w:shd w:val="clear" w:color="auto" w:fill="auto"/>
            <w:vAlign w:val="bottom"/>
          </w:tcPr>
          <w:p w:rsidR="009B3E37" w:rsidRPr="00447477" w:rsidRDefault="009B3E37" w:rsidP="009B3E37">
            <w:pPr>
              <w:pStyle w:val="Tabele"/>
              <w:rPr>
                <w:sz w:val="14"/>
                <w:szCs w:val="18"/>
              </w:rPr>
            </w:pPr>
            <w:r w:rsidRPr="00447477">
              <w:rPr>
                <w:sz w:val="14"/>
                <w:szCs w:val="18"/>
              </w:rPr>
              <w:t> </w:t>
            </w:r>
          </w:p>
        </w:tc>
        <w:tc>
          <w:tcPr>
            <w:tcW w:w="1096" w:type="dxa"/>
            <w:tcBorders>
              <w:top w:val="dashed" w:sz="4" w:space="0" w:color="auto"/>
              <w:left w:val="nil"/>
              <w:bottom w:val="nil"/>
              <w:right w:val="nil"/>
            </w:tcBorders>
            <w:shd w:val="clear" w:color="auto" w:fill="auto"/>
            <w:vAlign w:val="bottom"/>
          </w:tcPr>
          <w:p w:rsidR="009B3E37" w:rsidRPr="00447477" w:rsidRDefault="009B3E37" w:rsidP="009B3E37">
            <w:pPr>
              <w:pStyle w:val="Tabele"/>
              <w:rPr>
                <w:sz w:val="14"/>
                <w:szCs w:val="18"/>
              </w:rPr>
            </w:pPr>
            <w:r w:rsidRPr="00447477">
              <w:rPr>
                <w:sz w:val="14"/>
                <w:szCs w:val="18"/>
              </w:rPr>
              <w:t> </w:t>
            </w:r>
          </w:p>
        </w:tc>
        <w:tc>
          <w:tcPr>
            <w:tcW w:w="1356" w:type="dxa"/>
            <w:tcBorders>
              <w:top w:val="nil"/>
              <w:left w:val="nil"/>
              <w:bottom w:val="nil"/>
              <w:right w:val="double" w:sz="6" w:space="0" w:color="auto"/>
            </w:tcBorders>
            <w:shd w:val="clear" w:color="auto" w:fill="auto"/>
            <w:vAlign w:val="bottom"/>
          </w:tcPr>
          <w:p w:rsidR="009B3E37" w:rsidRPr="00447477" w:rsidRDefault="009B3E37" w:rsidP="009B3E37">
            <w:pPr>
              <w:pStyle w:val="Tabele"/>
              <w:rPr>
                <w:sz w:val="14"/>
                <w:szCs w:val="16"/>
              </w:rPr>
            </w:pPr>
            <w:r w:rsidRPr="00447477">
              <w:rPr>
                <w:sz w:val="14"/>
                <w:szCs w:val="16"/>
              </w:rPr>
              <w:t> </w:t>
            </w:r>
          </w:p>
        </w:tc>
      </w:tr>
      <w:tr w:rsidR="009B3E37" w:rsidRPr="00447477">
        <w:trPr>
          <w:trHeight w:val="270"/>
          <w:jc w:val="center"/>
        </w:trPr>
        <w:tc>
          <w:tcPr>
            <w:tcW w:w="836" w:type="dxa"/>
            <w:tcBorders>
              <w:top w:val="dashed" w:sz="4" w:space="0" w:color="auto"/>
              <w:left w:val="double" w:sz="6" w:space="0" w:color="auto"/>
              <w:bottom w:val="double" w:sz="6" w:space="0" w:color="auto"/>
              <w:right w:val="double" w:sz="6" w:space="0" w:color="auto"/>
            </w:tcBorders>
            <w:shd w:val="clear" w:color="auto" w:fill="auto"/>
            <w:vAlign w:val="bottom"/>
          </w:tcPr>
          <w:p w:rsidR="009B3E37" w:rsidRPr="00447477" w:rsidRDefault="009B3E37" w:rsidP="009B3E37">
            <w:pPr>
              <w:pStyle w:val="Tabele"/>
              <w:rPr>
                <w:sz w:val="14"/>
                <w:szCs w:val="16"/>
              </w:rPr>
            </w:pPr>
            <w:r w:rsidRPr="00447477">
              <w:rPr>
                <w:sz w:val="14"/>
                <w:szCs w:val="16"/>
              </w:rPr>
              <w:t> </w:t>
            </w:r>
          </w:p>
        </w:tc>
        <w:tc>
          <w:tcPr>
            <w:tcW w:w="5196" w:type="dxa"/>
            <w:tcBorders>
              <w:top w:val="dashed" w:sz="4" w:space="0" w:color="auto"/>
              <w:left w:val="nil"/>
              <w:bottom w:val="double" w:sz="6" w:space="0" w:color="auto"/>
              <w:right w:val="nil"/>
            </w:tcBorders>
            <w:shd w:val="clear" w:color="auto" w:fill="auto"/>
            <w:vAlign w:val="bottom"/>
          </w:tcPr>
          <w:p w:rsidR="009B3E37" w:rsidRPr="00447477" w:rsidRDefault="009B3E37" w:rsidP="009B3E37">
            <w:pPr>
              <w:pStyle w:val="Tabele"/>
              <w:rPr>
                <w:sz w:val="14"/>
                <w:szCs w:val="18"/>
              </w:rPr>
            </w:pPr>
            <w:r w:rsidRPr="00447477">
              <w:rPr>
                <w:sz w:val="14"/>
                <w:szCs w:val="18"/>
              </w:rPr>
              <w:t>Totali</w:t>
            </w:r>
          </w:p>
        </w:tc>
        <w:tc>
          <w:tcPr>
            <w:tcW w:w="1096" w:type="dxa"/>
            <w:tcBorders>
              <w:top w:val="dashed" w:sz="4" w:space="0" w:color="auto"/>
              <w:left w:val="nil"/>
              <w:bottom w:val="double" w:sz="6" w:space="0" w:color="auto"/>
              <w:right w:val="nil"/>
            </w:tcBorders>
            <w:shd w:val="clear" w:color="auto" w:fill="auto"/>
            <w:vAlign w:val="bottom"/>
          </w:tcPr>
          <w:p w:rsidR="009B3E37" w:rsidRPr="00447477" w:rsidRDefault="009B3E37" w:rsidP="009B3E37">
            <w:pPr>
              <w:pStyle w:val="Tabele"/>
              <w:rPr>
                <w:sz w:val="14"/>
                <w:szCs w:val="18"/>
              </w:rPr>
            </w:pPr>
            <w:r w:rsidRPr="00447477">
              <w:rPr>
                <w:sz w:val="14"/>
                <w:szCs w:val="18"/>
              </w:rPr>
              <w:t> </w:t>
            </w:r>
          </w:p>
        </w:tc>
        <w:tc>
          <w:tcPr>
            <w:tcW w:w="1356" w:type="dxa"/>
            <w:tcBorders>
              <w:top w:val="dashed" w:sz="4" w:space="0" w:color="auto"/>
              <w:left w:val="nil"/>
              <w:bottom w:val="double" w:sz="6" w:space="0" w:color="auto"/>
              <w:right w:val="double" w:sz="6" w:space="0" w:color="auto"/>
            </w:tcBorders>
            <w:shd w:val="clear" w:color="auto" w:fill="auto"/>
            <w:vAlign w:val="bottom"/>
          </w:tcPr>
          <w:p w:rsidR="009B3E37" w:rsidRPr="00447477" w:rsidRDefault="009B3E37" w:rsidP="009B3E37">
            <w:pPr>
              <w:pStyle w:val="Tabele"/>
              <w:rPr>
                <w:sz w:val="14"/>
                <w:szCs w:val="18"/>
              </w:rPr>
            </w:pPr>
            <w:r w:rsidRPr="00447477">
              <w:rPr>
                <w:sz w:val="14"/>
                <w:szCs w:val="18"/>
              </w:rPr>
              <w:t>102,677,737</w:t>
            </w:r>
          </w:p>
        </w:tc>
      </w:tr>
      <w:tr w:rsidR="009B3E37" w:rsidRPr="00447477">
        <w:trPr>
          <w:trHeight w:val="270"/>
          <w:jc w:val="center"/>
        </w:trPr>
        <w:tc>
          <w:tcPr>
            <w:tcW w:w="836" w:type="dxa"/>
            <w:tcBorders>
              <w:top w:val="nil"/>
              <w:left w:val="nil"/>
              <w:bottom w:val="nil"/>
              <w:right w:val="nil"/>
            </w:tcBorders>
            <w:shd w:val="clear" w:color="auto" w:fill="auto"/>
            <w:noWrap/>
            <w:vAlign w:val="bottom"/>
          </w:tcPr>
          <w:p w:rsidR="009B3E37" w:rsidRPr="00447477" w:rsidRDefault="009B3E37" w:rsidP="009B3E37">
            <w:pPr>
              <w:pStyle w:val="Tabele"/>
              <w:rPr>
                <w:sz w:val="14"/>
              </w:rPr>
            </w:pPr>
          </w:p>
        </w:tc>
        <w:tc>
          <w:tcPr>
            <w:tcW w:w="5196" w:type="dxa"/>
            <w:tcBorders>
              <w:top w:val="nil"/>
              <w:left w:val="nil"/>
              <w:bottom w:val="nil"/>
              <w:right w:val="nil"/>
            </w:tcBorders>
            <w:shd w:val="clear" w:color="auto" w:fill="auto"/>
            <w:noWrap/>
            <w:vAlign w:val="bottom"/>
          </w:tcPr>
          <w:p w:rsidR="009B3E37" w:rsidRPr="00447477" w:rsidRDefault="009B3E37" w:rsidP="009B3E37">
            <w:pPr>
              <w:pStyle w:val="Tabele"/>
              <w:rPr>
                <w:sz w:val="14"/>
              </w:rPr>
            </w:pPr>
          </w:p>
        </w:tc>
        <w:tc>
          <w:tcPr>
            <w:tcW w:w="1096" w:type="dxa"/>
            <w:tcBorders>
              <w:top w:val="nil"/>
              <w:left w:val="nil"/>
              <w:bottom w:val="nil"/>
              <w:right w:val="nil"/>
            </w:tcBorders>
            <w:shd w:val="clear" w:color="auto" w:fill="auto"/>
            <w:noWrap/>
            <w:vAlign w:val="bottom"/>
          </w:tcPr>
          <w:p w:rsidR="009B3E37" w:rsidRPr="00447477" w:rsidRDefault="009B3E37" w:rsidP="009B3E37">
            <w:pPr>
              <w:pStyle w:val="Tabele"/>
              <w:rPr>
                <w:sz w:val="14"/>
              </w:rPr>
            </w:pPr>
          </w:p>
        </w:tc>
        <w:tc>
          <w:tcPr>
            <w:tcW w:w="1356" w:type="dxa"/>
            <w:tcBorders>
              <w:top w:val="nil"/>
              <w:left w:val="nil"/>
              <w:bottom w:val="nil"/>
              <w:right w:val="nil"/>
            </w:tcBorders>
            <w:shd w:val="clear" w:color="auto" w:fill="auto"/>
            <w:noWrap/>
            <w:vAlign w:val="bottom"/>
          </w:tcPr>
          <w:p w:rsidR="009B3E37" w:rsidRPr="00447477" w:rsidRDefault="009B3E37" w:rsidP="009B3E37">
            <w:pPr>
              <w:pStyle w:val="Tabele"/>
              <w:rPr>
                <w:sz w:val="14"/>
              </w:rPr>
            </w:pPr>
          </w:p>
        </w:tc>
      </w:tr>
      <w:tr w:rsidR="009B3E37" w:rsidRPr="00447477">
        <w:trPr>
          <w:trHeight w:val="255"/>
          <w:jc w:val="center"/>
        </w:trPr>
        <w:tc>
          <w:tcPr>
            <w:tcW w:w="836" w:type="dxa"/>
            <w:tcBorders>
              <w:top w:val="nil"/>
              <w:left w:val="nil"/>
              <w:bottom w:val="nil"/>
              <w:right w:val="nil"/>
            </w:tcBorders>
            <w:shd w:val="clear" w:color="auto" w:fill="auto"/>
            <w:noWrap/>
            <w:vAlign w:val="bottom"/>
          </w:tcPr>
          <w:p w:rsidR="009B3E37" w:rsidRPr="00447477" w:rsidRDefault="009B3E37" w:rsidP="009B3E37">
            <w:pPr>
              <w:pStyle w:val="Tabele"/>
              <w:rPr>
                <w:sz w:val="14"/>
              </w:rPr>
            </w:pPr>
          </w:p>
        </w:tc>
        <w:tc>
          <w:tcPr>
            <w:tcW w:w="5196" w:type="dxa"/>
            <w:tcBorders>
              <w:top w:val="nil"/>
              <w:left w:val="nil"/>
              <w:bottom w:val="nil"/>
              <w:right w:val="nil"/>
            </w:tcBorders>
            <w:shd w:val="clear" w:color="auto" w:fill="auto"/>
            <w:noWrap/>
            <w:vAlign w:val="bottom"/>
          </w:tcPr>
          <w:p w:rsidR="009B3E37" w:rsidRPr="00447477" w:rsidRDefault="009B3E37" w:rsidP="009B3E37">
            <w:pPr>
              <w:pStyle w:val="Tabele"/>
              <w:rPr>
                <w:sz w:val="14"/>
              </w:rPr>
            </w:pPr>
          </w:p>
        </w:tc>
        <w:tc>
          <w:tcPr>
            <w:tcW w:w="1096" w:type="dxa"/>
            <w:tcBorders>
              <w:top w:val="nil"/>
              <w:left w:val="nil"/>
              <w:bottom w:val="nil"/>
              <w:right w:val="nil"/>
            </w:tcBorders>
            <w:shd w:val="clear" w:color="auto" w:fill="auto"/>
            <w:noWrap/>
            <w:vAlign w:val="bottom"/>
          </w:tcPr>
          <w:p w:rsidR="009B3E37" w:rsidRPr="00447477" w:rsidRDefault="009B3E37" w:rsidP="009B3E37">
            <w:pPr>
              <w:pStyle w:val="Tabele"/>
              <w:rPr>
                <w:sz w:val="14"/>
              </w:rPr>
            </w:pPr>
          </w:p>
        </w:tc>
        <w:tc>
          <w:tcPr>
            <w:tcW w:w="1356" w:type="dxa"/>
            <w:tcBorders>
              <w:top w:val="nil"/>
              <w:left w:val="nil"/>
              <w:bottom w:val="nil"/>
              <w:right w:val="nil"/>
            </w:tcBorders>
            <w:shd w:val="clear" w:color="auto" w:fill="auto"/>
            <w:noWrap/>
            <w:vAlign w:val="bottom"/>
          </w:tcPr>
          <w:p w:rsidR="009B3E37" w:rsidRPr="00447477" w:rsidRDefault="009B3E37" w:rsidP="009B3E37">
            <w:pPr>
              <w:pStyle w:val="Tabele"/>
              <w:rPr>
                <w:sz w:val="14"/>
              </w:rPr>
            </w:pPr>
          </w:p>
        </w:tc>
      </w:tr>
      <w:tr w:rsidR="009B3E37" w:rsidRPr="00447477">
        <w:trPr>
          <w:trHeight w:val="255"/>
          <w:jc w:val="center"/>
        </w:trPr>
        <w:tc>
          <w:tcPr>
            <w:tcW w:w="836" w:type="dxa"/>
            <w:tcBorders>
              <w:top w:val="nil"/>
              <w:left w:val="nil"/>
              <w:bottom w:val="nil"/>
              <w:right w:val="nil"/>
            </w:tcBorders>
            <w:shd w:val="clear" w:color="auto" w:fill="auto"/>
            <w:noWrap/>
            <w:vAlign w:val="bottom"/>
          </w:tcPr>
          <w:p w:rsidR="009B3E37" w:rsidRPr="00447477" w:rsidRDefault="009B3E37" w:rsidP="009B3E37">
            <w:pPr>
              <w:pStyle w:val="Tabele"/>
              <w:rPr>
                <w:sz w:val="14"/>
              </w:rPr>
            </w:pPr>
          </w:p>
        </w:tc>
        <w:tc>
          <w:tcPr>
            <w:tcW w:w="5196" w:type="dxa"/>
            <w:tcBorders>
              <w:top w:val="nil"/>
              <w:left w:val="nil"/>
              <w:bottom w:val="nil"/>
              <w:right w:val="nil"/>
            </w:tcBorders>
            <w:shd w:val="clear" w:color="auto" w:fill="auto"/>
            <w:noWrap/>
            <w:vAlign w:val="bottom"/>
          </w:tcPr>
          <w:p w:rsidR="009B3E37" w:rsidRPr="00447477" w:rsidRDefault="009B3E37" w:rsidP="009B3E37">
            <w:pPr>
              <w:pStyle w:val="Tabele"/>
              <w:rPr>
                <w:sz w:val="14"/>
              </w:rPr>
            </w:pPr>
          </w:p>
          <w:p w:rsidR="009B3E37" w:rsidRPr="00447477" w:rsidRDefault="009B3E37" w:rsidP="009B3E37">
            <w:pPr>
              <w:pStyle w:val="Tabele"/>
              <w:rPr>
                <w:sz w:val="14"/>
              </w:rPr>
            </w:pPr>
          </w:p>
          <w:p w:rsidR="009B3E37" w:rsidRPr="00447477" w:rsidRDefault="009B3E37" w:rsidP="009B3E37">
            <w:pPr>
              <w:pStyle w:val="Tabele"/>
              <w:rPr>
                <w:sz w:val="14"/>
              </w:rPr>
            </w:pPr>
          </w:p>
          <w:p w:rsidR="009B3E37" w:rsidRPr="00447477" w:rsidRDefault="009B3E37" w:rsidP="009B3E37">
            <w:pPr>
              <w:pStyle w:val="Tabele"/>
              <w:rPr>
                <w:sz w:val="14"/>
              </w:rPr>
            </w:pPr>
          </w:p>
          <w:p w:rsidR="009B3E37" w:rsidRPr="00447477" w:rsidRDefault="009B3E37" w:rsidP="009B3E37">
            <w:pPr>
              <w:pStyle w:val="Tabele"/>
              <w:rPr>
                <w:sz w:val="14"/>
              </w:rPr>
            </w:pPr>
          </w:p>
          <w:p w:rsidR="009B3E37" w:rsidRPr="00447477" w:rsidRDefault="009B3E37" w:rsidP="009B3E37">
            <w:pPr>
              <w:pStyle w:val="Tabele"/>
              <w:rPr>
                <w:sz w:val="14"/>
              </w:rPr>
            </w:pPr>
          </w:p>
          <w:p w:rsidR="009B3E37" w:rsidRPr="00447477" w:rsidRDefault="009B3E37" w:rsidP="009B3E37">
            <w:pPr>
              <w:pStyle w:val="Tabele"/>
              <w:rPr>
                <w:sz w:val="14"/>
              </w:rPr>
            </w:pPr>
          </w:p>
          <w:p w:rsidR="009B3E37" w:rsidRPr="00447477" w:rsidRDefault="009B3E37" w:rsidP="009B3E37">
            <w:pPr>
              <w:pStyle w:val="Tabele"/>
              <w:rPr>
                <w:sz w:val="14"/>
              </w:rPr>
            </w:pPr>
          </w:p>
          <w:p w:rsidR="009B3E37" w:rsidRPr="00447477" w:rsidRDefault="009B3E37" w:rsidP="009B3E37">
            <w:pPr>
              <w:pStyle w:val="Tabele"/>
              <w:rPr>
                <w:sz w:val="14"/>
              </w:rPr>
            </w:pPr>
          </w:p>
          <w:p w:rsidR="009B3E37" w:rsidRPr="00447477" w:rsidRDefault="009B3E37" w:rsidP="009B3E37">
            <w:pPr>
              <w:pStyle w:val="Tabele"/>
              <w:rPr>
                <w:sz w:val="14"/>
              </w:rPr>
            </w:pPr>
          </w:p>
          <w:p w:rsidR="009B3E37" w:rsidRPr="00447477" w:rsidRDefault="009B3E37" w:rsidP="009B3E37">
            <w:pPr>
              <w:pStyle w:val="Tabele"/>
              <w:rPr>
                <w:sz w:val="14"/>
              </w:rPr>
            </w:pPr>
          </w:p>
          <w:p w:rsidR="009B3E37" w:rsidRPr="00447477" w:rsidRDefault="009B3E37" w:rsidP="009B3E37">
            <w:pPr>
              <w:pStyle w:val="Tabele"/>
              <w:rPr>
                <w:sz w:val="14"/>
              </w:rPr>
            </w:pPr>
          </w:p>
          <w:p w:rsidR="009B3E37" w:rsidRPr="00447477" w:rsidRDefault="009B3E37" w:rsidP="009B3E37">
            <w:pPr>
              <w:pStyle w:val="Tabele"/>
              <w:rPr>
                <w:sz w:val="14"/>
              </w:rPr>
            </w:pPr>
          </w:p>
        </w:tc>
        <w:tc>
          <w:tcPr>
            <w:tcW w:w="1096" w:type="dxa"/>
            <w:tcBorders>
              <w:top w:val="nil"/>
              <w:left w:val="nil"/>
              <w:bottom w:val="nil"/>
              <w:right w:val="nil"/>
            </w:tcBorders>
            <w:shd w:val="clear" w:color="auto" w:fill="auto"/>
            <w:noWrap/>
            <w:vAlign w:val="bottom"/>
          </w:tcPr>
          <w:p w:rsidR="009B3E37" w:rsidRPr="00447477" w:rsidRDefault="009B3E37" w:rsidP="009B3E37">
            <w:pPr>
              <w:pStyle w:val="Tabele"/>
              <w:rPr>
                <w:sz w:val="14"/>
              </w:rPr>
            </w:pPr>
          </w:p>
        </w:tc>
        <w:tc>
          <w:tcPr>
            <w:tcW w:w="1356" w:type="dxa"/>
            <w:tcBorders>
              <w:top w:val="nil"/>
              <w:left w:val="nil"/>
              <w:bottom w:val="nil"/>
              <w:right w:val="nil"/>
            </w:tcBorders>
            <w:shd w:val="clear" w:color="auto" w:fill="auto"/>
            <w:noWrap/>
            <w:vAlign w:val="bottom"/>
          </w:tcPr>
          <w:p w:rsidR="009B3E37" w:rsidRPr="00447477" w:rsidRDefault="009B3E37" w:rsidP="009B3E37">
            <w:pPr>
              <w:pStyle w:val="Tabele"/>
              <w:rPr>
                <w:sz w:val="14"/>
              </w:rPr>
            </w:pPr>
          </w:p>
        </w:tc>
      </w:tr>
      <w:tr w:rsidR="009B3E37" w:rsidRPr="00447477">
        <w:trPr>
          <w:trHeight w:val="270"/>
          <w:jc w:val="center"/>
        </w:trPr>
        <w:tc>
          <w:tcPr>
            <w:tcW w:w="836" w:type="dxa"/>
            <w:tcBorders>
              <w:top w:val="nil"/>
              <w:left w:val="nil"/>
              <w:bottom w:val="nil"/>
              <w:right w:val="nil"/>
            </w:tcBorders>
            <w:shd w:val="clear" w:color="auto" w:fill="auto"/>
            <w:noWrap/>
            <w:vAlign w:val="bottom"/>
          </w:tcPr>
          <w:p w:rsidR="009B3E37" w:rsidRPr="00447477" w:rsidRDefault="009B3E37" w:rsidP="009B3E37">
            <w:pPr>
              <w:pStyle w:val="Tabele"/>
              <w:rPr>
                <w:sz w:val="14"/>
              </w:rPr>
            </w:pPr>
          </w:p>
        </w:tc>
        <w:tc>
          <w:tcPr>
            <w:tcW w:w="5196" w:type="dxa"/>
            <w:tcBorders>
              <w:top w:val="nil"/>
              <w:left w:val="nil"/>
              <w:bottom w:val="nil"/>
              <w:right w:val="nil"/>
            </w:tcBorders>
            <w:shd w:val="clear" w:color="auto" w:fill="auto"/>
            <w:noWrap/>
            <w:vAlign w:val="bottom"/>
          </w:tcPr>
          <w:p w:rsidR="009B3E37" w:rsidRPr="00447477" w:rsidRDefault="009B3E37" w:rsidP="009B3E37">
            <w:pPr>
              <w:pStyle w:val="Tabele"/>
              <w:rPr>
                <w:sz w:val="14"/>
              </w:rPr>
            </w:pPr>
          </w:p>
        </w:tc>
        <w:tc>
          <w:tcPr>
            <w:tcW w:w="1096" w:type="dxa"/>
            <w:tcBorders>
              <w:top w:val="nil"/>
              <w:left w:val="nil"/>
              <w:bottom w:val="nil"/>
              <w:right w:val="nil"/>
            </w:tcBorders>
            <w:shd w:val="clear" w:color="auto" w:fill="auto"/>
            <w:noWrap/>
            <w:vAlign w:val="bottom"/>
          </w:tcPr>
          <w:p w:rsidR="009B3E37" w:rsidRPr="00447477" w:rsidRDefault="009B3E37" w:rsidP="009B3E37">
            <w:pPr>
              <w:pStyle w:val="Tabele"/>
              <w:rPr>
                <w:sz w:val="14"/>
              </w:rPr>
            </w:pPr>
            <w:r w:rsidRPr="00447477">
              <w:rPr>
                <w:sz w:val="14"/>
              </w:rPr>
              <w:t>ne 000 leke</w:t>
            </w:r>
          </w:p>
        </w:tc>
        <w:tc>
          <w:tcPr>
            <w:tcW w:w="1356" w:type="dxa"/>
            <w:tcBorders>
              <w:top w:val="nil"/>
              <w:left w:val="nil"/>
              <w:bottom w:val="nil"/>
              <w:right w:val="nil"/>
            </w:tcBorders>
            <w:shd w:val="clear" w:color="auto" w:fill="auto"/>
            <w:noWrap/>
            <w:vAlign w:val="bottom"/>
          </w:tcPr>
          <w:p w:rsidR="009B3E37" w:rsidRPr="00447477" w:rsidRDefault="009B3E37" w:rsidP="009B3E37">
            <w:pPr>
              <w:pStyle w:val="Tabele"/>
              <w:rPr>
                <w:sz w:val="14"/>
              </w:rPr>
            </w:pPr>
          </w:p>
        </w:tc>
      </w:tr>
      <w:tr w:rsidR="009B3E37" w:rsidRPr="00447477">
        <w:trPr>
          <w:trHeight w:val="645"/>
          <w:jc w:val="center"/>
        </w:trPr>
        <w:tc>
          <w:tcPr>
            <w:tcW w:w="836" w:type="dxa"/>
            <w:tcBorders>
              <w:top w:val="double" w:sz="6" w:space="0" w:color="auto"/>
              <w:left w:val="double" w:sz="6" w:space="0" w:color="auto"/>
              <w:bottom w:val="single" w:sz="4" w:space="0" w:color="auto"/>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Kodmin</w:t>
            </w:r>
          </w:p>
        </w:tc>
        <w:tc>
          <w:tcPr>
            <w:tcW w:w="5196" w:type="dxa"/>
            <w:tcBorders>
              <w:top w:val="double" w:sz="6" w:space="0" w:color="auto"/>
              <w:left w:val="nil"/>
              <w:bottom w:val="single" w:sz="4" w:space="0" w:color="auto"/>
              <w:right w:val="single" w:sz="4" w:space="0" w:color="auto"/>
            </w:tcBorders>
            <w:shd w:val="clear" w:color="auto" w:fill="auto"/>
            <w:vAlign w:val="bottom"/>
          </w:tcPr>
          <w:p w:rsidR="009B3E37" w:rsidRPr="00447477" w:rsidRDefault="009B3E37" w:rsidP="009B3E37">
            <w:pPr>
              <w:pStyle w:val="Tabele"/>
              <w:rPr>
                <w:sz w:val="14"/>
                <w:lang w:val="it-IT"/>
              </w:rPr>
            </w:pPr>
            <w:r w:rsidRPr="00447477">
              <w:rPr>
                <w:sz w:val="14"/>
                <w:lang w:val="it-IT"/>
              </w:rPr>
              <w:t>Shperndarja e Fondit Kontigjence per Investime Publike</w:t>
            </w:r>
          </w:p>
        </w:tc>
        <w:tc>
          <w:tcPr>
            <w:tcW w:w="1096" w:type="dxa"/>
            <w:tcBorders>
              <w:top w:val="double" w:sz="6" w:space="0" w:color="auto"/>
              <w:left w:val="nil"/>
              <w:bottom w:val="single" w:sz="4" w:space="0" w:color="auto"/>
              <w:right w:val="double" w:sz="6" w:space="0" w:color="auto"/>
            </w:tcBorders>
            <w:shd w:val="clear" w:color="auto" w:fill="auto"/>
            <w:vAlign w:val="bottom"/>
          </w:tcPr>
          <w:p w:rsidR="009B3E37" w:rsidRPr="00447477" w:rsidRDefault="009B3E37" w:rsidP="009B3E37">
            <w:pPr>
              <w:pStyle w:val="Tabele"/>
              <w:rPr>
                <w:sz w:val="14"/>
                <w:lang w:val="it-IT"/>
              </w:rPr>
            </w:pPr>
            <w:r w:rsidRPr="00447477">
              <w:rPr>
                <w:sz w:val="14"/>
                <w:lang w:val="it-IT"/>
              </w:rPr>
              <w:t> </w:t>
            </w:r>
          </w:p>
        </w:tc>
        <w:tc>
          <w:tcPr>
            <w:tcW w:w="1356" w:type="dxa"/>
            <w:tcBorders>
              <w:top w:val="nil"/>
              <w:left w:val="nil"/>
              <w:bottom w:val="nil"/>
              <w:right w:val="nil"/>
            </w:tcBorders>
            <w:shd w:val="clear" w:color="auto" w:fill="auto"/>
            <w:noWrap/>
            <w:vAlign w:val="bottom"/>
          </w:tcPr>
          <w:p w:rsidR="009B3E37" w:rsidRPr="00447477" w:rsidRDefault="009B3E37" w:rsidP="009B3E37">
            <w:pPr>
              <w:pStyle w:val="Tabele"/>
              <w:rPr>
                <w:sz w:val="14"/>
                <w:lang w:val="it-IT"/>
              </w:rPr>
            </w:pPr>
          </w:p>
        </w:tc>
      </w:tr>
      <w:tr w:rsidR="009B3E37" w:rsidRPr="00447477">
        <w:trPr>
          <w:trHeight w:val="480"/>
          <w:jc w:val="center"/>
        </w:trPr>
        <w:tc>
          <w:tcPr>
            <w:tcW w:w="836" w:type="dxa"/>
            <w:tcBorders>
              <w:top w:val="dashed" w:sz="4" w:space="0" w:color="auto"/>
              <w:left w:val="double" w:sz="6" w:space="0" w:color="auto"/>
              <w:bottom w:val="dashed" w:sz="4" w:space="0" w:color="auto"/>
              <w:right w:val="single" w:sz="4" w:space="0" w:color="auto"/>
            </w:tcBorders>
            <w:shd w:val="clear" w:color="auto" w:fill="auto"/>
            <w:vAlign w:val="bottom"/>
          </w:tcPr>
          <w:p w:rsidR="009B3E37" w:rsidRPr="00447477" w:rsidRDefault="009B3E37" w:rsidP="009B3E37">
            <w:pPr>
              <w:pStyle w:val="Tabele"/>
              <w:rPr>
                <w:sz w:val="14"/>
                <w:szCs w:val="16"/>
              </w:rPr>
            </w:pPr>
            <w:r w:rsidRPr="00447477">
              <w:rPr>
                <w:sz w:val="14"/>
                <w:szCs w:val="16"/>
              </w:rPr>
              <w:lastRenderedPageBreak/>
              <w:t>5</w:t>
            </w:r>
          </w:p>
        </w:tc>
        <w:tc>
          <w:tcPr>
            <w:tcW w:w="5196" w:type="dxa"/>
            <w:tcBorders>
              <w:top w:val="dashed" w:sz="4" w:space="0" w:color="auto"/>
              <w:left w:val="nil"/>
              <w:bottom w:val="dashed" w:sz="4" w:space="0" w:color="auto"/>
              <w:right w:val="nil"/>
            </w:tcBorders>
            <w:shd w:val="clear" w:color="auto" w:fill="auto"/>
            <w:vAlign w:val="bottom"/>
          </w:tcPr>
          <w:p w:rsidR="009B3E37" w:rsidRPr="00447477" w:rsidRDefault="009B3E37" w:rsidP="009B3E37">
            <w:pPr>
              <w:pStyle w:val="Tabele"/>
              <w:rPr>
                <w:sz w:val="14"/>
                <w:szCs w:val="18"/>
                <w:lang w:val="it-IT"/>
              </w:rPr>
            </w:pPr>
            <w:r w:rsidRPr="00447477">
              <w:rPr>
                <w:sz w:val="14"/>
                <w:szCs w:val="18"/>
                <w:lang w:val="it-IT"/>
              </w:rPr>
              <w:t>Ministria e Bujqesise, Ushqimit dhe Mrojtjes se Konsumatorit.</w:t>
            </w:r>
          </w:p>
        </w:tc>
        <w:tc>
          <w:tcPr>
            <w:tcW w:w="1096" w:type="dxa"/>
            <w:tcBorders>
              <w:top w:val="nil"/>
              <w:left w:val="single" w:sz="4" w:space="0" w:color="auto"/>
              <w:bottom w:val="dotted" w:sz="4" w:space="0" w:color="auto"/>
              <w:right w:val="double" w:sz="6" w:space="0" w:color="auto"/>
            </w:tcBorders>
            <w:shd w:val="clear" w:color="auto" w:fill="auto"/>
            <w:noWrap/>
            <w:vAlign w:val="bottom"/>
          </w:tcPr>
          <w:p w:rsidR="009B3E37" w:rsidRPr="00447477" w:rsidRDefault="009B3E37" w:rsidP="009B3E37">
            <w:pPr>
              <w:pStyle w:val="Tabele"/>
              <w:rPr>
                <w:sz w:val="14"/>
                <w:szCs w:val="16"/>
              </w:rPr>
            </w:pPr>
            <w:r w:rsidRPr="00447477">
              <w:rPr>
                <w:sz w:val="14"/>
                <w:szCs w:val="16"/>
              </w:rPr>
              <w:t>200,000</w:t>
            </w:r>
          </w:p>
        </w:tc>
        <w:tc>
          <w:tcPr>
            <w:tcW w:w="1356" w:type="dxa"/>
            <w:tcBorders>
              <w:top w:val="nil"/>
              <w:left w:val="nil"/>
              <w:bottom w:val="nil"/>
              <w:right w:val="nil"/>
            </w:tcBorders>
            <w:shd w:val="clear" w:color="auto" w:fill="auto"/>
            <w:noWrap/>
            <w:vAlign w:val="bottom"/>
          </w:tcPr>
          <w:p w:rsidR="009B3E37" w:rsidRPr="00447477" w:rsidRDefault="009B3E37" w:rsidP="009B3E37">
            <w:pPr>
              <w:pStyle w:val="Tabele"/>
              <w:rPr>
                <w:sz w:val="14"/>
              </w:rPr>
            </w:pPr>
          </w:p>
        </w:tc>
      </w:tr>
      <w:tr w:rsidR="009B3E37" w:rsidRPr="00447477">
        <w:trPr>
          <w:trHeight w:val="480"/>
          <w:jc w:val="center"/>
        </w:trPr>
        <w:tc>
          <w:tcPr>
            <w:tcW w:w="836" w:type="dxa"/>
            <w:tcBorders>
              <w:top w:val="nil"/>
              <w:left w:val="double" w:sz="6" w:space="0" w:color="auto"/>
              <w:bottom w:val="dashed" w:sz="4" w:space="0" w:color="auto"/>
              <w:right w:val="single" w:sz="4" w:space="0" w:color="auto"/>
            </w:tcBorders>
            <w:shd w:val="clear" w:color="auto" w:fill="auto"/>
            <w:vAlign w:val="bottom"/>
          </w:tcPr>
          <w:p w:rsidR="009B3E37" w:rsidRPr="00447477" w:rsidRDefault="009B3E37" w:rsidP="009B3E37">
            <w:pPr>
              <w:pStyle w:val="Tabele"/>
              <w:rPr>
                <w:sz w:val="14"/>
                <w:szCs w:val="16"/>
              </w:rPr>
            </w:pPr>
            <w:r w:rsidRPr="00447477">
              <w:rPr>
                <w:sz w:val="14"/>
                <w:szCs w:val="16"/>
              </w:rPr>
              <w:t>6</w:t>
            </w:r>
          </w:p>
        </w:tc>
        <w:tc>
          <w:tcPr>
            <w:tcW w:w="5196" w:type="dxa"/>
            <w:tcBorders>
              <w:top w:val="nil"/>
              <w:left w:val="nil"/>
              <w:bottom w:val="dashed" w:sz="4" w:space="0" w:color="auto"/>
              <w:right w:val="nil"/>
            </w:tcBorders>
            <w:shd w:val="clear" w:color="auto" w:fill="auto"/>
            <w:vAlign w:val="bottom"/>
          </w:tcPr>
          <w:p w:rsidR="009B3E37" w:rsidRPr="00447477" w:rsidRDefault="009B3E37" w:rsidP="009B3E37">
            <w:pPr>
              <w:pStyle w:val="Tabele"/>
              <w:rPr>
                <w:sz w:val="14"/>
                <w:szCs w:val="18"/>
                <w:lang w:val="it-IT"/>
              </w:rPr>
            </w:pPr>
            <w:r w:rsidRPr="00447477">
              <w:rPr>
                <w:sz w:val="14"/>
                <w:szCs w:val="18"/>
                <w:lang w:val="it-IT"/>
              </w:rPr>
              <w:t>Ministria e Puneve Publike, Transportit dhe Telekomunikacionit</w:t>
            </w:r>
          </w:p>
        </w:tc>
        <w:tc>
          <w:tcPr>
            <w:tcW w:w="1096" w:type="dxa"/>
            <w:tcBorders>
              <w:top w:val="nil"/>
              <w:left w:val="single" w:sz="4" w:space="0" w:color="auto"/>
              <w:bottom w:val="dotted" w:sz="4" w:space="0" w:color="auto"/>
              <w:right w:val="double" w:sz="6" w:space="0" w:color="auto"/>
            </w:tcBorders>
            <w:shd w:val="clear" w:color="auto" w:fill="auto"/>
            <w:noWrap/>
            <w:vAlign w:val="bottom"/>
          </w:tcPr>
          <w:p w:rsidR="009B3E37" w:rsidRPr="00447477" w:rsidRDefault="009B3E37" w:rsidP="009B3E37">
            <w:pPr>
              <w:pStyle w:val="Tabele"/>
              <w:rPr>
                <w:sz w:val="14"/>
                <w:szCs w:val="16"/>
              </w:rPr>
            </w:pPr>
            <w:r w:rsidRPr="00447477">
              <w:rPr>
                <w:sz w:val="14"/>
                <w:szCs w:val="16"/>
              </w:rPr>
              <w:t>1,500,000</w:t>
            </w:r>
          </w:p>
        </w:tc>
        <w:tc>
          <w:tcPr>
            <w:tcW w:w="1356" w:type="dxa"/>
            <w:tcBorders>
              <w:top w:val="nil"/>
              <w:left w:val="nil"/>
              <w:bottom w:val="nil"/>
              <w:right w:val="nil"/>
            </w:tcBorders>
            <w:shd w:val="clear" w:color="auto" w:fill="auto"/>
            <w:noWrap/>
            <w:vAlign w:val="bottom"/>
          </w:tcPr>
          <w:p w:rsidR="009B3E37" w:rsidRPr="00447477" w:rsidRDefault="009B3E37" w:rsidP="009B3E37">
            <w:pPr>
              <w:pStyle w:val="Tabele"/>
              <w:rPr>
                <w:sz w:val="14"/>
              </w:rPr>
            </w:pPr>
          </w:p>
        </w:tc>
      </w:tr>
      <w:tr w:rsidR="009B3E37" w:rsidRPr="00447477">
        <w:trPr>
          <w:trHeight w:val="255"/>
          <w:jc w:val="center"/>
        </w:trPr>
        <w:tc>
          <w:tcPr>
            <w:tcW w:w="836" w:type="dxa"/>
            <w:tcBorders>
              <w:top w:val="nil"/>
              <w:left w:val="double" w:sz="6" w:space="0" w:color="auto"/>
              <w:bottom w:val="dashed" w:sz="4" w:space="0" w:color="auto"/>
              <w:right w:val="single" w:sz="4" w:space="0" w:color="auto"/>
            </w:tcBorders>
            <w:shd w:val="clear" w:color="auto" w:fill="auto"/>
            <w:vAlign w:val="bottom"/>
          </w:tcPr>
          <w:p w:rsidR="009B3E37" w:rsidRPr="00447477" w:rsidRDefault="009B3E37" w:rsidP="009B3E37">
            <w:pPr>
              <w:pStyle w:val="Tabele"/>
              <w:rPr>
                <w:sz w:val="14"/>
                <w:szCs w:val="16"/>
              </w:rPr>
            </w:pPr>
            <w:r w:rsidRPr="00447477">
              <w:rPr>
                <w:sz w:val="14"/>
                <w:szCs w:val="16"/>
              </w:rPr>
              <w:t>11</w:t>
            </w:r>
          </w:p>
        </w:tc>
        <w:tc>
          <w:tcPr>
            <w:tcW w:w="5196" w:type="dxa"/>
            <w:tcBorders>
              <w:top w:val="nil"/>
              <w:left w:val="nil"/>
              <w:bottom w:val="dashed" w:sz="4" w:space="0" w:color="auto"/>
              <w:right w:val="nil"/>
            </w:tcBorders>
            <w:shd w:val="clear" w:color="auto" w:fill="auto"/>
            <w:vAlign w:val="bottom"/>
          </w:tcPr>
          <w:p w:rsidR="009B3E37" w:rsidRPr="00447477" w:rsidRDefault="009B3E37" w:rsidP="009B3E37">
            <w:pPr>
              <w:pStyle w:val="Tabele"/>
              <w:rPr>
                <w:sz w:val="14"/>
                <w:szCs w:val="18"/>
                <w:lang w:val="it-IT"/>
              </w:rPr>
            </w:pPr>
            <w:r w:rsidRPr="00447477">
              <w:rPr>
                <w:sz w:val="14"/>
                <w:szCs w:val="18"/>
                <w:lang w:val="it-IT"/>
              </w:rPr>
              <w:t>Ministria e Arsimit dhe Shkences</w:t>
            </w:r>
          </w:p>
        </w:tc>
        <w:tc>
          <w:tcPr>
            <w:tcW w:w="1096" w:type="dxa"/>
            <w:tcBorders>
              <w:top w:val="nil"/>
              <w:left w:val="single" w:sz="4" w:space="0" w:color="auto"/>
              <w:bottom w:val="dotted" w:sz="4" w:space="0" w:color="auto"/>
              <w:right w:val="double" w:sz="6" w:space="0" w:color="auto"/>
            </w:tcBorders>
            <w:shd w:val="clear" w:color="auto" w:fill="auto"/>
            <w:noWrap/>
            <w:vAlign w:val="bottom"/>
          </w:tcPr>
          <w:p w:rsidR="009B3E37" w:rsidRPr="00447477" w:rsidRDefault="009B3E37" w:rsidP="009B3E37">
            <w:pPr>
              <w:pStyle w:val="Tabele"/>
              <w:rPr>
                <w:sz w:val="14"/>
                <w:szCs w:val="16"/>
              </w:rPr>
            </w:pPr>
            <w:r w:rsidRPr="00447477">
              <w:rPr>
                <w:sz w:val="14"/>
                <w:szCs w:val="16"/>
              </w:rPr>
              <w:t>100,000</w:t>
            </w:r>
          </w:p>
        </w:tc>
        <w:tc>
          <w:tcPr>
            <w:tcW w:w="1356" w:type="dxa"/>
            <w:tcBorders>
              <w:top w:val="nil"/>
              <w:left w:val="nil"/>
              <w:bottom w:val="nil"/>
              <w:right w:val="nil"/>
            </w:tcBorders>
            <w:shd w:val="clear" w:color="auto" w:fill="auto"/>
            <w:noWrap/>
            <w:vAlign w:val="bottom"/>
          </w:tcPr>
          <w:p w:rsidR="009B3E37" w:rsidRPr="00447477" w:rsidRDefault="009B3E37" w:rsidP="009B3E37">
            <w:pPr>
              <w:pStyle w:val="Tabele"/>
              <w:rPr>
                <w:sz w:val="14"/>
              </w:rPr>
            </w:pPr>
          </w:p>
        </w:tc>
      </w:tr>
      <w:tr w:rsidR="009B3E37" w:rsidRPr="00447477">
        <w:trPr>
          <w:trHeight w:val="255"/>
          <w:jc w:val="center"/>
        </w:trPr>
        <w:tc>
          <w:tcPr>
            <w:tcW w:w="836" w:type="dxa"/>
            <w:tcBorders>
              <w:top w:val="nil"/>
              <w:left w:val="double" w:sz="6" w:space="0" w:color="auto"/>
              <w:bottom w:val="dashed" w:sz="4" w:space="0" w:color="auto"/>
              <w:right w:val="single" w:sz="4" w:space="0" w:color="auto"/>
            </w:tcBorders>
            <w:shd w:val="clear" w:color="auto" w:fill="auto"/>
            <w:vAlign w:val="bottom"/>
          </w:tcPr>
          <w:p w:rsidR="009B3E37" w:rsidRPr="00447477" w:rsidRDefault="009B3E37" w:rsidP="009B3E37">
            <w:pPr>
              <w:pStyle w:val="Tabele"/>
              <w:rPr>
                <w:sz w:val="14"/>
                <w:szCs w:val="16"/>
              </w:rPr>
            </w:pPr>
            <w:r w:rsidRPr="00447477">
              <w:rPr>
                <w:sz w:val="14"/>
                <w:szCs w:val="16"/>
              </w:rPr>
              <w:t>13</w:t>
            </w:r>
          </w:p>
        </w:tc>
        <w:tc>
          <w:tcPr>
            <w:tcW w:w="5196" w:type="dxa"/>
            <w:tcBorders>
              <w:top w:val="nil"/>
              <w:left w:val="nil"/>
              <w:bottom w:val="dashed" w:sz="4" w:space="0" w:color="auto"/>
              <w:right w:val="nil"/>
            </w:tcBorders>
            <w:shd w:val="clear" w:color="auto" w:fill="auto"/>
            <w:vAlign w:val="bottom"/>
          </w:tcPr>
          <w:p w:rsidR="009B3E37" w:rsidRPr="00447477" w:rsidRDefault="009B3E37" w:rsidP="009B3E37">
            <w:pPr>
              <w:pStyle w:val="Tabele"/>
              <w:rPr>
                <w:sz w:val="14"/>
                <w:szCs w:val="18"/>
              </w:rPr>
            </w:pPr>
            <w:r w:rsidRPr="00447477">
              <w:rPr>
                <w:sz w:val="14"/>
                <w:szCs w:val="18"/>
              </w:rPr>
              <w:t>Ministria e Shendetesise</w:t>
            </w:r>
          </w:p>
        </w:tc>
        <w:tc>
          <w:tcPr>
            <w:tcW w:w="1096" w:type="dxa"/>
            <w:tcBorders>
              <w:top w:val="nil"/>
              <w:left w:val="single" w:sz="4" w:space="0" w:color="auto"/>
              <w:bottom w:val="dotted" w:sz="4" w:space="0" w:color="auto"/>
              <w:right w:val="double" w:sz="6" w:space="0" w:color="auto"/>
            </w:tcBorders>
            <w:shd w:val="clear" w:color="auto" w:fill="auto"/>
            <w:noWrap/>
            <w:vAlign w:val="bottom"/>
          </w:tcPr>
          <w:p w:rsidR="009B3E37" w:rsidRPr="00447477" w:rsidRDefault="009B3E37" w:rsidP="009B3E37">
            <w:pPr>
              <w:pStyle w:val="Tabele"/>
              <w:rPr>
                <w:sz w:val="14"/>
                <w:szCs w:val="16"/>
              </w:rPr>
            </w:pPr>
            <w:r w:rsidRPr="00447477">
              <w:rPr>
                <w:sz w:val="14"/>
                <w:szCs w:val="16"/>
              </w:rPr>
              <w:t>100,000</w:t>
            </w:r>
          </w:p>
        </w:tc>
        <w:tc>
          <w:tcPr>
            <w:tcW w:w="1356" w:type="dxa"/>
            <w:tcBorders>
              <w:top w:val="nil"/>
              <w:left w:val="nil"/>
              <w:bottom w:val="nil"/>
              <w:right w:val="nil"/>
            </w:tcBorders>
            <w:shd w:val="clear" w:color="auto" w:fill="auto"/>
            <w:noWrap/>
            <w:vAlign w:val="bottom"/>
          </w:tcPr>
          <w:p w:rsidR="009B3E37" w:rsidRPr="00447477" w:rsidRDefault="009B3E37" w:rsidP="009B3E37">
            <w:pPr>
              <w:pStyle w:val="Tabele"/>
              <w:rPr>
                <w:sz w:val="14"/>
              </w:rPr>
            </w:pPr>
          </w:p>
        </w:tc>
      </w:tr>
      <w:tr w:rsidR="009B3E37" w:rsidRPr="00447477">
        <w:trPr>
          <w:trHeight w:val="255"/>
          <w:jc w:val="center"/>
        </w:trPr>
        <w:tc>
          <w:tcPr>
            <w:tcW w:w="836" w:type="dxa"/>
            <w:tcBorders>
              <w:top w:val="nil"/>
              <w:left w:val="double" w:sz="6" w:space="0" w:color="auto"/>
              <w:bottom w:val="dashed" w:sz="4" w:space="0" w:color="auto"/>
              <w:right w:val="single" w:sz="4" w:space="0" w:color="auto"/>
            </w:tcBorders>
            <w:shd w:val="clear" w:color="auto" w:fill="auto"/>
            <w:vAlign w:val="bottom"/>
          </w:tcPr>
          <w:p w:rsidR="009B3E37" w:rsidRPr="00447477" w:rsidRDefault="009B3E37" w:rsidP="009B3E37">
            <w:pPr>
              <w:pStyle w:val="Tabele"/>
              <w:rPr>
                <w:sz w:val="14"/>
                <w:szCs w:val="16"/>
              </w:rPr>
            </w:pPr>
            <w:r w:rsidRPr="00447477">
              <w:rPr>
                <w:sz w:val="14"/>
                <w:szCs w:val="16"/>
              </w:rPr>
              <w:t>16</w:t>
            </w:r>
          </w:p>
        </w:tc>
        <w:tc>
          <w:tcPr>
            <w:tcW w:w="5196" w:type="dxa"/>
            <w:tcBorders>
              <w:top w:val="nil"/>
              <w:left w:val="nil"/>
              <w:bottom w:val="dashed" w:sz="4" w:space="0" w:color="auto"/>
              <w:right w:val="nil"/>
            </w:tcBorders>
            <w:shd w:val="clear" w:color="auto" w:fill="auto"/>
            <w:vAlign w:val="bottom"/>
          </w:tcPr>
          <w:p w:rsidR="009B3E37" w:rsidRPr="00447477" w:rsidRDefault="009B3E37" w:rsidP="009B3E37">
            <w:pPr>
              <w:pStyle w:val="Tabele"/>
              <w:rPr>
                <w:sz w:val="14"/>
                <w:szCs w:val="18"/>
              </w:rPr>
            </w:pPr>
            <w:r w:rsidRPr="00447477">
              <w:rPr>
                <w:sz w:val="14"/>
                <w:szCs w:val="18"/>
              </w:rPr>
              <w:t>Ministria e Brendshme</w:t>
            </w:r>
          </w:p>
        </w:tc>
        <w:tc>
          <w:tcPr>
            <w:tcW w:w="1096" w:type="dxa"/>
            <w:tcBorders>
              <w:top w:val="nil"/>
              <w:left w:val="single" w:sz="4" w:space="0" w:color="auto"/>
              <w:bottom w:val="dotted" w:sz="4" w:space="0" w:color="auto"/>
              <w:right w:val="double" w:sz="6" w:space="0" w:color="auto"/>
            </w:tcBorders>
            <w:shd w:val="clear" w:color="auto" w:fill="auto"/>
            <w:noWrap/>
            <w:vAlign w:val="bottom"/>
          </w:tcPr>
          <w:p w:rsidR="009B3E37" w:rsidRPr="00447477" w:rsidRDefault="009B3E37" w:rsidP="009B3E37">
            <w:pPr>
              <w:pStyle w:val="Tabele"/>
              <w:rPr>
                <w:sz w:val="14"/>
                <w:szCs w:val="16"/>
              </w:rPr>
            </w:pPr>
            <w:r w:rsidRPr="00447477">
              <w:rPr>
                <w:sz w:val="14"/>
                <w:szCs w:val="16"/>
              </w:rPr>
              <w:t>100,000</w:t>
            </w:r>
          </w:p>
        </w:tc>
        <w:tc>
          <w:tcPr>
            <w:tcW w:w="1356" w:type="dxa"/>
            <w:tcBorders>
              <w:top w:val="nil"/>
              <w:left w:val="nil"/>
              <w:bottom w:val="nil"/>
              <w:right w:val="nil"/>
            </w:tcBorders>
            <w:shd w:val="clear" w:color="auto" w:fill="auto"/>
            <w:noWrap/>
            <w:vAlign w:val="bottom"/>
          </w:tcPr>
          <w:p w:rsidR="009B3E37" w:rsidRPr="00447477" w:rsidRDefault="009B3E37" w:rsidP="009B3E37">
            <w:pPr>
              <w:pStyle w:val="Tabele"/>
              <w:rPr>
                <w:sz w:val="14"/>
              </w:rPr>
            </w:pPr>
          </w:p>
        </w:tc>
      </w:tr>
      <w:tr w:rsidR="009B3E37" w:rsidRPr="00447477">
        <w:trPr>
          <w:trHeight w:val="270"/>
          <w:jc w:val="center"/>
        </w:trPr>
        <w:tc>
          <w:tcPr>
            <w:tcW w:w="836" w:type="dxa"/>
            <w:tcBorders>
              <w:top w:val="nil"/>
              <w:left w:val="double" w:sz="6" w:space="0" w:color="auto"/>
              <w:bottom w:val="double" w:sz="6" w:space="0" w:color="auto"/>
              <w:right w:val="single" w:sz="4" w:space="0" w:color="auto"/>
            </w:tcBorders>
            <w:shd w:val="clear" w:color="auto" w:fill="auto"/>
            <w:vAlign w:val="bottom"/>
          </w:tcPr>
          <w:p w:rsidR="009B3E37" w:rsidRPr="00447477" w:rsidRDefault="009B3E37" w:rsidP="009B3E37">
            <w:pPr>
              <w:pStyle w:val="Tabele"/>
              <w:rPr>
                <w:sz w:val="14"/>
                <w:szCs w:val="12"/>
              </w:rPr>
            </w:pPr>
            <w:r w:rsidRPr="00447477">
              <w:rPr>
                <w:sz w:val="14"/>
                <w:szCs w:val="12"/>
              </w:rPr>
              <w:t> </w:t>
            </w:r>
          </w:p>
        </w:tc>
        <w:tc>
          <w:tcPr>
            <w:tcW w:w="5196" w:type="dxa"/>
            <w:tcBorders>
              <w:top w:val="nil"/>
              <w:left w:val="nil"/>
              <w:bottom w:val="double" w:sz="6" w:space="0" w:color="auto"/>
              <w:right w:val="nil"/>
            </w:tcBorders>
            <w:shd w:val="clear" w:color="auto" w:fill="auto"/>
            <w:vAlign w:val="bottom"/>
          </w:tcPr>
          <w:p w:rsidR="009B3E37" w:rsidRPr="00447477" w:rsidRDefault="009B3E37" w:rsidP="009B3E37">
            <w:pPr>
              <w:pStyle w:val="Tabele"/>
              <w:rPr>
                <w:sz w:val="14"/>
                <w:szCs w:val="18"/>
              </w:rPr>
            </w:pPr>
            <w:r w:rsidRPr="00447477">
              <w:rPr>
                <w:sz w:val="14"/>
                <w:szCs w:val="18"/>
              </w:rPr>
              <w:t>Totali</w:t>
            </w:r>
          </w:p>
        </w:tc>
        <w:tc>
          <w:tcPr>
            <w:tcW w:w="1096" w:type="dxa"/>
            <w:tcBorders>
              <w:top w:val="nil"/>
              <w:left w:val="single" w:sz="4" w:space="0" w:color="auto"/>
              <w:bottom w:val="double" w:sz="6" w:space="0" w:color="auto"/>
              <w:right w:val="double" w:sz="6" w:space="0" w:color="auto"/>
            </w:tcBorders>
            <w:shd w:val="clear" w:color="auto" w:fill="auto"/>
            <w:noWrap/>
            <w:vAlign w:val="bottom"/>
          </w:tcPr>
          <w:p w:rsidR="009B3E37" w:rsidRPr="00447477" w:rsidRDefault="009B3E37" w:rsidP="009B3E37">
            <w:pPr>
              <w:pStyle w:val="Tabele"/>
              <w:rPr>
                <w:sz w:val="14"/>
                <w:szCs w:val="16"/>
              </w:rPr>
            </w:pPr>
            <w:r w:rsidRPr="00447477">
              <w:rPr>
                <w:sz w:val="14"/>
                <w:szCs w:val="16"/>
              </w:rPr>
              <w:t>2,000,000</w:t>
            </w:r>
          </w:p>
        </w:tc>
        <w:tc>
          <w:tcPr>
            <w:tcW w:w="1356" w:type="dxa"/>
            <w:tcBorders>
              <w:top w:val="nil"/>
              <w:left w:val="nil"/>
              <w:bottom w:val="nil"/>
              <w:right w:val="nil"/>
            </w:tcBorders>
            <w:shd w:val="clear" w:color="auto" w:fill="auto"/>
            <w:noWrap/>
            <w:vAlign w:val="bottom"/>
          </w:tcPr>
          <w:p w:rsidR="009B3E37" w:rsidRPr="00447477" w:rsidRDefault="009B3E37" w:rsidP="009B3E37">
            <w:pPr>
              <w:pStyle w:val="Tabele"/>
              <w:rPr>
                <w:sz w:val="14"/>
              </w:rPr>
            </w:pPr>
          </w:p>
        </w:tc>
      </w:tr>
    </w:tbl>
    <w:p w:rsidR="009B3E37" w:rsidRPr="00447477" w:rsidRDefault="009B3E37" w:rsidP="009B3E37">
      <w:pPr>
        <w:pStyle w:val="Paragrafi"/>
        <w:rPr>
          <w:lang w:val="sq-AL"/>
        </w:rPr>
      </w:pPr>
    </w:p>
    <w:p w:rsidR="009B3E37" w:rsidRPr="00447477" w:rsidRDefault="009B3E37" w:rsidP="009B3E37">
      <w:pPr>
        <w:pStyle w:val="Paragrafi"/>
        <w:rPr>
          <w:lang w:val="sq-AL"/>
        </w:rPr>
      </w:pPr>
    </w:p>
    <w:p w:rsidR="009B3E37" w:rsidRPr="00447477" w:rsidRDefault="009B3E37" w:rsidP="009B3E37">
      <w:pPr>
        <w:pStyle w:val="Paragrafi"/>
        <w:rPr>
          <w:lang w:val="sq-AL"/>
        </w:rPr>
      </w:pPr>
    </w:p>
    <w:p w:rsidR="009B3E37" w:rsidRPr="00447477" w:rsidRDefault="009B3E37" w:rsidP="009B3E37">
      <w:pPr>
        <w:pStyle w:val="Paragrafi"/>
        <w:rPr>
          <w:lang w:val="sq-AL"/>
        </w:rPr>
      </w:pPr>
    </w:p>
    <w:p w:rsidR="009B3E37" w:rsidRPr="00447477" w:rsidRDefault="009B3E37" w:rsidP="009B3E37">
      <w:pPr>
        <w:pStyle w:val="Paragrafi"/>
        <w:rPr>
          <w:lang w:val="sq-AL"/>
        </w:rPr>
      </w:pPr>
    </w:p>
    <w:p w:rsidR="009B3E37" w:rsidRPr="00447477" w:rsidRDefault="009B3E37" w:rsidP="009B3E37">
      <w:pPr>
        <w:pStyle w:val="Paragrafi"/>
        <w:rPr>
          <w:lang w:val="sq-AL"/>
        </w:rPr>
      </w:pPr>
    </w:p>
    <w:p w:rsidR="009B3E37" w:rsidRPr="00447477" w:rsidRDefault="009B3E37" w:rsidP="009B3E37">
      <w:pPr>
        <w:pStyle w:val="Paragrafi"/>
        <w:rPr>
          <w:lang w:val="sq-AL"/>
        </w:rPr>
      </w:pPr>
    </w:p>
    <w:p w:rsidR="009B3E37" w:rsidRPr="00447477" w:rsidRDefault="009B3E37" w:rsidP="009B3E37">
      <w:pPr>
        <w:pStyle w:val="Paragrafi"/>
        <w:rPr>
          <w:lang w:val="sq-AL"/>
        </w:rPr>
      </w:pPr>
    </w:p>
    <w:p w:rsidR="009B3E37" w:rsidRPr="00447477" w:rsidRDefault="009B3E37" w:rsidP="009B3E37">
      <w:pPr>
        <w:pStyle w:val="Paragrafi"/>
        <w:rPr>
          <w:lang w:val="sq-AL"/>
        </w:rPr>
      </w:pPr>
    </w:p>
    <w:p w:rsidR="009B3E37" w:rsidRPr="00447477" w:rsidRDefault="009B3E37" w:rsidP="009B3E37">
      <w:pPr>
        <w:pStyle w:val="Paragrafi"/>
        <w:rPr>
          <w:lang w:val="sq-AL"/>
        </w:rPr>
      </w:pPr>
    </w:p>
    <w:p w:rsidR="009B3E37" w:rsidRPr="00447477" w:rsidRDefault="009B3E37" w:rsidP="009B3E37">
      <w:pPr>
        <w:pStyle w:val="Paragrafi"/>
        <w:rPr>
          <w:lang w:val="sq-AL"/>
        </w:rPr>
      </w:pPr>
    </w:p>
    <w:p w:rsidR="009B3E37" w:rsidRPr="00447477" w:rsidRDefault="009B3E37" w:rsidP="009B3E37">
      <w:pPr>
        <w:pStyle w:val="Paragrafi"/>
        <w:rPr>
          <w:lang w:val="sq-AL"/>
        </w:rPr>
      </w:pPr>
    </w:p>
    <w:p w:rsidR="009B3E37" w:rsidRPr="00447477" w:rsidRDefault="009B3E37" w:rsidP="009B3E37">
      <w:pPr>
        <w:pStyle w:val="Paragrafi"/>
        <w:rPr>
          <w:lang w:val="sq-AL"/>
        </w:rPr>
      </w:pPr>
    </w:p>
    <w:p w:rsidR="009B3E37" w:rsidRPr="00447477" w:rsidRDefault="009B3E37" w:rsidP="009B3E37">
      <w:pPr>
        <w:pStyle w:val="Paragrafi"/>
        <w:rPr>
          <w:lang w:val="sq-AL"/>
        </w:rPr>
      </w:pPr>
    </w:p>
    <w:p w:rsidR="009B3E37" w:rsidRPr="00447477" w:rsidRDefault="009B3E37" w:rsidP="009B3E37">
      <w:pPr>
        <w:pStyle w:val="Paragrafi"/>
        <w:rPr>
          <w:lang w:val="sq-AL"/>
        </w:rPr>
      </w:pPr>
    </w:p>
    <w:p w:rsidR="009B3E37" w:rsidRPr="00447477" w:rsidRDefault="009B3E37" w:rsidP="009B3E37">
      <w:pPr>
        <w:pStyle w:val="Paragrafi"/>
        <w:rPr>
          <w:lang w:val="sq-AL"/>
        </w:rPr>
      </w:pPr>
    </w:p>
    <w:p w:rsidR="009B3E37" w:rsidRPr="00447477" w:rsidRDefault="009B3E37" w:rsidP="009B3E37">
      <w:pPr>
        <w:pStyle w:val="Paragrafi"/>
        <w:rPr>
          <w:lang w:val="sq-AL"/>
        </w:rPr>
      </w:pPr>
    </w:p>
    <w:p w:rsidR="009B3E37" w:rsidRPr="00447477" w:rsidRDefault="009B3E37" w:rsidP="009B3E37">
      <w:pPr>
        <w:pStyle w:val="Paragrafi"/>
        <w:rPr>
          <w:lang w:val="sq-AL"/>
        </w:rPr>
      </w:pPr>
    </w:p>
    <w:p w:rsidR="009B3E37" w:rsidRPr="00447477" w:rsidRDefault="009B3E37" w:rsidP="009B3E37">
      <w:pPr>
        <w:pStyle w:val="Paragrafi"/>
        <w:rPr>
          <w:lang w:val="sq-AL"/>
        </w:rPr>
      </w:pPr>
    </w:p>
    <w:p w:rsidR="009B3E37" w:rsidRPr="00447477" w:rsidRDefault="009B3E37" w:rsidP="009B3E37">
      <w:pPr>
        <w:pStyle w:val="Paragrafi"/>
        <w:rPr>
          <w:lang w:val="sq-AL"/>
        </w:rPr>
      </w:pPr>
    </w:p>
    <w:p w:rsidR="009B3E37" w:rsidRPr="00447477" w:rsidRDefault="009B3E37" w:rsidP="009B3E37">
      <w:pPr>
        <w:pStyle w:val="Paragrafi"/>
        <w:rPr>
          <w:lang w:val="sq-AL"/>
        </w:rPr>
      </w:pPr>
    </w:p>
    <w:p w:rsidR="009B3E37" w:rsidRPr="00447477" w:rsidRDefault="009B3E37" w:rsidP="009B3E37">
      <w:pPr>
        <w:pStyle w:val="Paragrafi"/>
        <w:rPr>
          <w:lang w:val="sq-AL"/>
        </w:rPr>
      </w:pPr>
    </w:p>
    <w:p w:rsidR="009B3E37" w:rsidRPr="00447477" w:rsidRDefault="009B3E37" w:rsidP="009B3E37">
      <w:pPr>
        <w:pStyle w:val="Paragrafi"/>
        <w:rPr>
          <w:lang w:val="sq-AL"/>
        </w:rPr>
      </w:pPr>
    </w:p>
    <w:p w:rsidR="009B3E37" w:rsidRPr="00447477" w:rsidRDefault="009B3E37" w:rsidP="009B3E37">
      <w:pPr>
        <w:pStyle w:val="Paragrafi"/>
        <w:rPr>
          <w:lang w:val="sq-AL"/>
        </w:rPr>
      </w:pPr>
    </w:p>
    <w:p w:rsidR="009B3E37" w:rsidRPr="00447477" w:rsidRDefault="009B3E37" w:rsidP="009B3E37">
      <w:pPr>
        <w:pStyle w:val="Paragrafi"/>
        <w:rPr>
          <w:lang w:val="sq-AL"/>
        </w:rPr>
      </w:pPr>
    </w:p>
    <w:p w:rsidR="009B3E37" w:rsidRPr="00447477" w:rsidRDefault="009B3E37" w:rsidP="009B3E37">
      <w:pPr>
        <w:pStyle w:val="Paragrafi"/>
        <w:rPr>
          <w:lang w:val="sq-AL"/>
        </w:rPr>
      </w:pPr>
    </w:p>
    <w:tbl>
      <w:tblPr>
        <w:tblW w:w="10536" w:type="dxa"/>
        <w:jc w:val="center"/>
        <w:tblLayout w:type="fixed"/>
        <w:tblLook w:val="0000" w:firstRow="0" w:lastRow="0" w:firstColumn="0" w:lastColumn="0" w:noHBand="0" w:noVBand="0"/>
      </w:tblPr>
      <w:tblGrid>
        <w:gridCol w:w="468"/>
        <w:gridCol w:w="2700"/>
        <w:gridCol w:w="961"/>
        <w:gridCol w:w="673"/>
        <w:gridCol w:w="819"/>
        <w:gridCol w:w="880"/>
        <w:gridCol w:w="785"/>
        <w:gridCol w:w="2542"/>
        <w:gridCol w:w="236"/>
        <w:gridCol w:w="236"/>
        <w:gridCol w:w="236"/>
      </w:tblGrid>
      <w:tr w:rsidR="009B3E37" w:rsidRPr="00447477">
        <w:trPr>
          <w:trHeight w:val="315"/>
          <w:jc w:val="center"/>
        </w:trPr>
        <w:tc>
          <w:tcPr>
            <w:tcW w:w="468" w:type="dxa"/>
            <w:tcBorders>
              <w:top w:val="nil"/>
              <w:left w:val="nil"/>
              <w:bottom w:val="nil"/>
              <w:right w:val="nil"/>
            </w:tcBorders>
            <w:shd w:val="clear" w:color="auto" w:fill="auto"/>
            <w:noWrap/>
            <w:vAlign w:val="bottom"/>
          </w:tcPr>
          <w:p w:rsidR="009B3E37" w:rsidRPr="00447477" w:rsidRDefault="009B3E37" w:rsidP="009B3E37">
            <w:pPr>
              <w:pStyle w:val="Tabele"/>
              <w:rPr>
                <w:sz w:val="14"/>
              </w:rPr>
            </w:pPr>
            <w:bookmarkStart w:id="4" w:name="RANGE!A1:K81"/>
            <w:bookmarkEnd w:id="4"/>
          </w:p>
        </w:tc>
        <w:tc>
          <w:tcPr>
            <w:tcW w:w="9596" w:type="dxa"/>
            <w:gridSpan w:val="8"/>
            <w:tcBorders>
              <w:top w:val="nil"/>
              <w:left w:val="nil"/>
              <w:bottom w:val="nil"/>
              <w:right w:val="nil"/>
            </w:tcBorders>
            <w:shd w:val="clear" w:color="auto" w:fill="auto"/>
            <w:noWrap/>
            <w:vAlign w:val="bottom"/>
          </w:tcPr>
          <w:p w:rsidR="009B3E37" w:rsidRPr="00447477" w:rsidRDefault="009B3E37" w:rsidP="009B3E37">
            <w:pPr>
              <w:pStyle w:val="Tabele"/>
              <w:rPr>
                <w:sz w:val="14"/>
              </w:rPr>
            </w:pPr>
            <w:r w:rsidRPr="00447477">
              <w:rPr>
                <w:sz w:val="14"/>
              </w:rPr>
              <w:t>TREGUESIT FISKALE TE PROJEKTBUXHETIT TE KONSOLIDUAR 2006</w:t>
            </w:r>
          </w:p>
        </w:tc>
        <w:tc>
          <w:tcPr>
            <w:tcW w:w="236" w:type="dxa"/>
            <w:tcBorders>
              <w:top w:val="nil"/>
              <w:left w:val="nil"/>
              <w:bottom w:val="nil"/>
              <w:right w:val="nil"/>
            </w:tcBorders>
            <w:shd w:val="clear" w:color="auto" w:fill="auto"/>
            <w:noWrap/>
            <w:vAlign w:val="bottom"/>
          </w:tcPr>
          <w:p w:rsidR="009B3E37" w:rsidRPr="00447477" w:rsidRDefault="009B3E37" w:rsidP="009B3E37">
            <w:pPr>
              <w:pStyle w:val="Tabele"/>
              <w:rPr>
                <w:sz w:val="14"/>
              </w:rPr>
            </w:pPr>
          </w:p>
        </w:tc>
        <w:tc>
          <w:tcPr>
            <w:tcW w:w="236" w:type="dxa"/>
            <w:tcBorders>
              <w:top w:val="nil"/>
              <w:left w:val="nil"/>
              <w:bottom w:val="nil"/>
              <w:right w:val="nil"/>
            </w:tcBorders>
            <w:shd w:val="clear" w:color="auto" w:fill="auto"/>
            <w:noWrap/>
            <w:vAlign w:val="bottom"/>
          </w:tcPr>
          <w:p w:rsidR="009B3E37" w:rsidRPr="00447477" w:rsidRDefault="009B3E37" w:rsidP="009B3E37">
            <w:pPr>
              <w:pStyle w:val="Tabele"/>
              <w:rPr>
                <w:sz w:val="14"/>
              </w:rPr>
            </w:pPr>
          </w:p>
        </w:tc>
      </w:tr>
      <w:tr w:rsidR="009B3E37" w:rsidRPr="00447477">
        <w:trPr>
          <w:trHeight w:val="330"/>
          <w:jc w:val="center"/>
        </w:trPr>
        <w:tc>
          <w:tcPr>
            <w:tcW w:w="468" w:type="dxa"/>
            <w:tcBorders>
              <w:top w:val="nil"/>
              <w:left w:val="nil"/>
              <w:bottom w:val="nil"/>
              <w:right w:val="nil"/>
            </w:tcBorders>
            <w:shd w:val="clear" w:color="auto" w:fill="auto"/>
            <w:noWrap/>
            <w:vAlign w:val="bottom"/>
          </w:tcPr>
          <w:p w:rsidR="009B3E37" w:rsidRPr="00447477" w:rsidRDefault="009B3E37" w:rsidP="009B3E37">
            <w:pPr>
              <w:pStyle w:val="Tabele"/>
              <w:rPr>
                <w:sz w:val="14"/>
              </w:rPr>
            </w:pPr>
          </w:p>
        </w:tc>
        <w:tc>
          <w:tcPr>
            <w:tcW w:w="6818" w:type="dxa"/>
            <w:gridSpan w:val="6"/>
            <w:tcBorders>
              <w:top w:val="nil"/>
              <w:left w:val="nil"/>
              <w:bottom w:val="nil"/>
              <w:right w:val="nil"/>
            </w:tcBorders>
            <w:shd w:val="clear" w:color="auto" w:fill="auto"/>
            <w:noWrap/>
            <w:vAlign w:val="bottom"/>
          </w:tcPr>
          <w:p w:rsidR="009B3E37" w:rsidRPr="00447477" w:rsidRDefault="009B3E37" w:rsidP="009B3E37">
            <w:pPr>
              <w:pStyle w:val="Tabele"/>
              <w:rPr>
                <w:sz w:val="14"/>
              </w:rPr>
            </w:pPr>
            <w:r w:rsidRPr="00447477">
              <w:rPr>
                <w:sz w:val="14"/>
              </w:rPr>
              <w:t>(Fiscal indicators regarding consolidated draft budget of 2006)</w:t>
            </w:r>
          </w:p>
        </w:tc>
        <w:tc>
          <w:tcPr>
            <w:tcW w:w="2542" w:type="dxa"/>
            <w:tcBorders>
              <w:top w:val="nil"/>
              <w:left w:val="nil"/>
              <w:bottom w:val="nil"/>
              <w:right w:val="nil"/>
            </w:tcBorders>
            <w:shd w:val="clear" w:color="auto" w:fill="auto"/>
            <w:noWrap/>
            <w:vAlign w:val="bottom"/>
          </w:tcPr>
          <w:p w:rsidR="009B3E37" w:rsidRPr="00447477" w:rsidRDefault="009B3E37" w:rsidP="009B3E37">
            <w:pPr>
              <w:pStyle w:val="Tabele"/>
              <w:rPr>
                <w:sz w:val="14"/>
              </w:rPr>
            </w:pPr>
          </w:p>
        </w:tc>
        <w:tc>
          <w:tcPr>
            <w:tcW w:w="236" w:type="dxa"/>
            <w:tcBorders>
              <w:top w:val="nil"/>
              <w:left w:val="nil"/>
              <w:bottom w:val="nil"/>
              <w:right w:val="nil"/>
            </w:tcBorders>
            <w:shd w:val="clear" w:color="auto" w:fill="auto"/>
            <w:noWrap/>
            <w:vAlign w:val="bottom"/>
          </w:tcPr>
          <w:p w:rsidR="009B3E37" w:rsidRPr="00447477" w:rsidRDefault="009B3E37" w:rsidP="009B3E37">
            <w:pPr>
              <w:pStyle w:val="Tabele"/>
              <w:rPr>
                <w:sz w:val="14"/>
              </w:rPr>
            </w:pPr>
          </w:p>
        </w:tc>
        <w:tc>
          <w:tcPr>
            <w:tcW w:w="236" w:type="dxa"/>
            <w:tcBorders>
              <w:top w:val="nil"/>
              <w:left w:val="nil"/>
              <w:bottom w:val="nil"/>
              <w:right w:val="nil"/>
            </w:tcBorders>
            <w:shd w:val="clear" w:color="auto" w:fill="auto"/>
            <w:noWrap/>
            <w:vAlign w:val="bottom"/>
          </w:tcPr>
          <w:p w:rsidR="009B3E37" w:rsidRPr="00447477" w:rsidRDefault="009B3E37" w:rsidP="009B3E37">
            <w:pPr>
              <w:pStyle w:val="Tabele"/>
              <w:rPr>
                <w:sz w:val="14"/>
              </w:rPr>
            </w:pPr>
          </w:p>
        </w:tc>
        <w:tc>
          <w:tcPr>
            <w:tcW w:w="236" w:type="dxa"/>
            <w:tcBorders>
              <w:top w:val="nil"/>
              <w:left w:val="nil"/>
              <w:bottom w:val="nil"/>
              <w:right w:val="nil"/>
            </w:tcBorders>
            <w:shd w:val="clear" w:color="auto" w:fill="auto"/>
            <w:noWrap/>
            <w:vAlign w:val="bottom"/>
          </w:tcPr>
          <w:p w:rsidR="009B3E37" w:rsidRPr="00447477" w:rsidRDefault="009B3E37" w:rsidP="009B3E37">
            <w:pPr>
              <w:pStyle w:val="Tabele"/>
              <w:rPr>
                <w:sz w:val="14"/>
              </w:rPr>
            </w:pPr>
          </w:p>
        </w:tc>
      </w:tr>
      <w:tr w:rsidR="009B3E37" w:rsidRPr="00447477">
        <w:trPr>
          <w:trHeight w:val="300"/>
          <w:jc w:val="center"/>
        </w:trPr>
        <w:tc>
          <w:tcPr>
            <w:tcW w:w="468" w:type="dxa"/>
            <w:tcBorders>
              <w:top w:val="nil"/>
              <w:left w:val="nil"/>
              <w:bottom w:val="single" w:sz="4" w:space="0" w:color="auto"/>
              <w:right w:val="nil"/>
            </w:tcBorders>
            <w:shd w:val="clear" w:color="auto" w:fill="auto"/>
            <w:noWrap/>
            <w:vAlign w:val="bottom"/>
          </w:tcPr>
          <w:p w:rsidR="009B3E37" w:rsidRPr="00447477" w:rsidRDefault="009B3E37" w:rsidP="009B3E37">
            <w:pPr>
              <w:pStyle w:val="Tabele"/>
              <w:rPr>
                <w:sz w:val="14"/>
              </w:rPr>
            </w:pPr>
            <w:r w:rsidRPr="00447477">
              <w:rPr>
                <w:sz w:val="14"/>
              </w:rPr>
              <w:t> </w:t>
            </w:r>
          </w:p>
        </w:tc>
        <w:tc>
          <w:tcPr>
            <w:tcW w:w="2700" w:type="dxa"/>
            <w:tcBorders>
              <w:top w:val="nil"/>
              <w:left w:val="nil"/>
              <w:bottom w:val="single" w:sz="4" w:space="0" w:color="auto"/>
              <w:right w:val="nil"/>
            </w:tcBorders>
            <w:shd w:val="clear" w:color="auto" w:fill="auto"/>
            <w:noWrap/>
            <w:vAlign w:val="bottom"/>
          </w:tcPr>
          <w:p w:rsidR="009B3E37" w:rsidRPr="00447477" w:rsidRDefault="009B3E37" w:rsidP="009B3E37">
            <w:pPr>
              <w:pStyle w:val="Tabele"/>
              <w:rPr>
                <w:sz w:val="14"/>
              </w:rPr>
            </w:pPr>
            <w:r w:rsidRPr="00447477">
              <w:rPr>
                <w:sz w:val="14"/>
              </w:rPr>
              <w:t>ne milion leke (in million of leks)</w:t>
            </w:r>
          </w:p>
        </w:tc>
        <w:tc>
          <w:tcPr>
            <w:tcW w:w="961" w:type="dxa"/>
            <w:tcBorders>
              <w:top w:val="nil"/>
              <w:left w:val="nil"/>
              <w:bottom w:val="nil"/>
              <w:right w:val="nil"/>
            </w:tcBorders>
            <w:shd w:val="clear" w:color="auto" w:fill="auto"/>
            <w:noWrap/>
            <w:vAlign w:val="bottom"/>
          </w:tcPr>
          <w:p w:rsidR="009B3E37" w:rsidRPr="00447477" w:rsidRDefault="009B3E37" w:rsidP="009B3E37">
            <w:pPr>
              <w:pStyle w:val="Tabele"/>
              <w:rPr>
                <w:sz w:val="14"/>
              </w:rPr>
            </w:pPr>
          </w:p>
        </w:tc>
        <w:tc>
          <w:tcPr>
            <w:tcW w:w="673" w:type="dxa"/>
            <w:tcBorders>
              <w:top w:val="nil"/>
              <w:left w:val="nil"/>
              <w:bottom w:val="nil"/>
              <w:right w:val="nil"/>
            </w:tcBorders>
            <w:shd w:val="clear" w:color="auto" w:fill="auto"/>
            <w:noWrap/>
            <w:vAlign w:val="bottom"/>
          </w:tcPr>
          <w:p w:rsidR="009B3E37" w:rsidRPr="00447477" w:rsidRDefault="009B3E37" w:rsidP="009B3E37">
            <w:pPr>
              <w:pStyle w:val="Tabele"/>
              <w:rPr>
                <w:sz w:val="14"/>
              </w:rPr>
            </w:pPr>
          </w:p>
        </w:tc>
        <w:tc>
          <w:tcPr>
            <w:tcW w:w="819" w:type="dxa"/>
            <w:tcBorders>
              <w:top w:val="nil"/>
              <w:left w:val="nil"/>
              <w:bottom w:val="nil"/>
              <w:right w:val="nil"/>
            </w:tcBorders>
            <w:shd w:val="clear" w:color="auto" w:fill="auto"/>
            <w:noWrap/>
            <w:vAlign w:val="bottom"/>
          </w:tcPr>
          <w:p w:rsidR="009B3E37" w:rsidRPr="00447477" w:rsidRDefault="009B3E37" w:rsidP="009B3E37">
            <w:pPr>
              <w:pStyle w:val="Tabele"/>
              <w:rPr>
                <w:sz w:val="14"/>
              </w:rPr>
            </w:pPr>
          </w:p>
        </w:tc>
        <w:tc>
          <w:tcPr>
            <w:tcW w:w="880" w:type="dxa"/>
            <w:tcBorders>
              <w:top w:val="nil"/>
              <w:left w:val="nil"/>
              <w:bottom w:val="nil"/>
              <w:right w:val="nil"/>
            </w:tcBorders>
            <w:shd w:val="clear" w:color="auto" w:fill="auto"/>
            <w:noWrap/>
            <w:vAlign w:val="bottom"/>
          </w:tcPr>
          <w:p w:rsidR="009B3E37" w:rsidRPr="00447477" w:rsidRDefault="009B3E37" w:rsidP="009B3E37">
            <w:pPr>
              <w:pStyle w:val="Tabele"/>
              <w:rPr>
                <w:sz w:val="14"/>
              </w:rPr>
            </w:pPr>
          </w:p>
        </w:tc>
        <w:tc>
          <w:tcPr>
            <w:tcW w:w="785" w:type="dxa"/>
            <w:tcBorders>
              <w:top w:val="nil"/>
              <w:left w:val="nil"/>
              <w:bottom w:val="nil"/>
              <w:right w:val="nil"/>
            </w:tcBorders>
            <w:shd w:val="clear" w:color="auto" w:fill="auto"/>
            <w:noWrap/>
            <w:vAlign w:val="bottom"/>
          </w:tcPr>
          <w:p w:rsidR="009B3E37" w:rsidRPr="00447477" w:rsidRDefault="009B3E37" w:rsidP="009B3E37">
            <w:pPr>
              <w:pStyle w:val="Tabele"/>
              <w:rPr>
                <w:sz w:val="14"/>
              </w:rPr>
            </w:pPr>
          </w:p>
        </w:tc>
        <w:tc>
          <w:tcPr>
            <w:tcW w:w="2542" w:type="dxa"/>
            <w:tcBorders>
              <w:top w:val="nil"/>
              <w:left w:val="nil"/>
              <w:bottom w:val="single" w:sz="4" w:space="0" w:color="auto"/>
              <w:right w:val="nil"/>
            </w:tcBorders>
            <w:shd w:val="clear" w:color="auto" w:fill="auto"/>
            <w:noWrap/>
            <w:vAlign w:val="bottom"/>
          </w:tcPr>
          <w:p w:rsidR="009B3E37" w:rsidRPr="00447477" w:rsidRDefault="009B3E37" w:rsidP="009B3E37">
            <w:pPr>
              <w:pStyle w:val="Tabele"/>
              <w:rPr>
                <w:sz w:val="14"/>
              </w:rPr>
            </w:pPr>
            <w:r w:rsidRPr="00447477">
              <w:rPr>
                <w:sz w:val="14"/>
              </w:rPr>
              <w:t> </w:t>
            </w:r>
          </w:p>
        </w:tc>
        <w:tc>
          <w:tcPr>
            <w:tcW w:w="236" w:type="dxa"/>
            <w:shd w:val="clear" w:color="auto" w:fill="auto"/>
            <w:vAlign w:val="center"/>
          </w:tcPr>
          <w:p w:rsidR="009B3E37" w:rsidRPr="00447477" w:rsidRDefault="009B3E37" w:rsidP="009B3E37">
            <w:pPr>
              <w:pStyle w:val="Tabele"/>
              <w:rPr>
                <w:sz w:val="14"/>
              </w:rPr>
            </w:pPr>
          </w:p>
        </w:tc>
        <w:tc>
          <w:tcPr>
            <w:tcW w:w="236" w:type="dxa"/>
            <w:shd w:val="clear" w:color="auto" w:fill="auto"/>
            <w:vAlign w:val="center"/>
          </w:tcPr>
          <w:p w:rsidR="009B3E37" w:rsidRPr="00447477" w:rsidRDefault="009B3E37" w:rsidP="009B3E37">
            <w:pPr>
              <w:pStyle w:val="Tabele"/>
              <w:rPr>
                <w:sz w:val="14"/>
              </w:rPr>
            </w:pPr>
          </w:p>
        </w:tc>
        <w:tc>
          <w:tcPr>
            <w:tcW w:w="236" w:type="dxa"/>
            <w:shd w:val="clear" w:color="auto" w:fill="auto"/>
            <w:vAlign w:val="center"/>
          </w:tcPr>
          <w:p w:rsidR="009B3E37" w:rsidRPr="00447477" w:rsidRDefault="009B3E37" w:rsidP="009B3E37">
            <w:pPr>
              <w:pStyle w:val="Tabele"/>
              <w:rPr>
                <w:sz w:val="14"/>
              </w:rPr>
            </w:pPr>
          </w:p>
        </w:tc>
      </w:tr>
      <w:tr w:rsidR="009B3E37" w:rsidRPr="00447477">
        <w:trPr>
          <w:trHeight w:val="486"/>
          <w:jc w:val="center"/>
        </w:trPr>
        <w:tc>
          <w:tcPr>
            <w:tcW w:w="468" w:type="dxa"/>
            <w:tcBorders>
              <w:top w:val="nil"/>
              <w:left w:val="single" w:sz="4" w:space="0" w:color="auto"/>
              <w:bottom w:val="single" w:sz="4" w:space="0" w:color="auto"/>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Nr.</w:t>
            </w:r>
          </w:p>
        </w:tc>
        <w:tc>
          <w:tcPr>
            <w:tcW w:w="2700" w:type="dxa"/>
            <w:tcBorders>
              <w:top w:val="nil"/>
              <w:left w:val="nil"/>
              <w:bottom w:val="single" w:sz="4" w:space="0" w:color="auto"/>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E  M  E  R  T  I  M  I</w:t>
            </w:r>
          </w:p>
        </w:tc>
        <w:tc>
          <w:tcPr>
            <w:tcW w:w="961" w:type="dxa"/>
            <w:tcBorders>
              <w:top w:val="single" w:sz="4" w:space="0" w:color="auto"/>
              <w:left w:val="nil"/>
              <w:bottom w:val="single" w:sz="4" w:space="0" w:color="auto"/>
              <w:right w:val="single" w:sz="4" w:space="0" w:color="auto"/>
            </w:tcBorders>
            <w:shd w:val="clear" w:color="auto" w:fill="FFFF00"/>
            <w:vAlign w:val="bottom"/>
          </w:tcPr>
          <w:p w:rsidR="009B3E37" w:rsidRPr="00447477" w:rsidRDefault="009B3E37" w:rsidP="009B3E37">
            <w:pPr>
              <w:pStyle w:val="Tabele"/>
              <w:rPr>
                <w:sz w:val="14"/>
              </w:rPr>
            </w:pPr>
            <w:r w:rsidRPr="00447477">
              <w:rPr>
                <w:sz w:val="14"/>
              </w:rPr>
              <w:t>P/Buxheti 2006</w:t>
            </w:r>
          </w:p>
        </w:tc>
        <w:tc>
          <w:tcPr>
            <w:tcW w:w="673" w:type="dxa"/>
            <w:tcBorders>
              <w:top w:val="single" w:sz="4" w:space="0" w:color="auto"/>
              <w:left w:val="nil"/>
              <w:bottom w:val="single" w:sz="4" w:space="0" w:color="auto"/>
              <w:right w:val="single" w:sz="4" w:space="0" w:color="auto"/>
            </w:tcBorders>
            <w:shd w:val="clear" w:color="auto" w:fill="FFFF00"/>
            <w:vAlign w:val="bottom"/>
          </w:tcPr>
          <w:p w:rsidR="009B3E37" w:rsidRPr="00447477" w:rsidRDefault="009B3E37" w:rsidP="009B3E37">
            <w:pPr>
              <w:pStyle w:val="Tabele"/>
              <w:rPr>
                <w:sz w:val="14"/>
              </w:rPr>
            </w:pPr>
            <w:r w:rsidRPr="00447477">
              <w:rPr>
                <w:sz w:val="14"/>
              </w:rPr>
              <w:t>ne % te PBB**</w:t>
            </w:r>
          </w:p>
        </w:tc>
        <w:tc>
          <w:tcPr>
            <w:tcW w:w="819" w:type="dxa"/>
            <w:tcBorders>
              <w:top w:val="single" w:sz="4" w:space="0" w:color="auto"/>
              <w:left w:val="nil"/>
              <w:bottom w:val="single" w:sz="4" w:space="0" w:color="auto"/>
              <w:right w:val="single" w:sz="4" w:space="0" w:color="auto"/>
            </w:tcBorders>
            <w:shd w:val="clear" w:color="auto" w:fill="FFFF00"/>
            <w:vAlign w:val="bottom"/>
          </w:tcPr>
          <w:p w:rsidR="009B3E37" w:rsidRPr="00447477" w:rsidRDefault="009B3E37" w:rsidP="009B3E37">
            <w:pPr>
              <w:pStyle w:val="Tabele"/>
              <w:rPr>
                <w:sz w:val="14"/>
              </w:rPr>
            </w:pPr>
            <w:r w:rsidRPr="00447477">
              <w:rPr>
                <w:sz w:val="14"/>
              </w:rPr>
              <w:t xml:space="preserve">Buxheti </w:t>
            </w:r>
            <w:r w:rsidRPr="00447477">
              <w:rPr>
                <w:sz w:val="14"/>
              </w:rPr>
              <w:br/>
              <w:t>Qendror</w:t>
            </w:r>
          </w:p>
        </w:tc>
        <w:tc>
          <w:tcPr>
            <w:tcW w:w="880" w:type="dxa"/>
            <w:tcBorders>
              <w:top w:val="single" w:sz="4" w:space="0" w:color="auto"/>
              <w:left w:val="nil"/>
              <w:bottom w:val="single" w:sz="4" w:space="0" w:color="auto"/>
              <w:right w:val="single" w:sz="4" w:space="0" w:color="auto"/>
            </w:tcBorders>
            <w:shd w:val="clear" w:color="auto" w:fill="FFFF00"/>
            <w:vAlign w:val="bottom"/>
          </w:tcPr>
          <w:p w:rsidR="009B3E37" w:rsidRPr="00447477" w:rsidRDefault="009B3E37" w:rsidP="009B3E37">
            <w:pPr>
              <w:pStyle w:val="Tabele"/>
              <w:rPr>
                <w:sz w:val="14"/>
              </w:rPr>
            </w:pPr>
            <w:r w:rsidRPr="00447477">
              <w:rPr>
                <w:sz w:val="14"/>
              </w:rPr>
              <w:t>Buxhetet e Pavarura</w:t>
            </w:r>
          </w:p>
        </w:tc>
        <w:tc>
          <w:tcPr>
            <w:tcW w:w="785" w:type="dxa"/>
            <w:tcBorders>
              <w:top w:val="single" w:sz="4" w:space="0" w:color="auto"/>
              <w:left w:val="nil"/>
              <w:bottom w:val="single" w:sz="4" w:space="0" w:color="auto"/>
              <w:right w:val="single" w:sz="4" w:space="0" w:color="auto"/>
            </w:tcBorders>
            <w:shd w:val="clear" w:color="auto" w:fill="FFFF00"/>
            <w:vAlign w:val="bottom"/>
          </w:tcPr>
          <w:p w:rsidR="009B3E37" w:rsidRPr="00447477" w:rsidRDefault="009B3E37" w:rsidP="009B3E37">
            <w:pPr>
              <w:pStyle w:val="Tabele"/>
              <w:rPr>
                <w:sz w:val="14"/>
              </w:rPr>
            </w:pPr>
            <w:r w:rsidRPr="00447477">
              <w:rPr>
                <w:sz w:val="14"/>
              </w:rPr>
              <w:t xml:space="preserve">Buxheti </w:t>
            </w:r>
            <w:r w:rsidRPr="00447477">
              <w:rPr>
                <w:sz w:val="14"/>
              </w:rPr>
              <w:br/>
              <w:t>Vendor</w:t>
            </w:r>
          </w:p>
        </w:tc>
        <w:tc>
          <w:tcPr>
            <w:tcW w:w="2542" w:type="dxa"/>
            <w:tcBorders>
              <w:top w:val="nil"/>
              <w:left w:val="nil"/>
              <w:bottom w:val="single" w:sz="4" w:space="0" w:color="auto"/>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I T E M S</w:t>
            </w:r>
          </w:p>
        </w:tc>
        <w:tc>
          <w:tcPr>
            <w:tcW w:w="236" w:type="dxa"/>
            <w:shd w:val="clear" w:color="auto" w:fill="auto"/>
            <w:vAlign w:val="center"/>
          </w:tcPr>
          <w:p w:rsidR="009B3E37" w:rsidRPr="00447477" w:rsidRDefault="009B3E37" w:rsidP="009B3E37">
            <w:pPr>
              <w:pStyle w:val="Tabele"/>
              <w:rPr>
                <w:sz w:val="14"/>
              </w:rPr>
            </w:pPr>
          </w:p>
        </w:tc>
        <w:tc>
          <w:tcPr>
            <w:tcW w:w="236" w:type="dxa"/>
            <w:shd w:val="clear" w:color="auto" w:fill="auto"/>
            <w:vAlign w:val="center"/>
          </w:tcPr>
          <w:p w:rsidR="009B3E37" w:rsidRPr="00447477" w:rsidRDefault="009B3E37" w:rsidP="009B3E37">
            <w:pPr>
              <w:pStyle w:val="Tabele"/>
              <w:rPr>
                <w:sz w:val="14"/>
              </w:rPr>
            </w:pPr>
          </w:p>
        </w:tc>
        <w:tc>
          <w:tcPr>
            <w:tcW w:w="236" w:type="dxa"/>
            <w:shd w:val="clear" w:color="auto" w:fill="auto"/>
            <w:vAlign w:val="center"/>
          </w:tcPr>
          <w:p w:rsidR="009B3E37" w:rsidRPr="00447477" w:rsidRDefault="009B3E37" w:rsidP="009B3E37">
            <w:pPr>
              <w:pStyle w:val="Tabele"/>
              <w:rPr>
                <w:sz w:val="14"/>
              </w:rPr>
            </w:pPr>
          </w:p>
        </w:tc>
      </w:tr>
      <w:tr w:rsidR="009B3E37" w:rsidRPr="00447477">
        <w:trPr>
          <w:trHeight w:val="255"/>
          <w:jc w:val="center"/>
        </w:trPr>
        <w:tc>
          <w:tcPr>
            <w:tcW w:w="468" w:type="dxa"/>
            <w:tcBorders>
              <w:top w:val="nil"/>
              <w:left w:val="single" w:sz="4" w:space="0" w:color="auto"/>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 </w:t>
            </w:r>
          </w:p>
        </w:tc>
        <w:tc>
          <w:tcPr>
            <w:tcW w:w="2700"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TOTALI TE ARDHURAVE</w:t>
            </w:r>
          </w:p>
        </w:tc>
        <w:tc>
          <w:tcPr>
            <w:tcW w:w="961"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221,745</w:t>
            </w:r>
          </w:p>
        </w:tc>
        <w:tc>
          <w:tcPr>
            <w:tcW w:w="673"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24.6%</w:t>
            </w:r>
          </w:p>
        </w:tc>
        <w:tc>
          <w:tcPr>
            <w:tcW w:w="819"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170,508</w:t>
            </w:r>
          </w:p>
        </w:tc>
        <w:tc>
          <w:tcPr>
            <w:tcW w:w="880"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40,022</w:t>
            </w:r>
          </w:p>
        </w:tc>
        <w:tc>
          <w:tcPr>
            <w:tcW w:w="785"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11,216</w:t>
            </w:r>
          </w:p>
        </w:tc>
        <w:tc>
          <w:tcPr>
            <w:tcW w:w="2542"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TOTAL REVENUE</w:t>
            </w:r>
          </w:p>
        </w:tc>
        <w:tc>
          <w:tcPr>
            <w:tcW w:w="236" w:type="dxa"/>
            <w:shd w:val="clear" w:color="auto" w:fill="auto"/>
            <w:vAlign w:val="center"/>
          </w:tcPr>
          <w:p w:rsidR="009B3E37" w:rsidRPr="00447477" w:rsidRDefault="009B3E37" w:rsidP="009B3E37">
            <w:pPr>
              <w:pStyle w:val="Tabele"/>
              <w:rPr>
                <w:sz w:val="14"/>
              </w:rPr>
            </w:pPr>
          </w:p>
        </w:tc>
        <w:tc>
          <w:tcPr>
            <w:tcW w:w="236" w:type="dxa"/>
            <w:shd w:val="clear" w:color="auto" w:fill="auto"/>
            <w:vAlign w:val="center"/>
          </w:tcPr>
          <w:p w:rsidR="009B3E37" w:rsidRPr="00447477" w:rsidRDefault="009B3E37" w:rsidP="009B3E37">
            <w:pPr>
              <w:pStyle w:val="Tabele"/>
              <w:rPr>
                <w:sz w:val="14"/>
              </w:rPr>
            </w:pPr>
          </w:p>
        </w:tc>
        <w:tc>
          <w:tcPr>
            <w:tcW w:w="236" w:type="dxa"/>
            <w:shd w:val="clear" w:color="auto" w:fill="auto"/>
            <w:vAlign w:val="center"/>
          </w:tcPr>
          <w:p w:rsidR="009B3E37" w:rsidRPr="00447477" w:rsidRDefault="009B3E37" w:rsidP="009B3E37">
            <w:pPr>
              <w:pStyle w:val="Tabele"/>
              <w:rPr>
                <w:sz w:val="14"/>
              </w:rPr>
            </w:pPr>
          </w:p>
        </w:tc>
      </w:tr>
      <w:tr w:rsidR="009B3E37" w:rsidRPr="00447477">
        <w:trPr>
          <w:trHeight w:val="255"/>
          <w:jc w:val="center"/>
        </w:trPr>
        <w:tc>
          <w:tcPr>
            <w:tcW w:w="468" w:type="dxa"/>
            <w:tcBorders>
              <w:top w:val="nil"/>
              <w:left w:val="single" w:sz="4" w:space="0" w:color="auto"/>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I.</w:t>
            </w:r>
          </w:p>
        </w:tc>
        <w:tc>
          <w:tcPr>
            <w:tcW w:w="2700"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Te ardhura nga ndihmat</w:t>
            </w:r>
          </w:p>
        </w:tc>
        <w:tc>
          <w:tcPr>
            <w:tcW w:w="961"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8,637</w:t>
            </w:r>
          </w:p>
        </w:tc>
        <w:tc>
          <w:tcPr>
            <w:tcW w:w="673"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1.0%</w:t>
            </w:r>
          </w:p>
        </w:tc>
        <w:tc>
          <w:tcPr>
            <w:tcW w:w="819"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8,637</w:t>
            </w:r>
          </w:p>
        </w:tc>
        <w:tc>
          <w:tcPr>
            <w:tcW w:w="880"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 </w:t>
            </w:r>
          </w:p>
        </w:tc>
        <w:tc>
          <w:tcPr>
            <w:tcW w:w="785"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 </w:t>
            </w:r>
          </w:p>
        </w:tc>
        <w:tc>
          <w:tcPr>
            <w:tcW w:w="2542"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Grants</w:t>
            </w:r>
          </w:p>
        </w:tc>
        <w:tc>
          <w:tcPr>
            <w:tcW w:w="236" w:type="dxa"/>
            <w:shd w:val="clear" w:color="auto" w:fill="auto"/>
            <w:vAlign w:val="center"/>
          </w:tcPr>
          <w:p w:rsidR="009B3E37" w:rsidRPr="00447477" w:rsidRDefault="009B3E37" w:rsidP="009B3E37">
            <w:pPr>
              <w:pStyle w:val="Tabele"/>
              <w:rPr>
                <w:sz w:val="14"/>
              </w:rPr>
            </w:pPr>
          </w:p>
        </w:tc>
        <w:tc>
          <w:tcPr>
            <w:tcW w:w="236" w:type="dxa"/>
            <w:shd w:val="clear" w:color="auto" w:fill="auto"/>
            <w:vAlign w:val="center"/>
          </w:tcPr>
          <w:p w:rsidR="009B3E37" w:rsidRPr="00447477" w:rsidRDefault="009B3E37" w:rsidP="009B3E37">
            <w:pPr>
              <w:pStyle w:val="Tabele"/>
              <w:rPr>
                <w:sz w:val="14"/>
              </w:rPr>
            </w:pPr>
          </w:p>
        </w:tc>
        <w:tc>
          <w:tcPr>
            <w:tcW w:w="236" w:type="dxa"/>
            <w:shd w:val="clear" w:color="auto" w:fill="auto"/>
            <w:vAlign w:val="center"/>
          </w:tcPr>
          <w:p w:rsidR="009B3E37" w:rsidRPr="00447477" w:rsidRDefault="009B3E37" w:rsidP="009B3E37">
            <w:pPr>
              <w:pStyle w:val="Tabele"/>
              <w:rPr>
                <w:sz w:val="14"/>
              </w:rPr>
            </w:pPr>
          </w:p>
        </w:tc>
      </w:tr>
      <w:tr w:rsidR="009B3E37" w:rsidRPr="00447477">
        <w:trPr>
          <w:trHeight w:val="270"/>
          <w:jc w:val="center"/>
        </w:trPr>
        <w:tc>
          <w:tcPr>
            <w:tcW w:w="468" w:type="dxa"/>
            <w:tcBorders>
              <w:top w:val="nil"/>
              <w:left w:val="single" w:sz="4" w:space="0" w:color="auto"/>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 </w:t>
            </w:r>
          </w:p>
        </w:tc>
        <w:tc>
          <w:tcPr>
            <w:tcW w:w="2700"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Nga kjo:Mbeshtetje buxhetore</w:t>
            </w:r>
          </w:p>
        </w:tc>
        <w:tc>
          <w:tcPr>
            <w:tcW w:w="961"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1,637</w:t>
            </w:r>
          </w:p>
        </w:tc>
        <w:tc>
          <w:tcPr>
            <w:tcW w:w="673"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0.2%</w:t>
            </w:r>
          </w:p>
        </w:tc>
        <w:tc>
          <w:tcPr>
            <w:tcW w:w="819"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1,637</w:t>
            </w:r>
          </w:p>
        </w:tc>
        <w:tc>
          <w:tcPr>
            <w:tcW w:w="880"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 </w:t>
            </w:r>
          </w:p>
        </w:tc>
        <w:tc>
          <w:tcPr>
            <w:tcW w:w="785"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 </w:t>
            </w:r>
          </w:p>
        </w:tc>
        <w:tc>
          <w:tcPr>
            <w:tcW w:w="2542"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From which: Budget Support</w:t>
            </w:r>
          </w:p>
        </w:tc>
        <w:tc>
          <w:tcPr>
            <w:tcW w:w="236" w:type="dxa"/>
            <w:shd w:val="clear" w:color="auto" w:fill="auto"/>
            <w:vAlign w:val="center"/>
          </w:tcPr>
          <w:p w:rsidR="009B3E37" w:rsidRPr="00447477" w:rsidRDefault="009B3E37" w:rsidP="009B3E37">
            <w:pPr>
              <w:pStyle w:val="Tabele"/>
              <w:rPr>
                <w:sz w:val="14"/>
              </w:rPr>
            </w:pPr>
          </w:p>
        </w:tc>
        <w:tc>
          <w:tcPr>
            <w:tcW w:w="236" w:type="dxa"/>
            <w:shd w:val="clear" w:color="auto" w:fill="auto"/>
            <w:vAlign w:val="center"/>
          </w:tcPr>
          <w:p w:rsidR="009B3E37" w:rsidRPr="00447477" w:rsidRDefault="009B3E37" w:rsidP="009B3E37">
            <w:pPr>
              <w:pStyle w:val="Tabele"/>
              <w:rPr>
                <w:sz w:val="14"/>
              </w:rPr>
            </w:pPr>
          </w:p>
        </w:tc>
        <w:tc>
          <w:tcPr>
            <w:tcW w:w="236" w:type="dxa"/>
            <w:shd w:val="clear" w:color="auto" w:fill="auto"/>
            <w:vAlign w:val="center"/>
          </w:tcPr>
          <w:p w:rsidR="009B3E37" w:rsidRPr="00447477" w:rsidRDefault="009B3E37" w:rsidP="009B3E37">
            <w:pPr>
              <w:pStyle w:val="Tabele"/>
              <w:rPr>
                <w:sz w:val="14"/>
              </w:rPr>
            </w:pPr>
          </w:p>
        </w:tc>
      </w:tr>
      <w:tr w:rsidR="009B3E37" w:rsidRPr="00447477">
        <w:trPr>
          <w:trHeight w:val="255"/>
          <w:jc w:val="center"/>
        </w:trPr>
        <w:tc>
          <w:tcPr>
            <w:tcW w:w="468" w:type="dxa"/>
            <w:tcBorders>
              <w:top w:val="nil"/>
              <w:left w:val="single" w:sz="4" w:space="0" w:color="auto"/>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II.</w:t>
            </w:r>
          </w:p>
        </w:tc>
        <w:tc>
          <w:tcPr>
            <w:tcW w:w="2700"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Te ardhura tatimore</w:t>
            </w:r>
          </w:p>
        </w:tc>
        <w:tc>
          <w:tcPr>
            <w:tcW w:w="961"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196,576</w:t>
            </w:r>
          </w:p>
        </w:tc>
        <w:tc>
          <w:tcPr>
            <w:tcW w:w="673"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21.8%</w:t>
            </w:r>
          </w:p>
        </w:tc>
        <w:tc>
          <w:tcPr>
            <w:tcW w:w="819"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145,339</w:t>
            </w:r>
          </w:p>
        </w:tc>
        <w:tc>
          <w:tcPr>
            <w:tcW w:w="880"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 </w:t>
            </w:r>
          </w:p>
        </w:tc>
        <w:tc>
          <w:tcPr>
            <w:tcW w:w="785"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 </w:t>
            </w:r>
          </w:p>
        </w:tc>
        <w:tc>
          <w:tcPr>
            <w:tcW w:w="2542"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Tax Revenue</w:t>
            </w:r>
          </w:p>
        </w:tc>
        <w:tc>
          <w:tcPr>
            <w:tcW w:w="236" w:type="dxa"/>
            <w:shd w:val="clear" w:color="auto" w:fill="auto"/>
            <w:vAlign w:val="center"/>
          </w:tcPr>
          <w:p w:rsidR="009B3E37" w:rsidRPr="00447477" w:rsidRDefault="009B3E37" w:rsidP="009B3E37">
            <w:pPr>
              <w:pStyle w:val="Tabele"/>
              <w:rPr>
                <w:sz w:val="14"/>
              </w:rPr>
            </w:pPr>
          </w:p>
        </w:tc>
        <w:tc>
          <w:tcPr>
            <w:tcW w:w="236" w:type="dxa"/>
            <w:shd w:val="clear" w:color="auto" w:fill="auto"/>
            <w:vAlign w:val="center"/>
          </w:tcPr>
          <w:p w:rsidR="009B3E37" w:rsidRPr="00447477" w:rsidRDefault="009B3E37" w:rsidP="009B3E37">
            <w:pPr>
              <w:pStyle w:val="Tabele"/>
              <w:rPr>
                <w:sz w:val="14"/>
              </w:rPr>
            </w:pPr>
          </w:p>
        </w:tc>
        <w:tc>
          <w:tcPr>
            <w:tcW w:w="236" w:type="dxa"/>
            <w:shd w:val="clear" w:color="auto" w:fill="auto"/>
            <w:vAlign w:val="center"/>
          </w:tcPr>
          <w:p w:rsidR="009B3E37" w:rsidRPr="00447477" w:rsidRDefault="009B3E37" w:rsidP="009B3E37">
            <w:pPr>
              <w:pStyle w:val="Tabele"/>
              <w:rPr>
                <w:sz w:val="14"/>
              </w:rPr>
            </w:pPr>
          </w:p>
        </w:tc>
      </w:tr>
      <w:tr w:rsidR="009B3E37" w:rsidRPr="00447477">
        <w:trPr>
          <w:trHeight w:val="255"/>
          <w:jc w:val="center"/>
        </w:trPr>
        <w:tc>
          <w:tcPr>
            <w:tcW w:w="468" w:type="dxa"/>
            <w:tcBorders>
              <w:top w:val="nil"/>
              <w:left w:val="single" w:sz="4" w:space="0" w:color="auto"/>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II.1</w:t>
            </w:r>
          </w:p>
        </w:tc>
        <w:tc>
          <w:tcPr>
            <w:tcW w:w="2700"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Nga Tatimet dhe Doganat</w:t>
            </w:r>
          </w:p>
        </w:tc>
        <w:tc>
          <w:tcPr>
            <w:tcW w:w="961"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145,339</w:t>
            </w:r>
          </w:p>
        </w:tc>
        <w:tc>
          <w:tcPr>
            <w:tcW w:w="673"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16.2%</w:t>
            </w:r>
          </w:p>
        </w:tc>
        <w:tc>
          <w:tcPr>
            <w:tcW w:w="819"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145,339</w:t>
            </w:r>
          </w:p>
        </w:tc>
        <w:tc>
          <w:tcPr>
            <w:tcW w:w="880"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 </w:t>
            </w:r>
          </w:p>
        </w:tc>
        <w:tc>
          <w:tcPr>
            <w:tcW w:w="785"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 </w:t>
            </w:r>
          </w:p>
        </w:tc>
        <w:tc>
          <w:tcPr>
            <w:tcW w:w="2542"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From tax offices and customs</w:t>
            </w:r>
          </w:p>
        </w:tc>
        <w:tc>
          <w:tcPr>
            <w:tcW w:w="236" w:type="dxa"/>
            <w:shd w:val="clear" w:color="auto" w:fill="auto"/>
            <w:vAlign w:val="center"/>
          </w:tcPr>
          <w:p w:rsidR="009B3E37" w:rsidRPr="00447477" w:rsidRDefault="009B3E37" w:rsidP="009B3E37">
            <w:pPr>
              <w:pStyle w:val="Tabele"/>
              <w:rPr>
                <w:sz w:val="14"/>
              </w:rPr>
            </w:pPr>
          </w:p>
        </w:tc>
        <w:tc>
          <w:tcPr>
            <w:tcW w:w="236" w:type="dxa"/>
            <w:shd w:val="clear" w:color="auto" w:fill="auto"/>
            <w:vAlign w:val="center"/>
          </w:tcPr>
          <w:p w:rsidR="009B3E37" w:rsidRPr="00447477" w:rsidRDefault="009B3E37" w:rsidP="009B3E37">
            <w:pPr>
              <w:pStyle w:val="Tabele"/>
              <w:rPr>
                <w:sz w:val="14"/>
              </w:rPr>
            </w:pPr>
          </w:p>
        </w:tc>
        <w:tc>
          <w:tcPr>
            <w:tcW w:w="236" w:type="dxa"/>
            <w:shd w:val="clear" w:color="auto" w:fill="auto"/>
            <w:vAlign w:val="center"/>
          </w:tcPr>
          <w:p w:rsidR="009B3E37" w:rsidRPr="00447477" w:rsidRDefault="009B3E37" w:rsidP="009B3E37">
            <w:pPr>
              <w:pStyle w:val="Tabele"/>
              <w:rPr>
                <w:sz w:val="14"/>
              </w:rPr>
            </w:pPr>
          </w:p>
        </w:tc>
      </w:tr>
      <w:tr w:rsidR="009B3E37" w:rsidRPr="00447477">
        <w:trPr>
          <w:trHeight w:val="270"/>
          <w:jc w:val="center"/>
        </w:trPr>
        <w:tc>
          <w:tcPr>
            <w:tcW w:w="468" w:type="dxa"/>
            <w:tcBorders>
              <w:top w:val="nil"/>
              <w:left w:val="single" w:sz="4" w:space="0" w:color="auto"/>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 xml:space="preserve">1 </w:t>
            </w:r>
          </w:p>
        </w:tc>
        <w:tc>
          <w:tcPr>
            <w:tcW w:w="2700"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lang w:val="it-IT"/>
              </w:rPr>
            </w:pPr>
            <w:r w:rsidRPr="00447477">
              <w:rPr>
                <w:sz w:val="14"/>
                <w:lang w:val="it-IT"/>
              </w:rPr>
              <w:t>Tatimi mbi Vleren e Shtuar</w:t>
            </w:r>
          </w:p>
        </w:tc>
        <w:tc>
          <w:tcPr>
            <w:tcW w:w="961"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70,049</w:t>
            </w:r>
          </w:p>
        </w:tc>
        <w:tc>
          <w:tcPr>
            <w:tcW w:w="673"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7.8%</w:t>
            </w:r>
          </w:p>
        </w:tc>
        <w:tc>
          <w:tcPr>
            <w:tcW w:w="819"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70,049</w:t>
            </w:r>
          </w:p>
        </w:tc>
        <w:tc>
          <w:tcPr>
            <w:tcW w:w="880"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 </w:t>
            </w:r>
          </w:p>
        </w:tc>
        <w:tc>
          <w:tcPr>
            <w:tcW w:w="785"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 </w:t>
            </w:r>
          </w:p>
        </w:tc>
        <w:tc>
          <w:tcPr>
            <w:tcW w:w="2542"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V.A. T &amp; Turnover Tax</w:t>
            </w:r>
          </w:p>
        </w:tc>
        <w:tc>
          <w:tcPr>
            <w:tcW w:w="236" w:type="dxa"/>
            <w:shd w:val="clear" w:color="auto" w:fill="auto"/>
            <w:vAlign w:val="center"/>
          </w:tcPr>
          <w:p w:rsidR="009B3E37" w:rsidRPr="00447477" w:rsidRDefault="009B3E37" w:rsidP="009B3E37">
            <w:pPr>
              <w:pStyle w:val="Tabele"/>
              <w:rPr>
                <w:sz w:val="14"/>
              </w:rPr>
            </w:pPr>
          </w:p>
        </w:tc>
        <w:tc>
          <w:tcPr>
            <w:tcW w:w="236" w:type="dxa"/>
            <w:shd w:val="clear" w:color="auto" w:fill="auto"/>
            <w:vAlign w:val="center"/>
          </w:tcPr>
          <w:p w:rsidR="009B3E37" w:rsidRPr="00447477" w:rsidRDefault="009B3E37" w:rsidP="009B3E37">
            <w:pPr>
              <w:pStyle w:val="Tabele"/>
              <w:rPr>
                <w:sz w:val="14"/>
              </w:rPr>
            </w:pPr>
          </w:p>
        </w:tc>
        <w:tc>
          <w:tcPr>
            <w:tcW w:w="236" w:type="dxa"/>
            <w:shd w:val="clear" w:color="auto" w:fill="auto"/>
            <w:vAlign w:val="center"/>
          </w:tcPr>
          <w:p w:rsidR="009B3E37" w:rsidRPr="00447477" w:rsidRDefault="009B3E37" w:rsidP="009B3E37">
            <w:pPr>
              <w:pStyle w:val="Tabele"/>
              <w:rPr>
                <w:sz w:val="14"/>
              </w:rPr>
            </w:pPr>
          </w:p>
        </w:tc>
      </w:tr>
      <w:tr w:rsidR="009B3E37" w:rsidRPr="00447477">
        <w:trPr>
          <w:trHeight w:val="270"/>
          <w:jc w:val="center"/>
        </w:trPr>
        <w:tc>
          <w:tcPr>
            <w:tcW w:w="468" w:type="dxa"/>
            <w:tcBorders>
              <w:top w:val="nil"/>
              <w:left w:val="single" w:sz="4" w:space="0" w:color="auto"/>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 xml:space="preserve">2 </w:t>
            </w:r>
          </w:p>
        </w:tc>
        <w:tc>
          <w:tcPr>
            <w:tcW w:w="2700"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Tatimi mbi Fitimin</w:t>
            </w:r>
          </w:p>
        </w:tc>
        <w:tc>
          <w:tcPr>
            <w:tcW w:w="961"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18,308</w:t>
            </w:r>
          </w:p>
        </w:tc>
        <w:tc>
          <w:tcPr>
            <w:tcW w:w="673"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2.0%</w:t>
            </w:r>
          </w:p>
        </w:tc>
        <w:tc>
          <w:tcPr>
            <w:tcW w:w="819"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18,308</w:t>
            </w:r>
          </w:p>
        </w:tc>
        <w:tc>
          <w:tcPr>
            <w:tcW w:w="880"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 </w:t>
            </w:r>
          </w:p>
        </w:tc>
        <w:tc>
          <w:tcPr>
            <w:tcW w:w="785"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 </w:t>
            </w:r>
          </w:p>
        </w:tc>
        <w:tc>
          <w:tcPr>
            <w:tcW w:w="2542"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Profit Tax</w:t>
            </w:r>
          </w:p>
        </w:tc>
        <w:tc>
          <w:tcPr>
            <w:tcW w:w="236" w:type="dxa"/>
            <w:shd w:val="clear" w:color="auto" w:fill="auto"/>
            <w:vAlign w:val="center"/>
          </w:tcPr>
          <w:p w:rsidR="009B3E37" w:rsidRPr="00447477" w:rsidRDefault="009B3E37" w:rsidP="009B3E37">
            <w:pPr>
              <w:pStyle w:val="Tabele"/>
              <w:rPr>
                <w:sz w:val="14"/>
              </w:rPr>
            </w:pPr>
          </w:p>
        </w:tc>
        <w:tc>
          <w:tcPr>
            <w:tcW w:w="236" w:type="dxa"/>
            <w:shd w:val="clear" w:color="auto" w:fill="auto"/>
            <w:vAlign w:val="center"/>
          </w:tcPr>
          <w:p w:rsidR="009B3E37" w:rsidRPr="00447477" w:rsidRDefault="009B3E37" w:rsidP="009B3E37">
            <w:pPr>
              <w:pStyle w:val="Tabele"/>
              <w:rPr>
                <w:sz w:val="14"/>
              </w:rPr>
            </w:pPr>
          </w:p>
        </w:tc>
        <w:tc>
          <w:tcPr>
            <w:tcW w:w="236" w:type="dxa"/>
            <w:shd w:val="clear" w:color="auto" w:fill="auto"/>
            <w:vAlign w:val="center"/>
          </w:tcPr>
          <w:p w:rsidR="009B3E37" w:rsidRPr="00447477" w:rsidRDefault="009B3E37" w:rsidP="009B3E37">
            <w:pPr>
              <w:pStyle w:val="Tabele"/>
              <w:rPr>
                <w:sz w:val="14"/>
              </w:rPr>
            </w:pPr>
          </w:p>
        </w:tc>
      </w:tr>
      <w:tr w:rsidR="009B3E37" w:rsidRPr="00447477">
        <w:trPr>
          <w:trHeight w:val="270"/>
          <w:jc w:val="center"/>
        </w:trPr>
        <w:tc>
          <w:tcPr>
            <w:tcW w:w="468" w:type="dxa"/>
            <w:tcBorders>
              <w:top w:val="nil"/>
              <w:left w:val="single" w:sz="4" w:space="0" w:color="auto"/>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 xml:space="preserve">3 </w:t>
            </w:r>
          </w:p>
        </w:tc>
        <w:tc>
          <w:tcPr>
            <w:tcW w:w="2700"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Akcizat</w:t>
            </w:r>
          </w:p>
        </w:tc>
        <w:tc>
          <w:tcPr>
            <w:tcW w:w="961"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19,938</w:t>
            </w:r>
          </w:p>
        </w:tc>
        <w:tc>
          <w:tcPr>
            <w:tcW w:w="673"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2.2%</w:t>
            </w:r>
          </w:p>
        </w:tc>
        <w:tc>
          <w:tcPr>
            <w:tcW w:w="819"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19,938</w:t>
            </w:r>
          </w:p>
        </w:tc>
        <w:tc>
          <w:tcPr>
            <w:tcW w:w="880"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 </w:t>
            </w:r>
          </w:p>
        </w:tc>
        <w:tc>
          <w:tcPr>
            <w:tcW w:w="785"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 </w:t>
            </w:r>
          </w:p>
        </w:tc>
        <w:tc>
          <w:tcPr>
            <w:tcW w:w="2542"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Excise Tax</w:t>
            </w:r>
          </w:p>
        </w:tc>
        <w:tc>
          <w:tcPr>
            <w:tcW w:w="236" w:type="dxa"/>
            <w:shd w:val="clear" w:color="auto" w:fill="auto"/>
            <w:vAlign w:val="center"/>
          </w:tcPr>
          <w:p w:rsidR="009B3E37" w:rsidRPr="00447477" w:rsidRDefault="009B3E37" w:rsidP="009B3E37">
            <w:pPr>
              <w:pStyle w:val="Tabele"/>
              <w:rPr>
                <w:sz w:val="14"/>
              </w:rPr>
            </w:pPr>
          </w:p>
        </w:tc>
        <w:tc>
          <w:tcPr>
            <w:tcW w:w="236" w:type="dxa"/>
            <w:shd w:val="clear" w:color="auto" w:fill="auto"/>
            <w:vAlign w:val="center"/>
          </w:tcPr>
          <w:p w:rsidR="009B3E37" w:rsidRPr="00447477" w:rsidRDefault="009B3E37" w:rsidP="009B3E37">
            <w:pPr>
              <w:pStyle w:val="Tabele"/>
              <w:rPr>
                <w:sz w:val="14"/>
              </w:rPr>
            </w:pPr>
          </w:p>
        </w:tc>
        <w:tc>
          <w:tcPr>
            <w:tcW w:w="236" w:type="dxa"/>
            <w:shd w:val="clear" w:color="auto" w:fill="auto"/>
            <w:vAlign w:val="center"/>
          </w:tcPr>
          <w:p w:rsidR="009B3E37" w:rsidRPr="00447477" w:rsidRDefault="009B3E37" w:rsidP="009B3E37">
            <w:pPr>
              <w:pStyle w:val="Tabele"/>
              <w:rPr>
                <w:sz w:val="14"/>
              </w:rPr>
            </w:pPr>
          </w:p>
        </w:tc>
      </w:tr>
      <w:tr w:rsidR="009B3E37" w:rsidRPr="00447477">
        <w:trPr>
          <w:trHeight w:val="270"/>
          <w:jc w:val="center"/>
        </w:trPr>
        <w:tc>
          <w:tcPr>
            <w:tcW w:w="468" w:type="dxa"/>
            <w:tcBorders>
              <w:top w:val="nil"/>
              <w:left w:val="single" w:sz="4" w:space="0" w:color="auto"/>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 xml:space="preserve">4 </w:t>
            </w:r>
          </w:p>
        </w:tc>
        <w:tc>
          <w:tcPr>
            <w:tcW w:w="2700"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lang w:val="it-IT"/>
              </w:rPr>
            </w:pPr>
            <w:r w:rsidRPr="00447477">
              <w:rPr>
                <w:sz w:val="14"/>
                <w:lang w:val="it-IT"/>
              </w:rPr>
              <w:t>Tatimi mbi te Ardhurat Personale</w:t>
            </w:r>
          </w:p>
        </w:tc>
        <w:tc>
          <w:tcPr>
            <w:tcW w:w="961"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8,349</w:t>
            </w:r>
          </w:p>
        </w:tc>
        <w:tc>
          <w:tcPr>
            <w:tcW w:w="673"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0.9%</w:t>
            </w:r>
          </w:p>
        </w:tc>
        <w:tc>
          <w:tcPr>
            <w:tcW w:w="819"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8,349</w:t>
            </w:r>
          </w:p>
        </w:tc>
        <w:tc>
          <w:tcPr>
            <w:tcW w:w="880"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 </w:t>
            </w:r>
          </w:p>
        </w:tc>
        <w:tc>
          <w:tcPr>
            <w:tcW w:w="785"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 </w:t>
            </w:r>
          </w:p>
        </w:tc>
        <w:tc>
          <w:tcPr>
            <w:tcW w:w="2542"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Personal Income Tax</w:t>
            </w:r>
          </w:p>
        </w:tc>
        <w:tc>
          <w:tcPr>
            <w:tcW w:w="236" w:type="dxa"/>
            <w:shd w:val="clear" w:color="auto" w:fill="auto"/>
            <w:vAlign w:val="center"/>
          </w:tcPr>
          <w:p w:rsidR="009B3E37" w:rsidRPr="00447477" w:rsidRDefault="009B3E37" w:rsidP="009B3E37">
            <w:pPr>
              <w:pStyle w:val="Tabele"/>
              <w:rPr>
                <w:sz w:val="14"/>
              </w:rPr>
            </w:pPr>
          </w:p>
        </w:tc>
        <w:tc>
          <w:tcPr>
            <w:tcW w:w="236" w:type="dxa"/>
            <w:shd w:val="clear" w:color="auto" w:fill="auto"/>
            <w:vAlign w:val="center"/>
          </w:tcPr>
          <w:p w:rsidR="009B3E37" w:rsidRPr="00447477" w:rsidRDefault="009B3E37" w:rsidP="009B3E37">
            <w:pPr>
              <w:pStyle w:val="Tabele"/>
              <w:rPr>
                <w:sz w:val="14"/>
              </w:rPr>
            </w:pPr>
          </w:p>
        </w:tc>
        <w:tc>
          <w:tcPr>
            <w:tcW w:w="236" w:type="dxa"/>
            <w:shd w:val="clear" w:color="auto" w:fill="auto"/>
            <w:vAlign w:val="center"/>
          </w:tcPr>
          <w:p w:rsidR="009B3E37" w:rsidRPr="00447477" w:rsidRDefault="009B3E37" w:rsidP="009B3E37">
            <w:pPr>
              <w:pStyle w:val="Tabele"/>
              <w:rPr>
                <w:sz w:val="14"/>
              </w:rPr>
            </w:pPr>
          </w:p>
        </w:tc>
      </w:tr>
      <w:tr w:rsidR="009B3E37" w:rsidRPr="00447477">
        <w:trPr>
          <w:trHeight w:val="270"/>
          <w:jc w:val="center"/>
        </w:trPr>
        <w:tc>
          <w:tcPr>
            <w:tcW w:w="468" w:type="dxa"/>
            <w:tcBorders>
              <w:top w:val="nil"/>
              <w:left w:val="single" w:sz="4" w:space="0" w:color="auto"/>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 xml:space="preserve">5 </w:t>
            </w:r>
          </w:p>
        </w:tc>
        <w:tc>
          <w:tcPr>
            <w:tcW w:w="2700"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lang w:val="it-IT"/>
              </w:rPr>
            </w:pPr>
            <w:r w:rsidRPr="00447477">
              <w:rPr>
                <w:sz w:val="14"/>
                <w:lang w:val="it-IT"/>
              </w:rPr>
              <w:t>Taksa Nacionale dhe te tjera</w:t>
            </w:r>
          </w:p>
        </w:tc>
        <w:tc>
          <w:tcPr>
            <w:tcW w:w="961"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14,583</w:t>
            </w:r>
          </w:p>
        </w:tc>
        <w:tc>
          <w:tcPr>
            <w:tcW w:w="673"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1.6%</w:t>
            </w:r>
          </w:p>
        </w:tc>
        <w:tc>
          <w:tcPr>
            <w:tcW w:w="819"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14,583</w:t>
            </w:r>
          </w:p>
        </w:tc>
        <w:tc>
          <w:tcPr>
            <w:tcW w:w="880"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 </w:t>
            </w:r>
          </w:p>
        </w:tc>
        <w:tc>
          <w:tcPr>
            <w:tcW w:w="785"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 </w:t>
            </w:r>
          </w:p>
        </w:tc>
        <w:tc>
          <w:tcPr>
            <w:tcW w:w="2542"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National Taxes and others</w:t>
            </w:r>
          </w:p>
        </w:tc>
        <w:tc>
          <w:tcPr>
            <w:tcW w:w="236" w:type="dxa"/>
            <w:shd w:val="clear" w:color="auto" w:fill="auto"/>
            <w:vAlign w:val="center"/>
          </w:tcPr>
          <w:p w:rsidR="009B3E37" w:rsidRPr="00447477" w:rsidRDefault="009B3E37" w:rsidP="009B3E37">
            <w:pPr>
              <w:pStyle w:val="Tabele"/>
              <w:rPr>
                <w:sz w:val="14"/>
              </w:rPr>
            </w:pPr>
          </w:p>
        </w:tc>
        <w:tc>
          <w:tcPr>
            <w:tcW w:w="236" w:type="dxa"/>
            <w:shd w:val="clear" w:color="auto" w:fill="auto"/>
            <w:vAlign w:val="center"/>
          </w:tcPr>
          <w:p w:rsidR="009B3E37" w:rsidRPr="00447477" w:rsidRDefault="009B3E37" w:rsidP="009B3E37">
            <w:pPr>
              <w:pStyle w:val="Tabele"/>
              <w:rPr>
                <w:sz w:val="14"/>
              </w:rPr>
            </w:pPr>
          </w:p>
        </w:tc>
        <w:tc>
          <w:tcPr>
            <w:tcW w:w="236" w:type="dxa"/>
            <w:shd w:val="clear" w:color="auto" w:fill="auto"/>
            <w:vAlign w:val="center"/>
          </w:tcPr>
          <w:p w:rsidR="009B3E37" w:rsidRPr="00447477" w:rsidRDefault="009B3E37" w:rsidP="009B3E37">
            <w:pPr>
              <w:pStyle w:val="Tabele"/>
              <w:rPr>
                <w:sz w:val="14"/>
              </w:rPr>
            </w:pPr>
          </w:p>
        </w:tc>
      </w:tr>
      <w:tr w:rsidR="009B3E37" w:rsidRPr="00447477">
        <w:trPr>
          <w:trHeight w:val="270"/>
          <w:jc w:val="center"/>
        </w:trPr>
        <w:tc>
          <w:tcPr>
            <w:tcW w:w="468" w:type="dxa"/>
            <w:tcBorders>
              <w:top w:val="nil"/>
              <w:left w:val="single" w:sz="4" w:space="0" w:color="auto"/>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 xml:space="preserve">6 </w:t>
            </w:r>
          </w:p>
        </w:tc>
        <w:tc>
          <w:tcPr>
            <w:tcW w:w="2700"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Taksa Doganore</w:t>
            </w:r>
          </w:p>
        </w:tc>
        <w:tc>
          <w:tcPr>
            <w:tcW w:w="961"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14,112</w:t>
            </w:r>
          </w:p>
        </w:tc>
        <w:tc>
          <w:tcPr>
            <w:tcW w:w="673"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1.6%</w:t>
            </w:r>
          </w:p>
        </w:tc>
        <w:tc>
          <w:tcPr>
            <w:tcW w:w="819"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14,112</w:t>
            </w:r>
          </w:p>
        </w:tc>
        <w:tc>
          <w:tcPr>
            <w:tcW w:w="880"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 </w:t>
            </w:r>
          </w:p>
        </w:tc>
        <w:tc>
          <w:tcPr>
            <w:tcW w:w="785"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 </w:t>
            </w:r>
          </w:p>
        </w:tc>
        <w:tc>
          <w:tcPr>
            <w:tcW w:w="2542"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Customs Duties</w:t>
            </w:r>
          </w:p>
        </w:tc>
        <w:tc>
          <w:tcPr>
            <w:tcW w:w="236" w:type="dxa"/>
            <w:shd w:val="clear" w:color="auto" w:fill="auto"/>
            <w:vAlign w:val="center"/>
          </w:tcPr>
          <w:p w:rsidR="009B3E37" w:rsidRPr="00447477" w:rsidRDefault="009B3E37" w:rsidP="009B3E37">
            <w:pPr>
              <w:pStyle w:val="Tabele"/>
              <w:rPr>
                <w:sz w:val="14"/>
              </w:rPr>
            </w:pPr>
          </w:p>
        </w:tc>
        <w:tc>
          <w:tcPr>
            <w:tcW w:w="236" w:type="dxa"/>
            <w:shd w:val="clear" w:color="auto" w:fill="auto"/>
            <w:vAlign w:val="center"/>
          </w:tcPr>
          <w:p w:rsidR="009B3E37" w:rsidRPr="00447477" w:rsidRDefault="009B3E37" w:rsidP="009B3E37">
            <w:pPr>
              <w:pStyle w:val="Tabele"/>
              <w:rPr>
                <w:sz w:val="14"/>
              </w:rPr>
            </w:pPr>
          </w:p>
        </w:tc>
        <w:tc>
          <w:tcPr>
            <w:tcW w:w="236" w:type="dxa"/>
            <w:shd w:val="clear" w:color="auto" w:fill="auto"/>
            <w:vAlign w:val="center"/>
          </w:tcPr>
          <w:p w:rsidR="009B3E37" w:rsidRPr="00447477" w:rsidRDefault="009B3E37" w:rsidP="009B3E37">
            <w:pPr>
              <w:pStyle w:val="Tabele"/>
              <w:rPr>
                <w:sz w:val="14"/>
              </w:rPr>
            </w:pPr>
          </w:p>
        </w:tc>
      </w:tr>
      <w:tr w:rsidR="009B3E37" w:rsidRPr="00447477">
        <w:trPr>
          <w:trHeight w:val="270"/>
          <w:jc w:val="center"/>
        </w:trPr>
        <w:tc>
          <w:tcPr>
            <w:tcW w:w="468" w:type="dxa"/>
            <w:tcBorders>
              <w:top w:val="nil"/>
              <w:left w:val="single" w:sz="4" w:space="0" w:color="auto"/>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 xml:space="preserve">7 </w:t>
            </w:r>
          </w:p>
        </w:tc>
        <w:tc>
          <w:tcPr>
            <w:tcW w:w="2700"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Takse e qarkullimit te automjeteve</w:t>
            </w:r>
          </w:p>
        </w:tc>
        <w:tc>
          <w:tcPr>
            <w:tcW w:w="961"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0</w:t>
            </w:r>
          </w:p>
        </w:tc>
        <w:tc>
          <w:tcPr>
            <w:tcW w:w="673"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0.0%</w:t>
            </w:r>
          </w:p>
        </w:tc>
        <w:tc>
          <w:tcPr>
            <w:tcW w:w="819"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0</w:t>
            </w:r>
          </w:p>
        </w:tc>
        <w:tc>
          <w:tcPr>
            <w:tcW w:w="880"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 </w:t>
            </w:r>
          </w:p>
        </w:tc>
        <w:tc>
          <w:tcPr>
            <w:tcW w:w="785"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 </w:t>
            </w:r>
          </w:p>
        </w:tc>
        <w:tc>
          <w:tcPr>
            <w:tcW w:w="2542"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Tax on vehicles</w:t>
            </w:r>
          </w:p>
        </w:tc>
        <w:tc>
          <w:tcPr>
            <w:tcW w:w="236" w:type="dxa"/>
            <w:shd w:val="clear" w:color="auto" w:fill="auto"/>
            <w:vAlign w:val="center"/>
          </w:tcPr>
          <w:p w:rsidR="009B3E37" w:rsidRPr="00447477" w:rsidRDefault="009B3E37" w:rsidP="009B3E37">
            <w:pPr>
              <w:pStyle w:val="Tabele"/>
              <w:rPr>
                <w:sz w:val="14"/>
              </w:rPr>
            </w:pPr>
          </w:p>
        </w:tc>
        <w:tc>
          <w:tcPr>
            <w:tcW w:w="236" w:type="dxa"/>
            <w:shd w:val="clear" w:color="auto" w:fill="auto"/>
            <w:vAlign w:val="center"/>
          </w:tcPr>
          <w:p w:rsidR="009B3E37" w:rsidRPr="00447477" w:rsidRDefault="009B3E37" w:rsidP="009B3E37">
            <w:pPr>
              <w:pStyle w:val="Tabele"/>
              <w:rPr>
                <w:sz w:val="14"/>
              </w:rPr>
            </w:pPr>
          </w:p>
        </w:tc>
        <w:tc>
          <w:tcPr>
            <w:tcW w:w="236" w:type="dxa"/>
            <w:shd w:val="clear" w:color="auto" w:fill="auto"/>
            <w:vAlign w:val="center"/>
          </w:tcPr>
          <w:p w:rsidR="009B3E37" w:rsidRPr="00447477" w:rsidRDefault="009B3E37" w:rsidP="009B3E37">
            <w:pPr>
              <w:pStyle w:val="Tabele"/>
              <w:rPr>
                <w:sz w:val="14"/>
              </w:rPr>
            </w:pPr>
          </w:p>
        </w:tc>
      </w:tr>
      <w:tr w:rsidR="009B3E37" w:rsidRPr="00447477">
        <w:trPr>
          <w:trHeight w:val="270"/>
          <w:jc w:val="center"/>
        </w:trPr>
        <w:tc>
          <w:tcPr>
            <w:tcW w:w="468" w:type="dxa"/>
            <w:tcBorders>
              <w:top w:val="nil"/>
              <w:left w:val="single" w:sz="4" w:space="0" w:color="auto"/>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 </w:t>
            </w:r>
          </w:p>
        </w:tc>
        <w:tc>
          <w:tcPr>
            <w:tcW w:w="2700"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 </w:t>
            </w:r>
          </w:p>
        </w:tc>
        <w:tc>
          <w:tcPr>
            <w:tcW w:w="961"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 </w:t>
            </w:r>
          </w:p>
        </w:tc>
        <w:tc>
          <w:tcPr>
            <w:tcW w:w="673"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 </w:t>
            </w:r>
          </w:p>
        </w:tc>
        <w:tc>
          <w:tcPr>
            <w:tcW w:w="819"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 </w:t>
            </w:r>
          </w:p>
        </w:tc>
        <w:tc>
          <w:tcPr>
            <w:tcW w:w="880"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 </w:t>
            </w:r>
          </w:p>
        </w:tc>
        <w:tc>
          <w:tcPr>
            <w:tcW w:w="785"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 </w:t>
            </w:r>
          </w:p>
        </w:tc>
        <w:tc>
          <w:tcPr>
            <w:tcW w:w="2542"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 </w:t>
            </w:r>
          </w:p>
        </w:tc>
        <w:tc>
          <w:tcPr>
            <w:tcW w:w="236" w:type="dxa"/>
            <w:shd w:val="clear" w:color="auto" w:fill="auto"/>
            <w:vAlign w:val="center"/>
          </w:tcPr>
          <w:p w:rsidR="009B3E37" w:rsidRPr="00447477" w:rsidRDefault="009B3E37" w:rsidP="009B3E37">
            <w:pPr>
              <w:pStyle w:val="Tabele"/>
              <w:rPr>
                <w:sz w:val="14"/>
              </w:rPr>
            </w:pPr>
          </w:p>
        </w:tc>
        <w:tc>
          <w:tcPr>
            <w:tcW w:w="236" w:type="dxa"/>
            <w:shd w:val="clear" w:color="auto" w:fill="auto"/>
            <w:vAlign w:val="center"/>
          </w:tcPr>
          <w:p w:rsidR="009B3E37" w:rsidRPr="00447477" w:rsidRDefault="009B3E37" w:rsidP="009B3E37">
            <w:pPr>
              <w:pStyle w:val="Tabele"/>
              <w:rPr>
                <w:sz w:val="14"/>
              </w:rPr>
            </w:pPr>
          </w:p>
        </w:tc>
        <w:tc>
          <w:tcPr>
            <w:tcW w:w="236" w:type="dxa"/>
            <w:shd w:val="clear" w:color="auto" w:fill="auto"/>
            <w:vAlign w:val="center"/>
          </w:tcPr>
          <w:p w:rsidR="009B3E37" w:rsidRPr="00447477" w:rsidRDefault="009B3E37" w:rsidP="009B3E37">
            <w:pPr>
              <w:pStyle w:val="Tabele"/>
              <w:rPr>
                <w:sz w:val="14"/>
              </w:rPr>
            </w:pPr>
          </w:p>
        </w:tc>
      </w:tr>
      <w:tr w:rsidR="009B3E37" w:rsidRPr="00447477">
        <w:trPr>
          <w:trHeight w:val="255"/>
          <w:jc w:val="center"/>
        </w:trPr>
        <w:tc>
          <w:tcPr>
            <w:tcW w:w="468" w:type="dxa"/>
            <w:tcBorders>
              <w:top w:val="nil"/>
              <w:left w:val="single" w:sz="4" w:space="0" w:color="auto"/>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II.2</w:t>
            </w:r>
          </w:p>
        </w:tc>
        <w:tc>
          <w:tcPr>
            <w:tcW w:w="2700"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lang w:val="it-IT"/>
              </w:rPr>
            </w:pPr>
            <w:r w:rsidRPr="00447477">
              <w:rPr>
                <w:sz w:val="14"/>
                <w:lang w:val="it-IT"/>
              </w:rPr>
              <w:t>Te ardhura nga Pushteti Lokal</w:t>
            </w:r>
          </w:p>
        </w:tc>
        <w:tc>
          <w:tcPr>
            <w:tcW w:w="961"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11,216</w:t>
            </w:r>
          </w:p>
        </w:tc>
        <w:tc>
          <w:tcPr>
            <w:tcW w:w="673"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1.2%</w:t>
            </w:r>
          </w:p>
        </w:tc>
        <w:tc>
          <w:tcPr>
            <w:tcW w:w="819"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 </w:t>
            </w:r>
          </w:p>
        </w:tc>
        <w:tc>
          <w:tcPr>
            <w:tcW w:w="880"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 </w:t>
            </w:r>
          </w:p>
        </w:tc>
        <w:tc>
          <w:tcPr>
            <w:tcW w:w="785"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11,216</w:t>
            </w:r>
          </w:p>
        </w:tc>
        <w:tc>
          <w:tcPr>
            <w:tcW w:w="2542"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Local Taxes</w:t>
            </w:r>
          </w:p>
        </w:tc>
        <w:tc>
          <w:tcPr>
            <w:tcW w:w="236" w:type="dxa"/>
            <w:shd w:val="clear" w:color="auto" w:fill="auto"/>
            <w:vAlign w:val="center"/>
          </w:tcPr>
          <w:p w:rsidR="009B3E37" w:rsidRPr="00447477" w:rsidRDefault="009B3E37" w:rsidP="009B3E37">
            <w:pPr>
              <w:pStyle w:val="Tabele"/>
              <w:rPr>
                <w:sz w:val="14"/>
              </w:rPr>
            </w:pPr>
          </w:p>
        </w:tc>
        <w:tc>
          <w:tcPr>
            <w:tcW w:w="236" w:type="dxa"/>
            <w:shd w:val="clear" w:color="auto" w:fill="auto"/>
            <w:vAlign w:val="center"/>
          </w:tcPr>
          <w:p w:rsidR="009B3E37" w:rsidRPr="00447477" w:rsidRDefault="009B3E37" w:rsidP="009B3E37">
            <w:pPr>
              <w:pStyle w:val="Tabele"/>
              <w:rPr>
                <w:sz w:val="14"/>
              </w:rPr>
            </w:pPr>
          </w:p>
        </w:tc>
        <w:tc>
          <w:tcPr>
            <w:tcW w:w="236" w:type="dxa"/>
            <w:shd w:val="clear" w:color="auto" w:fill="auto"/>
            <w:vAlign w:val="center"/>
          </w:tcPr>
          <w:p w:rsidR="009B3E37" w:rsidRPr="00447477" w:rsidRDefault="009B3E37" w:rsidP="009B3E37">
            <w:pPr>
              <w:pStyle w:val="Tabele"/>
              <w:rPr>
                <w:sz w:val="14"/>
              </w:rPr>
            </w:pPr>
          </w:p>
        </w:tc>
      </w:tr>
      <w:tr w:rsidR="009B3E37" w:rsidRPr="00447477">
        <w:trPr>
          <w:trHeight w:val="270"/>
          <w:jc w:val="center"/>
        </w:trPr>
        <w:tc>
          <w:tcPr>
            <w:tcW w:w="468" w:type="dxa"/>
            <w:tcBorders>
              <w:top w:val="nil"/>
              <w:left w:val="single" w:sz="4" w:space="0" w:color="auto"/>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 xml:space="preserve">1 </w:t>
            </w:r>
          </w:p>
        </w:tc>
        <w:tc>
          <w:tcPr>
            <w:tcW w:w="2700"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Tatimi mbi Pasurine(ndertesat)</w:t>
            </w:r>
          </w:p>
        </w:tc>
        <w:tc>
          <w:tcPr>
            <w:tcW w:w="961"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1,629</w:t>
            </w:r>
          </w:p>
        </w:tc>
        <w:tc>
          <w:tcPr>
            <w:tcW w:w="673"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0.2%</w:t>
            </w:r>
          </w:p>
        </w:tc>
        <w:tc>
          <w:tcPr>
            <w:tcW w:w="819"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 </w:t>
            </w:r>
          </w:p>
        </w:tc>
        <w:tc>
          <w:tcPr>
            <w:tcW w:w="880"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 </w:t>
            </w:r>
          </w:p>
        </w:tc>
        <w:tc>
          <w:tcPr>
            <w:tcW w:w="785"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1,629</w:t>
            </w:r>
          </w:p>
        </w:tc>
        <w:tc>
          <w:tcPr>
            <w:tcW w:w="2542"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Property Tax</w:t>
            </w:r>
          </w:p>
        </w:tc>
        <w:tc>
          <w:tcPr>
            <w:tcW w:w="236" w:type="dxa"/>
            <w:shd w:val="clear" w:color="auto" w:fill="auto"/>
            <w:vAlign w:val="center"/>
          </w:tcPr>
          <w:p w:rsidR="009B3E37" w:rsidRPr="00447477" w:rsidRDefault="009B3E37" w:rsidP="009B3E37">
            <w:pPr>
              <w:pStyle w:val="Tabele"/>
              <w:rPr>
                <w:sz w:val="14"/>
              </w:rPr>
            </w:pPr>
          </w:p>
        </w:tc>
        <w:tc>
          <w:tcPr>
            <w:tcW w:w="236" w:type="dxa"/>
            <w:shd w:val="clear" w:color="auto" w:fill="auto"/>
            <w:vAlign w:val="center"/>
          </w:tcPr>
          <w:p w:rsidR="009B3E37" w:rsidRPr="00447477" w:rsidRDefault="009B3E37" w:rsidP="009B3E37">
            <w:pPr>
              <w:pStyle w:val="Tabele"/>
              <w:rPr>
                <w:sz w:val="14"/>
              </w:rPr>
            </w:pPr>
          </w:p>
        </w:tc>
        <w:tc>
          <w:tcPr>
            <w:tcW w:w="236" w:type="dxa"/>
            <w:shd w:val="clear" w:color="auto" w:fill="auto"/>
            <w:vAlign w:val="center"/>
          </w:tcPr>
          <w:p w:rsidR="009B3E37" w:rsidRPr="00447477" w:rsidRDefault="009B3E37" w:rsidP="009B3E37">
            <w:pPr>
              <w:pStyle w:val="Tabele"/>
              <w:rPr>
                <w:sz w:val="14"/>
              </w:rPr>
            </w:pPr>
          </w:p>
        </w:tc>
      </w:tr>
      <w:tr w:rsidR="009B3E37" w:rsidRPr="00447477">
        <w:trPr>
          <w:trHeight w:val="270"/>
          <w:jc w:val="center"/>
        </w:trPr>
        <w:tc>
          <w:tcPr>
            <w:tcW w:w="468" w:type="dxa"/>
            <w:tcBorders>
              <w:top w:val="nil"/>
              <w:left w:val="single" w:sz="4" w:space="0" w:color="auto"/>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 xml:space="preserve">2 </w:t>
            </w:r>
          </w:p>
        </w:tc>
        <w:tc>
          <w:tcPr>
            <w:tcW w:w="2700"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Tatim mbi token bujqesore</w:t>
            </w:r>
          </w:p>
        </w:tc>
        <w:tc>
          <w:tcPr>
            <w:tcW w:w="961"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350</w:t>
            </w:r>
          </w:p>
        </w:tc>
        <w:tc>
          <w:tcPr>
            <w:tcW w:w="673"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0.0%</w:t>
            </w:r>
          </w:p>
        </w:tc>
        <w:tc>
          <w:tcPr>
            <w:tcW w:w="819"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 </w:t>
            </w:r>
          </w:p>
        </w:tc>
        <w:tc>
          <w:tcPr>
            <w:tcW w:w="880"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 </w:t>
            </w:r>
          </w:p>
        </w:tc>
        <w:tc>
          <w:tcPr>
            <w:tcW w:w="785"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350</w:t>
            </w:r>
          </w:p>
        </w:tc>
        <w:tc>
          <w:tcPr>
            <w:tcW w:w="2542"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smartTag w:uri="urn:schemas-microsoft-com:office:smarttags" w:element="place">
              <w:smartTag w:uri="urn:schemas-microsoft-com:office:smarttags" w:element="PlaceName">
                <w:r w:rsidRPr="00447477">
                  <w:rPr>
                    <w:sz w:val="14"/>
                  </w:rPr>
                  <w:t>Agriculture</w:t>
                </w:r>
              </w:smartTag>
              <w:r w:rsidRPr="00447477">
                <w:rPr>
                  <w:sz w:val="14"/>
                </w:rPr>
                <w:t xml:space="preserve"> </w:t>
              </w:r>
              <w:smartTag w:uri="urn:schemas-microsoft-com:office:smarttags" w:element="PlaceType">
                <w:r w:rsidRPr="00447477">
                  <w:rPr>
                    <w:sz w:val="14"/>
                  </w:rPr>
                  <w:t>Land</w:t>
                </w:r>
              </w:smartTag>
            </w:smartTag>
            <w:r w:rsidRPr="00447477">
              <w:rPr>
                <w:sz w:val="14"/>
              </w:rPr>
              <w:t xml:space="preserve"> Tax</w:t>
            </w:r>
          </w:p>
        </w:tc>
        <w:tc>
          <w:tcPr>
            <w:tcW w:w="236" w:type="dxa"/>
            <w:shd w:val="clear" w:color="auto" w:fill="auto"/>
            <w:vAlign w:val="center"/>
          </w:tcPr>
          <w:p w:rsidR="009B3E37" w:rsidRPr="00447477" w:rsidRDefault="009B3E37" w:rsidP="009B3E37">
            <w:pPr>
              <w:pStyle w:val="Tabele"/>
              <w:rPr>
                <w:sz w:val="14"/>
              </w:rPr>
            </w:pPr>
          </w:p>
        </w:tc>
        <w:tc>
          <w:tcPr>
            <w:tcW w:w="236" w:type="dxa"/>
            <w:shd w:val="clear" w:color="auto" w:fill="auto"/>
            <w:vAlign w:val="center"/>
          </w:tcPr>
          <w:p w:rsidR="009B3E37" w:rsidRPr="00447477" w:rsidRDefault="009B3E37" w:rsidP="009B3E37">
            <w:pPr>
              <w:pStyle w:val="Tabele"/>
              <w:rPr>
                <w:sz w:val="14"/>
              </w:rPr>
            </w:pPr>
          </w:p>
        </w:tc>
        <w:tc>
          <w:tcPr>
            <w:tcW w:w="236" w:type="dxa"/>
            <w:shd w:val="clear" w:color="auto" w:fill="auto"/>
            <w:vAlign w:val="center"/>
          </w:tcPr>
          <w:p w:rsidR="009B3E37" w:rsidRPr="00447477" w:rsidRDefault="009B3E37" w:rsidP="009B3E37">
            <w:pPr>
              <w:pStyle w:val="Tabele"/>
              <w:rPr>
                <w:sz w:val="14"/>
              </w:rPr>
            </w:pPr>
          </w:p>
        </w:tc>
      </w:tr>
      <w:tr w:rsidR="009B3E37" w:rsidRPr="00447477">
        <w:trPr>
          <w:trHeight w:val="270"/>
          <w:jc w:val="center"/>
        </w:trPr>
        <w:tc>
          <w:tcPr>
            <w:tcW w:w="468" w:type="dxa"/>
            <w:tcBorders>
              <w:top w:val="nil"/>
              <w:left w:val="single" w:sz="4" w:space="0" w:color="auto"/>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 xml:space="preserve">3 </w:t>
            </w:r>
          </w:p>
        </w:tc>
        <w:tc>
          <w:tcPr>
            <w:tcW w:w="2700"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lang w:val="it-IT"/>
              </w:rPr>
            </w:pPr>
            <w:r w:rsidRPr="00447477">
              <w:rPr>
                <w:sz w:val="14"/>
                <w:lang w:val="it-IT"/>
              </w:rPr>
              <w:t>Tatimi mbi Biznesin e vogel</w:t>
            </w:r>
          </w:p>
        </w:tc>
        <w:tc>
          <w:tcPr>
            <w:tcW w:w="961"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2,413</w:t>
            </w:r>
          </w:p>
        </w:tc>
        <w:tc>
          <w:tcPr>
            <w:tcW w:w="673"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0.3%</w:t>
            </w:r>
          </w:p>
        </w:tc>
        <w:tc>
          <w:tcPr>
            <w:tcW w:w="819"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 </w:t>
            </w:r>
          </w:p>
        </w:tc>
        <w:tc>
          <w:tcPr>
            <w:tcW w:w="880"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 </w:t>
            </w:r>
          </w:p>
        </w:tc>
        <w:tc>
          <w:tcPr>
            <w:tcW w:w="785"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2,413</w:t>
            </w:r>
          </w:p>
        </w:tc>
        <w:tc>
          <w:tcPr>
            <w:tcW w:w="2542"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Small Business Tax</w:t>
            </w:r>
          </w:p>
        </w:tc>
        <w:tc>
          <w:tcPr>
            <w:tcW w:w="236" w:type="dxa"/>
            <w:shd w:val="clear" w:color="auto" w:fill="auto"/>
            <w:vAlign w:val="center"/>
          </w:tcPr>
          <w:p w:rsidR="009B3E37" w:rsidRPr="00447477" w:rsidRDefault="009B3E37" w:rsidP="009B3E37">
            <w:pPr>
              <w:pStyle w:val="Tabele"/>
              <w:rPr>
                <w:sz w:val="14"/>
              </w:rPr>
            </w:pPr>
          </w:p>
        </w:tc>
        <w:tc>
          <w:tcPr>
            <w:tcW w:w="236" w:type="dxa"/>
            <w:shd w:val="clear" w:color="auto" w:fill="auto"/>
            <w:vAlign w:val="center"/>
          </w:tcPr>
          <w:p w:rsidR="009B3E37" w:rsidRPr="00447477" w:rsidRDefault="009B3E37" w:rsidP="009B3E37">
            <w:pPr>
              <w:pStyle w:val="Tabele"/>
              <w:rPr>
                <w:sz w:val="14"/>
              </w:rPr>
            </w:pPr>
          </w:p>
        </w:tc>
        <w:tc>
          <w:tcPr>
            <w:tcW w:w="236" w:type="dxa"/>
            <w:shd w:val="clear" w:color="auto" w:fill="auto"/>
            <w:vAlign w:val="center"/>
          </w:tcPr>
          <w:p w:rsidR="009B3E37" w:rsidRPr="00447477" w:rsidRDefault="009B3E37" w:rsidP="009B3E37">
            <w:pPr>
              <w:pStyle w:val="Tabele"/>
              <w:rPr>
                <w:sz w:val="14"/>
              </w:rPr>
            </w:pPr>
          </w:p>
        </w:tc>
      </w:tr>
      <w:tr w:rsidR="009B3E37" w:rsidRPr="00447477">
        <w:trPr>
          <w:trHeight w:val="270"/>
          <w:jc w:val="center"/>
        </w:trPr>
        <w:tc>
          <w:tcPr>
            <w:tcW w:w="468" w:type="dxa"/>
            <w:tcBorders>
              <w:top w:val="nil"/>
              <w:left w:val="single" w:sz="4" w:space="0" w:color="auto"/>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 xml:space="preserve">4 </w:t>
            </w:r>
          </w:p>
        </w:tc>
        <w:tc>
          <w:tcPr>
            <w:tcW w:w="2700"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lang w:val="it-IT"/>
              </w:rPr>
            </w:pPr>
            <w:r w:rsidRPr="00447477">
              <w:rPr>
                <w:sz w:val="14"/>
                <w:lang w:val="it-IT"/>
              </w:rPr>
              <w:t>Taksa per regjistrimin e automjeteve</w:t>
            </w:r>
          </w:p>
        </w:tc>
        <w:tc>
          <w:tcPr>
            <w:tcW w:w="961"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800</w:t>
            </w:r>
          </w:p>
        </w:tc>
        <w:tc>
          <w:tcPr>
            <w:tcW w:w="673"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0.1%</w:t>
            </w:r>
          </w:p>
        </w:tc>
        <w:tc>
          <w:tcPr>
            <w:tcW w:w="819"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 </w:t>
            </w:r>
          </w:p>
        </w:tc>
        <w:tc>
          <w:tcPr>
            <w:tcW w:w="880"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 </w:t>
            </w:r>
          </w:p>
        </w:tc>
        <w:tc>
          <w:tcPr>
            <w:tcW w:w="785"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800</w:t>
            </w:r>
          </w:p>
        </w:tc>
        <w:tc>
          <w:tcPr>
            <w:tcW w:w="2542"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Tax on vehicles registration</w:t>
            </w:r>
          </w:p>
        </w:tc>
        <w:tc>
          <w:tcPr>
            <w:tcW w:w="236" w:type="dxa"/>
            <w:shd w:val="clear" w:color="auto" w:fill="auto"/>
            <w:vAlign w:val="center"/>
          </w:tcPr>
          <w:p w:rsidR="009B3E37" w:rsidRPr="00447477" w:rsidRDefault="009B3E37" w:rsidP="009B3E37">
            <w:pPr>
              <w:pStyle w:val="Tabele"/>
              <w:rPr>
                <w:sz w:val="14"/>
              </w:rPr>
            </w:pPr>
          </w:p>
        </w:tc>
        <w:tc>
          <w:tcPr>
            <w:tcW w:w="236" w:type="dxa"/>
            <w:shd w:val="clear" w:color="auto" w:fill="auto"/>
            <w:vAlign w:val="center"/>
          </w:tcPr>
          <w:p w:rsidR="009B3E37" w:rsidRPr="00447477" w:rsidRDefault="009B3E37" w:rsidP="009B3E37">
            <w:pPr>
              <w:pStyle w:val="Tabele"/>
              <w:rPr>
                <w:sz w:val="14"/>
              </w:rPr>
            </w:pPr>
          </w:p>
        </w:tc>
        <w:tc>
          <w:tcPr>
            <w:tcW w:w="236" w:type="dxa"/>
            <w:shd w:val="clear" w:color="auto" w:fill="auto"/>
            <w:vAlign w:val="center"/>
          </w:tcPr>
          <w:p w:rsidR="009B3E37" w:rsidRPr="00447477" w:rsidRDefault="009B3E37" w:rsidP="009B3E37">
            <w:pPr>
              <w:pStyle w:val="Tabele"/>
              <w:rPr>
                <w:sz w:val="14"/>
              </w:rPr>
            </w:pPr>
          </w:p>
        </w:tc>
      </w:tr>
      <w:tr w:rsidR="009B3E37" w:rsidRPr="00447477">
        <w:trPr>
          <w:trHeight w:val="270"/>
          <w:jc w:val="center"/>
        </w:trPr>
        <w:tc>
          <w:tcPr>
            <w:tcW w:w="468" w:type="dxa"/>
            <w:tcBorders>
              <w:top w:val="nil"/>
              <w:left w:val="single" w:sz="4" w:space="0" w:color="auto"/>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 xml:space="preserve">5 </w:t>
            </w:r>
          </w:p>
        </w:tc>
        <w:tc>
          <w:tcPr>
            <w:tcW w:w="2700"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Taksa Lokale</w:t>
            </w:r>
          </w:p>
        </w:tc>
        <w:tc>
          <w:tcPr>
            <w:tcW w:w="961"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6,024</w:t>
            </w:r>
          </w:p>
        </w:tc>
        <w:tc>
          <w:tcPr>
            <w:tcW w:w="673"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0.7%</w:t>
            </w:r>
          </w:p>
        </w:tc>
        <w:tc>
          <w:tcPr>
            <w:tcW w:w="819"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 </w:t>
            </w:r>
          </w:p>
        </w:tc>
        <w:tc>
          <w:tcPr>
            <w:tcW w:w="880"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 </w:t>
            </w:r>
          </w:p>
        </w:tc>
        <w:tc>
          <w:tcPr>
            <w:tcW w:w="785"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6,024</w:t>
            </w:r>
          </w:p>
        </w:tc>
        <w:tc>
          <w:tcPr>
            <w:tcW w:w="2542"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Local Taxes</w:t>
            </w:r>
          </w:p>
        </w:tc>
        <w:tc>
          <w:tcPr>
            <w:tcW w:w="236" w:type="dxa"/>
            <w:shd w:val="clear" w:color="auto" w:fill="auto"/>
            <w:vAlign w:val="center"/>
          </w:tcPr>
          <w:p w:rsidR="009B3E37" w:rsidRPr="00447477" w:rsidRDefault="009B3E37" w:rsidP="009B3E37">
            <w:pPr>
              <w:pStyle w:val="Tabele"/>
              <w:rPr>
                <w:sz w:val="14"/>
              </w:rPr>
            </w:pPr>
          </w:p>
        </w:tc>
        <w:tc>
          <w:tcPr>
            <w:tcW w:w="236" w:type="dxa"/>
            <w:shd w:val="clear" w:color="auto" w:fill="auto"/>
            <w:vAlign w:val="center"/>
          </w:tcPr>
          <w:p w:rsidR="009B3E37" w:rsidRPr="00447477" w:rsidRDefault="009B3E37" w:rsidP="009B3E37">
            <w:pPr>
              <w:pStyle w:val="Tabele"/>
              <w:rPr>
                <w:sz w:val="14"/>
              </w:rPr>
            </w:pPr>
          </w:p>
        </w:tc>
        <w:tc>
          <w:tcPr>
            <w:tcW w:w="236" w:type="dxa"/>
            <w:shd w:val="clear" w:color="auto" w:fill="auto"/>
            <w:vAlign w:val="center"/>
          </w:tcPr>
          <w:p w:rsidR="009B3E37" w:rsidRPr="00447477" w:rsidRDefault="009B3E37" w:rsidP="009B3E37">
            <w:pPr>
              <w:pStyle w:val="Tabele"/>
              <w:rPr>
                <w:sz w:val="14"/>
              </w:rPr>
            </w:pPr>
          </w:p>
        </w:tc>
      </w:tr>
      <w:tr w:rsidR="009B3E37" w:rsidRPr="00447477">
        <w:trPr>
          <w:trHeight w:val="255"/>
          <w:jc w:val="center"/>
        </w:trPr>
        <w:tc>
          <w:tcPr>
            <w:tcW w:w="468" w:type="dxa"/>
            <w:tcBorders>
              <w:top w:val="nil"/>
              <w:left w:val="single" w:sz="4" w:space="0" w:color="auto"/>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II.3</w:t>
            </w:r>
          </w:p>
        </w:tc>
        <w:tc>
          <w:tcPr>
            <w:tcW w:w="2700"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Te ardh Buxh. Pavarur (kontribute)</w:t>
            </w:r>
          </w:p>
        </w:tc>
        <w:tc>
          <w:tcPr>
            <w:tcW w:w="961"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40,022</w:t>
            </w:r>
          </w:p>
        </w:tc>
        <w:tc>
          <w:tcPr>
            <w:tcW w:w="673"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4.4%</w:t>
            </w:r>
          </w:p>
        </w:tc>
        <w:tc>
          <w:tcPr>
            <w:tcW w:w="819"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 </w:t>
            </w:r>
          </w:p>
        </w:tc>
        <w:tc>
          <w:tcPr>
            <w:tcW w:w="880"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40,022</w:t>
            </w:r>
          </w:p>
        </w:tc>
        <w:tc>
          <w:tcPr>
            <w:tcW w:w="785"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 </w:t>
            </w:r>
          </w:p>
        </w:tc>
        <w:tc>
          <w:tcPr>
            <w:tcW w:w="2542"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Social ins. contributions</w:t>
            </w:r>
          </w:p>
        </w:tc>
        <w:tc>
          <w:tcPr>
            <w:tcW w:w="236" w:type="dxa"/>
            <w:shd w:val="clear" w:color="auto" w:fill="auto"/>
            <w:vAlign w:val="center"/>
          </w:tcPr>
          <w:p w:rsidR="009B3E37" w:rsidRPr="00447477" w:rsidRDefault="009B3E37" w:rsidP="009B3E37">
            <w:pPr>
              <w:pStyle w:val="Tabele"/>
              <w:rPr>
                <w:sz w:val="14"/>
              </w:rPr>
            </w:pPr>
          </w:p>
        </w:tc>
        <w:tc>
          <w:tcPr>
            <w:tcW w:w="236" w:type="dxa"/>
            <w:shd w:val="clear" w:color="auto" w:fill="auto"/>
            <w:vAlign w:val="center"/>
          </w:tcPr>
          <w:p w:rsidR="009B3E37" w:rsidRPr="00447477" w:rsidRDefault="009B3E37" w:rsidP="009B3E37">
            <w:pPr>
              <w:pStyle w:val="Tabele"/>
              <w:rPr>
                <w:sz w:val="14"/>
              </w:rPr>
            </w:pPr>
          </w:p>
        </w:tc>
        <w:tc>
          <w:tcPr>
            <w:tcW w:w="236" w:type="dxa"/>
            <w:shd w:val="clear" w:color="auto" w:fill="auto"/>
            <w:vAlign w:val="center"/>
          </w:tcPr>
          <w:p w:rsidR="009B3E37" w:rsidRPr="00447477" w:rsidRDefault="009B3E37" w:rsidP="009B3E37">
            <w:pPr>
              <w:pStyle w:val="Tabele"/>
              <w:rPr>
                <w:sz w:val="14"/>
              </w:rPr>
            </w:pPr>
          </w:p>
        </w:tc>
      </w:tr>
      <w:tr w:rsidR="009B3E37" w:rsidRPr="00447477">
        <w:trPr>
          <w:trHeight w:val="270"/>
          <w:jc w:val="center"/>
        </w:trPr>
        <w:tc>
          <w:tcPr>
            <w:tcW w:w="468" w:type="dxa"/>
            <w:tcBorders>
              <w:top w:val="nil"/>
              <w:left w:val="single" w:sz="4" w:space="0" w:color="auto"/>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 xml:space="preserve">1 </w:t>
            </w:r>
          </w:p>
        </w:tc>
        <w:tc>
          <w:tcPr>
            <w:tcW w:w="2700"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Sigurimi Shoqeror</w:t>
            </w:r>
          </w:p>
        </w:tc>
        <w:tc>
          <w:tcPr>
            <w:tcW w:w="961"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36,325</w:t>
            </w:r>
          </w:p>
        </w:tc>
        <w:tc>
          <w:tcPr>
            <w:tcW w:w="673"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4.0%</w:t>
            </w:r>
          </w:p>
        </w:tc>
        <w:tc>
          <w:tcPr>
            <w:tcW w:w="819"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 </w:t>
            </w:r>
          </w:p>
        </w:tc>
        <w:tc>
          <w:tcPr>
            <w:tcW w:w="880"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36,325</w:t>
            </w:r>
          </w:p>
        </w:tc>
        <w:tc>
          <w:tcPr>
            <w:tcW w:w="785"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 </w:t>
            </w:r>
          </w:p>
        </w:tc>
        <w:tc>
          <w:tcPr>
            <w:tcW w:w="2542"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Social Insurance</w:t>
            </w:r>
          </w:p>
        </w:tc>
        <w:tc>
          <w:tcPr>
            <w:tcW w:w="236" w:type="dxa"/>
            <w:shd w:val="clear" w:color="auto" w:fill="auto"/>
            <w:vAlign w:val="center"/>
          </w:tcPr>
          <w:p w:rsidR="009B3E37" w:rsidRPr="00447477" w:rsidRDefault="009B3E37" w:rsidP="009B3E37">
            <w:pPr>
              <w:pStyle w:val="Tabele"/>
              <w:rPr>
                <w:sz w:val="14"/>
              </w:rPr>
            </w:pPr>
          </w:p>
        </w:tc>
        <w:tc>
          <w:tcPr>
            <w:tcW w:w="236" w:type="dxa"/>
            <w:shd w:val="clear" w:color="auto" w:fill="auto"/>
            <w:vAlign w:val="center"/>
          </w:tcPr>
          <w:p w:rsidR="009B3E37" w:rsidRPr="00447477" w:rsidRDefault="009B3E37" w:rsidP="009B3E37">
            <w:pPr>
              <w:pStyle w:val="Tabele"/>
              <w:rPr>
                <w:sz w:val="14"/>
              </w:rPr>
            </w:pPr>
          </w:p>
        </w:tc>
        <w:tc>
          <w:tcPr>
            <w:tcW w:w="236" w:type="dxa"/>
            <w:shd w:val="clear" w:color="auto" w:fill="auto"/>
            <w:vAlign w:val="center"/>
          </w:tcPr>
          <w:p w:rsidR="009B3E37" w:rsidRPr="00447477" w:rsidRDefault="009B3E37" w:rsidP="009B3E37">
            <w:pPr>
              <w:pStyle w:val="Tabele"/>
              <w:rPr>
                <w:sz w:val="14"/>
              </w:rPr>
            </w:pPr>
          </w:p>
        </w:tc>
      </w:tr>
      <w:tr w:rsidR="009B3E37" w:rsidRPr="00447477">
        <w:trPr>
          <w:trHeight w:val="270"/>
          <w:jc w:val="center"/>
        </w:trPr>
        <w:tc>
          <w:tcPr>
            <w:tcW w:w="468" w:type="dxa"/>
            <w:tcBorders>
              <w:top w:val="nil"/>
              <w:left w:val="single" w:sz="4" w:space="0" w:color="auto"/>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 xml:space="preserve">2 </w:t>
            </w:r>
          </w:p>
        </w:tc>
        <w:tc>
          <w:tcPr>
            <w:tcW w:w="2700"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Sigurimi Shendetesor</w:t>
            </w:r>
          </w:p>
        </w:tc>
        <w:tc>
          <w:tcPr>
            <w:tcW w:w="961"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3,697</w:t>
            </w:r>
          </w:p>
        </w:tc>
        <w:tc>
          <w:tcPr>
            <w:tcW w:w="673"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0.4%</w:t>
            </w:r>
          </w:p>
        </w:tc>
        <w:tc>
          <w:tcPr>
            <w:tcW w:w="819"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 </w:t>
            </w:r>
          </w:p>
        </w:tc>
        <w:tc>
          <w:tcPr>
            <w:tcW w:w="880"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3,697</w:t>
            </w:r>
          </w:p>
        </w:tc>
        <w:tc>
          <w:tcPr>
            <w:tcW w:w="785"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 </w:t>
            </w:r>
          </w:p>
        </w:tc>
        <w:tc>
          <w:tcPr>
            <w:tcW w:w="2542"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Health insurance</w:t>
            </w:r>
          </w:p>
        </w:tc>
        <w:tc>
          <w:tcPr>
            <w:tcW w:w="236" w:type="dxa"/>
            <w:shd w:val="clear" w:color="auto" w:fill="auto"/>
            <w:vAlign w:val="center"/>
          </w:tcPr>
          <w:p w:rsidR="009B3E37" w:rsidRPr="00447477" w:rsidRDefault="009B3E37" w:rsidP="009B3E37">
            <w:pPr>
              <w:pStyle w:val="Tabele"/>
              <w:rPr>
                <w:sz w:val="14"/>
              </w:rPr>
            </w:pPr>
          </w:p>
        </w:tc>
        <w:tc>
          <w:tcPr>
            <w:tcW w:w="236" w:type="dxa"/>
            <w:shd w:val="clear" w:color="auto" w:fill="auto"/>
            <w:vAlign w:val="center"/>
          </w:tcPr>
          <w:p w:rsidR="009B3E37" w:rsidRPr="00447477" w:rsidRDefault="009B3E37" w:rsidP="009B3E37">
            <w:pPr>
              <w:pStyle w:val="Tabele"/>
              <w:rPr>
                <w:sz w:val="14"/>
              </w:rPr>
            </w:pPr>
          </w:p>
        </w:tc>
        <w:tc>
          <w:tcPr>
            <w:tcW w:w="236" w:type="dxa"/>
            <w:shd w:val="clear" w:color="auto" w:fill="auto"/>
            <w:vAlign w:val="center"/>
          </w:tcPr>
          <w:p w:rsidR="009B3E37" w:rsidRPr="00447477" w:rsidRDefault="009B3E37" w:rsidP="009B3E37">
            <w:pPr>
              <w:pStyle w:val="Tabele"/>
              <w:rPr>
                <w:sz w:val="14"/>
              </w:rPr>
            </w:pPr>
          </w:p>
        </w:tc>
      </w:tr>
      <w:tr w:rsidR="009B3E37" w:rsidRPr="00447477">
        <w:trPr>
          <w:trHeight w:val="255"/>
          <w:jc w:val="center"/>
        </w:trPr>
        <w:tc>
          <w:tcPr>
            <w:tcW w:w="468" w:type="dxa"/>
            <w:tcBorders>
              <w:top w:val="nil"/>
              <w:left w:val="single" w:sz="4" w:space="0" w:color="auto"/>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III.</w:t>
            </w:r>
          </w:p>
        </w:tc>
        <w:tc>
          <w:tcPr>
            <w:tcW w:w="2700"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Te ardhura Jotatimore</w:t>
            </w:r>
          </w:p>
        </w:tc>
        <w:tc>
          <w:tcPr>
            <w:tcW w:w="961"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16,532</w:t>
            </w:r>
          </w:p>
        </w:tc>
        <w:tc>
          <w:tcPr>
            <w:tcW w:w="673"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1.8%</w:t>
            </w:r>
          </w:p>
        </w:tc>
        <w:tc>
          <w:tcPr>
            <w:tcW w:w="819"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16,532</w:t>
            </w:r>
          </w:p>
        </w:tc>
        <w:tc>
          <w:tcPr>
            <w:tcW w:w="880"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 </w:t>
            </w:r>
          </w:p>
        </w:tc>
        <w:tc>
          <w:tcPr>
            <w:tcW w:w="785"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 </w:t>
            </w:r>
          </w:p>
        </w:tc>
        <w:tc>
          <w:tcPr>
            <w:tcW w:w="2542"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Nontax Revenue</w:t>
            </w:r>
          </w:p>
        </w:tc>
        <w:tc>
          <w:tcPr>
            <w:tcW w:w="236" w:type="dxa"/>
            <w:shd w:val="clear" w:color="auto" w:fill="auto"/>
            <w:vAlign w:val="center"/>
          </w:tcPr>
          <w:p w:rsidR="009B3E37" w:rsidRPr="00447477" w:rsidRDefault="009B3E37" w:rsidP="009B3E37">
            <w:pPr>
              <w:pStyle w:val="Tabele"/>
              <w:rPr>
                <w:sz w:val="14"/>
              </w:rPr>
            </w:pPr>
          </w:p>
        </w:tc>
        <w:tc>
          <w:tcPr>
            <w:tcW w:w="236" w:type="dxa"/>
            <w:shd w:val="clear" w:color="auto" w:fill="auto"/>
            <w:vAlign w:val="center"/>
          </w:tcPr>
          <w:p w:rsidR="009B3E37" w:rsidRPr="00447477" w:rsidRDefault="009B3E37" w:rsidP="009B3E37">
            <w:pPr>
              <w:pStyle w:val="Tabele"/>
              <w:rPr>
                <w:sz w:val="14"/>
              </w:rPr>
            </w:pPr>
          </w:p>
        </w:tc>
        <w:tc>
          <w:tcPr>
            <w:tcW w:w="236" w:type="dxa"/>
            <w:shd w:val="clear" w:color="auto" w:fill="auto"/>
            <w:vAlign w:val="center"/>
          </w:tcPr>
          <w:p w:rsidR="009B3E37" w:rsidRPr="00447477" w:rsidRDefault="009B3E37" w:rsidP="009B3E37">
            <w:pPr>
              <w:pStyle w:val="Tabele"/>
              <w:rPr>
                <w:sz w:val="14"/>
              </w:rPr>
            </w:pPr>
          </w:p>
        </w:tc>
      </w:tr>
      <w:tr w:rsidR="009B3E37" w:rsidRPr="00447477">
        <w:trPr>
          <w:trHeight w:val="270"/>
          <w:jc w:val="center"/>
        </w:trPr>
        <w:tc>
          <w:tcPr>
            <w:tcW w:w="468" w:type="dxa"/>
            <w:tcBorders>
              <w:top w:val="nil"/>
              <w:left w:val="single" w:sz="4" w:space="0" w:color="auto"/>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 xml:space="preserve">1 </w:t>
            </w:r>
          </w:p>
        </w:tc>
        <w:tc>
          <w:tcPr>
            <w:tcW w:w="2700"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lang w:val="it-IT"/>
              </w:rPr>
            </w:pPr>
            <w:r w:rsidRPr="00447477">
              <w:rPr>
                <w:sz w:val="14"/>
                <w:lang w:val="it-IT"/>
              </w:rPr>
              <w:t>Tran.Fitimi nga Banka e Shqiperise</w:t>
            </w:r>
          </w:p>
        </w:tc>
        <w:tc>
          <w:tcPr>
            <w:tcW w:w="961"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5,100</w:t>
            </w:r>
          </w:p>
        </w:tc>
        <w:tc>
          <w:tcPr>
            <w:tcW w:w="673"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0.6%</w:t>
            </w:r>
          </w:p>
        </w:tc>
        <w:tc>
          <w:tcPr>
            <w:tcW w:w="819"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5,100</w:t>
            </w:r>
          </w:p>
        </w:tc>
        <w:tc>
          <w:tcPr>
            <w:tcW w:w="880"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 </w:t>
            </w:r>
          </w:p>
        </w:tc>
        <w:tc>
          <w:tcPr>
            <w:tcW w:w="785"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 </w:t>
            </w:r>
          </w:p>
        </w:tc>
        <w:tc>
          <w:tcPr>
            <w:tcW w:w="2542"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Profit transfer from BOA</w:t>
            </w:r>
          </w:p>
        </w:tc>
        <w:tc>
          <w:tcPr>
            <w:tcW w:w="236" w:type="dxa"/>
            <w:shd w:val="clear" w:color="auto" w:fill="auto"/>
            <w:vAlign w:val="center"/>
          </w:tcPr>
          <w:p w:rsidR="009B3E37" w:rsidRPr="00447477" w:rsidRDefault="009B3E37" w:rsidP="009B3E37">
            <w:pPr>
              <w:pStyle w:val="Tabele"/>
              <w:rPr>
                <w:sz w:val="14"/>
              </w:rPr>
            </w:pPr>
          </w:p>
        </w:tc>
        <w:tc>
          <w:tcPr>
            <w:tcW w:w="236" w:type="dxa"/>
            <w:shd w:val="clear" w:color="auto" w:fill="auto"/>
            <w:vAlign w:val="center"/>
          </w:tcPr>
          <w:p w:rsidR="009B3E37" w:rsidRPr="00447477" w:rsidRDefault="009B3E37" w:rsidP="009B3E37">
            <w:pPr>
              <w:pStyle w:val="Tabele"/>
              <w:rPr>
                <w:sz w:val="14"/>
              </w:rPr>
            </w:pPr>
          </w:p>
        </w:tc>
        <w:tc>
          <w:tcPr>
            <w:tcW w:w="236" w:type="dxa"/>
            <w:shd w:val="clear" w:color="auto" w:fill="auto"/>
            <w:vAlign w:val="center"/>
          </w:tcPr>
          <w:p w:rsidR="009B3E37" w:rsidRPr="00447477" w:rsidRDefault="009B3E37" w:rsidP="009B3E37">
            <w:pPr>
              <w:pStyle w:val="Tabele"/>
              <w:rPr>
                <w:sz w:val="14"/>
              </w:rPr>
            </w:pPr>
          </w:p>
        </w:tc>
      </w:tr>
      <w:tr w:rsidR="009B3E37" w:rsidRPr="00447477">
        <w:trPr>
          <w:trHeight w:val="270"/>
          <w:jc w:val="center"/>
        </w:trPr>
        <w:tc>
          <w:tcPr>
            <w:tcW w:w="468" w:type="dxa"/>
            <w:tcBorders>
              <w:top w:val="nil"/>
              <w:left w:val="single" w:sz="4" w:space="0" w:color="auto"/>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 xml:space="preserve">2 </w:t>
            </w:r>
          </w:p>
        </w:tc>
        <w:tc>
          <w:tcPr>
            <w:tcW w:w="2700"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lang w:val="it-IT"/>
              </w:rPr>
            </w:pPr>
            <w:r w:rsidRPr="00447477">
              <w:rPr>
                <w:sz w:val="14"/>
                <w:lang w:val="it-IT"/>
              </w:rPr>
              <w:t>Te ardhura nga Institucionet Buxhetore</w:t>
            </w:r>
          </w:p>
        </w:tc>
        <w:tc>
          <w:tcPr>
            <w:tcW w:w="961"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9,495</w:t>
            </w:r>
          </w:p>
        </w:tc>
        <w:tc>
          <w:tcPr>
            <w:tcW w:w="673"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1.1%</w:t>
            </w:r>
          </w:p>
        </w:tc>
        <w:tc>
          <w:tcPr>
            <w:tcW w:w="819"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9,495</w:t>
            </w:r>
          </w:p>
        </w:tc>
        <w:tc>
          <w:tcPr>
            <w:tcW w:w="880"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 </w:t>
            </w:r>
          </w:p>
        </w:tc>
        <w:tc>
          <w:tcPr>
            <w:tcW w:w="785"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 </w:t>
            </w:r>
          </w:p>
        </w:tc>
        <w:tc>
          <w:tcPr>
            <w:tcW w:w="2542"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Income of budgetary institutions</w:t>
            </w:r>
          </w:p>
        </w:tc>
        <w:tc>
          <w:tcPr>
            <w:tcW w:w="236" w:type="dxa"/>
            <w:shd w:val="clear" w:color="auto" w:fill="auto"/>
            <w:vAlign w:val="center"/>
          </w:tcPr>
          <w:p w:rsidR="009B3E37" w:rsidRPr="00447477" w:rsidRDefault="009B3E37" w:rsidP="009B3E37">
            <w:pPr>
              <w:pStyle w:val="Tabele"/>
              <w:rPr>
                <w:sz w:val="14"/>
              </w:rPr>
            </w:pPr>
          </w:p>
        </w:tc>
        <w:tc>
          <w:tcPr>
            <w:tcW w:w="236" w:type="dxa"/>
            <w:shd w:val="clear" w:color="auto" w:fill="auto"/>
            <w:vAlign w:val="center"/>
          </w:tcPr>
          <w:p w:rsidR="009B3E37" w:rsidRPr="00447477" w:rsidRDefault="009B3E37" w:rsidP="009B3E37">
            <w:pPr>
              <w:pStyle w:val="Tabele"/>
              <w:rPr>
                <w:sz w:val="14"/>
              </w:rPr>
            </w:pPr>
          </w:p>
        </w:tc>
        <w:tc>
          <w:tcPr>
            <w:tcW w:w="236" w:type="dxa"/>
            <w:shd w:val="clear" w:color="auto" w:fill="auto"/>
            <w:vAlign w:val="center"/>
          </w:tcPr>
          <w:p w:rsidR="009B3E37" w:rsidRPr="00447477" w:rsidRDefault="009B3E37" w:rsidP="009B3E37">
            <w:pPr>
              <w:pStyle w:val="Tabele"/>
              <w:rPr>
                <w:sz w:val="14"/>
              </w:rPr>
            </w:pPr>
          </w:p>
        </w:tc>
      </w:tr>
      <w:tr w:rsidR="009B3E37" w:rsidRPr="00447477">
        <w:trPr>
          <w:trHeight w:val="270"/>
          <w:jc w:val="center"/>
        </w:trPr>
        <w:tc>
          <w:tcPr>
            <w:tcW w:w="468" w:type="dxa"/>
            <w:tcBorders>
              <w:top w:val="nil"/>
              <w:left w:val="single" w:sz="4" w:space="0" w:color="auto"/>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 xml:space="preserve">3 </w:t>
            </w:r>
          </w:p>
        </w:tc>
        <w:tc>
          <w:tcPr>
            <w:tcW w:w="2700"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Dividenti</w:t>
            </w:r>
          </w:p>
        </w:tc>
        <w:tc>
          <w:tcPr>
            <w:tcW w:w="961"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937</w:t>
            </w:r>
          </w:p>
        </w:tc>
        <w:tc>
          <w:tcPr>
            <w:tcW w:w="673"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0.1%</w:t>
            </w:r>
          </w:p>
        </w:tc>
        <w:tc>
          <w:tcPr>
            <w:tcW w:w="819"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937</w:t>
            </w:r>
          </w:p>
        </w:tc>
        <w:tc>
          <w:tcPr>
            <w:tcW w:w="880"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 </w:t>
            </w:r>
          </w:p>
        </w:tc>
        <w:tc>
          <w:tcPr>
            <w:tcW w:w="785"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 </w:t>
            </w:r>
          </w:p>
        </w:tc>
        <w:tc>
          <w:tcPr>
            <w:tcW w:w="2542"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Divident</w:t>
            </w:r>
          </w:p>
        </w:tc>
        <w:tc>
          <w:tcPr>
            <w:tcW w:w="236" w:type="dxa"/>
            <w:shd w:val="clear" w:color="auto" w:fill="auto"/>
            <w:vAlign w:val="center"/>
          </w:tcPr>
          <w:p w:rsidR="009B3E37" w:rsidRPr="00447477" w:rsidRDefault="009B3E37" w:rsidP="009B3E37">
            <w:pPr>
              <w:pStyle w:val="Tabele"/>
              <w:rPr>
                <w:sz w:val="14"/>
              </w:rPr>
            </w:pPr>
          </w:p>
        </w:tc>
        <w:tc>
          <w:tcPr>
            <w:tcW w:w="236" w:type="dxa"/>
            <w:shd w:val="clear" w:color="auto" w:fill="auto"/>
            <w:vAlign w:val="center"/>
          </w:tcPr>
          <w:p w:rsidR="009B3E37" w:rsidRPr="00447477" w:rsidRDefault="009B3E37" w:rsidP="009B3E37">
            <w:pPr>
              <w:pStyle w:val="Tabele"/>
              <w:rPr>
                <w:sz w:val="14"/>
              </w:rPr>
            </w:pPr>
          </w:p>
        </w:tc>
        <w:tc>
          <w:tcPr>
            <w:tcW w:w="236" w:type="dxa"/>
            <w:shd w:val="clear" w:color="auto" w:fill="auto"/>
            <w:vAlign w:val="center"/>
          </w:tcPr>
          <w:p w:rsidR="009B3E37" w:rsidRPr="00447477" w:rsidRDefault="009B3E37" w:rsidP="009B3E37">
            <w:pPr>
              <w:pStyle w:val="Tabele"/>
              <w:rPr>
                <w:sz w:val="14"/>
              </w:rPr>
            </w:pPr>
          </w:p>
        </w:tc>
      </w:tr>
      <w:tr w:rsidR="009B3E37" w:rsidRPr="00447477">
        <w:trPr>
          <w:trHeight w:val="270"/>
          <w:jc w:val="center"/>
        </w:trPr>
        <w:tc>
          <w:tcPr>
            <w:tcW w:w="468" w:type="dxa"/>
            <w:tcBorders>
              <w:top w:val="nil"/>
              <w:left w:val="single" w:sz="4" w:space="0" w:color="auto"/>
              <w:bottom w:val="single" w:sz="4" w:space="0" w:color="auto"/>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 xml:space="preserve">4 </w:t>
            </w:r>
          </w:p>
        </w:tc>
        <w:tc>
          <w:tcPr>
            <w:tcW w:w="2700" w:type="dxa"/>
            <w:tcBorders>
              <w:top w:val="nil"/>
              <w:left w:val="nil"/>
              <w:bottom w:val="single" w:sz="4" w:space="0" w:color="auto"/>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Te tjera</w:t>
            </w:r>
          </w:p>
        </w:tc>
        <w:tc>
          <w:tcPr>
            <w:tcW w:w="961" w:type="dxa"/>
            <w:tcBorders>
              <w:top w:val="nil"/>
              <w:left w:val="nil"/>
              <w:bottom w:val="single" w:sz="4" w:space="0" w:color="auto"/>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1,000</w:t>
            </w:r>
          </w:p>
        </w:tc>
        <w:tc>
          <w:tcPr>
            <w:tcW w:w="673" w:type="dxa"/>
            <w:tcBorders>
              <w:top w:val="nil"/>
              <w:left w:val="nil"/>
              <w:bottom w:val="single" w:sz="4" w:space="0" w:color="auto"/>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0.1%</w:t>
            </w:r>
          </w:p>
        </w:tc>
        <w:tc>
          <w:tcPr>
            <w:tcW w:w="819" w:type="dxa"/>
            <w:tcBorders>
              <w:top w:val="nil"/>
              <w:left w:val="nil"/>
              <w:bottom w:val="single" w:sz="4" w:space="0" w:color="auto"/>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1,000</w:t>
            </w:r>
          </w:p>
        </w:tc>
        <w:tc>
          <w:tcPr>
            <w:tcW w:w="880" w:type="dxa"/>
            <w:tcBorders>
              <w:top w:val="nil"/>
              <w:left w:val="nil"/>
              <w:bottom w:val="single" w:sz="4" w:space="0" w:color="auto"/>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 </w:t>
            </w:r>
          </w:p>
        </w:tc>
        <w:tc>
          <w:tcPr>
            <w:tcW w:w="785" w:type="dxa"/>
            <w:tcBorders>
              <w:top w:val="nil"/>
              <w:left w:val="nil"/>
              <w:bottom w:val="single" w:sz="4" w:space="0" w:color="auto"/>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 </w:t>
            </w:r>
          </w:p>
        </w:tc>
        <w:tc>
          <w:tcPr>
            <w:tcW w:w="2542" w:type="dxa"/>
            <w:tcBorders>
              <w:top w:val="nil"/>
              <w:left w:val="nil"/>
              <w:bottom w:val="single" w:sz="4" w:space="0" w:color="auto"/>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Other/not allocated</w:t>
            </w:r>
          </w:p>
        </w:tc>
        <w:tc>
          <w:tcPr>
            <w:tcW w:w="236" w:type="dxa"/>
            <w:shd w:val="clear" w:color="auto" w:fill="auto"/>
            <w:vAlign w:val="center"/>
          </w:tcPr>
          <w:p w:rsidR="009B3E37" w:rsidRPr="00447477" w:rsidRDefault="009B3E37" w:rsidP="009B3E37">
            <w:pPr>
              <w:pStyle w:val="Tabele"/>
              <w:rPr>
                <w:sz w:val="14"/>
              </w:rPr>
            </w:pPr>
          </w:p>
        </w:tc>
        <w:tc>
          <w:tcPr>
            <w:tcW w:w="236" w:type="dxa"/>
            <w:shd w:val="clear" w:color="auto" w:fill="auto"/>
            <w:vAlign w:val="center"/>
          </w:tcPr>
          <w:p w:rsidR="009B3E37" w:rsidRPr="00447477" w:rsidRDefault="009B3E37" w:rsidP="009B3E37">
            <w:pPr>
              <w:pStyle w:val="Tabele"/>
              <w:rPr>
                <w:sz w:val="14"/>
              </w:rPr>
            </w:pPr>
          </w:p>
        </w:tc>
        <w:tc>
          <w:tcPr>
            <w:tcW w:w="236" w:type="dxa"/>
            <w:shd w:val="clear" w:color="auto" w:fill="auto"/>
            <w:vAlign w:val="center"/>
          </w:tcPr>
          <w:p w:rsidR="009B3E37" w:rsidRPr="00447477" w:rsidRDefault="009B3E37" w:rsidP="009B3E37">
            <w:pPr>
              <w:pStyle w:val="Tabele"/>
              <w:rPr>
                <w:sz w:val="14"/>
              </w:rPr>
            </w:pPr>
          </w:p>
        </w:tc>
      </w:tr>
      <w:tr w:rsidR="009B3E37" w:rsidRPr="00447477">
        <w:trPr>
          <w:trHeight w:val="270"/>
          <w:jc w:val="center"/>
        </w:trPr>
        <w:tc>
          <w:tcPr>
            <w:tcW w:w="468" w:type="dxa"/>
            <w:tcBorders>
              <w:top w:val="nil"/>
              <w:left w:val="single" w:sz="4" w:space="0" w:color="auto"/>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 </w:t>
            </w:r>
          </w:p>
        </w:tc>
        <w:tc>
          <w:tcPr>
            <w:tcW w:w="2700"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TOTALI I SHPENZIMEVE</w:t>
            </w:r>
          </w:p>
        </w:tc>
        <w:tc>
          <w:tcPr>
            <w:tcW w:w="961"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258,376</w:t>
            </w:r>
          </w:p>
        </w:tc>
        <w:tc>
          <w:tcPr>
            <w:tcW w:w="673"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28.7%</w:t>
            </w:r>
          </w:p>
        </w:tc>
        <w:tc>
          <w:tcPr>
            <w:tcW w:w="819"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207,139</w:t>
            </w:r>
          </w:p>
        </w:tc>
        <w:tc>
          <w:tcPr>
            <w:tcW w:w="880"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59,107</w:t>
            </w:r>
          </w:p>
        </w:tc>
        <w:tc>
          <w:tcPr>
            <w:tcW w:w="785"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21,316</w:t>
            </w:r>
          </w:p>
        </w:tc>
        <w:tc>
          <w:tcPr>
            <w:tcW w:w="2542"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TOTAL EXPENDITURE</w:t>
            </w:r>
          </w:p>
        </w:tc>
        <w:tc>
          <w:tcPr>
            <w:tcW w:w="236" w:type="dxa"/>
            <w:shd w:val="clear" w:color="auto" w:fill="auto"/>
            <w:vAlign w:val="center"/>
          </w:tcPr>
          <w:p w:rsidR="009B3E37" w:rsidRPr="00447477" w:rsidRDefault="009B3E37" w:rsidP="009B3E37">
            <w:pPr>
              <w:pStyle w:val="Tabele"/>
              <w:rPr>
                <w:sz w:val="14"/>
              </w:rPr>
            </w:pPr>
          </w:p>
        </w:tc>
        <w:tc>
          <w:tcPr>
            <w:tcW w:w="236" w:type="dxa"/>
            <w:shd w:val="clear" w:color="auto" w:fill="auto"/>
            <w:vAlign w:val="center"/>
          </w:tcPr>
          <w:p w:rsidR="009B3E37" w:rsidRPr="00447477" w:rsidRDefault="009B3E37" w:rsidP="009B3E37">
            <w:pPr>
              <w:pStyle w:val="Tabele"/>
              <w:rPr>
                <w:sz w:val="14"/>
              </w:rPr>
            </w:pPr>
          </w:p>
        </w:tc>
        <w:tc>
          <w:tcPr>
            <w:tcW w:w="236" w:type="dxa"/>
            <w:shd w:val="clear" w:color="auto" w:fill="auto"/>
            <w:vAlign w:val="center"/>
          </w:tcPr>
          <w:p w:rsidR="009B3E37" w:rsidRPr="00447477" w:rsidRDefault="009B3E37" w:rsidP="009B3E37">
            <w:pPr>
              <w:pStyle w:val="Tabele"/>
              <w:rPr>
                <w:sz w:val="14"/>
              </w:rPr>
            </w:pPr>
          </w:p>
        </w:tc>
      </w:tr>
      <w:tr w:rsidR="009B3E37" w:rsidRPr="00447477">
        <w:trPr>
          <w:trHeight w:val="255"/>
          <w:jc w:val="center"/>
        </w:trPr>
        <w:tc>
          <w:tcPr>
            <w:tcW w:w="468" w:type="dxa"/>
            <w:tcBorders>
              <w:top w:val="nil"/>
              <w:left w:val="single" w:sz="4" w:space="0" w:color="auto"/>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I.</w:t>
            </w:r>
          </w:p>
        </w:tc>
        <w:tc>
          <w:tcPr>
            <w:tcW w:w="2700"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Shpenzime Korrente</w:t>
            </w:r>
          </w:p>
        </w:tc>
        <w:tc>
          <w:tcPr>
            <w:tcW w:w="961"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205,021</w:t>
            </w:r>
          </w:p>
        </w:tc>
        <w:tc>
          <w:tcPr>
            <w:tcW w:w="673"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22.8%</w:t>
            </w:r>
          </w:p>
        </w:tc>
        <w:tc>
          <w:tcPr>
            <w:tcW w:w="819"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153,783</w:t>
            </w:r>
          </w:p>
        </w:tc>
        <w:tc>
          <w:tcPr>
            <w:tcW w:w="880"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 </w:t>
            </w:r>
          </w:p>
        </w:tc>
        <w:tc>
          <w:tcPr>
            <w:tcW w:w="785"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 </w:t>
            </w:r>
          </w:p>
        </w:tc>
        <w:tc>
          <w:tcPr>
            <w:tcW w:w="2542"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Current Expenditures</w:t>
            </w:r>
          </w:p>
        </w:tc>
        <w:tc>
          <w:tcPr>
            <w:tcW w:w="236" w:type="dxa"/>
            <w:shd w:val="clear" w:color="auto" w:fill="auto"/>
            <w:vAlign w:val="center"/>
          </w:tcPr>
          <w:p w:rsidR="009B3E37" w:rsidRPr="00447477" w:rsidRDefault="009B3E37" w:rsidP="009B3E37">
            <w:pPr>
              <w:pStyle w:val="Tabele"/>
              <w:rPr>
                <w:sz w:val="14"/>
              </w:rPr>
            </w:pPr>
          </w:p>
        </w:tc>
        <w:tc>
          <w:tcPr>
            <w:tcW w:w="236" w:type="dxa"/>
            <w:shd w:val="clear" w:color="auto" w:fill="auto"/>
            <w:vAlign w:val="center"/>
          </w:tcPr>
          <w:p w:rsidR="009B3E37" w:rsidRPr="00447477" w:rsidRDefault="009B3E37" w:rsidP="009B3E37">
            <w:pPr>
              <w:pStyle w:val="Tabele"/>
              <w:rPr>
                <w:sz w:val="14"/>
              </w:rPr>
            </w:pPr>
          </w:p>
        </w:tc>
        <w:tc>
          <w:tcPr>
            <w:tcW w:w="236" w:type="dxa"/>
            <w:shd w:val="clear" w:color="auto" w:fill="auto"/>
            <w:vAlign w:val="center"/>
          </w:tcPr>
          <w:p w:rsidR="009B3E37" w:rsidRPr="00447477" w:rsidRDefault="009B3E37" w:rsidP="009B3E37">
            <w:pPr>
              <w:pStyle w:val="Tabele"/>
              <w:rPr>
                <w:sz w:val="14"/>
              </w:rPr>
            </w:pPr>
          </w:p>
        </w:tc>
      </w:tr>
      <w:tr w:rsidR="009B3E37" w:rsidRPr="00447477">
        <w:trPr>
          <w:trHeight w:val="255"/>
          <w:jc w:val="center"/>
        </w:trPr>
        <w:tc>
          <w:tcPr>
            <w:tcW w:w="468" w:type="dxa"/>
            <w:tcBorders>
              <w:top w:val="nil"/>
              <w:left w:val="single" w:sz="4" w:space="0" w:color="auto"/>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lastRenderedPageBreak/>
              <w:t xml:space="preserve">1 </w:t>
            </w:r>
          </w:p>
        </w:tc>
        <w:tc>
          <w:tcPr>
            <w:tcW w:w="2700"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Personeli</w:t>
            </w:r>
          </w:p>
        </w:tc>
        <w:tc>
          <w:tcPr>
            <w:tcW w:w="961"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58,694</w:t>
            </w:r>
          </w:p>
        </w:tc>
        <w:tc>
          <w:tcPr>
            <w:tcW w:w="673"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6.5%</w:t>
            </w:r>
          </w:p>
        </w:tc>
        <w:tc>
          <w:tcPr>
            <w:tcW w:w="819"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58,694</w:t>
            </w:r>
          </w:p>
        </w:tc>
        <w:tc>
          <w:tcPr>
            <w:tcW w:w="880"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 </w:t>
            </w:r>
          </w:p>
        </w:tc>
        <w:tc>
          <w:tcPr>
            <w:tcW w:w="785"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 </w:t>
            </w:r>
          </w:p>
        </w:tc>
        <w:tc>
          <w:tcPr>
            <w:tcW w:w="2542"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Personnel expenditures</w:t>
            </w:r>
          </w:p>
        </w:tc>
        <w:tc>
          <w:tcPr>
            <w:tcW w:w="236" w:type="dxa"/>
            <w:shd w:val="clear" w:color="auto" w:fill="auto"/>
            <w:vAlign w:val="center"/>
          </w:tcPr>
          <w:p w:rsidR="009B3E37" w:rsidRPr="00447477" w:rsidRDefault="009B3E37" w:rsidP="009B3E37">
            <w:pPr>
              <w:pStyle w:val="Tabele"/>
              <w:rPr>
                <w:sz w:val="14"/>
              </w:rPr>
            </w:pPr>
          </w:p>
        </w:tc>
        <w:tc>
          <w:tcPr>
            <w:tcW w:w="236" w:type="dxa"/>
            <w:shd w:val="clear" w:color="auto" w:fill="auto"/>
            <w:vAlign w:val="center"/>
          </w:tcPr>
          <w:p w:rsidR="009B3E37" w:rsidRPr="00447477" w:rsidRDefault="009B3E37" w:rsidP="009B3E37">
            <w:pPr>
              <w:pStyle w:val="Tabele"/>
              <w:rPr>
                <w:sz w:val="14"/>
              </w:rPr>
            </w:pPr>
          </w:p>
        </w:tc>
        <w:tc>
          <w:tcPr>
            <w:tcW w:w="236" w:type="dxa"/>
            <w:shd w:val="clear" w:color="auto" w:fill="auto"/>
            <w:vAlign w:val="center"/>
          </w:tcPr>
          <w:p w:rsidR="009B3E37" w:rsidRPr="00447477" w:rsidRDefault="009B3E37" w:rsidP="009B3E37">
            <w:pPr>
              <w:pStyle w:val="Tabele"/>
              <w:rPr>
                <w:sz w:val="14"/>
              </w:rPr>
            </w:pPr>
          </w:p>
        </w:tc>
      </w:tr>
      <w:tr w:rsidR="009B3E37" w:rsidRPr="00447477">
        <w:trPr>
          <w:trHeight w:val="270"/>
          <w:jc w:val="center"/>
        </w:trPr>
        <w:tc>
          <w:tcPr>
            <w:tcW w:w="468" w:type="dxa"/>
            <w:tcBorders>
              <w:top w:val="nil"/>
              <w:left w:val="single" w:sz="4" w:space="0" w:color="auto"/>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 </w:t>
            </w:r>
          </w:p>
        </w:tc>
        <w:tc>
          <w:tcPr>
            <w:tcW w:w="2700"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Paga</w:t>
            </w:r>
          </w:p>
        </w:tc>
        <w:tc>
          <w:tcPr>
            <w:tcW w:w="961"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43,608</w:t>
            </w:r>
          </w:p>
        </w:tc>
        <w:tc>
          <w:tcPr>
            <w:tcW w:w="673"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4.8%</w:t>
            </w:r>
          </w:p>
        </w:tc>
        <w:tc>
          <w:tcPr>
            <w:tcW w:w="819"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43,608</w:t>
            </w:r>
          </w:p>
        </w:tc>
        <w:tc>
          <w:tcPr>
            <w:tcW w:w="880"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 </w:t>
            </w:r>
          </w:p>
        </w:tc>
        <w:tc>
          <w:tcPr>
            <w:tcW w:w="785"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 </w:t>
            </w:r>
          </w:p>
        </w:tc>
        <w:tc>
          <w:tcPr>
            <w:tcW w:w="2542"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Wages</w:t>
            </w:r>
          </w:p>
        </w:tc>
        <w:tc>
          <w:tcPr>
            <w:tcW w:w="236" w:type="dxa"/>
            <w:shd w:val="clear" w:color="auto" w:fill="auto"/>
            <w:vAlign w:val="center"/>
          </w:tcPr>
          <w:p w:rsidR="009B3E37" w:rsidRPr="00447477" w:rsidRDefault="009B3E37" w:rsidP="009B3E37">
            <w:pPr>
              <w:pStyle w:val="Tabele"/>
              <w:rPr>
                <w:sz w:val="14"/>
              </w:rPr>
            </w:pPr>
          </w:p>
        </w:tc>
        <w:tc>
          <w:tcPr>
            <w:tcW w:w="236" w:type="dxa"/>
            <w:shd w:val="clear" w:color="auto" w:fill="auto"/>
            <w:vAlign w:val="center"/>
          </w:tcPr>
          <w:p w:rsidR="009B3E37" w:rsidRPr="00447477" w:rsidRDefault="009B3E37" w:rsidP="009B3E37">
            <w:pPr>
              <w:pStyle w:val="Tabele"/>
              <w:rPr>
                <w:sz w:val="14"/>
              </w:rPr>
            </w:pPr>
          </w:p>
        </w:tc>
        <w:tc>
          <w:tcPr>
            <w:tcW w:w="236" w:type="dxa"/>
            <w:shd w:val="clear" w:color="auto" w:fill="auto"/>
            <w:vAlign w:val="center"/>
          </w:tcPr>
          <w:p w:rsidR="009B3E37" w:rsidRPr="00447477" w:rsidRDefault="009B3E37" w:rsidP="009B3E37">
            <w:pPr>
              <w:pStyle w:val="Tabele"/>
              <w:rPr>
                <w:sz w:val="14"/>
              </w:rPr>
            </w:pPr>
          </w:p>
        </w:tc>
      </w:tr>
      <w:tr w:rsidR="009B3E37" w:rsidRPr="00447477">
        <w:trPr>
          <w:trHeight w:val="270"/>
          <w:jc w:val="center"/>
        </w:trPr>
        <w:tc>
          <w:tcPr>
            <w:tcW w:w="468" w:type="dxa"/>
            <w:tcBorders>
              <w:top w:val="nil"/>
              <w:left w:val="single" w:sz="4" w:space="0" w:color="auto"/>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 </w:t>
            </w:r>
          </w:p>
        </w:tc>
        <w:tc>
          <w:tcPr>
            <w:tcW w:w="2700"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Kontributi per Sigurime Shoqerore</w:t>
            </w:r>
          </w:p>
        </w:tc>
        <w:tc>
          <w:tcPr>
            <w:tcW w:w="961"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11,761</w:t>
            </w:r>
          </w:p>
        </w:tc>
        <w:tc>
          <w:tcPr>
            <w:tcW w:w="673"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1.3%</w:t>
            </w:r>
          </w:p>
        </w:tc>
        <w:tc>
          <w:tcPr>
            <w:tcW w:w="819"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11,761</w:t>
            </w:r>
          </w:p>
        </w:tc>
        <w:tc>
          <w:tcPr>
            <w:tcW w:w="880"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 </w:t>
            </w:r>
          </w:p>
        </w:tc>
        <w:tc>
          <w:tcPr>
            <w:tcW w:w="785"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 </w:t>
            </w:r>
          </w:p>
        </w:tc>
        <w:tc>
          <w:tcPr>
            <w:tcW w:w="2542"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Social insurance contributions</w:t>
            </w:r>
          </w:p>
        </w:tc>
        <w:tc>
          <w:tcPr>
            <w:tcW w:w="236" w:type="dxa"/>
            <w:shd w:val="clear" w:color="auto" w:fill="auto"/>
            <w:vAlign w:val="center"/>
          </w:tcPr>
          <w:p w:rsidR="009B3E37" w:rsidRPr="00447477" w:rsidRDefault="009B3E37" w:rsidP="009B3E37">
            <w:pPr>
              <w:pStyle w:val="Tabele"/>
              <w:rPr>
                <w:sz w:val="14"/>
              </w:rPr>
            </w:pPr>
          </w:p>
        </w:tc>
        <w:tc>
          <w:tcPr>
            <w:tcW w:w="236" w:type="dxa"/>
            <w:shd w:val="clear" w:color="auto" w:fill="auto"/>
            <w:vAlign w:val="center"/>
          </w:tcPr>
          <w:p w:rsidR="009B3E37" w:rsidRPr="00447477" w:rsidRDefault="009B3E37" w:rsidP="009B3E37">
            <w:pPr>
              <w:pStyle w:val="Tabele"/>
              <w:rPr>
                <w:sz w:val="14"/>
              </w:rPr>
            </w:pPr>
          </w:p>
        </w:tc>
        <w:tc>
          <w:tcPr>
            <w:tcW w:w="236" w:type="dxa"/>
            <w:shd w:val="clear" w:color="auto" w:fill="auto"/>
            <w:vAlign w:val="center"/>
          </w:tcPr>
          <w:p w:rsidR="009B3E37" w:rsidRPr="00447477" w:rsidRDefault="009B3E37" w:rsidP="009B3E37">
            <w:pPr>
              <w:pStyle w:val="Tabele"/>
              <w:rPr>
                <w:sz w:val="14"/>
              </w:rPr>
            </w:pPr>
          </w:p>
        </w:tc>
      </w:tr>
      <w:tr w:rsidR="009B3E37" w:rsidRPr="00447477">
        <w:trPr>
          <w:trHeight w:val="270"/>
          <w:jc w:val="center"/>
        </w:trPr>
        <w:tc>
          <w:tcPr>
            <w:tcW w:w="468" w:type="dxa"/>
            <w:tcBorders>
              <w:top w:val="nil"/>
              <w:left w:val="single" w:sz="4" w:space="0" w:color="auto"/>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 </w:t>
            </w:r>
          </w:p>
        </w:tc>
        <w:tc>
          <w:tcPr>
            <w:tcW w:w="2700"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Politikat e reja pagash</w:t>
            </w:r>
          </w:p>
        </w:tc>
        <w:tc>
          <w:tcPr>
            <w:tcW w:w="961"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3,325</w:t>
            </w:r>
          </w:p>
        </w:tc>
        <w:tc>
          <w:tcPr>
            <w:tcW w:w="673"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0.4%</w:t>
            </w:r>
          </w:p>
        </w:tc>
        <w:tc>
          <w:tcPr>
            <w:tcW w:w="819"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3,325</w:t>
            </w:r>
          </w:p>
        </w:tc>
        <w:tc>
          <w:tcPr>
            <w:tcW w:w="880"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 </w:t>
            </w:r>
          </w:p>
        </w:tc>
        <w:tc>
          <w:tcPr>
            <w:tcW w:w="785"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 </w:t>
            </w:r>
          </w:p>
        </w:tc>
        <w:tc>
          <w:tcPr>
            <w:tcW w:w="2542"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Of which; Contingency</w:t>
            </w:r>
          </w:p>
        </w:tc>
        <w:tc>
          <w:tcPr>
            <w:tcW w:w="236" w:type="dxa"/>
            <w:shd w:val="clear" w:color="auto" w:fill="auto"/>
            <w:vAlign w:val="center"/>
          </w:tcPr>
          <w:p w:rsidR="009B3E37" w:rsidRPr="00447477" w:rsidRDefault="009B3E37" w:rsidP="009B3E37">
            <w:pPr>
              <w:pStyle w:val="Tabele"/>
              <w:rPr>
                <w:sz w:val="14"/>
              </w:rPr>
            </w:pPr>
          </w:p>
        </w:tc>
        <w:tc>
          <w:tcPr>
            <w:tcW w:w="236" w:type="dxa"/>
            <w:shd w:val="clear" w:color="auto" w:fill="auto"/>
            <w:vAlign w:val="center"/>
          </w:tcPr>
          <w:p w:rsidR="009B3E37" w:rsidRPr="00447477" w:rsidRDefault="009B3E37" w:rsidP="009B3E37">
            <w:pPr>
              <w:pStyle w:val="Tabele"/>
              <w:rPr>
                <w:sz w:val="14"/>
              </w:rPr>
            </w:pPr>
          </w:p>
        </w:tc>
        <w:tc>
          <w:tcPr>
            <w:tcW w:w="236" w:type="dxa"/>
            <w:shd w:val="clear" w:color="auto" w:fill="auto"/>
            <w:vAlign w:val="center"/>
          </w:tcPr>
          <w:p w:rsidR="009B3E37" w:rsidRPr="00447477" w:rsidRDefault="009B3E37" w:rsidP="009B3E37">
            <w:pPr>
              <w:pStyle w:val="Tabele"/>
              <w:rPr>
                <w:sz w:val="14"/>
              </w:rPr>
            </w:pPr>
          </w:p>
        </w:tc>
      </w:tr>
      <w:tr w:rsidR="009B3E37" w:rsidRPr="00447477">
        <w:trPr>
          <w:trHeight w:val="255"/>
          <w:jc w:val="center"/>
        </w:trPr>
        <w:tc>
          <w:tcPr>
            <w:tcW w:w="468" w:type="dxa"/>
            <w:tcBorders>
              <w:top w:val="nil"/>
              <w:left w:val="single" w:sz="4" w:space="0" w:color="auto"/>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 xml:space="preserve">2 </w:t>
            </w:r>
          </w:p>
        </w:tc>
        <w:tc>
          <w:tcPr>
            <w:tcW w:w="2700"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Interesat</w:t>
            </w:r>
          </w:p>
        </w:tc>
        <w:tc>
          <w:tcPr>
            <w:tcW w:w="961"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30,200</w:t>
            </w:r>
          </w:p>
        </w:tc>
        <w:tc>
          <w:tcPr>
            <w:tcW w:w="673"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3.4%</w:t>
            </w:r>
          </w:p>
        </w:tc>
        <w:tc>
          <w:tcPr>
            <w:tcW w:w="819"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30,200</w:t>
            </w:r>
          </w:p>
        </w:tc>
        <w:tc>
          <w:tcPr>
            <w:tcW w:w="880"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 </w:t>
            </w:r>
          </w:p>
        </w:tc>
        <w:tc>
          <w:tcPr>
            <w:tcW w:w="785"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 </w:t>
            </w:r>
          </w:p>
        </w:tc>
        <w:tc>
          <w:tcPr>
            <w:tcW w:w="2542"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Interest</w:t>
            </w:r>
          </w:p>
        </w:tc>
        <w:tc>
          <w:tcPr>
            <w:tcW w:w="236" w:type="dxa"/>
            <w:shd w:val="clear" w:color="auto" w:fill="auto"/>
            <w:vAlign w:val="center"/>
          </w:tcPr>
          <w:p w:rsidR="009B3E37" w:rsidRPr="00447477" w:rsidRDefault="009B3E37" w:rsidP="009B3E37">
            <w:pPr>
              <w:pStyle w:val="Tabele"/>
              <w:rPr>
                <w:sz w:val="14"/>
              </w:rPr>
            </w:pPr>
          </w:p>
        </w:tc>
        <w:tc>
          <w:tcPr>
            <w:tcW w:w="236" w:type="dxa"/>
            <w:shd w:val="clear" w:color="auto" w:fill="auto"/>
            <w:vAlign w:val="center"/>
          </w:tcPr>
          <w:p w:rsidR="009B3E37" w:rsidRPr="00447477" w:rsidRDefault="009B3E37" w:rsidP="009B3E37">
            <w:pPr>
              <w:pStyle w:val="Tabele"/>
              <w:rPr>
                <w:sz w:val="14"/>
              </w:rPr>
            </w:pPr>
          </w:p>
        </w:tc>
        <w:tc>
          <w:tcPr>
            <w:tcW w:w="236" w:type="dxa"/>
            <w:shd w:val="clear" w:color="auto" w:fill="auto"/>
            <w:vAlign w:val="center"/>
          </w:tcPr>
          <w:p w:rsidR="009B3E37" w:rsidRPr="00447477" w:rsidRDefault="009B3E37" w:rsidP="009B3E37">
            <w:pPr>
              <w:pStyle w:val="Tabele"/>
              <w:rPr>
                <w:sz w:val="14"/>
              </w:rPr>
            </w:pPr>
          </w:p>
        </w:tc>
      </w:tr>
      <w:tr w:rsidR="009B3E37" w:rsidRPr="00447477">
        <w:trPr>
          <w:trHeight w:val="270"/>
          <w:jc w:val="center"/>
        </w:trPr>
        <w:tc>
          <w:tcPr>
            <w:tcW w:w="468" w:type="dxa"/>
            <w:tcBorders>
              <w:top w:val="nil"/>
              <w:left w:val="single" w:sz="4" w:space="0" w:color="auto"/>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 </w:t>
            </w:r>
          </w:p>
        </w:tc>
        <w:tc>
          <w:tcPr>
            <w:tcW w:w="2700"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 xml:space="preserve"> Te Brendshme</w:t>
            </w:r>
          </w:p>
        </w:tc>
        <w:tc>
          <w:tcPr>
            <w:tcW w:w="961"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26,600</w:t>
            </w:r>
          </w:p>
        </w:tc>
        <w:tc>
          <w:tcPr>
            <w:tcW w:w="673"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3.0%</w:t>
            </w:r>
          </w:p>
        </w:tc>
        <w:tc>
          <w:tcPr>
            <w:tcW w:w="819"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26,600</w:t>
            </w:r>
          </w:p>
        </w:tc>
        <w:tc>
          <w:tcPr>
            <w:tcW w:w="880"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 </w:t>
            </w:r>
          </w:p>
        </w:tc>
        <w:tc>
          <w:tcPr>
            <w:tcW w:w="785"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 </w:t>
            </w:r>
          </w:p>
        </w:tc>
        <w:tc>
          <w:tcPr>
            <w:tcW w:w="2542"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Domestic</w:t>
            </w:r>
          </w:p>
        </w:tc>
        <w:tc>
          <w:tcPr>
            <w:tcW w:w="236" w:type="dxa"/>
            <w:shd w:val="clear" w:color="auto" w:fill="auto"/>
            <w:vAlign w:val="center"/>
          </w:tcPr>
          <w:p w:rsidR="009B3E37" w:rsidRPr="00447477" w:rsidRDefault="009B3E37" w:rsidP="009B3E37">
            <w:pPr>
              <w:pStyle w:val="Tabele"/>
              <w:rPr>
                <w:sz w:val="14"/>
              </w:rPr>
            </w:pPr>
          </w:p>
        </w:tc>
        <w:tc>
          <w:tcPr>
            <w:tcW w:w="236" w:type="dxa"/>
            <w:shd w:val="clear" w:color="auto" w:fill="auto"/>
            <w:vAlign w:val="center"/>
          </w:tcPr>
          <w:p w:rsidR="009B3E37" w:rsidRPr="00447477" w:rsidRDefault="009B3E37" w:rsidP="009B3E37">
            <w:pPr>
              <w:pStyle w:val="Tabele"/>
              <w:rPr>
                <w:sz w:val="14"/>
              </w:rPr>
            </w:pPr>
          </w:p>
        </w:tc>
        <w:tc>
          <w:tcPr>
            <w:tcW w:w="236" w:type="dxa"/>
            <w:shd w:val="clear" w:color="auto" w:fill="auto"/>
            <w:vAlign w:val="center"/>
          </w:tcPr>
          <w:p w:rsidR="009B3E37" w:rsidRPr="00447477" w:rsidRDefault="009B3E37" w:rsidP="009B3E37">
            <w:pPr>
              <w:pStyle w:val="Tabele"/>
              <w:rPr>
                <w:sz w:val="14"/>
              </w:rPr>
            </w:pPr>
          </w:p>
        </w:tc>
      </w:tr>
      <w:tr w:rsidR="009B3E37" w:rsidRPr="00447477">
        <w:trPr>
          <w:trHeight w:val="270"/>
          <w:jc w:val="center"/>
        </w:trPr>
        <w:tc>
          <w:tcPr>
            <w:tcW w:w="468" w:type="dxa"/>
            <w:tcBorders>
              <w:top w:val="nil"/>
              <w:left w:val="single" w:sz="4" w:space="0" w:color="auto"/>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 </w:t>
            </w:r>
          </w:p>
        </w:tc>
        <w:tc>
          <w:tcPr>
            <w:tcW w:w="2700"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 xml:space="preserve"> Te Huaja</w:t>
            </w:r>
          </w:p>
        </w:tc>
        <w:tc>
          <w:tcPr>
            <w:tcW w:w="961"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3,600</w:t>
            </w:r>
          </w:p>
        </w:tc>
        <w:tc>
          <w:tcPr>
            <w:tcW w:w="673"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0.4%</w:t>
            </w:r>
          </w:p>
        </w:tc>
        <w:tc>
          <w:tcPr>
            <w:tcW w:w="819"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3,600</w:t>
            </w:r>
          </w:p>
        </w:tc>
        <w:tc>
          <w:tcPr>
            <w:tcW w:w="880"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 </w:t>
            </w:r>
          </w:p>
        </w:tc>
        <w:tc>
          <w:tcPr>
            <w:tcW w:w="785"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 </w:t>
            </w:r>
          </w:p>
        </w:tc>
        <w:tc>
          <w:tcPr>
            <w:tcW w:w="2542"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Foreign</w:t>
            </w:r>
          </w:p>
        </w:tc>
        <w:tc>
          <w:tcPr>
            <w:tcW w:w="236" w:type="dxa"/>
            <w:shd w:val="clear" w:color="auto" w:fill="auto"/>
            <w:vAlign w:val="center"/>
          </w:tcPr>
          <w:p w:rsidR="009B3E37" w:rsidRPr="00447477" w:rsidRDefault="009B3E37" w:rsidP="009B3E37">
            <w:pPr>
              <w:pStyle w:val="Tabele"/>
              <w:rPr>
                <w:sz w:val="14"/>
              </w:rPr>
            </w:pPr>
          </w:p>
        </w:tc>
        <w:tc>
          <w:tcPr>
            <w:tcW w:w="236" w:type="dxa"/>
            <w:shd w:val="clear" w:color="auto" w:fill="auto"/>
            <w:vAlign w:val="center"/>
          </w:tcPr>
          <w:p w:rsidR="009B3E37" w:rsidRPr="00447477" w:rsidRDefault="009B3E37" w:rsidP="009B3E37">
            <w:pPr>
              <w:pStyle w:val="Tabele"/>
              <w:rPr>
                <w:sz w:val="14"/>
              </w:rPr>
            </w:pPr>
          </w:p>
        </w:tc>
        <w:tc>
          <w:tcPr>
            <w:tcW w:w="236" w:type="dxa"/>
            <w:shd w:val="clear" w:color="auto" w:fill="auto"/>
            <w:vAlign w:val="center"/>
          </w:tcPr>
          <w:p w:rsidR="009B3E37" w:rsidRPr="00447477" w:rsidRDefault="009B3E37" w:rsidP="009B3E37">
            <w:pPr>
              <w:pStyle w:val="Tabele"/>
              <w:rPr>
                <w:sz w:val="14"/>
              </w:rPr>
            </w:pPr>
          </w:p>
        </w:tc>
      </w:tr>
      <w:tr w:rsidR="009B3E37" w:rsidRPr="00447477">
        <w:trPr>
          <w:trHeight w:val="255"/>
          <w:jc w:val="center"/>
        </w:trPr>
        <w:tc>
          <w:tcPr>
            <w:tcW w:w="468" w:type="dxa"/>
            <w:tcBorders>
              <w:top w:val="nil"/>
              <w:left w:val="single" w:sz="4" w:space="0" w:color="auto"/>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 xml:space="preserve">3 </w:t>
            </w:r>
          </w:p>
        </w:tc>
        <w:tc>
          <w:tcPr>
            <w:tcW w:w="2700"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Shpenzime Operative Mirembajtje*</w:t>
            </w:r>
          </w:p>
        </w:tc>
        <w:tc>
          <w:tcPr>
            <w:tcW w:w="961"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21,319</w:t>
            </w:r>
          </w:p>
        </w:tc>
        <w:tc>
          <w:tcPr>
            <w:tcW w:w="673"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2.4%</w:t>
            </w:r>
          </w:p>
        </w:tc>
        <w:tc>
          <w:tcPr>
            <w:tcW w:w="819"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21,319</w:t>
            </w:r>
          </w:p>
        </w:tc>
        <w:tc>
          <w:tcPr>
            <w:tcW w:w="880"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 </w:t>
            </w:r>
          </w:p>
        </w:tc>
        <w:tc>
          <w:tcPr>
            <w:tcW w:w="785"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 </w:t>
            </w:r>
          </w:p>
        </w:tc>
        <w:tc>
          <w:tcPr>
            <w:tcW w:w="2542"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Operational &amp; Maintenance</w:t>
            </w:r>
          </w:p>
        </w:tc>
        <w:tc>
          <w:tcPr>
            <w:tcW w:w="236" w:type="dxa"/>
            <w:shd w:val="clear" w:color="auto" w:fill="auto"/>
            <w:vAlign w:val="center"/>
          </w:tcPr>
          <w:p w:rsidR="009B3E37" w:rsidRPr="00447477" w:rsidRDefault="009B3E37" w:rsidP="009B3E37">
            <w:pPr>
              <w:pStyle w:val="Tabele"/>
              <w:rPr>
                <w:sz w:val="14"/>
              </w:rPr>
            </w:pPr>
          </w:p>
        </w:tc>
        <w:tc>
          <w:tcPr>
            <w:tcW w:w="236" w:type="dxa"/>
            <w:shd w:val="clear" w:color="auto" w:fill="auto"/>
            <w:vAlign w:val="center"/>
          </w:tcPr>
          <w:p w:rsidR="009B3E37" w:rsidRPr="00447477" w:rsidRDefault="009B3E37" w:rsidP="009B3E37">
            <w:pPr>
              <w:pStyle w:val="Tabele"/>
              <w:rPr>
                <w:sz w:val="14"/>
              </w:rPr>
            </w:pPr>
          </w:p>
        </w:tc>
        <w:tc>
          <w:tcPr>
            <w:tcW w:w="236" w:type="dxa"/>
            <w:shd w:val="clear" w:color="auto" w:fill="auto"/>
            <w:vAlign w:val="center"/>
          </w:tcPr>
          <w:p w:rsidR="009B3E37" w:rsidRPr="00447477" w:rsidRDefault="009B3E37" w:rsidP="009B3E37">
            <w:pPr>
              <w:pStyle w:val="Tabele"/>
              <w:rPr>
                <w:sz w:val="14"/>
              </w:rPr>
            </w:pPr>
          </w:p>
        </w:tc>
      </w:tr>
      <w:tr w:rsidR="009B3E37" w:rsidRPr="00447477">
        <w:trPr>
          <w:trHeight w:val="255"/>
          <w:jc w:val="center"/>
        </w:trPr>
        <w:tc>
          <w:tcPr>
            <w:tcW w:w="468" w:type="dxa"/>
            <w:tcBorders>
              <w:top w:val="nil"/>
              <w:left w:val="single" w:sz="4" w:space="0" w:color="auto"/>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 xml:space="preserve">4 </w:t>
            </w:r>
          </w:p>
        </w:tc>
        <w:tc>
          <w:tcPr>
            <w:tcW w:w="2700"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Subvencionet</w:t>
            </w:r>
          </w:p>
        </w:tc>
        <w:tc>
          <w:tcPr>
            <w:tcW w:w="961"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2,545</w:t>
            </w:r>
          </w:p>
        </w:tc>
        <w:tc>
          <w:tcPr>
            <w:tcW w:w="673"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0.3%</w:t>
            </w:r>
          </w:p>
        </w:tc>
        <w:tc>
          <w:tcPr>
            <w:tcW w:w="819"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2,545</w:t>
            </w:r>
          </w:p>
        </w:tc>
        <w:tc>
          <w:tcPr>
            <w:tcW w:w="880"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 </w:t>
            </w:r>
          </w:p>
        </w:tc>
        <w:tc>
          <w:tcPr>
            <w:tcW w:w="785"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 </w:t>
            </w:r>
          </w:p>
        </w:tc>
        <w:tc>
          <w:tcPr>
            <w:tcW w:w="2542"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Subsidies</w:t>
            </w:r>
          </w:p>
        </w:tc>
        <w:tc>
          <w:tcPr>
            <w:tcW w:w="236" w:type="dxa"/>
            <w:shd w:val="clear" w:color="auto" w:fill="auto"/>
            <w:vAlign w:val="center"/>
          </w:tcPr>
          <w:p w:rsidR="009B3E37" w:rsidRPr="00447477" w:rsidRDefault="009B3E37" w:rsidP="009B3E37">
            <w:pPr>
              <w:pStyle w:val="Tabele"/>
              <w:rPr>
                <w:sz w:val="14"/>
              </w:rPr>
            </w:pPr>
          </w:p>
        </w:tc>
        <w:tc>
          <w:tcPr>
            <w:tcW w:w="236" w:type="dxa"/>
            <w:shd w:val="clear" w:color="auto" w:fill="auto"/>
            <w:vAlign w:val="center"/>
          </w:tcPr>
          <w:p w:rsidR="009B3E37" w:rsidRPr="00447477" w:rsidRDefault="009B3E37" w:rsidP="009B3E37">
            <w:pPr>
              <w:pStyle w:val="Tabele"/>
              <w:rPr>
                <w:sz w:val="14"/>
              </w:rPr>
            </w:pPr>
          </w:p>
        </w:tc>
        <w:tc>
          <w:tcPr>
            <w:tcW w:w="236" w:type="dxa"/>
            <w:shd w:val="clear" w:color="auto" w:fill="auto"/>
            <w:vAlign w:val="center"/>
          </w:tcPr>
          <w:p w:rsidR="009B3E37" w:rsidRPr="00447477" w:rsidRDefault="009B3E37" w:rsidP="009B3E37">
            <w:pPr>
              <w:pStyle w:val="Tabele"/>
              <w:rPr>
                <w:sz w:val="14"/>
              </w:rPr>
            </w:pPr>
          </w:p>
        </w:tc>
      </w:tr>
      <w:tr w:rsidR="009B3E37" w:rsidRPr="00447477">
        <w:trPr>
          <w:trHeight w:val="450"/>
          <w:jc w:val="center"/>
        </w:trPr>
        <w:tc>
          <w:tcPr>
            <w:tcW w:w="468" w:type="dxa"/>
            <w:tcBorders>
              <w:top w:val="nil"/>
              <w:left w:val="single" w:sz="4" w:space="0" w:color="auto"/>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 xml:space="preserve">5 </w:t>
            </w:r>
          </w:p>
        </w:tc>
        <w:tc>
          <w:tcPr>
            <w:tcW w:w="2700" w:type="dxa"/>
            <w:tcBorders>
              <w:top w:val="nil"/>
              <w:left w:val="nil"/>
              <w:bottom w:val="nil"/>
              <w:right w:val="single" w:sz="4" w:space="0" w:color="auto"/>
            </w:tcBorders>
            <w:shd w:val="clear" w:color="auto" w:fill="auto"/>
            <w:vAlign w:val="bottom"/>
          </w:tcPr>
          <w:p w:rsidR="009B3E37" w:rsidRPr="00447477" w:rsidRDefault="009B3E37" w:rsidP="009B3E37">
            <w:pPr>
              <w:pStyle w:val="Tabele"/>
              <w:rPr>
                <w:sz w:val="14"/>
                <w:lang w:val="it-IT"/>
              </w:rPr>
            </w:pPr>
            <w:r w:rsidRPr="00447477">
              <w:rPr>
                <w:sz w:val="14"/>
                <w:lang w:val="it-IT"/>
              </w:rPr>
              <w:t xml:space="preserve">Shpenzime per Sig.Sociale </w:t>
            </w:r>
            <w:r w:rsidRPr="00447477">
              <w:rPr>
                <w:sz w:val="14"/>
                <w:lang w:val="it-IT"/>
              </w:rPr>
              <w:br/>
              <w:t>dhe te tjera</w:t>
            </w:r>
          </w:p>
        </w:tc>
        <w:tc>
          <w:tcPr>
            <w:tcW w:w="961"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59,107</w:t>
            </w:r>
          </w:p>
        </w:tc>
        <w:tc>
          <w:tcPr>
            <w:tcW w:w="673"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6.6%</w:t>
            </w:r>
          </w:p>
        </w:tc>
        <w:tc>
          <w:tcPr>
            <w:tcW w:w="819"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19,085</w:t>
            </w:r>
          </w:p>
        </w:tc>
        <w:tc>
          <w:tcPr>
            <w:tcW w:w="880"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59,107</w:t>
            </w:r>
          </w:p>
        </w:tc>
        <w:tc>
          <w:tcPr>
            <w:tcW w:w="785"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 </w:t>
            </w:r>
          </w:p>
        </w:tc>
        <w:tc>
          <w:tcPr>
            <w:tcW w:w="2542"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Social insurance outlays</w:t>
            </w:r>
          </w:p>
        </w:tc>
        <w:tc>
          <w:tcPr>
            <w:tcW w:w="236" w:type="dxa"/>
            <w:shd w:val="clear" w:color="auto" w:fill="auto"/>
            <w:vAlign w:val="center"/>
          </w:tcPr>
          <w:p w:rsidR="009B3E37" w:rsidRPr="00447477" w:rsidRDefault="009B3E37" w:rsidP="009B3E37">
            <w:pPr>
              <w:pStyle w:val="Tabele"/>
              <w:rPr>
                <w:sz w:val="14"/>
              </w:rPr>
            </w:pPr>
          </w:p>
        </w:tc>
        <w:tc>
          <w:tcPr>
            <w:tcW w:w="236" w:type="dxa"/>
            <w:shd w:val="clear" w:color="auto" w:fill="auto"/>
            <w:vAlign w:val="center"/>
          </w:tcPr>
          <w:p w:rsidR="009B3E37" w:rsidRPr="00447477" w:rsidRDefault="009B3E37" w:rsidP="009B3E37">
            <w:pPr>
              <w:pStyle w:val="Tabele"/>
              <w:rPr>
                <w:sz w:val="14"/>
              </w:rPr>
            </w:pPr>
          </w:p>
        </w:tc>
        <w:tc>
          <w:tcPr>
            <w:tcW w:w="236" w:type="dxa"/>
            <w:shd w:val="clear" w:color="auto" w:fill="auto"/>
            <w:vAlign w:val="center"/>
          </w:tcPr>
          <w:p w:rsidR="009B3E37" w:rsidRPr="00447477" w:rsidRDefault="009B3E37" w:rsidP="009B3E37">
            <w:pPr>
              <w:pStyle w:val="Tabele"/>
              <w:rPr>
                <w:sz w:val="14"/>
              </w:rPr>
            </w:pPr>
          </w:p>
        </w:tc>
      </w:tr>
      <w:tr w:rsidR="009B3E37" w:rsidRPr="00447477">
        <w:trPr>
          <w:trHeight w:val="270"/>
          <w:jc w:val="center"/>
        </w:trPr>
        <w:tc>
          <w:tcPr>
            <w:tcW w:w="468" w:type="dxa"/>
            <w:tcBorders>
              <w:top w:val="nil"/>
              <w:left w:val="single" w:sz="4" w:space="0" w:color="auto"/>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 </w:t>
            </w:r>
          </w:p>
        </w:tc>
        <w:tc>
          <w:tcPr>
            <w:tcW w:w="2700"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 xml:space="preserve"> Sigurime Shoqerore</w:t>
            </w:r>
          </w:p>
        </w:tc>
        <w:tc>
          <w:tcPr>
            <w:tcW w:w="961"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52,605</w:t>
            </w:r>
          </w:p>
        </w:tc>
        <w:tc>
          <w:tcPr>
            <w:tcW w:w="673"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5.8%</w:t>
            </w:r>
          </w:p>
        </w:tc>
        <w:tc>
          <w:tcPr>
            <w:tcW w:w="819"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16,280</w:t>
            </w:r>
          </w:p>
        </w:tc>
        <w:tc>
          <w:tcPr>
            <w:tcW w:w="880"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52,605</w:t>
            </w:r>
          </w:p>
        </w:tc>
        <w:tc>
          <w:tcPr>
            <w:tcW w:w="785"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 </w:t>
            </w:r>
          </w:p>
        </w:tc>
        <w:tc>
          <w:tcPr>
            <w:tcW w:w="2542"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Social insurance</w:t>
            </w:r>
          </w:p>
        </w:tc>
        <w:tc>
          <w:tcPr>
            <w:tcW w:w="236" w:type="dxa"/>
            <w:shd w:val="clear" w:color="auto" w:fill="auto"/>
            <w:vAlign w:val="center"/>
          </w:tcPr>
          <w:p w:rsidR="009B3E37" w:rsidRPr="00447477" w:rsidRDefault="009B3E37" w:rsidP="009B3E37">
            <w:pPr>
              <w:pStyle w:val="Tabele"/>
              <w:rPr>
                <w:sz w:val="14"/>
              </w:rPr>
            </w:pPr>
          </w:p>
        </w:tc>
        <w:tc>
          <w:tcPr>
            <w:tcW w:w="236" w:type="dxa"/>
            <w:shd w:val="clear" w:color="auto" w:fill="auto"/>
            <w:vAlign w:val="center"/>
          </w:tcPr>
          <w:p w:rsidR="009B3E37" w:rsidRPr="00447477" w:rsidRDefault="009B3E37" w:rsidP="009B3E37">
            <w:pPr>
              <w:pStyle w:val="Tabele"/>
              <w:rPr>
                <w:sz w:val="14"/>
              </w:rPr>
            </w:pPr>
          </w:p>
        </w:tc>
        <w:tc>
          <w:tcPr>
            <w:tcW w:w="236" w:type="dxa"/>
            <w:shd w:val="clear" w:color="auto" w:fill="auto"/>
            <w:vAlign w:val="center"/>
          </w:tcPr>
          <w:p w:rsidR="009B3E37" w:rsidRPr="00447477" w:rsidRDefault="009B3E37" w:rsidP="009B3E37">
            <w:pPr>
              <w:pStyle w:val="Tabele"/>
              <w:rPr>
                <w:sz w:val="14"/>
              </w:rPr>
            </w:pPr>
          </w:p>
        </w:tc>
      </w:tr>
      <w:tr w:rsidR="009B3E37" w:rsidRPr="00447477">
        <w:trPr>
          <w:trHeight w:val="270"/>
          <w:jc w:val="center"/>
        </w:trPr>
        <w:tc>
          <w:tcPr>
            <w:tcW w:w="468" w:type="dxa"/>
            <w:tcBorders>
              <w:top w:val="nil"/>
              <w:left w:val="single" w:sz="4" w:space="0" w:color="auto"/>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 </w:t>
            </w:r>
          </w:p>
        </w:tc>
        <w:tc>
          <w:tcPr>
            <w:tcW w:w="2700"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 xml:space="preserve"> Sigurime Shendetesore</w:t>
            </w:r>
          </w:p>
        </w:tc>
        <w:tc>
          <w:tcPr>
            <w:tcW w:w="961"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6,502</w:t>
            </w:r>
          </w:p>
        </w:tc>
        <w:tc>
          <w:tcPr>
            <w:tcW w:w="673"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0.7%</w:t>
            </w:r>
          </w:p>
        </w:tc>
        <w:tc>
          <w:tcPr>
            <w:tcW w:w="819"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2,805</w:t>
            </w:r>
          </w:p>
        </w:tc>
        <w:tc>
          <w:tcPr>
            <w:tcW w:w="880"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6,502</w:t>
            </w:r>
          </w:p>
        </w:tc>
        <w:tc>
          <w:tcPr>
            <w:tcW w:w="785"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 </w:t>
            </w:r>
          </w:p>
        </w:tc>
        <w:tc>
          <w:tcPr>
            <w:tcW w:w="2542"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Health insurance</w:t>
            </w:r>
          </w:p>
        </w:tc>
        <w:tc>
          <w:tcPr>
            <w:tcW w:w="236" w:type="dxa"/>
            <w:shd w:val="clear" w:color="auto" w:fill="auto"/>
            <w:vAlign w:val="center"/>
          </w:tcPr>
          <w:p w:rsidR="009B3E37" w:rsidRPr="00447477" w:rsidRDefault="009B3E37" w:rsidP="009B3E37">
            <w:pPr>
              <w:pStyle w:val="Tabele"/>
              <w:rPr>
                <w:sz w:val="14"/>
              </w:rPr>
            </w:pPr>
          </w:p>
        </w:tc>
        <w:tc>
          <w:tcPr>
            <w:tcW w:w="236" w:type="dxa"/>
            <w:shd w:val="clear" w:color="auto" w:fill="auto"/>
            <w:vAlign w:val="center"/>
          </w:tcPr>
          <w:p w:rsidR="009B3E37" w:rsidRPr="00447477" w:rsidRDefault="009B3E37" w:rsidP="009B3E37">
            <w:pPr>
              <w:pStyle w:val="Tabele"/>
              <w:rPr>
                <w:sz w:val="14"/>
              </w:rPr>
            </w:pPr>
          </w:p>
        </w:tc>
        <w:tc>
          <w:tcPr>
            <w:tcW w:w="236" w:type="dxa"/>
            <w:shd w:val="clear" w:color="auto" w:fill="auto"/>
            <w:vAlign w:val="center"/>
          </w:tcPr>
          <w:p w:rsidR="009B3E37" w:rsidRPr="00447477" w:rsidRDefault="009B3E37" w:rsidP="009B3E37">
            <w:pPr>
              <w:pStyle w:val="Tabele"/>
              <w:rPr>
                <w:sz w:val="14"/>
              </w:rPr>
            </w:pPr>
          </w:p>
        </w:tc>
      </w:tr>
      <w:tr w:rsidR="009B3E37" w:rsidRPr="00447477">
        <w:trPr>
          <w:trHeight w:val="255"/>
          <w:jc w:val="center"/>
        </w:trPr>
        <w:tc>
          <w:tcPr>
            <w:tcW w:w="468" w:type="dxa"/>
            <w:tcBorders>
              <w:top w:val="nil"/>
              <w:left w:val="single" w:sz="4" w:space="0" w:color="auto"/>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 xml:space="preserve">6 </w:t>
            </w:r>
          </w:p>
        </w:tc>
        <w:tc>
          <w:tcPr>
            <w:tcW w:w="2700"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Shpenzime per Buxhetin Lokal</w:t>
            </w:r>
          </w:p>
        </w:tc>
        <w:tc>
          <w:tcPr>
            <w:tcW w:w="961"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21,316</w:t>
            </w:r>
          </w:p>
        </w:tc>
        <w:tc>
          <w:tcPr>
            <w:tcW w:w="673"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2.4%</w:t>
            </w:r>
          </w:p>
        </w:tc>
        <w:tc>
          <w:tcPr>
            <w:tcW w:w="819"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10,100</w:t>
            </w:r>
          </w:p>
        </w:tc>
        <w:tc>
          <w:tcPr>
            <w:tcW w:w="880"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 </w:t>
            </w:r>
          </w:p>
        </w:tc>
        <w:tc>
          <w:tcPr>
            <w:tcW w:w="785"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21,316</w:t>
            </w:r>
          </w:p>
        </w:tc>
        <w:tc>
          <w:tcPr>
            <w:tcW w:w="2542"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Local budget expenditure</w:t>
            </w:r>
          </w:p>
        </w:tc>
        <w:tc>
          <w:tcPr>
            <w:tcW w:w="236" w:type="dxa"/>
            <w:shd w:val="clear" w:color="auto" w:fill="auto"/>
            <w:vAlign w:val="center"/>
          </w:tcPr>
          <w:p w:rsidR="009B3E37" w:rsidRPr="00447477" w:rsidRDefault="009B3E37" w:rsidP="009B3E37">
            <w:pPr>
              <w:pStyle w:val="Tabele"/>
              <w:rPr>
                <w:sz w:val="14"/>
              </w:rPr>
            </w:pPr>
          </w:p>
        </w:tc>
        <w:tc>
          <w:tcPr>
            <w:tcW w:w="236" w:type="dxa"/>
            <w:shd w:val="clear" w:color="auto" w:fill="auto"/>
            <w:vAlign w:val="center"/>
          </w:tcPr>
          <w:p w:rsidR="009B3E37" w:rsidRPr="00447477" w:rsidRDefault="009B3E37" w:rsidP="009B3E37">
            <w:pPr>
              <w:pStyle w:val="Tabele"/>
              <w:rPr>
                <w:sz w:val="14"/>
              </w:rPr>
            </w:pPr>
          </w:p>
        </w:tc>
        <w:tc>
          <w:tcPr>
            <w:tcW w:w="236" w:type="dxa"/>
            <w:shd w:val="clear" w:color="auto" w:fill="auto"/>
            <w:vAlign w:val="center"/>
          </w:tcPr>
          <w:p w:rsidR="009B3E37" w:rsidRPr="00447477" w:rsidRDefault="009B3E37" w:rsidP="009B3E37">
            <w:pPr>
              <w:pStyle w:val="Tabele"/>
              <w:rPr>
                <w:sz w:val="14"/>
              </w:rPr>
            </w:pPr>
          </w:p>
        </w:tc>
      </w:tr>
      <w:tr w:rsidR="009B3E37" w:rsidRPr="00447477">
        <w:trPr>
          <w:trHeight w:val="270"/>
          <w:jc w:val="center"/>
        </w:trPr>
        <w:tc>
          <w:tcPr>
            <w:tcW w:w="468" w:type="dxa"/>
            <w:tcBorders>
              <w:top w:val="nil"/>
              <w:left w:val="single" w:sz="4" w:space="0" w:color="auto"/>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 </w:t>
            </w:r>
          </w:p>
        </w:tc>
        <w:tc>
          <w:tcPr>
            <w:tcW w:w="2700"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Buxheti lokal (Granti)</w:t>
            </w:r>
          </w:p>
        </w:tc>
        <w:tc>
          <w:tcPr>
            <w:tcW w:w="961"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10,100</w:t>
            </w:r>
          </w:p>
        </w:tc>
        <w:tc>
          <w:tcPr>
            <w:tcW w:w="673"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1.1%</w:t>
            </w:r>
          </w:p>
        </w:tc>
        <w:tc>
          <w:tcPr>
            <w:tcW w:w="819"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10,100</w:t>
            </w:r>
          </w:p>
        </w:tc>
        <w:tc>
          <w:tcPr>
            <w:tcW w:w="880"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 </w:t>
            </w:r>
          </w:p>
        </w:tc>
        <w:tc>
          <w:tcPr>
            <w:tcW w:w="785"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10,100</w:t>
            </w:r>
          </w:p>
        </w:tc>
        <w:tc>
          <w:tcPr>
            <w:tcW w:w="2542"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Local Budget (Grant)</w:t>
            </w:r>
          </w:p>
        </w:tc>
        <w:tc>
          <w:tcPr>
            <w:tcW w:w="236" w:type="dxa"/>
            <w:shd w:val="clear" w:color="auto" w:fill="auto"/>
            <w:vAlign w:val="center"/>
          </w:tcPr>
          <w:p w:rsidR="009B3E37" w:rsidRPr="00447477" w:rsidRDefault="009B3E37" w:rsidP="009B3E37">
            <w:pPr>
              <w:pStyle w:val="Tabele"/>
              <w:rPr>
                <w:sz w:val="14"/>
              </w:rPr>
            </w:pPr>
          </w:p>
        </w:tc>
        <w:tc>
          <w:tcPr>
            <w:tcW w:w="236" w:type="dxa"/>
            <w:shd w:val="clear" w:color="auto" w:fill="auto"/>
            <w:vAlign w:val="center"/>
          </w:tcPr>
          <w:p w:rsidR="009B3E37" w:rsidRPr="00447477" w:rsidRDefault="009B3E37" w:rsidP="009B3E37">
            <w:pPr>
              <w:pStyle w:val="Tabele"/>
              <w:rPr>
                <w:sz w:val="14"/>
              </w:rPr>
            </w:pPr>
          </w:p>
        </w:tc>
        <w:tc>
          <w:tcPr>
            <w:tcW w:w="236" w:type="dxa"/>
            <w:shd w:val="clear" w:color="auto" w:fill="auto"/>
            <w:vAlign w:val="center"/>
          </w:tcPr>
          <w:p w:rsidR="009B3E37" w:rsidRPr="00447477" w:rsidRDefault="009B3E37" w:rsidP="009B3E37">
            <w:pPr>
              <w:pStyle w:val="Tabele"/>
              <w:rPr>
                <w:sz w:val="14"/>
              </w:rPr>
            </w:pPr>
          </w:p>
        </w:tc>
      </w:tr>
      <w:tr w:rsidR="009B3E37" w:rsidRPr="00447477">
        <w:trPr>
          <w:trHeight w:val="270"/>
          <w:jc w:val="center"/>
        </w:trPr>
        <w:tc>
          <w:tcPr>
            <w:tcW w:w="468" w:type="dxa"/>
            <w:tcBorders>
              <w:top w:val="nil"/>
              <w:left w:val="single" w:sz="4" w:space="0" w:color="auto"/>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 </w:t>
            </w:r>
          </w:p>
        </w:tc>
        <w:tc>
          <w:tcPr>
            <w:tcW w:w="2700"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Buxheti lokal (Te ardhurat e veta)</w:t>
            </w:r>
          </w:p>
        </w:tc>
        <w:tc>
          <w:tcPr>
            <w:tcW w:w="961"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11,216</w:t>
            </w:r>
          </w:p>
        </w:tc>
        <w:tc>
          <w:tcPr>
            <w:tcW w:w="673"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1.2%</w:t>
            </w:r>
          </w:p>
        </w:tc>
        <w:tc>
          <w:tcPr>
            <w:tcW w:w="819"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 </w:t>
            </w:r>
          </w:p>
        </w:tc>
        <w:tc>
          <w:tcPr>
            <w:tcW w:w="880"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 </w:t>
            </w:r>
          </w:p>
        </w:tc>
        <w:tc>
          <w:tcPr>
            <w:tcW w:w="785"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11,216</w:t>
            </w:r>
          </w:p>
        </w:tc>
        <w:tc>
          <w:tcPr>
            <w:tcW w:w="2542"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Local Budget (Proper revenues)</w:t>
            </w:r>
          </w:p>
        </w:tc>
        <w:tc>
          <w:tcPr>
            <w:tcW w:w="236" w:type="dxa"/>
            <w:shd w:val="clear" w:color="auto" w:fill="auto"/>
            <w:vAlign w:val="center"/>
          </w:tcPr>
          <w:p w:rsidR="009B3E37" w:rsidRPr="00447477" w:rsidRDefault="009B3E37" w:rsidP="009B3E37">
            <w:pPr>
              <w:pStyle w:val="Tabele"/>
              <w:rPr>
                <w:sz w:val="14"/>
              </w:rPr>
            </w:pPr>
          </w:p>
        </w:tc>
        <w:tc>
          <w:tcPr>
            <w:tcW w:w="236" w:type="dxa"/>
            <w:shd w:val="clear" w:color="auto" w:fill="auto"/>
            <w:vAlign w:val="center"/>
          </w:tcPr>
          <w:p w:rsidR="009B3E37" w:rsidRPr="00447477" w:rsidRDefault="009B3E37" w:rsidP="009B3E37">
            <w:pPr>
              <w:pStyle w:val="Tabele"/>
              <w:rPr>
                <w:sz w:val="14"/>
              </w:rPr>
            </w:pPr>
          </w:p>
        </w:tc>
        <w:tc>
          <w:tcPr>
            <w:tcW w:w="236" w:type="dxa"/>
            <w:shd w:val="clear" w:color="auto" w:fill="auto"/>
            <w:vAlign w:val="center"/>
          </w:tcPr>
          <w:p w:rsidR="009B3E37" w:rsidRPr="00447477" w:rsidRDefault="009B3E37" w:rsidP="009B3E37">
            <w:pPr>
              <w:pStyle w:val="Tabele"/>
              <w:rPr>
                <w:sz w:val="14"/>
              </w:rPr>
            </w:pPr>
          </w:p>
        </w:tc>
      </w:tr>
      <w:tr w:rsidR="009B3E37" w:rsidRPr="00447477">
        <w:trPr>
          <w:trHeight w:val="255"/>
          <w:jc w:val="center"/>
        </w:trPr>
        <w:tc>
          <w:tcPr>
            <w:tcW w:w="468" w:type="dxa"/>
            <w:tcBorders>
              <w:top w:val="nil"/>
              <w:left w:val="single" w:sz="4" w:space="0" w:color="auto"/>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 xml:space="preserve">7 </w:t>
            </w:r>
          </w:p>
        </w:tc>
        <w:tc>
          <w:tcPr>
            <w:tcW w:w="2700"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 xml:space="preserve">Shpenzime te tjera </w:t>
            </w:r>
          </w:p>
        </w:tc>
        <w:tc>
          <w:tcPr>
            <w:tcW w:w="961"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11,540</w:t>
            </w:r>
          </w:p>
        </w:tc>
        <w:tc>
          <w:tcPr>
            <w:tcW w:w="673"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1.3%</w:t>
            </w:r>
          </w:p>
        </w:tc>
        <w:tc>
          <w:tcPr>
            <w:tcW w:w="819"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11,540</w:t>
            </w:r>
          </w:p>
        </w:tc>
        <w:tc>
          <w:tcPr>
            <w:tcW w:w="880"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 </w:t>
            </w:r>
          </w:p>
        </w:tc>
        <w:tc>
          <w:tcPr>
            <w:tcW w:w="785"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 </w:t>
            </w:r>
          </w:p>
        </w:tc>
        <w:tc>
          <w:tcPr>
            <w:tcW w:w="2542"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Other expenditures</w:t>
            </w:r>
          </w:p>
        </w:tc>
        <w:tc>
          <w:tcPr>
            <w:tcW w:w="236" w:type="dxa"/>
            <w:shd w:val="clear" w:color="auto" w:fill="auto"/>
            <w:vAlign w:val="center"/>
          </w:tcPr>
          <w:p w:rsidR="009B3E37" w:rsidRPr="00447477" w:rsidRDefault="009B3E37" w:rsidP="009B3E37">
            <w:pPr>
              <w:pStyle w:val="Tabele"/>
              <w:rPr>
                <w:sz w:val="14"/>
              </w:rPr>
            </w:pPr>
          </w:p>
        </w:tc>
        <w:tc>
          <w:tcPr>
            <w:tcW w:w="236" w:type="dxa"/>
            <w:shd w:val="clear" w:color="auto" w:fill="auto"/>
            <w:vAlign w:val="center"/>
          </w:tcPr>
          <w:p w:rsidR="009B3E37" w:rsidRPr="00447477" w:rsidRDefault="009B3E37" w:rsidP="009B3E37">
            <w:pPr>
              <w:pStyle w:val="Tabele"/>
              <w:rPr>
                <w:sz w:val="14"/>
              </w:rPr>
            </w:pPr>
          </w:p>
        </w:tc>
        <w:tc>
          <w:tcPr>
            <w:tcW w:w="236" w:type="dxa"/>
            <w:shd w:val="clear" w:color="auto" w:fill="auto"/>
            <w:vAlign w:val="center"/>
          </w:tcPr>
          <w:p w:rsidR="009B3E37" w:rsidRPr="00447477" w:rsidRDefault="009B3E37" w:rsidP="009B3E37">
            <w:pPr>
              <w:pStyle w:val="Tabele"/>
              <w:rPr>
                <w:sz w:val="14"/>
              </w:rPr>
            </w:pPr>
          </w:p>
        </w:tc>
      </w:tr>
      <w:tr w:rsidR="009B3E37" w:rsidRPr="00447477">
        <w:trPr>
          <w:trHeight w:val="270"/>
          <w:jc w:val="center"/>
        </w:trPr>
        <w:tc>
          <w:tcPr>
            <w:tcW w:w="468" w:type="dxa"/>
            <w:tcBorders>
              <w:top w:val="nil"/>
              <w:left w:val="single" w:sz="4" w:space="0" w:color="auto"/>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 </w:t>
            </w:r>
          </w:p>
        </w:tc>
        <w:tc>
          <w:tcPr>
            <w:tcW w:w="2700"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Pagesa e Papunesise</w:t>
            </w:r>
          </w:p>
        </w:tc>
        <w:tc>
          <w:tcPr>
            <w:tcW w:w="961"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1,040</w:t>
            </w:r>
          </w:p>
        </w:tc>
        <w:tc>
          <w:tcPr>
            <w:tcW w:w="673"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0.1%</w:t>
            </w:r>
          </w:p>
        </w:tc>
        <w:tc>
          <w:tcPr>
            <w:tcW w:w="819"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1,040</w:t>
            </w:r>
          </w:p>
        </w:tc>
        <w:tc>
          <w:tcPr>
            <w:tcW w:w="880"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 </w:t>
            </w:r>
          </w:p>
        </w:tc>
        <w:tc>
          <w:tcPr>
            <w:tcW w:w="785"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 </w:t>
            </w:r>
          </w:p>
        </w:tc>
        <w:tc>
          <w:tcPr>
            <w:tcW w:w="2542"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Unemployment insurance benefits</w:t>
            </w:r>
          </w:p>
        </w:tc>
        <w:tc>
          <w:tcPr>
            <w:tcW w:w="236" w:type="dxa"/>
            <w:shd w:val="clear" w:color="auto" w:fill="auto"/>
            <w:vAlign w:val="center"/>
          </w:tcPr>
          <w:p w:rsidR="009B3E37" w:rsidRPr="00447477" w:rsidRDefault="009B3E37" w:rsidP="009B3E37">
            <w:pPr>
              <w:pStyle w:val="Tabele"/>
              <w:rPr>
                <w:sz w:val="14"/>
              </w:rPr>
            </w:pPr>
          </w:p>
        </w:tc>
        <w:tc>
          <w:tcPr>
            <w:tcW w:w="236" w:type="dxa"/>
            <w:shd w:val="clear" w:color="auto" w:fill="auto"/>
            <w:vAlign w:val="center"/>
          </w:tcPr>
          <w:p w:rsidR="009B3E37" w:rsidRPr="00447477" w:rsidRDefault="009B3E37" w:rsidP="009B3E37">
            <w:pPr>
              <w:pStyle w:val="Tabele"/>
              <w:rPr>
                <w:sz w:val="14"/>
              </w:rPr>
            </w:pPr>
          </w:p>
        </w:tc>
        <w:tc>
          <w:tcPr>
            <w:tcW w:w="236" w:type="dxa"/>
            <w:shd w:val="clear" w:color="auto" w:fill="auto"/>
            <w:vAlign w:val="center"/>
          </w:tcPr>
          <w:p w:rsidR="009B3E37" w:rsidRPr="00447477" w:rsidRDefault="009B3E37" w:rsidP="009B3E37">
            <w:pPr>
              <w:pStyle w:val="Tabele"/>
              <w:rPr>
                <w:sz w:val="14"/>
              </w:rPr>
            </w:pPr>
          </w:p>
        </w:tc>
      </w:tr>
      <w:tr w:rsidR="009B3E37" w:rsidRPr="00447477">
        <w:trPr>
          <w:trHeight w:val="270"/>
          <w:jc w:val="center"/>
        </w:trPr>
        <w:tc>
          <w:tcPr>
            <w:tcW w:w="468" w:type="dxa"/>
            <w:tcBorders>
              <w:top w:val="nil"/>
              <w:left w:val="single" w:sz="4" w:space="0" w:color="auto"/>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 </w:t>
            </w:r>
          </w:p>
        </w:tc>
        <w:tc>
          <w:tcPr>
            <w:tcW w:w="2700"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Ndihma Ekonomike</w:t>
            </w:r>
          </w:p>
        </w:tc>
        <w:tc>
          <w:tcPr>
            <w:tcW w:w="961"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10,100</w:t>
            </w:r>
          </w:p>
        </w:tc>
        <w:tc>
          <w:tcPr>
            <w:tcW w:w="673"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1.1%</w:t>
            </w:r>
          </w:p>
        </w:tc>
        <w:tc>
          <w:tcPr>
            <w:tcW w:w="819"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10,100</w:t>
            </w:r>
          </w:p>
        </w:tc>
        <w:tc>
          <w:tcPr>
            <w:tcW w:w="880"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 </w:t>
            </w:r>
          </w:p>
        </w:tc>
        <w:tc>
          <w:tcPr>
            <w:tcW w:w="785"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 </w:t>
            </w:r>
          </w:p>
        </w:tc>
        <w:tc>
          <w:tcPr>
            <w:tcW w:w="2542"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Social assistance</w:t>
            </w:r>
          </w:p>
        </w:tc>
        <w:tc>
          <w:tcPr>
            <w:tcW w:w="236" w:type="dxa"/>
            <w:shd w:val="clear" w:color="auto" w:fill="auto"/>
            <w:vAlign w:val="center"/>
          </w:tcPr>
          <w:p w:rsidR="009B3E37" w:rsidRPr="00447477" w:rsidRDefault="009B3E37" w:rsidP="009B3E37">
            <w:pPr>
              <w:pStyle w:val="Tabele"/>
              <w:rPr>
                <w:sz w:val="14"/>
              </w:rPr>
            </w:pPr>
          </w:p>
        </w:tc>
        <w:tc>
          <w:tcPr>
            <w:tcW w:w="236" w:type="dxa"/>
            <w:shd w:val="clear" w:color="auto" w:fill="auto"/>
            <w:vAlign w:val="center"/>
          </w:tcPr>
          <w:p w:rsidR="009B3E37" w:rsidRPr="00447477" w:rsidRDefault="009B3E37" w:rsidP="009B3E37">
            <w:pPr>
              <w:pStyle w:val="Tabele"/>
              <w:rPr>
                <w:sz w:val="14"/>
              </w:rPr>
            </w:pPr>
          </w:p>
        </w:tc>
        <w:tc>
          <w:tcPr>
            <w:tcW w:w="236" w:type="dxa"/>
            <w:shd w:val="clear" w:color="auto" w:fill="auto"/>
            <w:vAlign w:val="center"/>
          </w:tcPr>
          <w:p w:rsidR="009B3E37" w:rsidRPr="00447477" w:rsidRDefault="009B3E37" w:rsidP="009B3E37">
            <w:pPr>
              <w:pStyle w:val="Tabele"/>
              <w:rPr>
                <w:sz w:val="14"/>
              </w:rPr>
            </w:pPr>
          </w:p>
        </w:tc>
      </w:tr>
      <w:tr w:rsidR="009B3E37" w:rsidRPr="00447477">
        <w:trPr>
          <w:trHeight w:val="270"/>
          <w:jc w:val="center"/>
        </w:trPr>
        <w:tc>
          <w:tcPr>
            <w:tcW w:w="468" w:type="dxa"/>
            <w:tcBorders>
              <w:top w:val="nil"/>
              <w:left w:val="single" w:sz="4" w:space="0" w:color="auto"/>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 </w:t>
            </w:r>
          </w:p>
        </w:tc>
        <w:tc>
          <w:tcPr>
            <w:tcW w:w="2700"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Kompensim per ish te perndjekurit politike</w:t>
            </w:r>
          </w:p>
        </w:tc>
        <w:tc>
          <w:tcPr>
            <w:tcW w:w="961"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400</w:t>
            </w:r>
          </w:p>
        </w:tc>
        <w:tc>
          <w:tcPr>
            <w:tcW w:w="673"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0.0%</w:t>
            </w:r>
          </w:p>
        </w:tc>
        <w:tc>
          <w:tcPr>
            <w:tcW w:w="819"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400</w:t>
            </w:r>
          </w:p>
        </w:tc>
        <w:tc>
          <w:tcPr>
            <w:tcW w:w="880"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 </w:t>
            </w:r>
          </w:p>
        </w:tc>
        <w:tc>
          <w:tcPr>
            <w:tcW w:w="785"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 </w:t>
            </w:r>
          </w:p>
        </w:tc>
        <w:tc>
          <w:tcPr>
            <w:tcW w:w="2542"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Compensation for ex political prisoners</w:t>
            </w:r>
          </w:p>
        </w:tc>
        <w:tc>
          <w:tcPr>
            <w:tcW w:w="236" w:type="dxa"/>
            <w:shd w:val="clear" w:color="auto" w:fill="auto"/>
            <w:vAlign w:val="center"/>
          </w:tcPr>
          <w:p w:rsidR="009B3E37" w:rsidRPr="00447477" w:rsidRDefault="009B3E37" w:rsidP="009B3E37">
            <w:pPr>
              <w:pStyle w:val="Tabele"/>
              <w:rPr>
                <w:sz w:val="14"/>
              </w:rPr>
            </w:pPr>
          </w:p>
        </w:tc>
        <w:tc>
          <w:tcPr>
            <w:tcW w:w="236" w:type="dxa"/>
            <w:shd w:val="clear" w:color="auto" w:fill="auto"/>
            <w:vAlign w:val="center"/>
          </w:tcPr>
          <w:p w:rsidR="009B3E37" w:rsidRPr="00447477" w:rsidRDefault="009B3E37" w:rsidP="009B3E37">
            <w:pPr>
              <w:pStyle w:val="Tabele"/>
              <w:rPr>
                <w:sz w:val="14"/>
              </w:rPr>
            </w:pPr>
          </w:p>
        </w:tc>
        <w:tc>
          <w:tcPr>
            <w:tcW w:w="236" w:type="dxa"/>
            <w:shd w:val="clear" w:color="auto" w:fill="auto"/>
            <w:vAlign w:val="center"/>
          </w:tcPr>
          <w:p w:rsidR="009B3E37" w:rsidRPr="00447477" w:rsidRDefault="009B3E37" w:rsidP="009B3E37">
            <w:pPr>
              <w:pStyle w:val="Tabele"/>
              <w:rPr>
                <w:sz w:val="14"/>
              </w:rPr>
            </w:pPr>
          </w:p>
        </w:tc>
      </w:tr>
      <w:tr w:rsidR="009B3E37" w:rsidRPr="00447477">
        <w:trPr>
          <w:trHeight w:val="270"/>
          <w:jc w:val="center"/>
        </w:trPr>
        <w:tc>
          <w:tcPr>
            <w:tcW w:w="468" w:type="dxa"/>
            <w:tcBorders>
              <w:top w:val="nil"/>
              <w:left w:val="single" w:sz="4" w:space="0" w:color="auto"/>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 xml:space="preserve">8 </w:t>
            </w:r>
          </w:p>
        </w:tc>
        <w:tc>
          <w:tcPr>
            <w:tcW w:w="2700"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Kompensim ne vlere i pronareve</w:t>
            </w:r>
          </w:p>
        </w:tc>
        <w:tc>
          <w:tcPr>
            <w:tcW w:w="961"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300</w:t>
            </w:r>
          </w:p>
        </w:tc>
        <w:tc>
          <w:tcPr>
            <w:tcW w:w="673"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0.0%</w:t>
            </w:r>
          </w:p>
        </w:tc>
        <w:tc>
          <w:tcPr>
            <w:tcW w:w="819"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300</w:t>
            </w:r>
          </w:p>
        </w:tc>
        <w:tc>
          <w:tcPr>
            <w:tcW w:w="880"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 </w:t>
            </w:r>
          </w:p>
        </w:tc>
        <w:tc>
          <w:tcPr>
            <w:tcW w:w="785"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 </w:t>
            </w:r>
          </w:p>
        </w:tc>
        <w:tc>
          <w:tcPr>
            <w:tcW w:w="2542"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Property Compensation</w:t>
            </w:r>
          </w:p>
        </w:tc>
        <w:tc>
          <w:tcPr>
            <w:tcW w:w="236" w:type="dxa"/>
            <w:shd w:val="clear" w:color="auto" w:fill="auto"/>
            <w:vAlign w:val="center"/>
          </w:tcPr>
          <w:p w:rsidR="009B3E37" w:rsidRPr="00447477" w:rsidRDefault="009B3E37" w:rsidP="009B3E37">
            <w:pPr>
              <w:pStyle w:val="Tabele"/>
              <w:rPr>
                <w:sz w:val="14"/>
              </w:rPr>
            </w:pPr>
          </w:p>
        </w:tc>
        <w:tc>
          <w:tcPr>
            <w:tcW w:w="236" w:type="dxa"/>
            <w:shd w:val="clear" w:color="auto" w:fill="auto"/>
            <w:vAlign w:val="center"/>
          </w:tcPr>
          <w:p w:rsidR="009B3E37" w:rsidRPr="00447477" w:rsidRDefault="009B3E37" w:rsidP="009B3E37">
            <w:pPr>
              <w:pStyle w:val="Tabele"/>
              <w:rPr>
                <w:sz w:val="14"/>
              </w:rPr>
            </w:pPr>
          </w:p>
        </w:tc>
        <w:tc>
          <w:tcPr>
            <w:tcW w:w="236" w:type="dxa"/>
            <w:shd w:val="clear" w:color="auto" w:fill="auto"/>
            <w:vAlign w:val="center"/>
          </w:tcPr>
          <w:p w:rsidR="009B3E37" w:rsidRPr="00447477" w:rsidRDefault="009B3E37" w:rsidP="009B3E37">
            <w:pPr>
              <w:pStyle w:val="Tabele"/>
              <w:rPr>
                <w:sz w:val="14"/>
              </w:rPr>
            </w:pPr>
          </w:p>
        </w:tc>
      </w:tr>
      <w:tr w:rsidR="009B3E37" w:rsidRPr="00447477">
        <w:trPr>
          <w:trHeight w:val="255"/>
          <w:jc w:val="center"/>
        </w:trPr>
        <w:tc>
          <w:tcPr>
            <w:tcW w:w="468" w:type="dxa"/>
            <w:tcBorders>
              <w:top w:val="nil"/>
              <w:left w:val="single" w:sz="4" w:space="0" w:color="auto"/>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II.</w:t>
            </w:r>
          </w:p>
        </w:tc>
        <w:tc>
          <w:tcPr>
            <w:tcW w:w="2700"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Fondi Rezerve, Kontigjenca</w:t>
            </w:r>
          </w:p>
        </w:tc>
        <w:tc>
          <w:tcPr>
            <w:tcW w:w="961"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7,100</w:t>
            </w:r>
          </w:p>
        </w:tc>
        <w:tc>
          <w:tcPr>
            <w:tcW w:w="673"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0.8%</w:t>
            </w:r>
          </w:p>
        </w:tc>
        <w:tc>
          <w:tcPr>
            <w:tcW w:w="819"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7,100</w:t>
            </w:r>
          </w:p>
        </w:tc>
        <w:tc>
          <w:tcPr>
            <w:tcW w:w="880"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 </w:t>
            </w:r>
          </w:p>
        </w:tc>
        <w:tc>
          <w:tcPr>
            <w:tcW w:w="785"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 </w:t>
            </w:r>
          </w:p>
        </w:tc>
        <w:tc>
          <w:tcPr>
            <w:tcW w:w="2542"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Reserve fund/contigency</w:t>
            </w:r>
          </w:p>
        </w:tc>
        <w:tc>
          <w:tcPr>
            <w:tcW w:w="236" w:type="dxa"/>
            <w:shd w:val="clear" w:color="auto" w:fill="auto"/>
            <w:vAlign w:val="center"/>
          </w:tcPr>
          <w:p w:rsidR="009B3E37" w:rsidRPr="00447477" w:rsidRDefault="009B3E37" w:rsidP="009B3E37">
            <w:pPr>
              <w:pStyle w:val="Tabele"/>
              <w:rPr>
                <w:sz w:val="14"/>
              </w:rPr>
            </w:pPr>
          </w:p>
        </w:tc>
        <w:tc>
          <w:tcPr>
            <w:tcW w:w="236" w:type="dxa"/>
            <w:shd w:val="clear" w:color="auto" w:fill="auto"/>
            <w:vAlign w:val="center"/>
          </w:tcPr>
          <w:p w:rsidR="009B3E37" w:rsidRPr="00447477" w:rsidRDefault="009B3E37" w:rsidP="009B3E37">
            <w:pPr>
              <w:pStyle w:val="Tabele"/>
              <w:rPr>
                <w:sz w:val="14"/>
              </w:rPr>
            </w:pPr>
          </w:p>
        </w:tc>
        <w:tc>
          <w:tcPr>
            <w:tcW w:w="236" w:type="dxa"/>
            <w:shd w:val="clear" w:color="auto" w:fill="auto"/>
            <w:vAlign w:val="center"/>
          </w:tcPr>
          <w:p w:rsidR="009B3E37" w:rsidRPr="00447477" w:rsidRDefault="009B3E37" w:rsidP="009B3E37">
            <w:pPr>
              <w:pStyle w:val="Tabele"/>
              <w:rPr>
                <w:sz w:val="14"/>
              </w:rPr>
            </w:pPr>
          </w:p>
        </w:tc>
      </w:tr>
      <w:tr w:rsidR="009B3E37" w:rsidRPr="00447477">
        <w:trPr>
          <w:trHeight w:val="270"/>
          <w:jc w:val="center"/>
        </w:trPr>
        <w:tc>
          <w:tcPr>
            <w:tcW w:w="468" w:type="dxa"/>
            <w:tcBorders>
              <w:top w:val="nil"/>
              <w:left w:val="single" w:sz="4" w:space="0" w:color="auto"/>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 </w:t>
            </w:r>
          </w:p>
        </w:tc>
        <w:tc>
          <w:tcPr>
            <w:tcW w:w="2700"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Fondi Rezerve i Keshillit te Ministrave</w:t>
            </w:r>
          </w:p>
        </w:tc>
        <w:tc>
          <w:tcPr>
            <w:tcW w:w="961"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2,000</w:t>
            </w:r>
          </w:p>
        </w:tc>
        <w:tc>
          <w:tcPr>
            <w:tcW w:w="673"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0.2%</w:t>
            </w:r>
          </w:p>
        </w:tc>
        <w:tc>
          <w:tcPr>
            <w:tcW w:w="819"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2,000</w:t>
            </w:r>
          </w:p>
        </w:tc>
        <w:tc>
          <w:tcPr>
            <w:tcW w:w="880"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 </w:t>
            </w:r>
          </w:p>
        </w:tc>
        <w:tc>
          <w:tcPr>
            <w:tcW w:w="785"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 </w:t>
            </w:r>
          </w:p>
        </w:tc>
        <w:tc>
          <w:tcPr>
            <w:tcW w:w="2542"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CoM Reserve Fund</w:t>
            </w:r>
          </w:p>
        </w:tc>
        <w:tc>
          <w:tcPr>
            <w:tcW w:w="236" w:type="dxa"/>
            <w:shd w:val="clear" w:color="auto" w:fill="auto"/>
            <w:vAlign w:val="center"/>
          </w:tcPr>
          <w:p w:rsidR="009B3E37" w:rsidRPr="00447477" w:rsidRDefault="009B3E37" w:rsidP="009B3E37">
            <w:pPr>
              <w:pStyle w:val="Tabele"/>
              <w:rPr>
                <w:sz w:val="14"/>
              </w:rPr>
            </w:pPr>
          </w:p>
        </w:tc>
        <w:tc>
          <w:tcPr>
            <w:tcW w:w="236" w:type="dxa"/>
            <w:shd w:val="clear" w:color="auto" w:fill="auto"/>
            <w:vAlign w:val="center"/>
          </w:tcPr>
          <w:p w:rsidR="009B3E37" w:rsidRPr="00447477" w:rsidRDefault="009B3E37" w:rsidP="009B3E37">
            <w:pPr>
              <w:pStyle w:val="Tabele"/>
              <w:rPr>
                <w:sz w:val="14"/>
              </w:rPr>
            </w:pPr>
          </w:p>
        </w:tc>
        <w:tc>
          <w:tcPr>
            <w:tcW w:w="236" w:type="dxa"/>
            <w:shd w:val="clear" w:color="auto" w:fill="auto"/>
            <w:vAlign w:val="center"/>
          </w:tcPr>
          <w:p w:rsidR="009B3E37" w:rsidRPr="00447477" w:rsidRDefault="009B3E37" w:rsidP="009B3E37">
            <w:pPr>
              <w:pStyle w:val="Tabele"/>
              <w:rPr>
                <w:sz w:val="14"/>
              </w:rPr>
            </w:pPr>
          </w:p>
        </w:tc>
      </w:tr>
      <w:tr w:rsidR="009B3E37" w:rsidRPr="00447477">
        <w:trPr>
          <w:trHeight w:val="510"/>
          <w:jc w:val="center"/>
        </w:trPr>
        <w:tc>
          <w:tcPr>
            <w:tcW w:w="468" w:type="dxa"/>
            <w:tcBorders>
              <w:top w:val="nil"/>
              <w:left w:val="single" w:sz="4" w:space="0" w:color="auto"/>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 </w:t>
            </w:r>
          </w:p>
        </w:tc>
        <w:tc>
          <w:tcPr>
            <w:tcW w:w="2700" w:type="dxa"/>
            <w:tcBorders>
              <w:top w:val="nil"/>
              <w:left w:val="nil"/>
              <w:bottom w:val="nil"/>
              <w:right w:val="single" w:sz="4" w:space="0" w:color="auto"/>
            </w:tcBorders>
            <w:shd w:val="clear" w:color="auto" w:fill="auto"/>
            <w:vAlign w:val="bottom"/>
          </w:tcPr>
          <w:p w:rsidR="009B3E37" w:rsidRPr="00447477" w:rsidRDefault="009B3E37" w:rsidP="009B3E37">
            <w:pPr>
              <w:pStyle w:val="Tabele"/>
              <w:rPr>
                <w:sz w:val="14"/>
              </w:rPr>
            </w:pPr>
            <w:r w:rsidRPr="00447477">
              <w:rPr>
                <w:sz w:val="14"/>
              </w:rPr>
              <w:t>Fondi Kontigjence per Politika</w:t>
            </w:r>
            <w:r w:rsidRPr="00447477">
              <w:rPr>
                <w:sz w:val="14"/>
              </w:rPr>
              <w:br/>
              <w:t xml:space="preserve"> Pagash dhe Pensionesh</w:t>
            </w:r>
          </w:p>
        </w:tc>
        <w:tc>
          <w:tcPr>
            <w:tcW w:w="961"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2,100</w:t>
            </w:r>
          </w:p>
        </w:tc>
        <w:tc>
          <w:tcPr>
            <w:tcW w:w="673"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0.2%</w:t>
            </w:r>
          </w:p>
        </w:tc>
        <w:tc>
          <w:tcPr>
            <w:tcW w:w="819"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2,100</w:t>
            </w:r>
          </w:p>
        </w:tc>
        <w:tc>
          <w:tcPr>
            <w:tcW w:w="880"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 </w:t>
            </w:r>
          </w:p>
        </w:tc>
        <w:tc>
          <w:tcPr>
            <w:tcW w:w="785"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 </w:t>
            </w:r>
          </w:p>
        </w:tc>
        <w:tc>
          <w:tcPr>
            <w:tcW w:w="2542" w:type="dxa"/>
            <w:tcBorders>
              <w:top w:val="nil"/>
              <w:left w:val="nil"/>
              <w:bottom w:val="nil"/>
              <w:right w:val="single" w:sz="4" w:space="0" w:color="auto"/>
            </w:tcBorders>
            <w:shd w:val="clear" w:color="auto" w:fill="auto"/>
            <w:vAlign w:val="bottom"/>
          </w:tcPr>
          <w:p w:rsidR="009B3E37" w:rsidRPr="00447477" w:rsidRDefault="009B3E37" w:rsidP="009B3E37">
            <w:pPr>
              <w:pStyle w:val="Tabele"/>
              <w:rPr>
                <w:sz w:val="14"/>
              </w:rPr>
            </w:pPr>
            <w:r w:rsidRPr="00447477">
              <w:rPr>
                <w:sz w:val="14"/>
              </w:rPr>
              <w:t xml:space="preserve">Contingency for Wages and Pensions Increase </w:t>
            </w:r>
          </w:p>
        </w:tc>
        <w:tc>
          <w:tcPr>
            <w:tcW w:w="236" w:type="dxa"/>
            <w:shd w:val="clear" w:color="auto" w:fill="auto"/>
            <w:vAlign w:val="center"/>
          </w:tcPr>
          <w:p w:rsidR="009B3E37" w:rsidRPr="00447477" w:rsidRDefault="009B3E37" w:rsidP="009B3E37">
            <w:pPr>
              <w:pStyle w:val="Tabele"/>
              <w:rPr>
                <w:sz w:val="14"/>
              </w:rPr>
            </w:pPr>
          </w:p>
        </w:tc>
        <w:tc>
          <w:tcPr>
            <w:tcW w:w="236" w:type="dxa"/>
            <w:shd w:val="clear" w:color="auto" w:fill="auto"/>
            <w:vAlign w:val="center"/>
          </w:tcPr>
          <w:p w:rsidR="009B3E37" w:rsidRPr="00447477" w:rsidRDefault="009B3E37" w:rsidP="009B3E37">
            <w:pPr>
              <w:pStyle w:val="Tabele"/>
              <w:rPr>
                <w:sz w:val="14"/>
              </w:rPr>
            </w:pPr>
          </w:p>
        </w:tc>
        <w:tc>
          <w:tcPr>
            <w:tcW w:w="236" w:type="dxa"/>
            <w:shd w:val="clear" w:color="auto" w:fill="auto"/>
            <w:vAlign w:val="center"/>
          </w:tcPr>
          <w:p w:rsidR="009B3E37" w:rsidRPr="00447477" w:rsidRDefault="009B3E37" w:rsidP="009B3E37">
            <w:pPr>
              <w:pStyle w:val="Tabele"/>
              <w:rPr>
                <w:sz w:val="14"/>
              </w:rPr>
            </w:pPr>
          </w:p>
        </w:tc>
      </w:tr>
      <w:tr w:rsidR="009B3E37" w:rsidRPr="00447477">
        <w:trPr>
          <w:trHeight w:val="270"/>
          <w:jc w:val="center"/>
        </w:trPr>
        <w:tc>
          <w:tcPr>
            <w:tcW w:w="468" w:type="dxa"/>
            <w:tcBorders>
              <w:top w:val="nil"/>
              <w:left w:val="single" w:sz="4" w:space="0" w:color="auto"/>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 </w:t>
            </w:r>
          </w:p>
        </w:tc>
        <w:tc>
          <w:tcPr>
            <w:tcW w:w="2700"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lang w:val="it-IT"/>
              </w:rPr>
            </w:pPr>
            <w:r w:rsidRPr="00447477">
              <w:rPr>
                <w:sz w:val="14"/>
                <w:lang w:val="it-IT"/>
              </w:rPr>
              <w:t>Fondi Kontigjence per Investime Publike</w:t>
            </w:r>
          </w:p>
        </w:tc>
        <w:tc>
          <w:tcPr>
            <w:tcW w:w="961"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2,000</w:t>
            </w:r>
          </w:p>
        </w:tc>
        <w:tc>
          <w:tcPr>
            <w:tcW w:w="673"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0.2%</w:t>
            </w:r>
          </w:p>
        </w:tc>
        <w:tc>
          <w:tcPr>
            <w:tcW w:w="819"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2,000</w:t>
            </w:r>
          </w:p>
        </w:tc>
        <w:tc>
          <w:tcPr>
            <w:tcW w:w="880"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 </w:t>
            </w:r>
          </w:p>
        </w:tc>
        <w:tc>
          <w:tcPr>
            <w:tcW w:w="785"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 </w:t>
            </w:r>
          </w:p>
        </w:tc>
        <w:tc>
          <w:tcPr>
            <w:tcW w:w="2542"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Contingency for Investments</w:t>
            </w:r>
          </w:p>
        </w:tc>
        <w:tc>
          <w:tcPr>
            <w:tcW w:w="236" w:type="dxa"/>
            <w:shd w:val="clear" w:color="auto" w:fill="auto"/>
            <w:vAlign w:val="center"/>
          </w:tcPr>
          <w:p w:rsidR="009B3E37" w:rsidRPr="00447477" w:rsidRDefault="009B3E37" w:rsidP="009B3E37">
            <w:pPr>
              <w:pStyle w:val="Tabele"/>
              <w:rPr>
                <w:sz w:val="14"/>
              </w:rPr>
            </w:pPr>
          </w:p>
        </w:tc>
        <w:tc>
          <w:tcPr>
            <w:tcW w:w="236" w:type="dxa"/>
            <w:shd w:val="clear" w:color="auto" w:fill="auto"/>
            <w:vAlign w:val="center"/>
          </w:tcPr>
          <w:p w:rsidR="009B3E37" w:rsidRPr="00447477" w:rsidRDefault="009B3E37" w:rsidP="009B3E37">
            <w:pPr>
              <w:pStyle w:val="Tabele"/>
              <w:rPr>
                <w:sz w:val="14"/>
              </w:rPr>
            </w:pPr>
          </w:p>
        </w:tc>
        <w:tc>
          <w:tcPr>
            <w:tcW w:w="236" w:type="dxa"/>
            <w:shd w:val="clear" w:color="auto" w:fill="auto"/>
            <w:vAlign w:val="center"/>
          </w:tcPr>
          <w:p w:rsidR="009B3E37" w:rsidRPr="00447477" w:rsidRDefault="009B3E37" w:rsidP="009B3E37">
            <w:pPr>
              <w:pStyle w:val="Tabele"/>
              <w:rPr>
                <w:sz w:val="14"/>
              </w:rPr>
            </w:pPr>
          </w:p>
        </w:tc>
      </w:tr>
      <w:tr w:rsidR="009B3E37" w:rsidRPr="00447477">
        <w:trPr>
          <w:trHeight w:val="270"/>
          <w:jc w:val="center"/>
        </w:trPr>
        <w:tc>
          <w:tcPr>
            <w:tcW w:w="468" w:type="dxa"/>
            <w:tcBorders>
              <w:top w:val="nil"/>
              <w:left w:val="single" w:sz="4" w:space="0" w:color="auto"/>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 </w:t>
            </w:r>
          </w:p>
        </w:tc>
        <w:tc>
          <w:tcPr>
            <w:tcW w:w="2700"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lang w:val="it-IT"/>
              </w:rPr>
            </w:pPr>
            <w:r w:rsidRPr="00447477">
              <w:rPr>
                <w:sz w:val="14"/>
                <w:lang w:val="it-IT"/>
              </w:rPr>
              <w:t>Fondi Kontigjence per Ruajtjen e Deficitit</w:t>
            </w:r>
          </w:p>
        </w:tc>
        <w:tc>
          <w:tcPr>
            <w:tcW w:w="961"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1,000</w:t>
            </w:r>
          </w:p>
        </w:tc>
        <w:tc>
          <w:tcPr>
            <w:tcW w:w="673"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0.1%</w:t>
            </w:r>
          </w:p>
        </w:tc>
        <w:tc>
          <w:tcPr>
            <w:tcW w:w="819"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1,000</w:t>
            </w:r>
          </w:p>
        </w:tc>
        <w:tc>
          <w:tcPr>
            <w:tcW w:w="880"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 </w:t>
            </w:r>
          </w:p>
        </w:tc>
        <w:tc>
          <w:tcPr>
            <w:tcW w:w="785"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 </w:t>
            </w:r>
          </w:p>
        </w:tc>
        <w:tc>
          <w:tcPr>
            <w:tcW w:w="2542"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Contingency for Deficit</w:t>
            </w:r>
          </w:p>
        </w:tc>
        <w:tc>
          <w:tcPr>
            <w:tcW w:w="236" w:type="dxa"/>
            <w:shd w:val="clear" w:color="auto" w:fill="auto"/>
            <w:vAlign w:val="center"/>
          </w:tcPr>
          <w:p w:rsidR="009B3E37" w:rsidRPr="00447477" w:rsidRDefault="009B3E37" w:rsidP="009B3E37">
            <w:pPr>
              <w:pStyle w:val="Tabele"/>
              <w:rPr>
                <w:sz w:val="14"/>
              </w:rPr>
            </w:pPr>
          </w:p>
        </w:tc>
        <w:tc>
          <w:tcPr>
            <w:tcW w:w="236" w:type="dxa"/>
            <w:shd w:val="clear" w:color="auto" w:fill="auto"/>
            <w:vAlign w:val="center"/>
          </w:tcPr>
          <w:p w:rsidR="009B3E37" w:rsidRPr="00447477" w:rsidRDefault="009B3E37" w:rsidP="009B3E37">
            <w:pPr>
              <w:pStyle w:val="Tabele"/>
              <w:rPr>
                <w:sz w:val="14"/>
              </w:rPr>
            </w:pPr>
          </w:p>
        </w:tc>
        <w:tc>
          <w:tcPr>
            <w:tcW w:w="236" w:type="dxa"/>
            <w:shd w:val="clear" w:color="auto" w:fill="auto"/>
            <w:vAlign w:val="center"/>
          </w:tcPr>
          <w:p w:rsidR="009B3E37" w:rsidRPr="00447477" w:rsidRDefault="009B3E37" w:rsidP="009B3E37">
            <w:pPr>
              <w:pStyle w:val="Tabele"/>
              <w:rPr>
                <w:sz w:val="14"/>
              </w:rPr>
            </w:pPr>
          </w:p>
        </w:tc>
      </w:tr>
      <w:tr w:rsidR="009B3E37" w:rsidRPr="00447477">
        <w:trPr>
          <w:trHeight w:val="255"/>
          <w:jc w:val="center"/>
        </w:trPr>
        <w:tc>
          <w:tcPr>
            <w:tcW w:w="468" w:type="dxa"/>
            <w:tcBorders>
              <w:top w:val="nil"/>
              <w:left w:val="single" w:sz="4" w:space="0" w:color="auto"/>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III.</w:t>
            </w:r>
          </w:p>
        </w:tc>
        <w:tc>
          <w:tcPr>
            <w:tcW w:w="2700"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Shpenzime Kapitale</w:t>
            </w:r>
          </w:p>
        </w:tc>
        <w:tc>
          <w:tcPr>
            <w:tcW w:w="961"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46,255</w:t>
            </w:r>
          </w:p>
        </w:tc>
        <w:tc>
          <w:tcPr>
            <w:tcW w:w="673"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5.1%</w:t>
            </w:r>
          </w:p>
        </w:tc>
        <w:tc>
          <w:tcPr>
            <w:tcW w:w="819"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46,255</w:t>
            </w:r>
          </w:p>
        </w:tc>
        <w:tc>
          <w:tcPr>
            <w:tcW w:w="880"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 </w:t>
            </w:r>
          </w:p>
        </w:tc>
        <w:tc>
          <w:tcPr>
            <w:tcW w:w="785"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 </w:t>
            </w:r>
          </w:p>
        </w:tc>
        <w:tc>
          <w:tcPr>
            <w:tcW w:w="2542"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Capital expenditures</w:t>
            </w:r>
          </w:p>
        </w:tc>
        <w:tc>
          <w:tcPr>
            <w:tcW w:w="236" w:type="dxa"/>
            <w:shd w:val="clear" w:color="auto" w:fill="auto"/>
            <w:vAlign w:val="center"/>
          </w:tcPr>
          <w:p w:rsidR="009B3E37" w:rsidRPr="00447477" w:rsidRDefault="009B3E37" w:rsidP="009B3E37">
            <w:pPr>
              <w:pStyle w:val="Tabele"/>
              <w:rPr>
                <w:sz w:val="14"/>
              </w:rPr>
            </w:pPr>
          </w:p>
        </w:tc>
        <w:tc>
          <w:tcPr>
            <w:tcW w:w="236" w:type="dxa"/>
            <w:shd w:val="clear" w:color="auto" w:fill="auto"/>
            <w:vAlign w:val="center"/>
          </w:tcPr>
          <w:p w:rsidR="009B3E37" w:rsidRPr="00447477" w:rsidRDefault="009B3E37" w:rsidP="009B3E37">
            <w:pPr>
              <w:pStyle w:val="Tabele"/>
              <w:rPr>
                <w:sz w:val="14"/>
              </w:rPr>
            </w:pPr>
          </w:p>
        </w:tc>
        <w:tc>
          <w:tcPr>
            <w:tcW w:w="236" w:type="dxa"/>
            <w:shd w:val="clear" w:color="auto" w:fill="auto"/>
            <w:vAlign w:val="center"/>
          </w:tcPr>
          <w:p w:rsidR="009B3E37" w:rsidRPr="00447477" w:rsidRDefault="009B3E37" w:rsidP="009B3E37">
            <w:pPr>
              <w:pStyle w:val="Tabele"/>
              <w:rPr>
                <w:sz w:val="14"/>
              </w:rPr>
            </w:pPr>
          </w:p>
        </w:tc>
      </w:tr>
      <w:tr w:rsidR="009B3E37" w:rsidRPr="00447477">
        <w:trPr>
          <w:trHeight w:val="270"/>
          <w:jc w:val="center"/>
        </w:trPr>
        <w:tc>
          <w:tcPr>
            <w:tcW w:w="468" w:type="dxa"/>
            <w:tcBorders>
              <w:top w:val="nil"/>
              <w:left w:val="single" w:sz="4" w:space="0" w:color="auto"/>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 </w:t>
            </w:r>
          </w:p>
        </w:tc>
        <w:tc>
          <w:tcPr>
            <w:tcW w:w="2700"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Financimi Brendshem</w:t>
            </w:r>
          </w:p>
        </w:tc>
        <w:tc>
          <w:tcPr>
            <w:tcW w:w="961"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23,733</w:t>
            </w:r>
          </w:p>
        </w:tc>
        <w:tc>
          <w:tcPr>
            <w:tcW w:w="673"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2.6%</w:t>
            </w:r>
          </w:p>
        </w:tc>
        <w:tc>
          <w:tcPr>
            <w:tcW w:w="819"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23,733</w:t>
            </w:r>
          </w:p>
        </w:tc>
        <w:tc>
          <w:tcPr>
            <w:tcW w:w="880"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 </w:t>
            </w:r>
          </w:p>
        </w:tc>
        <w:tc>
          <w:tcPr>
            <w:tcW w:w="785"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 </w:t>
            </w:r>
          </w:p>
        </w:tc>
        <w:tc>
          <w:tcPr>
            <w:tcW w:w="2542"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Domestically financing</w:t>
            </w:r>
          </w:p>
        </w:tc>
        <w:tc>
          <w:tcPr>
            <w:tcW w:w="236" w:type="dxa"/>
            <w:shd w:val="clear" w:color="auto" w:fill="auto"/>
            <w:vAlign w:val="center"/>
          </w:tcPr>
          <w:p w:rsidR="009B3E37" w:rsidRPr="00447477" w:rsidRDefault="009B3E37" w:rsidP="009B3E37">
            <w:pPr>
              <w:pStyle w:val="Tabele"/>
              <w:rPr>
                <w:sz w:val="14"/>
              </w:rPr>
            </w:pPr>
          </w:p>
        </w:tc>
        <w:tc>
          <w:tcPr>
            <w:tcW w:w="236" w:type="dxa"/>
            <w:shd w:val="clear" w:color="auto" w:fill="auto"/>
            <w:vAlign w:val="center"/>
          </w:tcPr>
          <w:p w:rsidR="009B3E37" w:rsidRPr="00447477" w:rsidRDefault="009B3E37" w:rsidP="009B3E37">
            <w:pPr>
              <w:pStyle w:val="Tabele"/>
              <w:rPr>
                <w:sz w:val="14"/>
              </w:rPr>
            </w:pPr>
          </w:p>
        </w:tc>
        <w:tc>
          <w:tcPr>
            <w:tcW w:w="236" w:type="dxa"/>
            <w:shd w:val="clear" w:color="auto" w:fill="auto"/>
            <w:vAlign w:val="center"/>
          </w:tcPr>
          <w:p w:rsidR="009B3E37" w:rsidRPr="00447477" w:rsidRDefault="009B3E37" w:rsidP="009B3E37">
            <w:pPr>
              <w:pStyle w:val="Tabele"/>
              <w:rPr>
                <w:sz w:val="14"/>
              </w:rPr>
            </w:pPr>
          </w:p>
        </w:tc>
      </w:tr>
      <w:tr w:rsidR="009B3E37" w:rsidRPr="00447477">
        <w:trPr>
          <w:trHeight w:val="270"/>
          <w:jc w:val="center"/>
        </w:trPr>
        <w:tc>
          <w:tcPr>
            <w:tcW w:w="468" w:type="dxa"/>
            <w:tcBorders>
              <w:top w:val="nil"/>
              <w:left w:val="single" w:sz="4" w:space="0" w:color="auto"/>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 </w:t>
            </w:r>
          </w:p>
        </w:tc>
        <w:tc>
          <w:tcPr>
            <w:tcW w:w="2700"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Financimi Huaj</w:t>
            </w:r>
          </w:p>
        </w:tc>
        <w:tc>
          <w:tcPr>
            <w:tcW w:w="961"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22,522</w:t>
            </w:r>
          </w:p>
        </w:tc>
        <w:tc>
          <w:tcPr>
            <w:tcW w:w="673"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2.5%</w:t>
            </w:r>
          </w:p>
        </w:tc>
        <w:tc>
          <w:tcPr>
            <w:tcW w:w="819"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22,522</w:t>
            </w:r>
          </w:p>
        </w:tc>
        <w:tc>
          <w:tcPr>
            <w:tcW w:w="880"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 </w:t>
            </w:r>
          </w:p>
        </w:tc>
        <w:tc>
          <w:tcPr>
            <w:tcW w:w="785"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 </w:t>
            </w:r>
          </w:p>
        </w:tc>
        <w:tc>
          <w:tcPr>
            <w:tcW w:w="2542"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Foreign financed</w:t>
            </w:r>
          </w:p>
        </w:tc>
        <w:tc>
          <w:tcPr>
            <w:tcW w:w="236" w:type="dxa"/>
            <w:shd w:val="clear" w:color="auto" w:fill="auto"/>
            <w:vAlign w:val="center"/>
          </w:tcPr>
          <w:p w:rsidR="009B3E37" w:rsidRPr="00447477" w:rsidRDefault="009B3E37" w:rsidP="009B3E37">
            <w:pPr>
              <w:pStyle w:val="Tabele"/>
              <w:rPr>
                <w:sz w:val="14"/>
              </w:rPr>
            </w:pPr>
          </w:p>
        </w:tc>
        <w:tc>
          <w:tcPr>
            <w:tcW w:w="236" w:type="dxa"/>
            <w:shd w:val="clear" w:color="auto" w:fill="auto"/>
            <w:vAlign w:val="center"/>
          </w:tcPr>
          <w:p w:rsidR="009B3E37" w:rsidRPr="00447477" w:rsidRDefault="009B3E37" w:rsidP="009B3E37">
            <w:pPr>
              <w:pStyle w:val="Tabele"/>
              <w:rPr>
                <w:sz w:val="14"/>
              </w:rPr>
            </w:pPr>
          </w:p>
        </w:tc>
        <w:tc>
          <w:tcPr>
            <w:tcW w:w="236" w:type="dxa"/>
            <w:shd w:val="clear" w:color="auto" w:fill="auto"/>
            <w:vAlign w:val="center"/>
          </w:tcPr>
          <w:p w:rsidR="009B3E37" w:rsidRPr="00447477" w:rsidRDefault="009B3E37" w:rsidP="009B3E37">
            <w:pPr>
              <w:pStyle w:val="Tabele"/>
              <w:rPr>
                <w:sz w:val="14"/>
              </w:rPr>
            </w:pPr>
          </w:p>
        </w:tc>
      </w:tr>
      <w:tr w:rsidR="009B3E37" w:rsidRPr="00447477">
        <w:trPr>
          <w:trHeight w:val="270"/>
          <w:jc w:val="center"/>
        </w:trPr>
        <w:tc>
          <w:tcPr>
            <w:tcW w:w="468" w:type="dxa"/>
            <w:tcBorders>
              <w:top w:val="nil"/>
              <w:left w:val="single" w:sz="4" w:space="0" w:color="auto"/>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 </w:t>
            </w:r>
          </w:p>
        </w:tc>
        <w:tc>
          <w:tcPr>
            <w:tcW w:w="2700"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 </w:t>
            </w:r>
          </w:p>
        </w:tc>
        <w:tc>
          <w:tcPr>
            <w:tcW w:w="961"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 </w:t>
            </w:r>
          </w:p>
        </w:tc>
        <w:tc>
          <w:tcPr>
            <w:tcW w:w="673"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 </w:t>
            </w:r>
          </w:p>
        </w:tc>
        <w:tc>
          <w:tcPr>
            <w:tcW w:w="819"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 </w:t>
            </w:r>
          </w:p>
        </w:tc>
        <w:tc>
          <w:tcPr>
            <w:tcW w:w="880"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 </w:t>
            </w:r>
          </w:p>
        </w:tc>
        <w:tc>
          <w:tcPr>
            <w:tcW w:w="785"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 </w:t>
            </w:r>
          </w:p>
        </w:tc>
        <w:tc>
          <w:tcPr>
            <w:tcW w:w="2542"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 </w:t>
            </w:r>
          </w:p>
        </w:tc>
        <w:tc>
          <w:tcPr>
            <w:tcW w:w="236" w:type="dxa"/>
            <w:shd w:val="clear" w:color="auto" w:fill="auto"/>
            <w:vAlign w:val="center"/>
          </w:tcPr>
          <w:p w:rsidR="009B3E37" w:rsidRPr="00447477" w:rsidRDefault="009B3E37" w:rsidP="009B3E37">
            <w:pPr>
              <w:pStyle w:val="Tabele"/>
              <w:rPr>
                <w:sz w:val="14"/>
              </w:rPr>
            </w:pPr>
          </w:p>
        </w:tc>
        <w:tc>
          <w:tcPr>
            <w:tcW w:w="236" w:type="dxa"/>
            <w:shd w:val="clear" w:color="auto" w:fill="auto"/>
            <w:vAlign w:val="center"/>
          </w:tcPr>
          <w:p w:rsidR="009B3E37" w:rsidRPr="00447477" w:rsidRDefault="009B3E37" w:rsidP="009B3E37">
            <w:pPr>
              <w:pStyle w:val="Tabele"/>
              <w:rPr>
                <w:sz w:val="14"/>
              </w:rPr>
            </w:pPr>
          </w:p>
        </w:tc>
        <w:tc>
          <w:tcPr>
            <w:tcW w:w="236" w:type="dxa"/>
            <w:shd w:val="clear" w:color="auto" w:fill="auto"/>
            <w:vAlign w:val="center"/>
          </w:tcPr>
          <w:p w:rsidR="009B3E37" w:rsidRPr="00447477" w:rsidRDefault="009B3E37" w:rsidP="009B3E37">
            <w:pPr>
              <w:pStyle w:val="Tabele"/>
              <w:rPr>
                <w:sz w:val="14"/>
              </w:rPr>
            </w:pPr>
          </w:p>
        </w:tc>
      </w:tr>
      <w:tr w:rsidR="009B3E37" w:rsidRPr="00447477">
        <w:trPr>
          <w:trHeight w:val="270"/>
          <w:jc w:val="center"/>
        </w:trPr>
        <w:tc>
          <w:tcPr>
            <w:tcW w:w="468" w:type="dxa"/>
            <w:tcBorders>
              <w:top w:val="nil"/>
              <w:left w:val="single" w:sz="4" w:space="0" w:color="auto"/>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 </w:t>
            </w:r>
          </w:p>
        </w:tc>
        <w:tc>
          <w:tcPr>
            <w:tcW w:w="2700"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 xml:space="preserve"> DEFIÇITI</w:t>
            </w:r>
          </w:p>
        </w:tc>
        <w:tc>
          <w:tcPr>
            <w:tcW w:w="961"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-36,631</w:t>
            </w:r>
          </w:p>
        </w:tc>
        <w:tc>
          <w:tcPr>
            <w:tcW w:w="673"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-4.1%</w:t>
            </w:r>
          </w:p>
        </w:tc>
        <w:tc>
          <w:tcPr>
            <w:tcW w:w="819"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-36,631</w:t>
            </w:r>
          </w:p>
        </w:tc>
        <w:tc>
          <w:tcPr>
            <w:tcW w:w="880"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-19,085</w:t>
            </w:r>
          </w:p>
        </w:tc>
        <w:tc>
          <w:tcPr>
            <w:tcW w:w="785"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-10,100</w:t>
            </w:r>
          </w:p>
        </w:tc>
        <w:tc>
          <w:tcPr>
            <w:tcW w:w="2542"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Cash balance</w:t>
            </w:r>
          </w:p>
        </w:tc>
        <w:tc>
          <w:tcPr>
            <w:tcW w:w="236" w:type="dxa"/>
            <w:shd w:val="clear" w:color="auto" w:fill="auto"/>
            <w:vAlign w:val="center"/>
          </w:tcPr>
          <w:p w:rsidR="009B3E37" w:rsidRPr="00447477" w:rsidRDefault="009B3E37" w:rsidP="009B3E37">
            <w:pPr>
              <w:pStyle w:val="Tabele"/>
              <w:rPr>
                <w:sz w:val="14"/>
              </w:rPr>
            </w:pPr>
          </w:p>
        </w:tc>
        <w:tc>
          <w:tcPr>
            <w:tcW w:w="236" w:type="dxa"/>
            <w:shd w:val="clear" w:color="auto" w:fill="auto"/>
            <w:vAlign w:val="center"/>
          </w:tcPr>
          <w:p w:rsidR="009B3E37" w:rsidRPr="00447477" w:rsidRDefault="009B3E37" w:rsidP="009B3E37">
            <w:pPr>
              <w:pStyle w:val="Tabele"/>
              <w:rPr>
                <w:sz w:val="14"/>
              </w:rPr>
            </w:pPr>
          </w:p>
        </w:tc>
        <w:tc>
          <w:tcPr>
            <w:tcW w:w="236" w:type="dxa"/>
            <w:shd w:val="clear" w:color="auto" w:fill="auto"/>
            <w:vAlign w:val="center"/>
          </w:tcPr>
          <w:p w:rsidR="009B3E37" w:rsidRPr="00447477" w:rsidRDefault="009B3E37" w:rsidP="009B3E37">
            <w:pPr>
              <w:pStyle w:val="Tabele"/>
              <w:rPr>
                <w:sz w:val="14"/>
              </w:rPr>
            </w:pPr>
          </w:p>
        </w:tc>
      </w:tr>
      <w:tr w:rsidR="009B3E37" w:rsidRPr="00447477">
        <w:trPr>
          <w:trHeight w:val="255"/>
          <w:jc w:val="center"/>
        </w:trPr>
        <w:tc>
          <w:tcPr>
            <w:tcW w:w="468" w:type="dxa"/>
            <w:tcBorders>
              <w:top w:val="nil"/>
              <w:left w:val="single" w:sz="4" w:space="0" w:color="auto"/>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 </w:t>
            </w:r>
          </w:p>
        </w:tc>
        <w:tc>
          <w:tcPr>
            <w:tcW w:w="2700"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FINANCIMI DEFIÇITIT</w:t>
            </w:r>
          </w:p>
        </w:tc>
        <w:tc>
          <w:tcPr>
            <w:tcW w:w="961"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36,631</w:t>
            </w:r>
          </w:p>
        </w:tc>
        <w:tc>
          <w:tcPr>
            <w:tcW w:w="673"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4.1%</w:t>
            </w:r>
          </w:p>
        </w:tc>
        <w:tc>
          <w:tcPr>
            <w:tcW w:w="819"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36,631</w:t>
            </w:r>
          </w:p>
        </w:tc>
        <w:tc>
          <w:tcPr>
            <w:tcW w:w="880"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19,085</w:t>
            </w:r>
          </w:p>
        </w:tc>
        <w:tc>
          <w:tcPr>
            <w:tcW w:w="785"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10,100</w:t>
            </w:r>
          </w:p>
        </w:tc>
        <w:tc>
          <w:tcPr>
            <w:tcW w:w="2542"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Financing (Cash)</w:t>
            </w:r>
          </w:p>
        </w:tc>
        <w:tc>
          <w:tcPr>
            <w:tcW w:w="236" w:type="dxa"/>
            <w:shd w:val="clear" w:color="auto" w:fill="auto"/>
            <w:vAlign w:val="center"/>
          </w:tcPr>
          <w:p w:rsidR="009B3E37" w:rsidRPr="00447477" w:rsidRDefault="009B3E37" w:rsidP="009B3E37">
            <w:pPr>
              <w:pStyle w:val="Tabele"/>
              <w:rPr>
                <w:sz w:val="14"/>
              </w:rPr>
            </w:pPr>
          </w:p>
        </w:tc>
        <w:tc>
          <w:tcPr>
            <w:tcW w:w="236" w:type="dxa"/>
            <w:shd w:val="clear" w:color="auto" w:fill="auto"/>
            <w:vAlign w:val="center"/>
          </w:tcPr>
          <w:p w:rsidR="009B3E37" w:rsidRPr="00447477" w:rsidRDefault="009B3E37" w:rsidP="009B3E37">
            <w:pPr>
              <w:pStyle w:val="Tabele"/>
              <w:rPr>
                <w:sz w:val="14"/>
              </w:rPr>
            </w:pPr>
          </w:p>
        </w:tc>
        <w:tc>
          <w:tcPr>
            <w:tcW w:w="236" w:type="dxa"/>
            <w:shd w:val="clear" w:color="auto" w:fill="auto"/>
            <w:vAlign w:val="center"/>
          </w:tcPr>
          <w:p w:rsidR="009B3E37" w:rsidRPr="00447477" w:rsidRDefault="009B3E37" w:rsidP="009B3E37">
            <w:pPr>
              <w:pStyle w:val="Tabele"/>
              <w:rPr>
                <w:sz w:val="14"/>
              </w:rPr>
            </w:pPr>
          </w:p>
        </w:tc>
      </w:tr>
      <w:tr w:rsidR="009B3E37" w:rsidRPr="00447477">
        <w:trPr>
          <w:trHeight w:val="255"/>
          <w:jc w:val="center"/>
        </w:trPr>
        <w:tc>
          <w:tcPr>
            <w:tcW w:w="468" w:type="dxa"/>
            <w:tcBorders>
              <w:top w:val="nil"/>
              <w:left w:val="single" w:sz="4" w:space="0" w:color="auto"/>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 </w:t>
            </w:r>
          </w:p>
        </w:tc>
        <w:tc>
          <w:tcPr>
            <w:tcW w:w="2700"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 xml:space="preserve"> Brendshem</w:t>
            </w:r>
          </w:p>
        </w:tc>
        <w:tc>
          <w:tcPr>
            <w:tcW w:w="961"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26,797</w:t>
            </w:r>
          </w:p>
        </w:tc>
        <w:tc>
          <w:tcPr>
            <w:tcW w:w="673"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3.0%</w:t>
            </w:r>
          </w:p>
        </w:tc>
        <w:tc>
          <w:tcPr>
            <w:tcW w:w="819"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 </w:t>
            </w:r>
          </w:p>
        </w:tc>
        <w:tc>
          <w:tcPr>
            <w:tcW w:w="880"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 </w:t>
            </w:r>
          </w:p>
        </w:tc>
        <w:tc>
          <w:tcPr>
            <w:tcW w:w="785"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 </w:t>
            </w:r>
          </w:p>
        </w:tc>
        <w:tc>
          <w:tcPr>
            <w:tcW w:w="2542"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Domestic</w:t>
            </w:r>
          </w:p>
        </w:tc>
        <w:tc>
          <w:tcPr>
            <w:tcW w:w="236" w:type="dxa"/>
            <w:shd w:val="clear" w:color="auto" w:fill="auto"/>
            <w:vAlign w:val="center"/>
          </w:tcPr>
          <w:p w:rsidR="009B3E37" w:rsidRPr="00447477" w:rsidRDefault="009B3E37" w:rsidP="009B3E37">
            <w:pPr>
              <w:pStyle w:val="Tabele"/>
              <w:rPr>
                <w:sz w:val="14"/>
              </w:rPr>
            </w:pPr>
          </w:p>
        </w:tc>
        <w:tc>
          <w:tcPr>
            <w:tcW w:w="236" w:type="dxa"/>
            <w:shd w:val="clear" w:color="auto" w:fill="auto"/>
            <w:vAlign w:val="center"/>
          </w:tcPr>
          <w:p w:rsidR="009B3E37" w:rsidRPr="00447477" w:rsidRDefault="009B3E37" w:rsidP="009B3E37">
            <w:pPr>
              <w:pStyle w:val="Tabele"/>
              <w:rPr>
                <w:sz w:val="14"/>
              </w:rPr>
            </w:pPr>
          </w:p>
        </w:tc>
        <w:tc>
          <w:tcPr>
            <w:tcW w:w="236" w:type="dxa"/>
            <w:shd w:val="clear" w:color="auto" w:fill="auto"/>
            <w:vAlign w:val="center"/>
          </w:tcPr>
          <w:p w:rsidR="009B3E37" w:rsidRPr="00447477" w:rsidRDefault="009B3E37" w:rsidP="009B3E37">
            <w:pPr>
              <w:pStyle w:val="Tabele"/>
              <w:rPr>
                <w:sz w:val="14"/>
              </w:rPr>
            </w:pPr>
          </w:p>
        </w:tc>
      </w:tr>
      <w:tr w:rsidR="009B3E37" w:rsidRPr="00447477">
        <w:trPr>
          <w:trHeight w:val="270"/>
          <w:jc w:val="center"/>
        </w:trPr>
        <w:tc>
          <w:tcPr>
            <w:tcW w:w="468" w:type="dxa"/>
            <w:tcBorders>
              <w:top w:val="nil"/>
              <w:left w:val="single" w:sz="4" w:space="0" w:color="auto"/>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lastRenderedPageBreak/>
              <w:t> </w:t>
            </w:r>
          </w:p>
        </w:tc>
        <w:tc>
          <w:tcPr>
            <w:tcW w:w="2700"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 xml:space="preserve">   Te ardhura nga privatizimi</w:t>
            </w:r>
          </w:p>
        </w:tc>
        <w:tc>
          <w:tcPr>
            <w:tcW w:w="961"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3,000</w:t>
            </w:r>
          </w:p>
        </w:tc>
        <w:tc>
          <w:tcPr>
            <w:tcW w:w="673"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0.3%</w:t>
            </w:r>
          </w:p>
        </w:tc>
        <w:tc>
          <w:tcPr>
            <w:tcW w:w="819"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 </w:t>
            </w:r>
          </w:p>
        </w:tc>
        <w:tc>
          <w:tcPr>
            <w:tcW w:w="880"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 </w:t>
            </w:r>
          </w:p>
        </w:tc>
        <w:tc>
          <w:tcPr>
            <w:tcW w:w="785"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 </w:t>
            </w:r>
          </w:p>
        </w:tc>
        <w:tc>
          <w:tcPr>
            <w:tcW w:w="2542"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Privatization receipts</w:t>
            </w:r>
          </w:p>
        </w:tc>
        <w:tc>
          <w:tcPr>
            <w:tcW w:w="236" w:type="dxa"/>
            <w:shd w:val="clear" w:color="auto" w:fill="auto"/>
            <w:vAlign w:val="center"/>
          </w:tcPr>
          <w:p w:rsidR="009B3E37" w:rsidRPr="00447477" w:rsidRDefault="009B3E37" w:rsidP="009B3E37">
            <w:pPr>
              <w:pStyle w:val="Tabele"/>
              <w:rPr>
                <w:sz w:val="14"/>
              </w:rPr>
            </w:pPr>
          </w:p>
        </w:tc>
        <w:tc>
          <w:tcPr>
            <w:tcW w:w="236" w:type="dxa"/>
            <w:shd w:val="clear" w:color="auto" w:fill="auto"/>
            <w:vAlign w:val="center"/>
          </w:tcPr>
          <w:p w:rsidR="009B3E37" w:rsidRPr="00447477" w:rsidRDefault="009B3E37" w:rsidP="009B3E37">
            <w:pPr>
              <w:pStyle w:val="Tabele"/>
              <w:rPr>
                <w:sz w:val="14"/>
              </w:rPr>
            </w:pPr>
          </w:p>
        </w:tc>
        <w:tc>
          <w:tcPr>
            <w:tcW w:w="236" w:type="dxa"/>
            <w:shd w:val="clear" w:color="auto" w:fill="auto"/>
            <w:vAlign w:val="center"/>
          </w:tcPr>
          <w:p w:rsidR="009B3E37" w:rsidRPr="00447477" w:rsidRDefault="009B3E37" w:rsidP="009B3E37">
            <w:pPr>
              <w:pStyle w:val="Tabele"/>
              <w:rPr>
                <w:sz w:val="14"/>
              </w:rPr>
            </w:pPr>
          </w:p>
        </w:tc>
      </w:tr>
      <w:tr w:rsidR="009B3E37" w:rsidRPr="00447477">
        <w:trPr>
          <w:trHeight w:val="270"/>
          <w:jc w:val="center"/>
        </w:trPr>
        <w:tc>
          <w:tcPr>
            <w:tcW w:w="468" w:type="dxa"/>
            <w:tcBorders>
              <w:top w:val="nil"/>
              <w:left w:val="single" w:sz="4" w:space="0" w:color="auto"/>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 </w:t>
            </w:r>
          </w:p>
        </w:tc>
        <w:tc>
          <w:tcPr>
            <w:tcW w:w="2700"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 xml:space="preserve">   Hua-marrje e brendshme</w:t>
            </w:r>
          </w:p>
        </w:tc>
        <w:tc>
          <w:tcPr>
            <w:tcW w:w="961"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23,797</w:t>
            </w:r>
          </w:p>
        </w:tc>
        <w:tc>
          <w:tcPr>
            <w:tcW w:w="673"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2.6%</w:t>
            </w:r>
          </w:p>
        </w:tc>
        <w:tc>
          <w:tcPr>
            <w:tcW w:w="819"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 </w:t>
            </w:r>
          </w:p>
        </w:tc>
        <w:tc>
          <w:tcPr>
            <w:tcW w:w="880"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 </w:t>
            </w:r>
          </w:p>
        </w:tc>
        <w:tc>
          <w:tcPr>
            <w:tcW w:w="785"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 </w:t>
            </w:r>
          </w:p>
        </w:tc>
        <w:tc>
          <w:tcPr>
            <w:tcW w:w="2542"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Domestic borrowing</w:t>
            </w:r>
          </w:p>
        </w:tc>
        <w:tc>
          <w:tcPr>
            <w:tcW w:w="236" w:type="dxa"/>
            <w:shd w:val="clear" w:color="auto" w:fill="auto"/>
            <w:vAlign w:val="center"/>
          </w:tcPr>
          <w:p w:rsidR="009B3E37" w:rsidRPr="00447477" w:rsidRDefault="009B3E37" w:rsidP="009B3E37">
            <w:pPr>
              <w:pStyle w:val="Tabele"/>
              <w:rPr>
                <w:sz w:val="14"/>
              </w:rPr>
            </w:pPr>
          </w:p>
        </w:tc>
        <w:tc>
          <w:tcPr>
            <w:tcW w:w="236" w:type="dxa"/>
            <w:shd w:val="clear" w:color="auto" w:fill="auto"/>
            <w:vAlign w:val="center"/>
          </w:tcPr>
          <w:p w:rsidR="009B3E37" w:rsidRPr="00447477" w:rsidRDefault="009B3E37" w:rsidP="009B3E37">
            <w:pPr>
              <w:pStyle w:val="Tabele"/>
              <w:rPr>
                <w:sz w:val="14"/>
              </w:rPr>
            </w:pPr>
          </w:p>
        </w:tc>
        <w:tc>
          <w:tcPr>
            <w:tcW w:w="236" w:type="dxa"/>
            <w:shd w:val="clear" w:color="auto" w:fill="auto"/>
            <w:vAlign w:val="center"/>
          </w:tcPr>
          <w:p w:rsidR="009B3E37" w:rsidRPr="00447477" w:rsidRDefault="009B3E37" w:rsidP="009B3E37">
            <w:pPr>
              <w:pStyle w:val="Tabele"/>
              <w:rPr>
                <w:sz w:val="14"/>
              </w:rPr>
            </w:pPr>
          </w:p>
        </w:tc>
      </w:tr>
      <w:tr w:rsidR="009B3E37" w:rsidRPr="00447477">
        <w:trPr>
          <w:trHeight w:val="270"/>
          <w:jc w:val="center"/>
        </w:trPr>
        <w:tc>
          <w:tcPr>
            <w:tcW w:w="468" w:type="dxa"/>
            <w:tcBorders>
              <w:top w:val="nil"/>
              <w:left w:val="single" w:sz="4" w:space="0" w:color="auto"/>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 </w:t>
            </w:r>
          </w:p>
        </w:tc>
        <w:tc>
          <w:tcPr>
            <w:tcW w:w="2700"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 xml:space="preserve">   Te tjera</w:t>
            </w:r>
          </w:p>
        </w:tc>
        <w:tc>
          <w:tcPr>
            <w:tcW w:w="961"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0</w:t>
            </w:r>
          </w:p>
        </w:tc>
        <w:tc>
          <w:tcPr>
            <w:tcW w:w="673"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0.0%</w:t>
            </w:r>
          </w:p>
        </w:tc>
        <w:tc>
          <w:tcPr>
            <w:tcW w:w="819"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 </w:t>
            </w:r>
          </w:p>
        </w:tc>
        <w:tc>
          <w:tcPr>
            <w:tcW w:w="880"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 </w:t>
            </w:r>
          </w:p>
        </w:tc>
        <w:tc>
          <w:tcPr>
            <w:tcW w:w="785"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 </w:t>
            </w:r>
          </w:p>
        </w:tc>
        <w:tc>
          <w:tcPr>
            <w:tcW w:w="2542"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Other</w:t>
            </w:r>
          </w:p>
        </w:tc>
        <w:tc>
          <w:tcPr>
            <w:tcW w:w="236" w:type="dxa"/>
            <w:shd w:val="clear" w:color="auto" w:fill="auto"/>
            <w:vAlign w:val="center"/>
          </w:tcPr>
          <w:p w:rsidR="009B3E37" w:rsidRPr="00447477" w:rsidRDefault="009B3E37" w:rsidP="009B3E37">
            <w:pPr>
              <w:pStyle w:val="Tabele"/>
              <w:rPr>
                <w:sz w:val="14"/>
              </w:rPr>
            </w:pPr>
          </w:p>
        </w:tc>
        <w:tc>
          <w:tcPr>
            <w:tcW w:w="236" w:type="dxa"/>
            <w:shd w:val="clear" w:color="auto" w:fill="auto"/>
            <w:vAlign w:val="center"/>
          </w:tcPr>
          <w:p w:rsidR="009B3E37" w:rsidRPr="00447477" w:rsidRDefault="009B3E37" w:rsidP="009B3E37">
            <w:pPr>
              <w:pStyle w:val="Tabele"/>
              <w:rPr>
                <w:sz w:val="14"/>
              </w:rPr>
            </w:pPr>
          </w:p>
        </w:tc>
        <w:tc>
          <w:tcPr>
            <w:tcW w:w="236" w:type="dxa"/>
            <w:shd w:val="clear" w:color="auto" w:fill="auto"/>
            <w:vAlign w:val="center"/>
          </w:tcPr>
          <w:p w:rsidR="009B3E37" w:rsidRPr="00447477" w:rsidRDefault="009B3E37" w:rsidP="009B3E37">
            <w:pPr>
              <w:pStyle w:val="Tabele"/>
              <w:rPr>
                <w:sz w:val="14"/>
              </w:rPr>
            </w:pPr>
          </w:p>
        </w:tc>
      </w:tr>
      <w:tr w:rsidR="009B3E37" w:rsidRPr="00447477">
        <w:trPr>
          <w:trHeight w:val="255"/>
          <w:jc w:val="center"/>
        </w:trPr>
        <w:tc>
          <w:tcPr>
            <w:tcW w:w="468" w:type="dxa"/>
            <w:tcBorders>
              <w:top w:val="nil"/>
              <w:left w:val="single" w:sz="4" w:space="0" w:color="auto"/>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 </w:t>
            </w:r>
          </w:p>
        </w:tc>
        <w:tc>
          <w:tcPr>
            <w:tcW w:w="2700"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I Huaj</w:t>
            </w:r>
          </w:p>
        </w:tc>
        <w:tc>
          <w:tcPr>
            <w:tcW w:w="961"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9,834</w:t>
            </w:r>
          </w:p>
        </w:tc>
        <w:tc>
          <w:tcPr>
            <w:tcW w:w="673"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1.1%</w:t>
            </w:r>
          </w:p>
        </w:tc>
        <w:tc>
          <w:tcPr>
            <w:tcW w:w="819"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 </w:t>
            </w:r>
          </w:p>
        </w:tc>
        <w:tc>
          <w:tcPr>
            <w:tcW w:w="880"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 </w:t>
            </w:r>
          </w:p>
        </w:tc>
        <w:tc>
          <w:tcPr>
            <w:tcW w:w="785"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 </w:t>
            </w:r>
          </w:p>
        </w:tc>
        <w:tc>
          <w:tcPr>
            <w:tcW w:w="2542"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Foreign</w:t>
            </w:r>
          </w:p>
        </w:tc>
        <w:tc>
          <w:tcPr>
            <w:tcW w:w="236" w:type="dxa"/>
            <w:shd w:val="clear" w:color="auto" w:fill="auto"/>
            <w:vAlign w:val="center"/>
          </w:tcPr>
          <w:p w:rsidR="009B3E37" w:rsidRPr="00447477" w:rsidRDefault="009B3E37" w:rsidP="009B3E37">
            <w:pPr>
              <w:pStyle w:val="Tabele"/>
              <w:rPr>
                <w:sz w:val="14"/>
              </w:rPr>
            </w:pPr>
          </w:p>
        </w:tc>
        <w:tc>
          <w:tcPr>
            <w:tcW w:w="236" w:type="dxa"/>
            <w:shd w:val="clear" w:color="auto" w:fill="auto"/>
            <w:vAlign w:val="center"/>
          </w:tcPr>
          <w:p w:rsidR="009B3E37" w:rsidRPr="00447477" w:rsidRDefault="009B3E37" w:rsidP="009B3E37">
            <w:pPr>
              <w:pStyle w:val="Tabele"/>
              <w:rPr>
                <w:sz w:val="14"/>
              </w:rPr>
            </w:pPr>
          </w:p>
        </w:tc>
        <w:tc>
          <w:tcPr>
            <w:tcW w:w="236" w:type="dxa"/>
            <w:shd w:val="clear" w:color="auto" w:fill="auto"/>
            <w:vAlign w:val="center"/>
          </w:tcPr>
          <w:p w:rsidR="009B3E37" w:rsidRPr="00447477" w:rsidRDefault="009B3E37" w:rsidP="009B3E37">
            <w:pPr>
              <w:pStyle w:val="Tabele"/>
              <w:rPr>
                <w:sz w:val="14"/>
              </w:rPr>
            </w:pPr>
          </w:p>
        </w:tc>
      </w:tr>
      <w:tr w:rsidR="009B3E37" w:rsidRPr="00447477">
        <w:trPr>
          <w:trHeight w:val="270"/>
          <w:jc w:val="center"/>
        </w:trPr>
        <w:tc>
          <w:tcPr>
            <w:tcW w:w="468" w:type="dxa"/>
            <w:tcBorders>
              <w:top w:val="nil"/>
              <w:left w:val="single" w:sz="4" w:space="0" w:color="auto"/>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 </w:t>
            </w:r>
          </w:p>
        </w:tc>
        <w:tc>
          <w:tcPr>
            <w:tcW w:w="2700"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 xml:space="preserve">   Hua afatgjate(e marre)</w:t>
            </w:r>
          </w:p>
        </w:tc>
        <w:tc>
          <w:tcPr>
            <w:tcW w:w="961"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15,522</w:t>
            </w:r>
          </w:p>
        </w:tc>
        <w:tc>
          <w:tcPr>
            <w:tcW w:w="673"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1.7%</w:t>
            </w:r>
          </w:p>
        </w:tc>
        <w:tc>
          <w:tcPr>
            <w:tcW w:w="819"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 </w:t>
            </w:r>
          </w:p>
        </w:tc>
        <w:tc>
          <w:tcPr>
            <w:tcW w:w="880"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 </w:t>
            </w:r>
          </w:p>
        </w:tc>
        <w:tc>
          <w:tcPr>
            <w:tcW w:w="785"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 </w:t>
            </w:r>
          </w:p>
        </w:tc>
        <w:tc>
          <w:tcPr>
            <w:tcW w:w="2542"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Long-term Loan(Drawings)</w:t>
            </w:r>
          </w:p>
        </w:tc>
        <w:tc>
          <w:tcPr>
            <w:tcW w:w="236" w:type="dxa"/>
            <w:shd w:val="clear" w:color="auto" w:fill="auto"/>
            <w:vAlign w:val="center"/>
          </w:tcPr>
          <w:p w:rsidR="009B3E37" w:rsidRPr="00447477" w:rsidRDefault="009B3E37" w:rsidP="009B3E37">
            <w:pPr>
              <w:pStyle w:val="Tabele"/>
              <w:rPr>
                <w:sz w:val="14"/>
              </w:rPr>
            </w:pPr>
          </w:p>
        </w:tc>
        <w:tc>
          <w:tcPr>
            <w:tcW w:w="236" w:type="dxa"/>
            <w:shd w:val="clear" w:color="auto" w:fill="auto"/>
            <w:vAlign w:val="center"/>
          </w:tcPr>
          <w:p w:rsidR="009B3E37" w:rsidRPr="00447477" w:rsidRDefault="009B3E37" w:rsidP="009B3E37">
            <w:pPr>
              <w:pStyle w:val="Tabele"/>
              <w:rPr>
                <w:sz w:val="14"/>
              </w:rPr>
            </w:pPr>
          </w:p>
        </w:tc>
        <w:tc>
          <w:tcPr>
            <w:tcW w:w="236" w:type="dxa"/>
            <w:shd w:val="clear" w:color="auto" w:fill="auto"/>
            <w:vAlign w:val="center"/>
          </w:tcPr>
          <w:p w:rsidR="009B3E37" w:rsidRPr="00447477" w:rsidRDefault="009B3E37" w:rsidP="009B3E37">
            <w:pPr>
              <w:pStyle w:val="Tabele"/>
              <w:rPr>
                <w:sz w:val="14"/>
              </w:rPr>
            </w:pPr>
          </w:p>
        </w:tc>
      </w:tr>
      <w:tr w:rsidR="009B3E37" w:rsidRPr="00447477">
        <w:trPr>
          <w:trHeight w:val="270"/>
          <w:jc w:val="center"/>
        </w:trPr>
        <w:tc>
          <w:tcPr>
            <w:tcW w:w="468" w:type="dxa"/>
            <w:tcBorders>
              <w:top w:val="nil"/>
              <w:left w:val="single" w:sz="4" w:space="0" w:color="auto"/>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 </w:t>
            </w:r>
          </w:p>
        </w:tc>
        <w:tc>
          <w:tcPr>
            <w:tcW w:w="2700"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 xml:space="preserve">   Ndryshimi i gjendjes se arkes*</w:t>
            </w:r>
          </w:p>
        </w:tc>
        <w:tc>
          <w:tcPr>
            <w:tcW w:w="961"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0</w:t>
            </w:r>
          </w:p>
        </w:tc>
        <w:tc>
          <w:tcPr>
            <w:tcW w:w="673"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0.0%</w:t>
            </w:r>
          </w:p>
        </w:tc>
        <w:tc>
          <w:tcPr>
            <w:tcW w:w="819"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 </w:t>
            </w:r>
          </w:p>
        </w:tc>
        <w:tc>
          <w:tcPr>
            <w:tcW w:w="880"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 </w:t>
            </w:r>
          </w:p>
        </w:tc>
        <w:tc>
          <w:tcPr>
            <w:tcW w:w="785"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 </w:t>
            </w:r>
          </w:p>
        </w:tc>
        <w:tc>
          <w:tcPr>
            <w:tcW w:w="2542"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Chang. of stat. Account</w:t>
            </w:r>
          </w:p>
        </w:tc>
        <w:tc>
          <w:tcPr>
            <w:tcW w:w="236" w:type="dxa"/>
            <w:shd w:val="clear" w:color="auto" w:fill="auto"/>
            <w:vAlign w:val="center"/>
          </w:tcPr>
          <w:p w:rsidR="009B3E37" w:rsidRPr="00447477" w:rsidRDefault="009B3E37" w:rsidP="009B3E37">
            <w:pPr>
              <w:pStyle w:val="Tabele"/>
              <w:rPr>
                <w:sz w:val="14"/>
              </w:rPr>
            </w:pPr>
          </w:p>
        </w:tc>
        <w:tc>
          <w:tcPr>
            <w:tcW w:w="236" w:type="dxa"/>
            <w:shd w:val="clear" w:color="auto" w:fill="auto"/>
            <w:vAlign w:val="center"/>
          </w:tcPr>
          <w:p w:rsidR="009B3E37" w:rsidRPr="00447477" w:rsidRDefault="009B3E37" w:rsidP="009B3E37">
            <w:pPr>
              <w:pStyle w:val="Tabele"/>
              <w:rPr>
                <w:sz w:val="14"/>
              </w:rPr>
            </w:pPr>
          </w:p>
        </w:tc>
        <w:tc>
          <w:tcPr>
            <w:tcW w:w="236" w:type="dxa"/>
            <w:shd w:val="clear" w:color="auto" w:fill="auto"/>
            <w:vAlign w:val="center"/>
          </w:tcPr>
          <w:p w:rsidR="009B3E37" w:rsidRPr="00447477" w:rsidRDefault="009B3E37" w:rsidP="009B3E37">
            <w:pPr>
              <w:pStyle w:val="Tabele"/>
              <w:rPr>
                <w:sz w:val="14"/>
              </w:rPr>
            </w:pPr>
          </w:p>
        </w:tc>
      </w:tr>
      <w:tr w:rsidR="009B3E37" w:rsidRPr="00447477">
        <w:trPr>
          <w:trHeight w:val="270"/>
          <w:jc w:val="center"/>
        </w:trPr>
        <w:tc>
          <w:tcPr>
            <w:tcW w:w="468" w:type="dxa"/>
            <w:tcBorders>
              <w:top w:val="nil"/>
              <w:left w:val="single" w:sz="4" w:space="0" w:color="auto"/>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 </w:t>
            </w:r>
          </w:p>
        </w:tc>
        <w:tc>
          <w:tcPr>
            <w:tcW w:w="2700"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 xml:space="preserve">   Ripagesat</w:t>
            </w:r>
          </w:p>
        </w:tc>
        <w:tc>
          <w:tcPr>
            <w:tcW w:w="961"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-5,688</w:t>
            </w:r>
          </w:p>
        </w:tc>
        <w:tc>
          <w:tcPr>
            <w:tcW w:w="673"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-0.6%</w:t>
            </w:r>
          </w:p>
        </w:tc>
        <w:tc>
          <w:tcPr>
            <w:tcW w:w="819"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 </w:t>
            </w:r>
          </w:p>
        </w:tc>
        <w:tc>
          <w:tcPr>
            <w:tcW w:w="880"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 </w:t>
            </w:r>
          </w:p>
        </w:tc>
        <w:tc>
          <w:tcPr>
            <w:tcW w:w="785"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 </w:t>
            </w:r>
          </w:p>
        </w:tc>
        <w:tc>
          <w:tcPr>
            <w:tcW w:w="2542"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Repayments</w:t>
            </w:r>
          </w:p>
        </w:tc>
        <w:tc>
          <w:tcPr>
            <w:tcW w:w="236" w:type="dxa"/>
            <w:shd w:val="clear" w:color="auto" w:fill="auto"/>
            <w:vAlign w:val="center"/>
          </w:tcPr>
          <w:p w:rsidR="009B3E37" w:rsidRPr="00447477" w:rsidRDefault="009B3E37" w:rsidP="009B3E37">
            <w:pPr>
              <w:pStyle w:val="Tabele"/>
              <w:rPr>
                <w:sz w:val="14"/>
              </w:rPr>
            </w:pPr>
          </w:p>
        </w:tc>
        <w:tc>
          <w:tcPr>
            <w:tcW w:w="236" w:type="dxa"/>
            <w:shd w:val="clear" w:color="auto" w:fill="auto"/>
            <w:vAlign w:val="center"/>
          </w:tcPr>
          <w:p w:rsidR="009B3E37" w:rsidRPr="00447477" w:rsidRDefault="009B3E37" w:rsidP="009B3E37">
            <w:pPr>
              <w:pStyle w:val="Tabele"/>
              <w:rPr>
                <w:sz w:val="14"/>
              </w:rPr>
            </w:pPr>
          </w:p>
        </w:tc>
        <w:tc>
          <w:tcPr>
            <w:tcW w:w="236" w:type="dxa"/>
            <w:shd w:val="clear" w:color="auto" w:fill="auto"/>
            <w:vAlign w:val="center"/>
          </w:tcPr>
          <w:p w:rsidR="009B3E37" w:rsidRPr="00447477" w:rsidRDefault="009B3E37" w:rsidP="009B3E37">
            <w:pPr>
              <w:pStyle w:val="Tabele"/>
              <w:rPr>
                <w:sz w:val="14"/>
              </w:rPr>
            </w:pPr>
          </w:p>
        </w:tc>
      </w:tr>
      <w:tr w:rsidR="009B3E37" w:rsidRPr="00447477">
        <w:trPr>
          <w:trHeight w:val="270"/>
          <w:jc w:val="center"/>
        </w:trPr>
        <w:tc>
          <w:tcPr>
            <w:tcW w:w="468" w:type="dxa"/>
            <w:tcBorders>
              <w:top w:val="nil"/>
              <w:left w:val="single" w:sz="4" w:space="0" w:color="auto"/>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 </w:t>
            </w:r>
          </w:p>
        </w:tc>
        <w:tc>
          <w:tcPr>
            <w:tcW w:w="2700"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Mbeshtetje buxhetore</w:t>
            </w:r>
          </w:p>
        </w:tc>
        <w:tc>
          <w:tcPr>
            <w:tcW w:w="961"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0</w:t>
            </w:r>
          </w:p>
        </w:tc>
        <w:tc>
          <w:tcPr>
            <w:tcW w:w="673"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0.0%</w:t>
            </w:r>
          </w:p>
        </w:tc>
        <w:tc>
          <w:tcPr>
            <w:tcW w:w="819"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 </w:t>
            </w:r>
          </w:p>
        </w:tc>
        <w:tc>
          <w:tcPr>
            <w:tcW w:w="880"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 </w:t>
            </w:r>
          </w:p>
        </w:tc>
        <w:tc>
          <w:tcPr>
            <w:tcW w:w="785"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 </w:t>
            </w:r>
          </w:p>
        </w:tc>
        <w:tc>
          <w:tcPr>
            <w:tcW w:w="2542" w:type="dxa"/>
            <w:tcBorders>
              <w:top w:val="nil"/>
              <w:left w:val="nil"/>
              <w:bottom w:val="nil"/>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Budget Support</w:t>
            </w:r>
          </w:p>
        </w:tc>
        <w:tc>
          <w:tcPr>
            <w:tcW w:w="236" w:type="dxa"/>
            <w:shd w:val="clear" w:color="auto" w:fill="auto"/>
            <w:vAlign w:val="center"/>
          </w:tcPr>
          <w:p w:rsidR="009B3E37" w:rsidRPr="00447477" w:rsidRDefault="009B3E37" w:rsidP="009B3E37">
            <w:pPr>
              <w:pStyle w:val="Tabele"/>
              <w:rPr>
                <w:sz w:val="14"/>
              </w:rPr>
            </w:pPr>
          </w:p>
        </w:tc>
        <w:tc>
          <w:tcPr>
            <w:tcW w:w="236" w:type="dxa"/>
            <w:shd w:val="clear" w:color="auto" w:fill="auto"/>
            <w:vAlign w:val="center"/>
          </w:tcPr>
          <w:p w:rsidR="009B3E37" w:rsidRPr="00447477" w:rsidRDefault="009B3E37" w:rsidP="009B3E37">
            <w:pPr>
              <w:pStyle w:val="Tabele"/>
              <w:rPr>
                <w:sz w:val="14"/>
              </w:rPr>
            </w:pPr>
          </w:p>
        </w:tc>
        <w:tc>
          <w:tcPr>
            <w:tcW w:w="236" w:type="dxa"/>
            <w:shd w:val="clear" w:color="auto" w:fill="auto"/>
            <w:vAlign w:val="center"/>
          </w:tcPr>
          <w:p w:rsidR="009B3E37" w:rsidRPr="00447477" w:rsidRDefault="009B3E37" w:rsidP="009B3E37">
            <w:pPr>
              <w:pStyle w:val="Tabele"/>
              <w:rPr>
                <w:sz w:val="14"/>
              </w:rPr>
            </w:pPr>
          </w:p>
        </w:tc>
      </w:tr>
      <w:tr w:rsidR="009B3E37" w:rsidRPr="00447477">
        <w:trPr>
          <w:trHeight w:val="255"/>
          <w:jc w:val="center"/>
        </w:trPr>
        <w:tc>
          <w:tcPr>
            <w:tcW w:w="468" w:type="dxa"/>
            <w:tcBorders>
              <w:top w:val="nil"/>
              <w:left w:val="single" w:sz="4" w:space="0" w:color="auto"/>
              <w:bottom w:val="single" w:sz="4" w:space="0" w:color="auto"/>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 </w:t>
            </w:r>
          </w:p>
        </w:tc>
        <w:tc>
          <w:tcPr>
            <w:tcW w:w="2700" w:type="dxa"/>
            <w:tcBorders>
              <w:top w:val="nil"/>
              <w:left w:val="nil"/>
              <w:bottom w:val="single" w:sz="4" w:space="0" w:color="auto"/>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 </w:t>
            </w:r>
          </w:p>
        </w:tc>
        <w:tc>
          <w:tcPr>
            <w:tcW w:w="961" w:type="dxa"/>
            <w:tcBorders>
              <w:top w:val="nil"/>
              <w:left w:val="nil"/>
              <w:bottom w:val="single" w:sz="4" w:space="0" w:color="auto"/>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 </w:t>
            </w:r>
          </w:p>
        </w:tc>
        <w:tc>
          <w:tcPr>
            <w:tcW w:w="673" w:type="dxa"/>
            <w:tcBorders>
              <w:top w:val="nil"/>
              <w:left w:val="nil"/>
              <w:bottom w:val="single" w:sz="4" w:space="0" w:color="auto"/>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 </w:t>
            </w:r>
          </w:p>
        </w:tc>
        <w:tc>
          <w:tcPr>
            <w:tcW w:w="819" w:type="dxa"/>
            <w:tcBorders>
              <w:top w:val="nil"/>
              <w:left w:val="nil"/>
              <w:bottom w:val="single" w:sz="4" w:space="0" w:color="auto"/>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 </w:t>
            </w:r>
          </w:p>
        </w:tc>
        <w:tc>
          <w:tcPr>
            <w:tcW w:w="880" w:type="dxa"/>
            <w:tcBorders>
              <w:top w:val="nil"/>
              <w:left w:val="nil"/>
              <w:bottom w:val="single" w:sz="4" w:space="0" w:color="auto"/>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 </w:t>
            </w:r>
          </w:p>
        </w:tc>
        <w:tc>
          <w:tcPr>
            <w:tcW w:w="785" w:type="dxa"/>
            <w:tcBorders>
              <w:top w:val="nil"/>
              <w:left w:val="nil"/>
              <w:bottom w:val="single" w:sz="4" w:space="0" w:color="auto"/>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 </w:t>
            </w:r>
          </w:p>
        </w:tc>
        <w:tc>
          <w:tcPr>
            <w:tcW w:w="2542" w:type="dxa"/>
            <w:tcBorders>
              <w:top w:val="nil"/>
              <w:left w:val="nil"/>
              <w:bottom w:val="single" w:sz="4" w:space="0" w:color="auto"/>
              <w:right w:val="single" w:sz="4" w:space="0" w:color="auto"/>
            </w:tcBorders>
            <w:shd w:val="clear" w:color="auto" w:fill="auto"/>
            <w:noWrap/>
            <w:vAlign w:val="bottom"/>
          </w:tcPr>
          <w:p w:rsidR="009B3E37" w:rsidRPr="00447477" w:rsidRDefault="009B3E37" w:rsidP="009B3E37">
            <w:pPr>
              <w:pStyle w:val="Tabele"/>
              <w:rPr>
                <w:sz w:val="14"/>
              </w:rPr>
            </w:pPr>
            <w:r w:rsidRPr="00447477">
              <w:rPr>
                <w:sz w:val="14"/>
              </w:rPr>
              <w:t> </w:t>
            </w:r>
          </w:p>
        </w:tc>
        <w:tc>
          <w:tcPr>
            <w:tcW w:w="236" w:type="dxa"/>
            <w:shd w:val="clear" w:color="auto" w:fill="auto"/>
            <w:vAlign w:val="center"/>
          </w:tcPr>
          <w:p w:rsidR="009B3E37" w:rsidRPr="00447477" w:rsidRDefault="009B3E37" w:rsidP="009B3E37">
            <w:pPr>
              <w:pStyle w:val="Tabele"/>
              <w:rPr>
                <w:sz w:val="14"/>
              </w:rPr>
            </w:pPr>
          </w:p>
        </w:tc>
        <w:tc>
          <w:tcPr>
            <w:tcW w:w="236" w:type="dxa"/>
            <w:shd w:val="clear" w:color="auto" w:fill="auto"/>
            <w:vAlign w:val="center"/>
          </w:tcPr>
          <w:p w:rsidR="009B3E37" w:rsidRPr="00447477" w:rsidRDefault="009B3E37" w:rsidP="009B3E37">
            <w:pPr>
              <w:pStyle w:val="Tabele"/>
              <w:rPr>
                <w:sz w:val="14"/>
              </w:rPr>
            </w:pPr>
          </w:p>
        </w:tc>
        <w:tc>
          <w:tcPr>
            <w:tcW w:w="236" w:type="dxa"/>
            <w:shd w:val="clear" w:color="auto" w:fill="auto"/>
            <w:vAlign w:val="center"/>
          </w:tcPr>
          <w:p w:rsidR="009B3E37" w:rsidRPr="00447477" w:rsidRDefault="009B3E37" w:rsidP="009B3E37">
            <w:pPr>
              <w:pStyle w:val="Tabele"/>
              <w:rPr>
                <w:sz w:val="14"/>
              </w:rPr>
            </w:pPr>
          </w:p>
        </w:tc>
      </w:tr>
      <w:tr w:rsidR="009B3E37" w:rsidRPr="00447477">
        <w:trPr>
          <w:trHeight w:val="255"/>
          <w:jc w:val="center"/>
        </w:trPr>
        <w:tc>
          <w:tcPr>
            <w:tcW w:w="468" w:type="dxa"/>
            <w:tcBorders>
              <w:top w:val="nil"/>
              <w:left w:val="nil"/>
              <w:bottom w:val="nil"/>
              <w:right w:val="nil"/>
            </w:tcBorders>
            <w:shd w:val="clear" w:color="auto" w:fill="auto"/>
            <w:noWrap/>
            <w:vAlign w:val="bottom"/>
          </w:tcPr>
          <w:p w:rsidR="009B3E37" w:rsidRPr="00447477" w:rsidRDefault="009B3E37" w:rsidP="009B3E37">
            <w:pPr>
              <w:pStyle w:val="Tabele"/>
              <w:rPr>
                <w:sz w:val="14"/>
              </w:rPr>
            </w:pPr>
          </w:p>
        </w:tc>
        <w:tc>
          <w:tcPr>
            <w:tcW w:w="2700" w:type="dxa"/>
            <w:tcBorders>
              <w:top w:val="nil"/>
              <w:left w:val="nil"/>
              <w:bottom w:val="nil"/>
              <w:right w:val="nil"/>
            </w:tcBorders>
            <w:shd w:val="clear" w:color="auto" w:fill="auto"/>
            <w:noWrap/>
            <w:vAlign w:val="bottom"/>
          </w:tcPr>
          <w:p w:rsidR="009B3E37" w:rsidRPr="00447477" w:rsidRDefault="009B3E37" w:rsidP="009B3E37">
            <w:pPr>
              <w:pStyle w:val="Tabele"/>
              <w:rPr>
                <w:sz w:val="14"/>
              </w:rPr>
            </w:pPr>
          </w:p>
        </w:tc>
        <w:tc>
          <w:tcPr>
            <w:tcW w:w="961" w:type="dxa"/>
            <w:tcBorders>
              <w:top w:val="nil"/>
              <w:left w:val="nil"/>
              <w:bottom w:val="nil"/>
              <w:right w:val="nil"/>
            </w:tcBorders>
            <w:shd w:val="clear" w:color="auto" w:fill="auto"/>
            <w:noWrap/>
            <w:vAlign w:val="bottom"/>
          </w:tcPr>
          <w:p w:rsidR="009B3E37" w:rsidRPr="00447477" w:rsidRDefault="009B3E37" w:rsidP="009B3E37">
            <w:pPr>
              <w:pStyle w:val="Tabele"/>
              <w:rPr>
                <w:sz w:val="14"/>
              </w:rPr>
            </w:pPr>
          </w:p>
        </w:tc>
        <w:tc>
          <w:tcPr>
            <w:tcW w:w="673" w:type="dxa"/>
            <w:tcBorders>
              <w:top w:val="nil"/>
              <w:left w:val="nil"/>
              <w:bottom w:val="nil"/>
              <w:right w:val="nil"/>
            </w:tcBorders>
            <w:shd w:val="clear" w:color="auto" w:fill="auto"/>
            <w:noWrap/>
            <w:vAlign w:val="bottom"/>
          </w:tcPr>
          <w:p w:rsidR="009B3E37" w:rsidRPr="00447477" w:rsidRDefault="009B3E37" w:rsidP="009B3E37">
            <w:pPr>
              <w:pStyle w:val="Tabele"/>
              <w:rPr>
                <w:sz w:val="14"/>
              </w:rPr>
            </w:pPr>
          </w:p>
        </w:tc>
        <w:tc>
          <w:tcPr>
            <w:tcW w:w="819" w:type="dxa"/>
            <w:tcBorders>
              <w:top w:val="nil"/>
              <w:left w:val="nil"/>
              <w:bottom w:val="nil"/>
              <w:right w:val="nil"/>
            </w:tcBorders>
            <w:shd w:val="clear" w:color="auto" w:fill="auto"/>
            <w:noWrap/>
            <w:vAlign w:val="bottom"/>
          </w:tcPr>
          <w:p w:rsidR="009B3E37" w:rsidRPr="00447477" w:rsidRDefault="009B3E37" w:rsidP="009B3E37">
            <w:pPr>
              <w:pStyle w:val="Tabele"/>
              <w:rPr>
                <w:sz w:val="14"/>
              </w:rPr>
            </w:pPr>
          </w:p>
        </w:tc>
        <w:tc>
          <w:tcPr>
            <w:tcW w:w="880" w:type="dxa"/>
            <w:tcBorders>
              <w:top w:val="nil"/>
              <w:left w:val="nil"/>
              <w:bottom w:val="nil"/>
              <w:right w:val="nil"/>
            </w:tcBorders>
            <w:shd w:val="clear" w:color="auto" w:fill="auto"/>
            <w:noWrap/>
            <w:vAlign w:val="bottom"/>
          </w:tcPr>
          <w:p w:rsidR="009B3E37" w:rsidRPr="00447477" w:rsidRDefault="009B3E37" w:rsidP="009B3E37">
            <w:pPr>
              <w:pStyle w:val="Tabele"/>
              <w:rPr>
                <w:sz w:val="14"/>
              </w:rPr>
            </w:pPr>
          </w:p>
        </w:tc>
        <w:tc>
          <w:tcPr>
            <w:tcW w:w="785" w:type="dxa"/>
            <w:tcBorders>
              <w:top w:val="nil"/>
              <w:left w:val="nil"/>
              <w:bottom w:val="nil"/>
              <w:right w:val="nil"/>
            </w:tcBorders>
            <w:shd w:val="clear" w:color="auto" w:fill="auto"/>
            <w:noWrap/>
            <w:vAlign w:val="bottom"/>
          </w:tcPr>
          <w:p w:rsidR="009B3E37" w:rsidRPr="00447477" w:rsidRDefault="009B3E37" w:rsidP="009B3E37">
            <w:pPr>
              <w:pStyle w:val="Tabele"/>
              <w:rPr>
                <w:sz w:val="14"/>
              </w:rPr>
            </w:pPr>
          </w:p>
        </w:tc>
        <w:tc>
          <w:tcPr>
            <w:tcW w:w="2542" w:type="dxa"/>
            <w:tcBorders>
              <w:top w:val="nil"/>
              <w:left w:val="nil"/>
              <w:bottom w:val="nil"/>
              <w:right w:val="nil"/>
            </w:tcBorders>
            <w:shd w:val="clear" w:color="auto" w:fill="auto"/>
            <w:noWrap/>
            <w:vAlign w:val="bottom"/>
          </w:tcPr>
          <w:p w:rsidR="009B3E37" w:rsidRPr="00447477" w:rsidRDefault="009B3E37" w:rsidP="009B3E37">
            <w:pPr>
              <w:pStyle w:val="Tabele"/>
              <w:rPr>
                <w:sz w:val="14"/>
              </w:rPr>
            </w:pPr>
          </w:p>
        </w:tc>
        <w:tc>
          <w:tcPr>
            <w:tcW w:w="236" w:type="dxa"/>
            <w:shd w:val="clear" w:color="auto" w:fill="auto"/>
            <w:vAlign w:val="center"/>
          </w:tcPr>
          <w:p w:rsidR="009B3E37" w:rsidRPr="00447477" w:rsidRDefault="009B3E37" w:rsidP="009B3E37">
            <w:pPr>
              <w:pStyle w:val="Tabele"/>
              <w:rPr>
                <w:sz w:val="14"/>
              </w:rPr>
            </w:pPr>
          </w:p>
        </w:tc>
        <w:tc>
          <w:tcPr>
            <w:tcW w:w="236" w:type="dxa"/>
            <w:shd w:val="clear" w:color="auto" w:fill="auto"/>
            <w:vAlign w:val="center"/>
          </w:tcPr>
          <w:p w:rsidR="009B3E37" w:rsidRPr="00447477" w:rsidRDefault="009B3E37" w:rsidP="009B3E37">
            <w:pPr>
              <w:pStyle w:val="Tabele"/>
              <w:rPr>
                <w:sz w:val="14"/>
              </w:rPr>
            </w:pPr>
          </w:p>
        </w:tc>
        <w:tc>
          <w:tcPr>
            <w:tcW w:w="236" w:type="dxa"/>
            <w:shd w:val="clear" w:color="auto" w:fill="auto"/>
            <w:vAlign w:val="center"/>
          </w:tcPr>
          <w:p w:rsidR="009B3E37" w:rsidRPr="00447477" w:rsidRDefault="009B3E37" w:rsidP="009B3E37">
            <w:pPr>
              <w:pStyle w:val="Tabele"/>
              <w:rPr>
                <w:sz w:val="14"/>
              </w:rPr>
            </w:pPr>
          </w:p>
        </w:tc>
      </w:tr>
      <w:tr w:rsidR="009B3E37" w:rsidRPr="00447477">
        <w:trPr>
          <w:trHeight w:val="270"/>
          <w:jc w:val="center"/>
        </w:trPr>
        <w:tc>
          <w:tcPr>
            <w:tcW w:w="468" w:type="dxa"/>
            <w:tcBorders>
              <w:top w:val="nil"/>
              <w:left w:val="nil"/>
              <w:bottom w:val="nil"/>
              <w:right w:val="nil"/>
            </w:tcBorders>
            <w:shd w:val="clear" w:color="auto" w:fill="auto"/>
            <w:noWrap/>
            <w:vAlign w:val="bottom"/>
          </w:tcPr>
          <w:p w:rsidR="009B3E37" w:rsidRPr="00447477" w:rsidRDefault="009B3E37" w:rsidP="009B3E37">
            <w:pPr>
              <w:pStyle w:val="Tabele"/>
              <w:rPr>
                <w:sz w:val="14"/>
              </w:rPr>
            </w:pPr>
          </w:p>
        </w:tc>
        <w:tc>
          <w:tcPr>
            <w:tcW w:w="9360" w:type="dxa"/>
            <w:gridSpan w:val="7"/>
            <w:tcBorders>
              <w:top w:val="nil"/>
              <w:left w:val="nil"/>
              <w:bottom w:val="nil"/>
              <w:right w:val="nil"/>
            </w:tcBorders>
            <w:shd w:val="clear" w:color="auto" w:fill="auto"/>
            <w:noWrap/>
            <w:vAlign w:val="bottom"/>
          </w:tcPr>
          <w:p w:rsidR="009B3E37" w:rsidRPr="00447477" w:rsidRDefault="009B3E37" w:rsidP="009B3E37">
            <w:pPr>
              <w:pStyle w:val="Tabele"/>
              <w:rPr>
                <w:sz w:val="14"/>
                <w:lang w:val="it-IT"/>
              </w:rPr>
            </w:pPr>
            <w:r w:rsidRPr="00447477">
              <w:rPr>
                <w:sz w:val="14"/>
                <w:lang w:val="it-IT"/>
              </w:rPr>
              <w:t>* Shpenzimet operative 2006 permbajne edhe 500 milione leke per zgjedhjet</w:t>
            </w:r>
          </w:p>
        </w:tc>
        <w:tc>
          <w:tcPr>
            <w:tcW w:w="236" w:type="dxa"/>
            <w:tcBorders>
              <w:top w:val="nil"/>
              <w:left w:val="nil"/>
              <w:bottom w:val="nil"/>
              <w:right w:val="nil"/>
            </w:tcBorders>
            <w:shd w:val="clear" w:color="auto" w:fill="auto"/>
            <w:noWrap/>
            <w:vAlign w:val="bottom"/>
          </w:tcPr>
          <w:p w:rsidR="009B3E37" w:rsidRPr="00447477" w:rsidRDefault="009B3E37" w:rsidP="009B3E37">
            <w:pPr>
              <w:pStyle w:val="Tabele"/>
              <w:rPr>
                <w:sz w:val="14"/>
                <w:lang w:val="it-IT"/>
              </w:rPr>
            </w:pPr>
          </w:p>
        </w:tc>
        <w:tc>
          <w:tcPr>
            <w:tcW w:w="236" w:type="dxa"/>
            <w:tcBorders>
              <w:top w:val="nil"/>
              <w:left w:val="nil"/>
              <w:bottom w:val="nil"/>
              <w:right w:val="nil"/>
            </w:tcBorders>
            <w:shd w:val="clear" w:color="auto" w:fill="auto"/>
            <w:noWrap/>
            <w:vAlign w:val="bottom"/>
          </w:tcPr>
          <w:p w:rsidR="009B3E37" w:rsidRPr="00447477" w:rsidRDefault="009B3E37" w:rsidP="009B3E37">
            <w:pPr>
              <w:pStyle w:val="Tabele"/>
              <w:rPr>
                <w:sz w:val="14"/>
                <w:lang w:val="it-IT"/>
              </w:rPr>
            </w:pPr>
          </w:p>
        </w:tc>
        <w:tc>
          <w:tcPr>
            <w:tcW w:w="236" w:type="dxa"/>
            <w:tcBorders>
              <w:top w:val="nil"/>
              <w:left w:val="nil"/>
              <w:bottom w:val="nil"/>
              <w:right w:val="nil"/>
            </w:tcBorders>
            <w:shd w:val="clear" w:color="auto" w:fill="auto"/>
            <w:noWrap/>
            <w:vAlign w:val="bottom"/>
          </w:tcPr>
          <w:p w:rsidR="009B3E37" w:rsidRPr="00447477" w:rsidRDefault="009B3E37" w:rsidP="009B3E37">
            <w:pPr>
              <w:pStyle w:val="Tabele"/>
              <w:rPr>
                <w:sz w:val="14"/>
                <w:lang w:val="it-IT"/>
              </w:rPr>
            </w:pPr>
          </w:p>
        </w:tc>
      </w:tr>
      <w:tr w:rsidR="009B3E37" w:rsidRPr="00447477">
        <w:trPr>
          <w:trHeight w:val="270"/>
          <w:jc w:val="center"/>
        </w:trPr>
        <w:tc>
          <w:tcPr>
            <w:tcW w:w="468" w:type="dxa"/>
            <w:tcBorders>
              <w:top w:val="nil"/>
              <w:left w:val="nil"/>
              <w:bottom w:val="nil"/>
              <w:right w:val="nil"/>
            </w:tcBorders>
            <w:shd w:val="clear" w:color="auto" w:fill="auto"/>
            <w:noWrap/>
            <w:vAlign w:val="bottom"/>
          </w:tcPr>
          <w:p w:rsidR="009B3E37" w:rsidRPr="00447477" w:rsidRDefault="009B3E37" w:rsidP="009B3E37">
            <w:pPr>
              <w:pStyle w:val="Tabele"/>
              <w:rPr>
                <w:sz w:val="14"/>
                <w:lang w:val="it-IT"/>
              </w:rPr>
            </w:pPr>
          </w:p>
        </w:tc>
        <w:tc>
          <w:tcPr>
            <w:tcW w:w="9596" w:type="dxa"/>
            <w:gridSpan w:val="8"/>
            <w:tcBorders>
              <w:top w:val="nil"/>
              <w:left w:val="nil"/>
              <w:bottom w:val="nil"/>
              <w:right w:val="nil"/>
            </w:tcBorders>
            <w:shd w:val="clear" w:color="auto" w:fill="auto"/>
            <w:noWrap/>
            <w:vAlign w:val="bottom"/>
          </w:tcPr>
          <w:p w:rsidR="009B3E37" w:rsidRPr="00447477" w:rsidRDefault="009B3E37" w:rsidP="009B3E37">
            <w:pPr>
              <w:pStyle w:val="Tabele"/>
              <w:rPr>
                <w:sz w:val="14"/>
              </w:rPr>
            </w:pPr>
            <w:r w:rsidRPr="00447477">
              <w:rPr>
                <w:sz w:val="14"/>
              </w:rPr>
              <w:t>* Shpenzimet operative 2006 permbajne edhe 915 milione leke per agjentet tatimore jobuxh.</w:t>
            </w:r>
          </w:p>
        </w:tc>
        <w:tc>
          <w:tcPr>
            <w:tcW w:w="236" w:type="dxa"/>
            <w:tcBorders>
              <w:top w:val="nil"/>
              <w:left w:val="nil"/>
              <w:bottom w:val="nil"/>
              <w:right w:val="nil"/>
            </w:tcBorders>
            <w:shd w:val="clear" w:color="auto" w:fill="auto"/>
            <w:noWrap/>
            <w:vAlign w:val="bottom"/>
          </w:tcPr>
          <w:p w:rsidR="009B3E37" w:rsidRPr="00447477" w:rsidRDefault="009B3E37" w:rsidP="009B3E37">
            <w:pPr>
              <w:pStyle w:val="Tabele"/>
              <w:rPr>
                <w:sz w:val="14"/>
              </w:rPr>
            </w:pPr>
          </w:p>
        </w:tc>
        <w:tc>
          <w:tcPr>
            <w:tcW w:w="236" w:type="dxa"/>
            <w:tcBorders>
              <w:top w:val="nil"/>
              <w:left w:val="nil"/>
              <w:bottom w:val="nil"/>
              <w:right w:val="nil"/>
            </w:tcBorders>
            <w:shd w:val="clear" w:color="auto" w:fill="auto"/>
            <w:noWrap/>
            <w:vAlign w:val="bottom"/>
          </w:tcPr>
          <w:p w:rsidR="009B3E37" w:rsidRPr="00447477" w:rsidRDefault="009B3E37" w:rsidP="009B3E37">
            <w:pPr>
              <w:pStyle w:val="Tabele"/>
              <w:rPr>
                <w:sz w:val="14"/>
              </w:rPr>
            </w:pPr>
          </w:p>
        </w:tc>
      </w:tr>
      <w:tr w:rsidR="009B3E37" w:rsidRPr="00447477">
        <w:trPr>
          <w:trHeight w:val="270"/>
          <w:jc w:val="center"/>
        </w:trPr>
        <w:tc>
          <w:tcPr>
            <w:tcW w:w="468" w:type="dxa"/>
            <w:tcBorders>
              <w:top w:val="nil"/>
              <w:left w:val="nil"/>
              <w:bottom w:val="nil"/>
              <w:right w:val="nil"/>
            </w:tcBorders>
            <w:shd w:val="clear" w:color="auto" w:fill="auto"/>
            <w:noWrap/>
            <w:vAlign w:val="bottom"/>
          </w:tcPr>
          <w:p w:rsidR="009B3E37" w:rsidRPr="00447477" w:rsidRDefault="009B3E37" w:rsidP="009B3E37">
            <w:pPr>
              <w:pStyle w:val="Tabele"/>
              <w:rPr>
                <w:sz w:val="14"/>
              </w:rPr>
            </w:pPr>
          </w:p>
        </w:tc>
        <w:tc>
          <w:tcPr>
            <w:tcW w:w="2700" w:type="dxa"/>
            <w:tcBorders>
              <w:top w:val="nil"/>
              <w:left w:val="nil"/>
              <w:bottom w:val="nil"/>
              <w:right w:val="nil"/>
            </w:tcBorders>
            <w:shd w:val="clear" w:color="auto" w:fill="auto"/>
            <w:noWrap/>
            <w:vAlign w:val="bottom"/>
          </w:tcPr>
          <w:p w:rsidR="009B3E37" w:rsidRPr="00447477" w:rsidRDefault="009B3E37" w:rsidP="009B3E37">
            <w:pPr>
              <w:pStyle w:val="Tabele"/>
              <w:rPr>
                <w:sz w:val="14"/>
                <w:lang w:val="it-IT"/>
              </w:rPr>
            </w:pPr>
            <w:r w:rsidRPr="00447477">
              <w:rPr>
                <w:sz w:val="14"/>
                <w:lang w:val="it-IT"/>
              </w:rPr>
              <w:t>** PBB viti 2006 (ne milione leke)</w:t>
            </w:r>
          </w:p>
        </w:tc>
        <w:tc>
          <w:tcPr>
            <w:tcW w:w="961" w:type="dxa"/>
            <w:tcBorders>
              <w:top w:val="nil"/>
              <w:left w:val="nil"/>
              <w:bottom w:val="nil"/>
              <w:right w:val="nil"/>
            </w:tcBorders>
            <w:shd w:val="clear" w:color="auto" w:fill="auto"/>
            <w:noWrap/>
            <w:vAlign w:val="bottom"/>
          </w:tcPr>
          <w:p w:rsidR="009B3E37" w:rsidRPr="00447477" w:rsidRDefault="009B3E37" w:rsidP="009B3E37">
            <w:pPr>
              <w:pStyle w:val="Tabele"/>
              <w:rPr>
                <w:sz w:val="14"/>
              </w:rPr>
            </w:pPr>
            <w:r w:rsidRPr="00447477">
              <w:rPr>
                <w:sz w:val="14"/>
              </w:rPr>
              <w:t>899,700</w:t>
            </w:r>
          </w:p>
        </w:tc>
        <w:tc>
          <w:tcPr>
            <w:tcW w:w="673" w:type="dxa"/>
            <w:tcBorders>
              <w:top w:val="nil"/>
              <w:left w:val="nil"/>
              <w:bottom w:val="nil"/>
              <w:right w:val="nil"/>
            </w:tcBorders>
            <w:shd w:val="clear" w:color="auto" w:fill="auto"/>
            <w:noWrap/>
            <w:vAlign w:val="bottom"/>
          </w:tcPr>
          <w:p w:rsidR="009B3E37" w:rsidRPr="00447477" w:rsidRDefault="009B3E37" w:rsidP="009B3E37">
            <w:pPr>
              <w:pStyle w:val="Tabele"/>
              <w:rPr>
                <w:sz w:val="14"/>
              </w:rPr>
            </w:pPr>
          </w:p>
        </w:tc>
        <w:tc>
          <w:tcPr>
            <w:tcW w:w="819" w:type="dxa"/>
            <w:tcBorders>
              <w:top w:val="nil"/>
              <w:left w:val="nil"/>
              <w:bottom w:val="nil"/>
              <w:right w:val="nil"/>
            </w:tcBorders>
            <w:shd w:val="clear" w:color="auto" w:fill="auto"/>
            <w:noWrap/>
            <w:vAlign w:val="bottom"/>
          </w:tcPr>
          <w:p w:rsidR="009B3E37" w:rsidRPr="00447477" w:rsidRDefault="009B3E37" w:rsidP="009B3E37">
            <w:pPr>
              <w:pStyle w:val="Tabele"/>
              <w:rPr>
                <w:sz w:val="14"/>
              </w:rPr>
            </w:pPr>
          </w:p>
        </w:tc>
        <w:tc>
          <w:tcPr>
            <w:tcW w:w="880" w:type="dxa"/>
            <w:tcBorders>
              <w:top w:val="nil"/>
              <w:left w:val="nil"/>
              <w:bottom w:val="nil"/>
              <w:right w:val="nil"/>
            </w:tcBorders>
            <w:shd w:val="clear" w:color="auto" w:fill="auto"/>
            <w:noWrap/>
            <w:vAlign w:val="bottom"/>
          </w:tcPr>
          <w:p w:rsidR="009B3E37" w:rsidRPr="00447477" w:rsidRDefault="009B3E37" w:rsidP="009B3E37">
            <w:pPr>
              <w:pStyle w:val="Tabele"/>
              <w:rPr>
                <w:sz w:val="14"/>
              </w:rPr>
            </w:pPr>
          </w:p>
        </w:tc>
        <w:tc>
          <w:tcPr>
            <w:tcW w:w="785" w:type="dxa"/>
            <w:tcBorders>
              <w:top w:val="nil"/>
              <w:left w:val="nil"/>
              <w:bottom w:val="nil"/>
              <w:right w:val="nil"/>
            </w:tcBorders>
            <w:shd w:val="clear" w:color="auto" w:fill="auto"/>
            <w:noWrap/>
            <w:vAlign w:val="bottom"/>
          </w:tcPr>
          <w:p w:rsidR="009B3E37" w:rsidRPr="00447477" w:rsidRDefault="009B3E37" w:rsidP="009B3E37">
            <w:pPr>
              <w:pStyle w:val="Tabele"/>
              <w:rPr>
                <w:sz w:val="14"/>
              </w:rPr>
            </w:pPr>
          </w:p>
        </w:tc>
        <w:tc>
          <w:tcPr>
            <w:tcW w:w="2542" w:type="dxa"/>
            <w:tcBorders>
              <w:top w:val="nil"/>
              <w:left w:val="nil"/>
              <w:bottom w:val="nil"/>
              <w:right w:val="nil"/>
            </w:tcBorders>
            <w:shd w:val="clear" w:color="auto" w:fill="auto"/>
            <w:noWrap/>
            <w:vAlign w:val="bottom"/>
          </w:tcPr>
          <w:p w:rsidR="009B3E37" w:rsidRPr="00447477" w:rsidRDefault="009B3E37" w:rsidP="009B3E37">
            <w:pPr>
              <w:pStyle w:val="Tabele"/>
              <w:rPr>
                <w:sz w:val="14"/>
              </w:rPr>
            </w:pPr>
          </w:p>
        </w:tc>
        <w:tc>
          <w:tcPr>
            <w:tcW w:w="236" w:type="dxa"/>
            <w:shd w:val="clear" w:color="auto" w:fill="auto"/>
            <w:vAlign w:val="center"/>
          </w:tcPr>
          <w:p w:rsidR="009B3E37" w:rsidRPr="00447477" w:rsidRDefault="009B3E37" w:rsidP="009B3E37">
            <w:pPr>
              <w:pStyle w:val="Tabele"/>
              <w:rPr>
                <w:sz w:val="14"/>
              </w:rPr>
            </w:pPr>
          </w:p>
        </w:tc>
        <w:tc>
          <w:tcPr>
            <w:tcW w:w="236" w:type="dxa"/>
            <w:shd w:val="clear" w:color="auto" w:fill="auto"/>
            <w:vAlign w:val="center"/>
          </w:tcPr>
          <w:p w:rsidR="009B3E37" w:rsidRPr="00447477" w:rsidRDefault="009B3E37" w:rsidP="009B3E37">
            <w:pPr>
              <w:pStyle w:val="Tabele"/>
              <w:rPr>
                <w:sz w:val="14"/>
              </w:rPr>
            </w:pPr>
          </w:p>
        </w:tc>
        <w:tc>
          <w:tcPr>
            <w:tcW w:w="236" w:type="dxa"/>
            <w:shd w:val="clear" w:color="auto" w:fill="auto"/>
            <w:vAlign w:val="center"/>
          </w:tcPr>
          <w:p w:rsidR="009B3E37" w:rsidRPr="00447477" w:rsidRDefault="009B3E37" w:rsidP="009B3E37">
            <w:pPr>
              <w:pStyle w:val="Tabele"/>
              <w:rPr>
                <w:sz w:val="14"/>
              </w:rPr>
            </w:pPr>
          </w:p>
        </w:tc>
      </w:tr>
    </w:tbl>
    <w:p w:rsidR="009B3E37" w:rsidRPr="00447477" w:rsidRDefault="009B3E37" w:rsidP="009B3E37">
      <w:pPr>
        <w:pStyle w:val="Paragrafi"/>
        <w:rPr>
          <w:lang w:val="sq-AL"/>
        </w:rPr>
      </w:pPr>
    </w:p>
    <w:bookmarkEnd w:id="0"/>
    <w:p w:rsidR="00A0784B" w:rsidRPr="00447477" w:rsidRDefault="00A0784B" w:rsidP="003941D1">
      <w:pPr>
        <w:pStyle w:val="Paragrafi"/>
        <w:rPr>
          <w:lang w:val="sq-AL"/>
        </w:rPr>
      </w:pPr>
    </w:p>
    <w:sectPr w:rsidR="00A0784B" w:rsidRPr="00447477" w:rsidSect="009B3E37">
      <w:pgSz w:w="16840" w:h="11907" w:orient="landscape" w:code="9"/>
      <w:pgMar w:top="1418" w:right="1418" w:bottom="1418" w:left="1418" w:header="720" w:footer="720" w:gutter="0"/>
      <w:cols w:space="720"/>
      <w:noEndnote/>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1569C" w:rsidRDefault="00D1569C">
      <w:r>
        <w:separator/>
      </w:r>
    </w:p>
  </w:endnote>
  <w:endnote w:type="continuationSeparator" w:id="0">
    <w:p w:rsidR="00D1569C" w:rsidRDefault="00D156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Garamond">
    <w:panose1 w:val="02020404030301010803"/>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3271" w:rsidRDefault="008F3271" w:rsidP="009B3E37">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8F3271" w:rsidRDefault="008F3271" w:rsidP="009B3E37">
    <w:pPr>
      <w:pStyle w:val="Footer"/>
      <w:ind w:right="360" w:firstLine="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3271" w:rsidRDefault="008F3271" w:rsidP="009B3E37">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sidR="00447477">
      <w:rPr>
        <w:rStyle w:val="PageNumber"/>
        <w:noProof/>
      </w:rPr>
      <w:t>3247</w:t>
    </w:r>
    <w:r>
      <w:rPr>
        <w:rStyle w:val="PageNumber"/>
      </w:rPr>
      <w:fldChar w:fldCharType="end"/>
    </w:r>
  </w:p>
  <w:p w:rsidR="008F3271" w:rsidRDefault="008F3271" w:rsidP="009B3E37">
    <w:pPr>
      <w:pStyle w:val="Footer"/>
      <w:ind w:right="360" w:firstLine="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1569C" w:rsidRDefault="00D1569C">
      <w:r>
        <w:separator/>
      </w:r>
    </w:p>
  </w:footnote>
  <w:footnote w:type="continuationSeparator" w:id="0">
    <w:p w:rsidR="00D1569C" w:rsidRDefault="00D1569C">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8B36B7"/>
    <w:multiLevelType w:val="hybridMultilevel"/>
    <w:tmpl w:val="2A6E0422"/>
    <w:lvl w:ilvl="0" w:tplc="E1D0A2AC">
      <w:start w:val="1"/>
      <w:numFmt w:val="upp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 w15:restartNumberingAfterBreak="0">
    <w:nsid w:val="354C7433"/>
    <w:multiLevelType w:val="singleLevel"/>
    <w:tmpl w:val="2B22FED8"/>
    <w:lvl w:ilvl="0">
      <w:start w:val="1"/>
      <w:numFmt w:val="upperLetter"/>
      <w:lvlText w:val="%1."/>
      <w:lvlJc w:val="left"/>
      <w:pPr>
        <w:tabs>
          <w:tab w:val="num" w:pos="927"/>
        </w:tabs>
        <w:ind w:left="927" w:hanging="360"/>
      </w:pPr>
      <w:rPr>
        <w:rFonts w:hint="default"/>
      </w:rPr>
    </w:lvl>
  </w:abstractNum>
  <w:abstractNum w:abstractNumId="2" w15:restartNumberingAfterBreak="0">
    <w:nsid w:val="495501D3"/>
    <w:multiLevelType w:val="singleLevel"/>
    <w:tmpl w:val="0409000F"/>
    <w:lvl w:ilvl="0">
      <w:start w:val="1"/>
      <w:numFmt w:val="decimal"/>
      <w:lvlText w:val="%1."/>
      <w:lvlJc w:val="left"/>
      <w:pPr>
        <w:tabs>
          <w:tab w:val="num" w:pos="360"/>
        </w:tabs>
        <w:ind w:left="360" w:hanging="360"/>
      </w:pPr>
      <w:rPr>
        <w:rFonts w:hint="default"/>
      </w:rPr>
    </w:lvl>
  </w:abstractNum>
  <w:abstractNum w:abstractNumId="3" w15:restartNumberingAfterBreak="0">
    <w:nsid w:val="4C1218BF"/>
    <w:multiLevelType w:val="hybridMultilevel"/>
    <w:tmpl w:val="78F24E92"/>
    <w:lvl w:ilvl="0" w:tplc="EBF6CA1A">
      <w:start w:val="1"/>
      <w:numFmt w:val="bullet"/>
      <w:lvlText w:val=""/>
      <w:lvlJc w:val="left"/>
      <w:pPr>
        <w:tabs>
          <w:tab w:val="num" w:pos="340"/>
        </w:tabs>
        <w:ind w:left="340" w:hanging="34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620C33E0"/>
    <w:multiLevelType w:val="hybridMultilevel"/>
    <w:tmpl w:val="96E08A70"/>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5" w15:restartNumberingAfterBreak="0">
    <w:nsid w:val="65A64BF1"/>
    <w:multiLevelType w:val="hybridMultilevel"/>
    <w:tmpl w:val="96E08A70"/>
    <w:lvl w:ilvl="0" w:tplc="04090001">
      <w:start w:val="1"/>
      <w:numFmt w:val="bullet"/>
      <w:lvlText w:val=""/>
      <w:lvlJc w:val="left"/>
      <w:pPr>
        <w:tabs>
          <w:tab w:val="num" w:pos="1080"/>
        </w:tabs>
        <w:ind w:left="1080" w:hanging="360"/>
      </w:pPr>
      <w:rPr>
        <w:rFonts w:ascii="Symbol" w:hAnsi="Symbol"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6" w15:restartNumberingAfterBreak="0">
    <w:nsid w:val="7BB76ADB"/>
    <w:multiLevelType w:val="hybridMultilevel"/>
    <w:tmpl w:val="DE4A55F0"/>
    <w:lvl w:ilvl="0" w:tplc="D63409B6">
      <w:start w:val="1"/>
      <w:numFmt w:val="upperLetter"/>
      <w:lvlText w:val="%1."/>
      <w:lvlJc w:val="left"/>
      <w:pPr>
        <w:tabs>
          <w:tab w:val="num" w:pos="927"/>
        </w:tabs>
        <w:ind w:left="927" w:hanging="360"/>
      </w:pPr>
      <w:rPr>
        <w:rFonts w:hint="default"/>
      </w:rPr>
    </w:lvl>
    <w:lvl w:ilvl="1" w:tplc="04090019" w:tentative="1">
      <w:start w:val="1"/>
      <w:numFmt w:val="lowerLetter"/>
      <w:lvlText w:val="%2."/>
      <w:lvlJc w:val="left"/>
      <w:pPr>
        <w:tabs>
          <w:tab w:val="num" w:pos="1647"/>
        </w:tabs>
        <w:ind w:left="1647" w:hanging="360"/>
      </w:pPr>
    </w:lvl>
    <w:lvl w:ilvl="2" w:tplc="0409001B" w:tentative="1">
      <w:start w:val="1"/>
      <w:numFmt w:val="lowerRoman"/>
      <w:lvlText w:val="%3."/>
      <w:lvlJc w:val="right"/>
      <w:pPr>
        <w:tabs>
          <w:tab w:val="num" w:pos="2367"/>
        </w:tabs>
        <w:ind w:left="2367" w:hanging="180"/>
      </w:pPr>
    </w:lvl>
    <w:lvl w:ilvl="3" w:tplc="0409000F" w:tentative="1">
      <w:start w:val="1"/>
      <w:numFmt w:val="decimal"/>
      <w:lvlText w:val="%4."/>
      <w:lvlJc w:val="left"/>
      <w:pPr>
        <w:tabs>
          <w:tab w:val="num" w:pos="3087"/>
        </w:tabs>
        <w:ind w:left="3087" w:hanging="360"/>
      </w:pPr>
    </w:lvl>
    <w:lvl w:ilvl="4" w:tplc="04090019" w:tentative="1">
      <w:start w:val="1"/>
      <w:numFmt w:val="lowerLetter"/>
      <w:lvlText w:val="%5."/>
      <w:lvlJc w:val="left"/>
      <w:pPr>
        <w:tabs>
          <w:tab w:val="num" w:pos="3807"/>
        </w:tabs>
        <w:ind w:left="3807" w:hanging="360"/>
      </w:pPr>
    </w:lvl>
    <w:lvl w:ilvl="5" w:tplc="0409001B" w:tentative="1">
      <w:start w:val="1"/>
      <w:numFmt w:val="lowerRoman"/>
      <w:lvlText w:val="%6."/>
      <w:lvlJc w:val="right"/>
      <w:pPr>
        <w:tabs>
          <w:tab w:val="num" w:pos="4527"/>
        </w:tabs>
        <w:ind w:left="4527" w:hanging="180"/>
      </w:pPr>
    </w:lvl>
    <w:lvl w:ilvl="6" w:tplc="0409000F" w:tentative="1">
      <w:start w:val="1"/>
      <w:numFmt w:val="decimal"/>
      <w:lvlText w:val="%7."/>
      <w:lvlJc w:val="left"/>
      <w:pPr>
        <w:tabs>
          <w:tab w:val="num" w:pos="5247"/>
        </w:tabs>
        <w:ind w:left="5247" w:hanging="360"/>
      </w:pPr>
    </w:lvl>
    <w:lvl w:ilvl="7" w:tplc="04090019" w:tentative="1">
      <w:start w:val="1"/>
      <w:numFmt w:val="lowerLetter"/>
      <w:lvlText w:val="%8."/>
      <w:lvlJc w:val="left"/>
      <w:pPr>
        <w:tabs>
          <w:tab w:val="num" w:pos="5967"/>
        </w:tabs>
        <w:ind w:left="5967" w:hanging="360"/>
      </w:pPr>
    </w:lvl>
    <w:lvl w:ilvl="8" w:tplc="0409001B" w:tentative="1">
      <w:start w:val="1"/>
      <w:numFmt w:val="lowerRoman"/>
      <w:lvlText w:val="%9."/>
      <w:lvlJc w:val="right"/>
      <w:pPr>
        <w:tabs>
          <w:tab w:val="num" w:pos="6687"/>
        </w:tabs>
        <w:ind w:left="6687" w:hanging="180"/>
      </w:pPr>
    </w:lvl>
  </w:abstractNum>
  <w:num w:numId="1">
    <w:abstractNumId w:val="0"/>
  </w:num>
  <w:num w:numId="2">
    <w:abstractNumId w:val="2"/>
  </w:num>
  <w:num w:numId="3">
    <w:abstractNumId w:val="3"/>
  </w:num>
  <w:num w:numId="4">
    <w:abstractNumId w:val="1"/>
  </w:num>
  <w:num w:numId="5">
    <w:abstractNumId w:val="6"/>
  </w:num>
  <w:num w:numId="6">
    <w:abstractNumId w:val="4"/>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5282"/>
    <w:rsid w:val="00002A97"/>
    <w:rsid w:val="00012F9C"/>
    <w:rsid w:val="000176B9"/>
    <w:rsid w:val="0003399E"/>
    <w:rsid w:val="00040F76"/>
    <w:rsid w:val="00046FF9"/>
    <w:rsid w:val="000637B6"/>
    <w:rsid w:val="00074162"/>
    <w:rsid w:val="00075BF5"/>
    <w:rsid w:val="000A2FF5"/>
    <w:rsid w:val="000A367B"/>
    <w:rsid w:val="000B29AB"/>
    <w:rsid w:val="00116850"/>
    <w:rsid w:val="00116978"/>
    <w:rsid w:val="00134ADF"/>
    <w:rsid w:val="001821DC"/>
    <w:rsid w:val="00187855"/>
    <w:rsid w:val="001A58B2"/>
    <w:rsid w:val="001C4BFA"/>
    <w:rsid w:val="001C7978"/>
    <w:rsid w:val="001D7C94"/>
    <w:rsid w:val="001E3F0B"/>
    <w:rsid w:val="0022170D"/>
    <w:rsid w:val="002542F9"/>
    <w:rsid w:val="002C6BAB"/>
    <w:rsid w:val="002D303F"/>
    <w:rsid w:val="00304413"/>
    <w:rsid w:val="00327C4B"/>
    <w:rsid w:val="00354A65"/>
    <w:rsid w:val="00371C22"/>
    <w:rsid w:val="00383FD5"/>
    <w:rsid w:val="003941D1"/>
    <w:rsid w:val="003E06F6"/>
    <w:rsid w:val="003E2EFC"/>
    <w:rsid w:val="003F043A"/>
    <w:rsid w:val="004107B9"/>
    <w:rsid w:val="00411E6E"/>
    <w:rsid w:val="00447477"/>
    <w:rsid w:val="004477EC"/>
    <w:rsid w:val="00460373"/>
    <w:rsid w:val="00470F9C"/>
    <w:rsid w:val="00482469"/>
    <w:rsid w:val="0050367C"/>
    <w:rsid w:val="00504A56"/>
    <w:rsid w:val="00507AF2"/>
    <w:rsid w:val="00514064"/>
    <w:rsid w:val="00543147"/>
    <w:rsid w:val="00544065"/>
    <w:rsid w:val="00545117"/>
    <w:rsid w:val="0058563C"/>
    <w:rsid w:val="005A53C5"/>
    <w:rsid w:val="005C0A10"/>
    <w:rsid w:val="005D4BA8"/>
    <w:rsid w:val="005E62A5"/>
    <w:rsid w:val="005E7FDA"/>
    <w:rsid w:val="00607F6D"/>
    <w:rsid w:val="00634290"/>
    <w:rsid w:val="00671D67"/>
    <w:rsid w:val="00697FDD"/>
    <w:rsid w:val="006A37D8"/>
    <w:rsid w:val="006B562B"/>
    <w:rsid w:val="006E35E0"/>
    <w:rsid w:val="00705463"/>
    <w:rsid w:val="00736819"/>
    <w:rsid w:val="0074183C"/>
    <w:rsid w:val="00767527"/>
    <w:rsid w:val="007B0B5A"/>
    <w:rsid w:val="007B5BAA"/>
    <w:rsid w:val="007D16DB"/>
    <w:rsid w:val="0080475E"/>
    <w:rsid w:val="008072B9"/>
    <w:rsid w:val="0081393B"/>
    <w:rsid w:val="008330F4"/>
    <w:rsid w:val="00841EC5"/>
    <w:rsid w:val="008521B4"/>
    <w:rsid w:val="008656D4"/>
    <w:rsid w:val="00872000"/>
    <w:rsid w:val="00877240"/>
    <w:rsid w:val="00881600"/>
    <w:rsid w:val="008F3271"/>
    <w:rsid w:val="00910F6F"/>
    <w:rsid w:val="009164C8"/>
    <w:rsid w:val="009564F9"/>
    <w:rsid w:val="009821E3"/>
    <w:rsid w:val="0099468E"/>
    <w:rsid w:val="009B3E37"/>
    <w:rsid w:val="009C29DF"/>
    <w:rsid w:val="009F72BC"/>
    <w:rsid w:val="00A0784B"/>
    <w:rsid w:val="00A16F91"/>
    <w:rsid w:val="00A246D1"/>
    <w:rsid w:val="00A43657"/>
    <w:rsid w:val="00A47BC4"/>
    <w:rsid w:val="00A923BE"/>
    <w:rsid w:val="00AA3124"/>
    <w:rsid w:val="00AA4D4B"/>
    <w:rsid w:val="00AD18B1"/>
    <w:rsid w:val="00AF7A6F"/>
    <w:rsid w:val="00B35F5D"/>
    <w:rsid w:val="00B673CE"/>
    <w:rsid w:val="00B67A95"/>
    <w:rsid w:val="00BB3954"/>
    <w:rsid w:val="00BB5AB5"/>
    <w:rsid w:val="00BC6B73"/>
    <w:rsid w:val="00C22BA7"/>
    <w:rsid w:val="00C32D15"/>
    <w:rsid w:val="00C36B40"/>
    <w:rsid w:val="00C40649"/>
    <w:rsid w:val="00C7710C"/>
    <w:rsid w:val="00C919E6"/>
    <w:rsid w:val="00CA03BE"/>
    <w:rsid w:val="00CF421A"/>
    <w:rsid w:val="00D0584F"/>
    <w:rsid w:val="00D1319A"/>
    <w:rsid w:val="00D1569C"/>
    <w:rsid w:val="00D7455C"/>
    <w:rsid w:val="00D92AC6"/>
    <w:rsid w:val="00D97A55"/>
    <w:rsid w:val="00DC64E5"/>
    <w:rsid w:val="00E06AA7"/>
    <w:rsid w:val="00E624E2"/>
    <w:rsid w:val="00E645E3"/>
    <w:rsid w:val="00E802E1"/>
    <w:rsid w:val="00EA206E"/>
    <w:rsid w:val="00EC5F99"/>
    <w:rsid w:val="00EE2805"/>
    <w:rsid w:val="00F15D98"/>
    <w:rsid w:val="00F437CA"/>
    <w:rsid w:val="00F52BF2"/>
    <w:rsid w:val="00F55282"/>
    <w:rsid w:val="00F95181"/>
    <w:rsid w:val="00FB0DA8"/>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date"/>
  <w:smartTagType w:namespaceuri="urn:schemas-microsoft-com:office:smarttags" w:name="place"/>
  <w:shapeDefaults>
    <o:shapedefaults v:ext="edit" spidmax="1026"/>
    <o:shapelayout v:ext="edit">
      <o:idmap v:ext="edit" data="1"/>
    </o:shapelayout>
  </w:shapeDefaults>
  <w:decimalSymbol w:val=","/>
  <w:listSeparator w:val=";"/>
  <w14:docId w14:val="24CDEC24"/>
  <w15:chartTrackingRefBased/>
  <w15:docId w15:val="{36BF31E9-61F5-4299-BF25-EB1C77EEB8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semiHidden="1" w:uiPriority="0" w:unhideWhenUsed="1"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B3E37"/>
    <w:rPr>
      <w:sz w:val="24"/>
      <w:szCs w:val="30"/>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4">
    <w:name w:val="heading 4"/>
    <w:basedOn w:val="Normal"/>
    <w:next w:val="Normal"/>
    <w:link w:val="Heading4Char"/>
    <w:qFormat/>
    <w:rsid w:val="008F3271"/>
    <w:pPr>
      <w:keepNext/>
      <w:tabs>
        <w:tab w:val="left" w:pos="5103"/>
      </w:tabs>
      <w:ind w:firstLine="567"/>
      <w:outlineLvl w:val="3"/>
    </w:pPr>
    <w:rPr>
      <w:szCs w:val="20"/>
      <w:lang w:val="en-US"/>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paragraph" w:styleId="Heading6">
    <w:name w:val="heading 6"/>
    <w:basedOn w:val="Normal"/>
    <w:next w:val="Normal"/>
    <w:link w:val="Heading6Char"/>
    <w:qFormat/>
    <w:rsid w:val="008F3271"/>
    <w:pPr>
      <w:keepNext/>
      <w:tabs>
        <w:tab w:val="left" w:pos="8931"/>
      </w:tabs>
      <w:ind w:firstLine="567"/>
      <w:jc w:val="right"/>
      <w:outlineLvl w:val="5"/>
    </w:pPr>
    <w:rPr>
      <w:b/>
      <w:spacing w:val="2"/>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link w:val="NeniNrChar"/>
    <w:rsid w:val="00EE2805"/>
    <w:pPr>
      <w:keepNext/>
      <w:widowControl w:val="0"/>
      <w:jc w:val="center"/>
    </w:pPr>
    <w:rPr>
      <w:rFonts w:ascii="CG Times" w:hAnsi="CG Times"/>
      <w:sz w:val="22"/>
      <w:lang w:eastAsia="en-US"/>
    </w:rPr>
  </w:style>
  <w:style w:type="character" w:customStyle="1" w:styleId="NeniNrChar">
    <w:name w:val="Neni_Nr Char"/>
    <w:basedOn w:val="DefaultParagraphFont"/>
    <w:link w:val="NeniNr"/>
    <w:rsid w:val="009B3E37"/>
    <w:rPr>
      <w:rFonts w:ascii="CG Times" w:hAnsi="CG Times"/>
      <w:sz w:val="22"/>
      <w:lang w:val="en-GB" w:eastAsia="en-US" w:bidi="ar-SA"/>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paragraph" w:styleId="Footer">
    <w:name w:val="footer"/>
    <w:basedOn w:val="Normal"/>
    <w:rsid w:val="009B3E37"/>
    <w:pPr>
      <w:tabs>
        <w:tab w:val="center" w:pos="4320"/>
        <w:tab w:val="right" w:pos="8640"/>
      </w:tabs>
    </w:pPr>
  </w:style>
  <w:style w:type="character" w:styleId="PageNumber">
    <w:name w:val="page number"/>
    <w:basedOn w:val="DefaultParagraphFont"/>
    <w:rsid w:val="009B3E37"/>
  </w:style>
  <w:style w:type="character" w:customStyle="1" w:styleId="Heading4Char">
    <w:name w:val="Heading 4 Char"/>
    <w:basedOn w:val="DefaultParagraphFont"/>
    <w:link w:val="Heading4"/>
    <w:rsid w:val="008F3271"/>
    <w:rPr>
      <w:sz w:val="24"/>
      <w:lang w:val="en-US" w:eastAsia="en-US"/>
    </w:rPr>
  </w:style>
  <w:style w:type="character" w:customStyle="1" w:styleId="Heading6Char">
    <w:name w:val="Heading 6 Char"/>
    <w:basedOn w:val="DefaultParagraphFont"/>
    <w:link w:val="Heading6"/>
    <w:rsid w:val="008F3271"/>
    <w:rPr>
      <w:b/>
      <w:spacing w:val="2"/>
      <w:sz w:val="24"/>
      <w:lang w:val="en-US" w:eastAsia="en-US"/>
    </w:rPr>
  </w:style>
  <w:style w:type="numbering" w:customStyle="1" w:styleId="NoList1">
    <w:name w:val="No List1"/>
    <w:next w:val="NoList"/>
    <w:uiPriority w:val="99"/>
    <w:semiHidden/>
    <w:unhideWhenUsed/>
    <w:rsid w:val="008F3271"/>
  </w:style>
  <w:style w:type="paragraph" w:styleId="BodyTextIndent2">
    <w:name w:val="Body Text Indent 2"/>
    <w:basedOn w:val="Normal"/>
    <w:link w:val="BodyTextIndent2Char"/>
    <w:rsid w:val="008F3271"/>
    <w:pPr>
      <w:tabs>
        <w:tab w:val="left" w:pos="8931"/>
      </w:tabs>
      <w:ind w:firstLine="540"/>
      <w:jc w:val="both"/>
    </w:pPr>
    <w:rPr>
      <w:szCs w:val="20"/>
      <w:lang w:val="en-US" w:eastAsia="zh-CN"/>
    </w:rPr>
  </w:style>
  <w:style w:type="character" w:customStyle="1" w:styleId="BodyTextIndent2Char">
    <w:name w:val="Body Text Indent 2 Char"/>
    <w:basedOn w:val="DefaultParagraphFont"/>
    <w:link w:val="BodyTextIndent2"/>
    <w:rsid w:val="008F3271"/>
    <w:rPr>
      <w:sz w:val="24"/>
      <w:lang w:val="en-US" w:eastAsia="zh-CN"/>
    </w:rPr>
  </w:style>
  <w:style w:type="numbering" w:customStyle="1" w:styleId="NoList2">
    <w:name w:val="No List2"/>
    <w:next w:val="NoList"/>
    <w:uiPriority w:val="99"/>
    <w:semiHidden/>
    <w:unhideWhenUsed/>
    <w:rsid w:val="00327C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108</TotalTime>
  <Pages>60</Pages>
  <Words>19146</Words>
  <Characters>109133</Characters>
  <Application>Microsoft Office Word</Application>
  <DocSecurity>0</DocSecurity>
  <Lines>909</Lines>
  <Paragraphs>256</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128023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Marsela Xhepa</cp:lastModifiedBy>
  <cp:revision>19</cp:revision>
  <dcterms:created xsi:type="dcterms:W3CDTF">2025-09-29T11:32:00Z</dcterms:created>
  <dcterms:modified xsi:type="dcterms:W3CDTF">2025-09-30T10:43:00Z</dcterms:modified>
</cp:coreProperties>
</file>