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9C5" w:rsidRPr="00CA13B2" w:rsidRDefault="007939C5" w:rsidP="007939C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:rsidR="007939C5" w:rsidRPr="00CA13B2" w:rsidRDefault="007939C5" w:rsidP="007939C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b/>
          <w:sz w:val="24"/>
          <w:szCs w:val="24"/>
          <w:lang w:val="sq-AL"/>
        </w:rPr>
        <w:t>UDHËZIM</w:t>
      </w:r>
    </w:p>
    <w:p w:rsidR="007939C5" w:rsidRPr="00CA13B2" w:rsidRDefault="007939C5" w:rsidP="007939C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b/>
          <w:sz w:val="24"/>
          <w:szCs w:val="24"/>
          <w:lang w:val="sq-AL"/>
        </w:rPr>
        <w:t>Nr. 385, datë 13.10.2020</w:t>
      </w:r>
    </w:p>
    <w:p w:rsidR="007939C5" w:rsidRPr="00CA13B2" w:rsidRDefault="007939C5" w:rsidP="007939C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:rsidR="007939C5" w:rsidRPr="00CA13B2" w:rsidRDefault="007939C5" w:rsidP="007939C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PËR PËRCAKTIMIN E KRITEREVE DHE PROCEDURAVE PËR MARRJEN E LICENCËS PËR ADMINISTRIMIN KOLEKTIV TË </w:t>
      </w:r>
      <w:proofErr w:type="spellStart"/>
      <w:r w:rsidRPr="00CA13B2">
        <w:rPr>
          <w:rFonts w:ascii="Garamond" w:eastAsia="Calibri" w:hAnsi="Garamond" w:cs="Times New Roman"/>
          <w:b/>
          <w:sz w:val="24"/>
          <w:szCs w:val="24"/>
          <w:lang w:val="sq-AL"/>
        </w:rPr>
        <w:t>TË</w:t>
      </w:r>
      <w:proofErr w:type="spellEnd"/>
      <w:r w:rsidRPr="00CA13B2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DREJTAVE TË AUTORIT, RIPËRTËRITJEN E SAJ, SI DHE PËRCAKTIMIN E KRITEREVE DHE PROCEDURAVE PËR PEZULLIMIN DHE HEQJEN E LICENCËS NË ZBATIM TË LIGJIT NR. 35/2016, DATË 31.3.2016, “PËR TË DREJTAT E AUTORIT DHE TË DREJTAT E TJERA TË LIDHURA ME TO”</w:t>
      </w:r>
    </w:p>
    <w:p w:rsidR="007939C5" w:rsidRPr="00CA13B2" w:rsidRDefault="007939C5" w:rsidP="007939C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i/>
          <w:sz w:val="24"/>
          <w:szCs w:val="24"/>
          <w:lang w:val="sq-AL"/>
        </w:rPr>
        <w:t>(Ndryshuar me udhëzimin nr. 472, datë 19.11.2020</w:t>
      </w:r>
      <w:r>
        <w:rPr>
          <w:rFonts w:ascii="Garamond" w:eastAsia="Calibri" w:hAnsi="Garamond" w:cs="Times New Roman"/>
          <w:i/>
          <w:sz w:val="24"/>
          <w:szCs w:val="24"/>
          <w:lang w:val="sq-AL"/>
        </w:rPr>
        <w:t xml:space="preserve">; </w:t>
      </w:r>
      <w:r>
        <w:rPr>
          <w:rFonts w:ascii="Garamond" w:hAnsi="Garamond"/>
          <w:i/>
          <w:sz w:val="24"/>
          <w:szCs w:val="24"/>
          <w:lang w:val="sq-AL"/>
        </w:rPr>
        <w:t xml:space="preserve">nr. </w:t>
      </w:r>
      <w:r w:rsidRPr="00431A54">
        <w:rPr>
          <w:rFonts w:ascii="Garamond" w:hAnsi="Garamond"/>
          <w:i/>
          <w:sz w:val="24"/>
          <w:szCs w:val="24"/>
        </w:rPr>
        <w:t xml:space="preserve">336, </w:t>
      </w:r>
      <w:proofErr w:type="spellStart"/>
      <w:r w:rsidRPr="00431A54">
        <w:rPr>
          <w:rFonts w:ascii="Garamond" w:hAnsi="Garamond"/>
          <w:i/>
          <w:sz w:val="24"/>
          <w:szCs w:val="24"/>
        </w:rPr>
        <w:t>datë</w:t>
      </w:r>
      <w:proofErr w:type="spellEnd"/>
      <w:r w:rsidRPr="00431A54">
        <w:rPr>
          <w:rFonts w:ascii="Garamond" w:hAnsi="Garamond"/>
          <w:i/>
          <w:sz w:val="24"/>
          <w:szCs w:val="24"/>
        </w:rPr>
        <w:t xml:space="preserve"> 10.6.2021</w:t>
      </w:r>
      <w:r w:rsidRPr="00CA13B2">
        <w:rPr>
          <w:rFonts w:ascii="Garamond" w:eastAsia="Calibri" w:hAnsi="Garamond" w:cs="Times New Roman"/>
          <w:i/>
          <w:sz w:val="24"/>
          <w:szCs w:val="24"/>
          <w:lang w:val="sq-AL"/>
        </w:rPr>
        <w:t>)</w:t>
      </w:r>
    </w:p>
    <w:p w:rsidR="007939C5" w:rsidRPr="00CA13B2" w:rsidRDefault="007939C5" w:rsidP="007939C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i/>
          <w:sz w:val="24"/>
          <w:szCs w:val="24"/>
          <w:lang w:val="sq-AL"/>
        </w:rPr>
      </w:pPr>
    </w:p>
    <w:p w:rsidR="007939C5" w:rsidRPr="00CA13B2" w:rsidRDefault="007939C5" w:rsidP="007939C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i/>
          <w:sz w:val="24"/>
          <w:szCs w:val="24"/>
          <w:lang w:val="sq-AL"/>
        </w:rPr>
        <w:t>(I përditësuar)</w:t>
      </w:r>
    </w:p>
    <w:p w:rsidR="007939C5" w:rsidRPr="00CA13B2" w:rsidRDefault="007939C5" w:rsidP="007939C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lang w:val="sq-AL"/>
        </w:rPr>
      </w:pP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Në mbështetje të pikës 4, të nenit 102, të Kushtetutës dhe neneve 158 dhe 188, të ligjit nr. 35/2016, datë 31.3.2016, “Për të drejtat e autorit dhe të drejtat e tjera të lidhura me to”,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CA13B2" w:rsidRDefault="007939C5" w:rsidP="007939C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UDHËZOJ:</w:t>
      </w:r>
    </w:p>
    <w:p w:rsidR="007939C5" w:rsidRPr="00CA13B2" w:rsidRDefault="007939C5" w:rsidP="007939C5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I. DISPOZITA TË PËRGJITHSHME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A. Qëllimi i udhëzimit 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Ky udhëzim përcakton kriteret dhe procedurat për marrjen dhe/ose ripërtëritjen e licencës nga Agjencitë e Administrimit Kolektiv (këtej e tutje “AAK”), në zbatim të neneve 133, 134, 135 dhe 159, të ligjit nr. 35/2016 “Për të drejtat e autorit dhe të drejtat e tjera të lidhura me to”, si dhe kriteret dhe procedurat për rastet e tjera që përbëjnë kusht për pezullimin apo heqjen e licencës së AAK-së.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B. Kriteret për marrjen e licencës si AAK 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1. Për të kryer administrimin kolektiv të </w:t>
      </w:r>
      <w:proofErr w:type="spellStart"/>
      <w:r w:rsidRPr="00CA13B2">
        <w:rPr>
          <w:rFonts w:ascii="Garamond" w:eastAsia="Calibri" w:hAnsi="Garamond" w:cs="Times New Roman"/>
          <w:sz w:val="24"/>
          <w:szCs w:val="24"/>
          <w:lang w:val="sq-AL"/>
        </w:rPr>
        <w:t>të</w:t>
      </w:r>
      <w:proofErr w:type="spellEnd"/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 drejtave të autorit dhe të drejtave të tjera të lidhura me to, organizata jofitimprurëse, përveç sa parashikuar në nenet 133, 134 dhe 135, të ligjit nr. 35/2016, datë 31.3.2016 “Për të drejtat e autorit dhe të drejtat e tjera të lidhura me to”, duhet të ketë edhe: 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a) disponon një listë të mbajtësve të </w:t>
      </w:r>
      <w:proofErr w:type="spellStart"/>
      <w:r w:rsidRPr="00CA13B2">
        <w:rPr>
          <w:rFonts w:ascii="Garamond" w:eastAsia="Calibri" w:hAnsi="Garamond" w:cs="Times New Roman"/>
          <w:sz w:val="24"/>
          <w:szCs w:val="24"/>
          <w:lang w:val="sq-AL"/>
        </w:rPr>
        <w:t>të</w:t>
      </w:r>
      <w:proofErr w:type="spellEnd"/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 drejtave, që kanë dhënë pëlqimin me shkrim për ta autorizuar për administrimin e të drejtave të tyre;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b) dëshmon shprehjen e vullnetit për përfaqësim reciprok me agjencitë e huaja, në gjuhën shqipe;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c) ka kushte të përshtatshme dhe pajisje të teknologjisë së informacionit për të kryer funksionet e saj;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ç) ka ekspertizë dhe shërbim teknik dhe logjistik të përshtatshëm për njohjen e të drejtave të autorit dhe të drejtave të tjera të lidhura me to, në nivel kombëtar dhe ndërkombëtar;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d) ka ekspertizë profesionale me një punonjës jurist të dokumentuar me dokument punësimi dhe është njohës i të paktën një gjuhe të huaj të vërtetuar me dëshminë përkatëse;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dh) ka ekspertizë profesionale me një punonjës në fushën financiare dhe është njohës i të paktën një gjuhe të huaj të vërtetuar me dëshminë përkatëse;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e) deklaron se gëzon mekanizma të mjaftueshëm lidhur me monitorimin, shpërndarjen dhe pagesën e shpërblimeve, në mënyrë të drejtë dhe transparente, bazuar në përdorimin e veprës së mbrojtur nga e drejta e autorit dhe objekteve të tjera të lidhura me to; </w:t>
      </w:r>
    </w:p>
    <w:p w:rsidR="007939C5" w:rsidRPr="00431A54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431A54">
        <w:rPr>
          <w:rFonts w:ascii="Garamond" w:eastAsia="Calibri" w:hAnsi="Garamond" w:cs="Times New Roman"/>
          <w:i/>
          <w:sz w:val="24"/>
          <w:szCs w:val="24"/>
          <w:lang w:val="sq-AL"/>
        </w:rPr>
        <w:t xml:space="preserve">ë) vërteton plotësimin e kritereve të parashikuara në shkronjat “a”, “b”, të germës “B”, brenda 6 (gjashtë) muajve pas marrjes së licencës për kategorinë përkatëse të </w:t>
      </w:r>
      <w:proofErr w:type="spellStart"/>
      <w:r w:rsidRPr="00431A54">
        <w:rPr>
          <w:rFonts w:ascii="Garamond" w:eastAsia="Calibri" w:hAnsi="Garamond" w:cs="Times New Roman"/>
          <w:i/>
          <w:sz w:val="24"/>
          <w:szCs w:val="24"/>
          <w:lang w:val="sq-AL"/>
        </w:rPr>
        <w:t>të</w:t>
      </w:r>
      <w:proofErr w:type="spellEnd"/>
      <w:r w:rsidRPr="00431A54">
        <w:rPr>
          <w:rFonts w:ascii="Garamond" w:eastAsia="Calibri" w:hAnsi="Garamond" w:cs="Times New Roman"/>
          <w:i/>
          <w:sz w:val="24"/>
          <w:szCs w:val="24"/>
          <w:lang w:val="sq-AL"/>
        </w:rPr>
        <w:t xml:space="preserve"> drejtave të autorit ose të drejtave të tjera të lidhura me to;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f) dokumentacioni i parashikuar në shkronjën “a” dhe “b”, të kësaj pike, do të shoqërohet me lista të plota të titujve të veprave të cilat do të administrohen, jo më shumë se 6 (gjashtë) muaj pas marrjes së licencës për kategorinë përkatëse të </w:t>
      </w:r>
      <w:proofErr w:type="spellStart"/>
      <w:r w:rsidRPr="00CA13B2">
        <w:rPr>
          <w:rFonts w:ascii="Garamond" w:eastAsia="Calibri" w:hAnsi="Garamond" w:cs="Times New Roman"/>
          <w:sz w:val="24"/>
          <w:szCs w:val="24"/>
          <w:lang w:val="sq-AL"/>
        </w:rPr>
        <w:t>të</w:t>
      </w:r>
      <w:proofErr w:type="spellEnd"/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 drejtave të autorit ose të drejtave të tjera të lidhura me to; 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lastRenderedPageBreak/>
        <w:t>g) depoziton pagesën e tarifës për aplikim për licencimin të organizatës si AAK, në përputhje me pikën 4, të nenit 157, të ligjit nr. 35/2016 dhe vendimit nr. 33, datë 18.1.2017, të Këshillit të Ministrave “Për miratimin e tarifave për shërbimet e ofruara nga Drejtoria për të Drejtën e Autorit”.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b/>
          <w:sz w:val="24"/>
          <w:szCs w:val="24"/>
          <w:lang w:val="sq-AL"/>
        </w:rPr>
        <w:t>C. Kriteret për ripërtëritjen e licencës së AAK-ve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1. Për ripërtëritjen e licencës, për të kryer administrimin kolektiv të </w:t>
      </w:r>
      <w:proofErr w:type="spellStart"/>
      <w:r w:rsidRPr="00CA13B2">
        <w:rPr>
          <w:rFonts w:ascii="Garamond" w:eastAsia="Calibri" w:hAnsi="Garamond" w:cs="Times New Roman"/>
          <w:sz w:val="24"/>
          <w:szCs w:val="24"/>
          <w:lang w:val="sq-AL"/>
        </w:rPr>
        <w:t>të</w:t>
      </w:r>
      <w:proofErr w:type="spellEnd"/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 drejtave të autorit dhe të drejtave të tjera të lidhura me to, AAK-ja, përveç sa parashikuar në nenet 133, 134, 135, 137, të ligjit nr. 35/2016, datë 31.3.2016 “Për të drejtat e autorit dhe të drejtat e tjera të lidhura me to”, duhet të ketë edhe:</w:t>
      </w:r>
    </w:p>
    <w:p w:rsidR="007939C5" w:rsidRPr="000466A9" w:rsidRDefault="007939C5" w:rsidP="007939C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a) disponon kontratat e lidhura me mbajtësit e të drejtave, të cilët i kanë dhënë kompetencat e tyre të përfaqësimit për administrimin e të drejtave të tyre, sipas ligjit nr. 35/2016 “Për të drejtat e autorit dhe të drejta të tjera të lidhura me to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.</w:t>
      </w:r>
      <w:r w:rsidRPr="000466A9">
        <w:rPr>
          <w:rFonts w:ascii="Garamond" w:hAnsi="Garamond"/>
          <w:sz w:val="24"/>
          <w:szCs w:val="24"/>
        </w:rPr>
        <w:t xml:space="preserve"> </w:t>
      </w:r>
      <w:proofErr w:type="spellStart"/>
      <w:r w:rsidRPr="000466A9">
        <w:rPr>
          <w:rFonts w:ascii="Garamond" w:hAnsi="Garamond"/>
          <w:i/>
          <w:sz w:val="24"/>
          <w:szCs w:val="24"/>
        </w:rPr>
        <w:t>Këto</w:t>
      </w:r>
      <w:proofErr w:type="spellEnd"/>
      <w:r w:rsidRPr="000466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66A9">
        <w:rPr>
          <w:rFonts w:ascii="Garamond" w:hAnsi="Garamond"/>
          <w:i/>
          <w:sz w:val="24"/>
          <w:szCs w:val="24"/>
        </w:rPr>
        <w:t>kontrata</w:t>
      </w:r>
      <w:proofErr w:type="spellEnd"/>
      <w:r w:rsidRPr="000466A9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0466A9">
        <w:rPr>
          <w:rFonts w:ascii="Garamond" w:hAnsi="Garamond"/>
          <w:i/>
          <w:sz w:val="24"/>
          <w:szCs w:val="24"/>
        </w:rPr>
        <w:t>të</w:t>
      </w:r>
      <w:proofErr w:type="spellEnd"/>
      <w:r w:rsidRPr="000466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66A9">
        <w:rPr>
          <w:rFonts w:ascii="Garamond" w:hAnsi="Garamond"/>
          <w:i/>
          <w:sz w:val="24"/>
          <w:szCs w:val="24"/>
        </w:rPr>
        <w:t>shoqërohet</w:t>
      </w:r>
      <w:proofErr w:type="spellEnd"/>
      <w:r w:rsidRPr="000466A9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0466A9">
        <w:rPr>
          <w:rFonts w:ascii="Garamond" w:hAnsi="Garamond"/>
          <w:i/>
          <w:sz w:val="24"/>
          <w:szCs w:val="24"/>
        </w:rPr>
        <w:t>lista</w:t>
      </w:r>
      <w:proofErr w:type="spellEnd"/>
      <w:r w:rsidRPr="000466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66A9">
        <w:rPr>
          <w:rFonts w:ascii="Garamond" w:hAnsi="Garamond"/>
          <w:i/>
          <w:sz w:val="24"/>
          <w:szCs w:val="24"/>
        </w:rPr>
        <w:t>të</w:t>
      </w:r>
      <w:proofErr w:type="spellEnd"/>
      <w:r w:rsidRPr="000466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66A9">
        <w:rPr>
          <w:rFonts w:ascii="Garamond" w:hAnsi="Garamond"/>
          <w:i/>
          <w:sz w:val="24"/>
          <w:szCs w:val="24"/>
        </w:rPr>
        <w:t>plota</w:t>
      </w:r>
      <w:proofErr w:type="spellEnd"/>
      <w:r w:rsidRPr="000466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66A9">
        <w:rPr>
          <w:rFonts w:ascii="Garamond" w:hAnsi="Garamond"/>
          <w:i/>
          <w:sz w:val="24"/>
          <w:szCs w:val="24"/>
        </w:rPr>
        <w:t>të</w:t>
      </w:r>
      <w:proofErr w:type="spellEnd"/>
      <w:r w:rsidRPr="000466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66A9">
        <w:rPr>
          <w:rFonts w:ascii="Garamond" w:hAnsi="Garamond"/>
          <w:i/>
          <w:sz w:val="24"/>
          <w:szCs w:val="24"/>
        </w:rPr>
        <w:t>titujve</w:t>
      </w:r>
      <w:proofErr w:type="spellEnd"/>
      <w:r w:rsidRPr="000466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66A9">
        <w:rPr>
          <w:rFonts w:ascii="Garamond" w:hAnsi="Garamond"/>
          <w:i/>
          <w:sz w:val="24"/>
          <w:szCs w:val="24"/>
        </w:rPr>
        <w:t>të</w:t>
      </w:r>
      <w:proofErr w:type="spellEnd"/>
      <w:r w:rsidRPr="000466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66A9">
        <w:rPr>
          <w:rFonts w:ascii="Garamond" w:hAnsi="Garamond"/>
          <w:i/>
          <w:sz w:val="24"/>
          <w:szCs w:val="24"/>
        </w:rPr>
        <w:t>veprave</w:t>
      </w:r>
      <w:proofErr w:type="spellEnd"/>
      <w:r w:rsidRPr="000466A9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466A9">
        <w:rPr>
          <w:rFonts w:ascii="Garamond" w:hAnsi="Garamond"/>
          <w:i/>
          <w:sz w:val="24"/>
          <w:szCs w:val="24"/>
        </w:rPr>
        <w:t>të</w:t>
      </w:r>
      <w:proofErr w:type="spellEnd"/>
      <w:r w:rsidRPr="000466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66A9">
        <w:rPr>
          <w:rFonts w:ascii="Garamond" w:hAnsi="Garamond"/>
          <w:i/>
          <w:sz w:val="24"/>
          <w:szCs w:val="24"/>
        </w:rPr>
        <w:t>cilat</w:t>
      </w:r>
      <w:proofErr w:type="spellEnd"/>
      <w:r w:rsidRPr="000466A9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0466A9">
        <w:rPr>
          <w:rFonts w:ascii="Garamond" w:hAnsi="Garamond"/>
          <w:i/>
          <w:sz w:val="24"/>
          <w:szCs w:val="24"/>
        </w:rPr>
        <w:t>të</w:t>
      </w:r>
      <w:proofErr w:type="spellEnd"/>
      <w:r w:rsidRPr="000466A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66A9">
        <w:rPr>
          <w:rFonts w:ascii="Garamond" w:hAnsi="Garamond"/>
          <w:i/>
          <w:sz w:val="24"/>
          <w:szCs w:val="24"/>
        </w:rPr>
        <w:t>administrohen</w:t>
      </w:r>
      <w:proofErr w:type="spellEnd"/>
      <w:r w:rsidRPr="000466A9">
        <w:rPr>
          <w:rFonts w:ascii="Garamond" w:eastAsia="Calibri" w:hAnsi="Garamond" w:cs="Times New Roman"/>
          <w:i/>
          <w:sz w:val="24"/>
          <w:szCs w:val="24"/>
          <w:lang w:val="sq-AL"/>
        </w:rPr>
        <w:t>;</w:t>
      </w:r>
    </w:p>
    <w:p w:rsidR="007939C5" w:rsidRPr="007939C5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b) disponon kontratat për përfaqësim reciprok të nënshkruara me agjencitë e huaja, në gjuhën shqipe</w:t>
      </w:r>
      <w:r>
        <w:rPr>
          <w:rFonts w:ascii="Garamond" w:eastAsia="Calibri" w:hAnsi="Garamond" w:cs="Times New Roman"/>
          <w:sz w:val="24"/>
          <w:szCs w:val="24"/>
          <w:lang w:val="sq-AL"/>
        </w:rPr>
        <w:t>;</w:t>
      </w:r>
      <w:proofErr w:type="spellStart"/>
      <w:r w:rsidRPr="007939C5">
        <w:rPr>
          <w:rFonts w:ascii="Garamond" w:hAnsi="Garamond"/>
          <w:i/>
          <w:sz w:val="24"/>
          <w:szCs w:val="24"/>
        </w:rPr>
        <w:t>Vërteton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respektimin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939C5">
        <w:rPr>
          <w:rFonts w:ascii="Garamond" w:hAnsi="Garamond"/>
          <w:i/>
          <w:sz w:val="24"/>
          <w:szCs w:val="24"/>
        </w:rPr>
        <w:t>marrëdhënieve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të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reciprocitetit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më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agjencitë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939C5">
        <w:rPr>
          <w:rFonts w:ascii="Garamond" w:hAnsi="Garamond"/>
          <w:i/>
          <w:sz w:val="24"/>
          <w:szCs w:val="24"/>
        </w:rPr>
        <w:t>huaja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939C5">
        <w:rPr>
          <w:rFonts w:ascii="Garamond" w:hAnsi="Garamond"/>
          <w:i/>
          <w:sz w:val="24"/>
          <w:szCs w:val="24"/>
        </w:rPr>
        <w:t>të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cilat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është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lidhur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marrëveshje</w:t>
      </w:r>
      <w:proofErr w:type="spellEnd"/>
      <w:r w:rsidRPr="007939C5">
        <w:rPr>
          <w:rFonts w:ascii="Garamond" w:hAnsi="Garamond"/>
          <w:i/>
          <w:sz w:val="24"/>
          <w:szCs w:val="24"/>
        </w:rPr>
        <w:t>/</w:t>
      </w:r>
      <w:proofErr w:type="spellStart"/>
      <w:r w:rsidRPr="007939C5">
        <w:rPr>
          <w:rFonts w:ascii="Garamond" w:hAnsi="Garamond"/>
          <w:i/>
          <w:sz w:val="24"/>
          <w:szCs w:val="24"/>
        </w:rPr>
        <w:t>kontratë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përfaqësimi</w:t>
      </w:r>
      <w:proofErr w:type="spellEnd"/>
      <w:r>
        <w:rPr>
          <w:rFonts w:ascii="Garamond" w:eastAsia="Calibri" w:hAnsi="Garamond" w:cs="Times New Roman"/>
          <w:i/>
          <w:sz w:val="24"/>
          <w:szCs w:val="24"/>
          <w:lang w:val="sq-AL"/>
        </w:rPr>
        <w:t>.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c) garanton mënyrën efektive të funksionimit të brendshëm dhe respektimit të akteve rregulluese; 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ç) ka kushte të përshtatshme dhe pajisje të teknologjisë së informacionit për të kryer funksionet e saj;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d) ka ekspertizë dhe shërbim teknik dhe logjistik të përshtatshëm për njohjen e të drejtave të autorit dhe të drejtave të tjera të lidhura me to, në nivel kombëtar dhe ndërkombëtar;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dh) ka ekspertizë profesionale me një punonjës jurist të vërtetuar me kontratë punësimi. Punonjësi është njohës i të paktën një gjuhe të huaj të vërtetuar me dëshminë përkatëse;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e) ka ekspertizë profesionale me një punonjës në fushën financiare të vërtetuar me kontratë punësimi. Punonjësi është njohës i të paktën një gjuhe të huaj të vërtetuar me dëshminë përkatëse;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ë) dëshmon se ka kryer monitorimin, shpërndarjen dhe pagesën e shpërblimeve në mënyrë të drejtë dhe transparente, bazuar në përdorimin e veprës së mbrojtur nga e drejta e autorit dhe të drejtat e tjera të lidhura me to;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f) depoziton pagesën e tarifës për aplikim për ripërtëritjen e licencës të organizatave si AAK, në përputhje me nenin 157, të ligjit nr. 35/2016 dhe vendimit të Këshillit të Ministrave nr. 33, datë 18.1.2017 “Për miratimin e tarifave për shërbimet e ofruara nga Drejtoria për të Drejtën e Autorit”;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g) depoziton raportin dhe bilancin vjetor për </w:t>
      </w:r>
      <w:proofErr w:type="spellStart"/>
      <w:r w:rsidRPr="00CA13B2">
        <w:rPr>
          <w:rFonts w:ascii="Garamond" w:eastAsia="Calibri" w:hAnsi="Garamond" w:cs="Times New Roman"/>
          <w:sz w:val="24"/>
          <w:szCs w:val="24"/>
          <w:lang w:val="sq-AL"/>
        </w:rPr>
        <w:t>performancën</w:t>
      </w:r>
      <w:proofErr w:type="spellEnd"/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 e saj në lidhje me mbledhjen, shpërndarjen e shpërblimeve për anëtarët e tyre dhe shpenzimet e kryera në ushtrim të objektit të licencës në përputhje me legjislacionin tatimor në fuqi.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D. Procedura për aplikim për licencë apo ripërtëritje të saj 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1</w:t>
      </w:r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. Nëpërmjet një thirrje publike në faqen zyrtare të ministrisë përgjegjëse për të drejtën e autorit, njoftohen të gjitha subjektet që mund të kenë interes për pajisjen me licencë apo ripërtëritje të saj për kategorinë përkatëse për të drejtat e autorit apo të drejtave të tjera të lidhura me to. 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2</w:t>
      </w:r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. Subjektet e interesuara dhe AAK-të duhet të paraqesin kërkesën për licencim apo ripërtëritje të licencës për Agjencinë e Administrimit Kolektiv, e cila përmban: 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a) kërkesë për shprehje interesi;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b) formularin e aplikimit sipas formatit të miratuar bashkëlidhur këtij udhëzimi;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c) dokumentacionin shoqërues, i cili vërteton përmbushjen e të gjitha kritereve të përcaktuara në ligjin nr. 35/2016 dhe në shkronjat B dhe C, të kreut I, të këtij udhëzimi;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3</w:t>
      </w: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. Afati për depozitimin e kërkesave dhe plotësimin e plotë të dosjes së aplikimit për licencim ose ripërtëritjen e saj është 30 ditë kalendarike nga data e publikimit të thirrjes në faqen zyrtare të ministrisë përgjegjëse për të drejtën e autorit.</w:t>
      </w:r>
      <w:r w:rsidRPr="00CA13B2">
        <w:rPr>
          <w:rFonts w:ascii="Calibri" w:eastAsia="Calibri" w:hAnsi="Calibri" w:cs="Times New Roman"/>
          <w:lang w:val="sq-AL"/>
        </w:rPr>
        <w:t xml:space="preserve"> </w:t>
      </w:r>
      <w:r w:rsidRPr="00CA13B2">
        <w:rPr>
          <w:rFonts w:ascii="Garamond" w:eastAsia="Calibri" w:hAnsi="Garamond" w:cs="Times New Roman"/>
          <w:i/>
          <w:sz w:val="24"/>
          <w:szCs w:val="24"/>
          <w:lang w:val="sq-AL"/>
        </w:rPr>
        <w:t>Në çdo rast shtyrja e këtij afati do të bëhet me urdhër të ministrit të Kulturës dhe është i argumentuar.</w:t>
      </w:r>
    </w:p>
    <w:p w:rsidR="007939C5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4</w:t>
      </w: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. Dokumentacioni depozitohet pranë protokollit të ministrisë përgjegjëse për të drejtën e autorit.</w:t>
      </w:r>
    </w:p>
    <w:p w:rsidR="007939C5" w:rsidRPr="007939C5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  <w:lang w:val="sq-AL"/>
        </w:rPr>
      </w:pPr>
      <w:proofErr w:type="gramStart"/>
      <w:r w:rsidRPr="007939C5">
        <w:rPr>
          <w:rFonts w:ascii="Garamond" w:hAnsi="Garamond"/>
          <w:i/>
          <w:sz w:val="24"/>
          <w:szCs w:val="24"/>
        </w:rPr>
        <w:lastRenderedPageBreak/>
        <w:t>5.Ministri</w:t>
      </w:r>
      <w:proofErr w:type="gram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përgjegjës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për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të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drejtën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939C5">
        <w:rPr>
          <w:rFonts w:ascii="Garamond" w:hAnsi="Garamond"/>
          <w:i/>
          <w:sz w:val="24"/>
          <w:szCs w:val="24"/>
        </w:rPr>
        <w:t>autorit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939C5">
        <w:rPr>
          <w:rFonts w:ascii="Garamond" w:hAnsi="Garamond"/>
          <w:i/>
          <w:sz w:val="24"/>
          <w:szCs w:val="24"/>
        </w:rPr>
        <w:t>ngre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grupin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939C5">
        <w:rPr>
          <w:rFonts w:ascii="Garamond" w:hAnsi="Garamond"/>
          <w:i/>
          <w:sz w:val="24"/>
          <w:szCs w:val="24"/>
        </w:rPr>
        <w:t>punës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për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shqyrtimin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939C5">
        <w:rPr>
          <w:rFonts w:ascii="Garamond" w:hAnsi="Garamond"/>
          <w:i/>
          <w:sz w:val="24"/>
          <w:szCs w:val="24"/>
        </w:rPr>
        <w:t>kërkesave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për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licencim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apo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ripërtëritjen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të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licencës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së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AAK-</w:t>
      </w:r>
      <w:proofErr w:type="spellStart"/>
      <w:r w:rsidRPr="007939C5">
        <w:rPr>
          <w:rFonts w:ascii="Garamond" w:hAnsi="Garamond"/>
          <w:i/>
          <w:sz w:val="24"/>
          <w:szCs w:val="24"/>
        </w:rPr>
        <w:t>ve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dhe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përcakton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afatet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për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39C5">
        <w:rPr>
          <w:rFonts w:ascii="Garamond" w:hAnsi="Garamond"/>
          <w:i/>
          <w:sz w:val="24"/>
          <w:szCs w:val="24"/>
        </w:rPr>
        <w:t>shqyrtimin</w:t>
      </w:r>
      <w:proofErr w:type="spellEnd"/>
      <w:r w:rsidRPr="007939C5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939C5">
        <w:rPr>
          <w:rFonts w:ascii="Garamond" w:hAnsi="Garamond"/>
          <w:i/>
          <w:sz w:val="24"/>
          <w:szCs w:val="24"/>
        </w:rPr>
        <w:t>dokumentacionit</w:t>
      </w:r>
      <w:proofErr w:type="spellEnd"/>
      <w:r w:rsidRPr="007939C5">
        <w:rPr>
          <w:rFonts w:ascii="Garamond" w:eastAsia="Calibri" w:hAnsi="Garamond" w:cs="Times New Roman"/>
          <w:i/>
          <w:sz w:val="24"/>
          <w:szCs w:val="24"/>
          <w:lang w:val="sq-AL"/>
        </w:rPr>
        <w:t>.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6. Brenda afatit të përcaktuar në urdhrin e ministrit, kryhet shqyrtimin e dokumentacionit dhe i paraqitet ministrit përgjegjës për të drejtën e autorit propozimet sipas parashikimit të shkronjës “ë”, pika 2, e nenit 157, të ligjit nr. 35/2016. 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7. Ministri përgjegjës për të drejtën e autorit vendos me urdhër për licencim ose ripërtëritje të licencës së AAK-së.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8. Urdhri i ministrit për licencim apo ripërtëritje të licencës hyn në fuqi menjëherë pas botimit në Fletoren Zyrtare.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II. PEZULLIMI OSE HEQJA E LICENCËS SË AAK-së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b/>
          <w:sz w:val="24"/>
          <w:szCs w:val="24"/>
          <w:lang w:val="sq-AL"/>
        </w:rPr>
        <w:t>A. Kushtet dhe procedura për pezullimin e licencës së AAK-së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1. Pezullimi i licencës së një AAK-je bëhet në rastet e mëposhtme: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a) moszbatimi i pikave 1 dhe 2, të nenit 153, të ligjit nr. 35/2016, datë 31.3.2016, “Për të drejtat e autorit dhe të drejtat e tjera të lidhura me to”;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b) mosdhënia e informacionit të kërkuar te ministria përgjegjëse për të drejtën e autorit brenda 10 ditëve pune, në bazë të shkronjës “f”, të pikës 2, të nenit 157, të ligjit nr. 35/2016;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c) moszbatimi i detyrimit të shkronjës “ë”, pika 1 e germës B, të këtij udhëzimi;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2. Procedura e pezullimit të licencës së një AAK-je: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a) në rast se Drejtoria për të Drejtën e Autorit (në vijim “DDA”), kryesisht ose me kërkesë të subjekteve të interesuara, konstaton shkeljet e parashikuara në pikën 1, të këtij kreu, referuar pikës 5, të nenit 159, të ligjit nr. 35/2016, “Për të drejtat e autorit dhe të drejtat e tjera të lidhura me to”, njofton ministrin përgjegjës për të drejtën e autorit;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b) DDA-ja urdhëron AAK-në për rregullimin e të metave të konstatuara brenda 30 ditëve nga marrja e njoftimit;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c) brenda 30 ditëve nga data e marrjes së njoftimit, AAK-ja vë në dijeni DDA-në për rregullimin e të metave dhe paraqet dokumentacionin provues për masat e marra;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ç) në rastet e mos rregullimit të </w:t>
      </w:r>
      <w:proofErr w:type="spellStart"/>
      <w:r w:rsidRPr="00CA13B2">
        <w:rPr>
          <w:rFonts w:ascii="Garamond" w:eastAsia="Calibri" w:hAnsi="Garamond" w:cs="Times New Roman"/>
          <w:sz w:val="24"/>
          <w:szCs w:val="24"/>
          <w:lang w:val="sq-AL"/>
        </w:rPr>
        <w:t>të</w:t>
      </w:r>
      <w:proofErr w:type="spellEnd"/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 metave brenda afatit të parashikuar në shkronjën “b”, pika 2, të germës A, të këtij kreu, DDA-ja menjëherë i propozon ministrit përgjegjës për të drejtën e autorit fillimin e procedurës për pezullim licence;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d) ministri përgjegjës për të drejtën e autorit ngre menjëherë grupin e punës për zhvillimin e procedurës administrative;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dh) grupi i punës zhvillon dhe përfundon procedurën administrative sipas përcaktimeve të ligjit nr. 44/2015 “Kodi i Procedurës Administrative”; </w:t>
      </w: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2B7A0A">
        <w:rPr>
          <w:rFonts w:ascii="Garamond" w:eastAsia="Calibri" w:hAnsi="Garamond" w:cs="Times New Roman"/>
          <w:i/>
          <w:sz w:val="24"/>
          <w:szCs w:val="24"/>
          <w:lang w:val="sq-AL"/>
        </w:rPr>
        <w:t xml:space="preserve">e) DDA-ja, bazuar në raportin e grupit të punës, në varësi të rrethanave, i propozon ministrit përgjegjës për të drejtat e autorit pezullimin për 6 (gjashtë) muaj të licencës; 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ë) ministri përgjegjës për të drejtën e autorit, bazuar në raportin e DDA-së, urdhëron për pezullim ose jo të licencës së AAK-së;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f) AAK-së ndaj së cilës është marrë masa e pezullimit të licencës humbet të drejtën të ushtrojë funksionet për të cilat është licencuar për periudhën e pezullimit;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g) urdhri i ministrit për pezullimin e licencës hyn në fuqi menjëherë pas botimit në Fletoren Zyrtare. 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B. Kushtet dhe procedura për heqjen e licencës së AAK-së 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1. Heqja e licencës së një AAK-je bëhet në rastet e mëposhtme: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a) kur konstatohen shkelje të kuadrit ligjor për të drejtën e autorit lidhur me shpenzimet dhe shpërndarjet e shpërblimeve;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b) kur AAK-ja përfaqëson titullarët e të drejtave të autorit për kategorinë për të cilën nuk është licencuar;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c) kur AAK-ja nuk ka bërë deklarimin e të gjitha fakteve materiale të mbajtura të fshehura apo të reja, të cilat mund të përbënin shkak për refuzimin e marrjes së licencës pas aplikimit;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lastRenderedPageBreak/>
        <w:t xml:space="preserve">ç) kur shkelen parashikimet ligjore të pikës 4, të nenit 133, të ligjit nr. 35/2016. 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2. Procedura për heqjen e licencës së një AAK-je është si më poshtë: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a) në rast se DDA-ja, kryesisht ose me kërkesë të subjekteve të interesuara, konstaton shkeljet e parashikuara në shkronjën B, pika 1, të këtij kreu, referuar pikës 5, të nenit 159, të ligjit nr. 35/2016, “Për të drejtat e autorit dhe të drejtat e tjera të lidhura me to”, njofton menjëherë ministrin përgjegjës për të drejtën e autorit;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b) DDA-ja urdhëron AAK-në për rregullimin e të metave të konstatuara brenda 30 ditëve nga marrja e njoftimit; 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c) brenda 30 ditëve AAK-ja vë në dijeni DDA-në për rregullimin e të metave dhe paraqet dokumentacionin provues për masat e marra; 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ç) në rastet e mos rregullimit të </w:t>
      </w:r>
      <w:proofErr w:type="spellStart"/>
      <w:r w:rsidRPr="00CA13B2">
        <w:rPr>
          <w:rFonts w:ascii="Garamond" w:eastAsia="Calibri" w:hAnsi="Garamond" w:cs="Times New Roman"/>
          <w:sz w:val="24"/>
          <w:szCs w:val="24"/>
          <w:lang w:val="sq-AL"/>
        </w:rPr>
        <w:t>të</w:t>
      </w:r>
      <w:proofErr w:type="spellEnd"/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 metave brenda afatit në shkronjës “b”, pika 2, të germës B, të këtij kreu, DDA-ja menjëherë i propozon ministrit përgjegjës për të drejtën e autorit fillimin e procedurës për heqjen e licencës;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d) ministri përgjegjës për të drejtën e autorit ngre menjëherë grupin e punës për zhvillimin e procedurës administrative;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dh) grupi i punës zhvillon dhe përfundon procedurën administrati</w:t>
      </w:r>
      <w:bookmarkStart w:id="0" w:name="_GoBack"/>
      <w:bookmarkEnd w:id="0"/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ve sipas përcaktimeve të ligjit nr. 44/2015 “Kodi i Procedurës Administrative”; </w:t>
      </w: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2B7A0A">
        <w:rPr>
          <w:rFonts w:ascii="Garamond" w:eastAsia="Calibri" w:hAnsi="Garamond" w:cs="Times New Roman"/>
          <w:i/>
          <w:sz w:val="24"/>
          <w:szCs w:val="24"/>
          <w:lang w:val="sq-AL"/>
        </w:rPr>
        <w:t xml:space="preserve">e) </w:t>
      </w:r>
      <w:r w:rsidRPr="002B7A0A">
        <w:rPr>
          <w:rFonts w:ascii="Garamond" w:hAnsi="Garamond"/>
          <w:i/>
          <w:sz w:val="24"/>
          <w:szCs w:val="24"/>
        </w:rPr>
        <w:t>DDA-</w:t>
      </w:r>
      <w:proofErr w:type="spellStart"/>
      <w:r w:rsidRPr="002B7A0A">
        <w:rPr>
          <w:rFonts w:ascii="Garamond" w:hAnsi="Garamond"/>
          <w:i/>
          <w:sz w:val="24"/>
          <w:szCs w:val="24"/>
        </w:rPr>
        <w:t>ja</w:t>
      </w:r>
      <w:proofErr w:type="spellEnd"/>
      <w:r w:rsidRPr="002B7A0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B7A0A">
        <w:rPr>
          <w:rFonts w:ascii="Garamond" w:hAnsi="Garamond"/>
          <w:i/>
          <w:sz w:val="24"/>
          <w:szCs w:val="24"/>
        </w:rPr>
        <w:t>bazuar</w:t>
      </w:r>
      <w:proofErr w:type="spellEnd"/>
      <w:r w:rsidRPr="002B7A0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B7A0A">
        <w:rPr>
          <w:rFonts w:ascii="Garamond" w:hAnsi="Garamond"/>
          <w:i/>
          <w:sz w:val="24"/>
          <w:szCs w:val="24"/>
        </w:rPr>
        <w:t>në</w:t>
      </w:r>
      <w:proofErr w:type="spellEnd"/>
      <w:r w:rsidRPr="002B7A0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B7A0A">
        <w:rPr>
          <w:rFonts w:ascii="Garamond" w:hAnsi="Garamond"/>
          <w:i/>
          <w:sz w:val="24"/>
          <w:szCs w:val="24"/>
        </w:rPr>
        <w:t>raportin</w:t>
      </w:r>
      <w:proofErr w:type="spellEnd"/>
      <w:r w:rsidRPr="002B7A0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B7A0A">
        <w:rPr>
          <w:rFonts w:ascii="Garamond" w:hAnsi="Garamond"/>
          <w:i/>
          <w:sz w:val="24"/>
          <w:szCs w:val="24"/>
        </w:rPr>
        <w:t>grupit</w:t>
      </w:r>
      <w:proofErr w:type="spellEnd"/>
      <w:r w:rsidRPr="002B7A0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B7A0A">
        <w:rPr>
          <w:rFonts w:ascii="Garamond" w:hAnsi="Garamond"/>
          <w:i/>
          <w:sz w:val="24"/>
          <w:szCs w:val="24"/>
        </w:rPr>
        <w:t>të</w:t>
      </w:r>
      <w:proofErr w:type="spellEnd"/>
      <w:r w:rsidRPr="002B7A0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B7A0A">
        <w:rPr>
          <w:rFonts w:ascii="Garamond" w:hAnsi="Garamond"/>
          <w:i/>
          <w:sz w:val="24"/>
          <w:szCs w:val="24"/>
        </w:rPr>
        <w:t>punës</w:t>
      </w:r>
      <w:proofErr w:type="spellEnd"/>
      <w:r w:rsidRPr="002B7A0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B7A0A">
        <w:rPr>
          <w:rFonts w:ascii="Garamond" w:hAnsi="Garamond"/>
          <w:i/>
          <w:sz w:val="24"/>
          <w:szCs w:val="24"/>
        </w:rPr>
        <w:t>në</w:t>
      </w:r>
      <w:proofErr w:type="spellEnd"/>
      <w:r w:rsidRPr="002B7A0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B7A0A">
        <w:rPr>
          <w:rFonts w:ascii="Garamond" w:hAnsi="Garamond"/>
          <w:i/>
          <w:sz w:val="24"/>
          <w:szCs w:val="24"/>
        </w:rPr>
        <w:t>varësi</w:t>
      </w:r>
      <w:proofErr w:type="spellEnd"/>
      <w:r w:rsidRPr="002B7A0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B7A0A">
        <w:rPr>
          <w:rFonts w:ascii="Garamond" w:hAnsi="Garamond"/>
          <w:i/>
          <w:sz w:val="24"/>
          <w:szCs w:val="24"/>
        </w:rPr>
        <w:t>të</w:t>
      </w:r>
      <w:proofErr w:type="spellEnd"/>
      <w:r w:rsidRPr="002B7A0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B7A0A">
        <w:rPr>
          <w:rFonts w:ascii="Garamond" w:hAnsi="Garamond"/>
          <w:i/>
          <w:sz w:val="24"/>
          <w:szCs w:val="24"/>
        </w:rPr>
        <w:t>rrethanave</w:t>
      </w:r>
      <w:proofErr w:type="spellEnd"/>
      <w:r w:rsidRPr="002B7A0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2B7A0A">
        <w:rPr>
          <w:rFonts w:ascii="Garamond" w:hAnsi="Garamond"/>
          <w:i/>
          <w:sz w:val="24"/>
          <w:szCs w:val="24"/>
        </w:rPr>
        <w:t>i</w:t>
      </w:r>
      <w:proofErr w:type="spellEnd"/>
      <w:r w:rsidRPr="002B7A0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B7A0A">
        <w:rPr>
          <w:rFonts w:ascii="Garamond" w:hAnsi="Garamond"/>
          <w:i/>
          <w:sz w:val="24"/>
          <w:szCs w:val="24"/>
        </w:rPr>
        <w:t>propozon</w:t>
      </w:r>
      <w:proofErr w:type="spellEnd"/>
      <w:r w:rsidRPr="002B7A0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B7A0A">
        <w:rPr>
          <w:rFonts w:ascii="Garamond" w:hAnsi="Garamond"/>
          <w:i/>
          <w:sz w:val="24"/>
          <w:szCs w:val="24"/>
        </w:rPr>
        <w:t>ministrit</w:t>
      </w:r>
      <w:proofErr w:type="spellEnd"/>
      <w:r w:rsidRPr="002B7A0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B7A0A">
        <w:rPr>
          <w:rFonts w:ascii="Garamond" w:hAnsi="Garamond"/>
          <w:i/>
          <w:sz w:val="24"/>
          <w:szCs w:val="24"/>
        </w:rPr>
        <w:t>përgjegjës</w:t>
      </w:r>
      <w:proofErr w:type="spellEnd"/>
      <w:r w:rsidRPr="002B7A0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B7A0A">
        <w:rPr>
          <w:rFonts w:ascii="Garamond" w:hAnsi="Garamond"/>
          <w:i/>
          <w:sz w:val="24"/>
          <w:szCs w:val="24"/>
        </w:rPr>
        <w:t>për</w:t>
      </w:r>
      <w:proofErr w:type="spellEnd"/>
      <w:r w:rsidRPr="002B7A0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B7A0A">
        <w:rPr>
          <w:rFonts w:ascii="Garamond" w:hAnsi="Garamond"/>
          <w:i/>
          <w:sz w:val="24"/>
          <w:szCs w:val="24"/>
        </w:rPr>
        <w:t>të</w:t>
      </w:r>
      <w:proofErr w:type="spellEnd"/>
      <w:r w:rsidRPr="002B7A0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B7A0A">
        <w:rPr>
          <w:rFonts w:ascii="Garamond" w:hAnsi="Garamond"/>
          <w:i/>
          <w:sz w:val="24"/>
          <w:szCs w:val="24"/>
        </w:rPr>
        <w:t>drejtat</w:t>
      </w:r>
      <w:proofErr w:type="spellEnd"/>
      <w:r w:rsidRPr="002B7A0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B7A0A">
        <w:rPr>
          <w:rFonts w:ascii="Garamond" w:hAnsi="Garamond"/>
          <w:i/>
          <w:sz w:val="24"/>
          <w:szCs w:val="24"/>
        </w:rPr>
        <w:t>autorit</w:t>
      </w:r>
      <w:proofErr w:type="spellEnd"/>
      <w:r w:rsidRPr="002B7A0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B7A0A">
        <w:rPr>
          <w:rFonts w:ascii="Garamond" w:hAnsi="Garamond"/>
          <w:i/>
          <w:sz w:val="24"/>
          <w:szCs w:val="24"/>
        </w:rPr>
        <w:t>heqjen</w:t>
      </w:r>
      <w:proofErr w:type="spellEnd"/>
      <w:r w:rsidRPr="002B7A0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B7A0A">
        <w:rPr>
          <w:rFonts w:ascii="Garamond" w:hAnsi="Garamond"/>
          <w:i/>
          <w:sz w:val="24"/>
          <w:szCs w:val="24"/>
        </w:rPr>
        <w:t>licencës</w:t>
      </w:r>
      <w:proofErr w:type="spellEnd"/>
      <w:r w:rsidRPr="002B7A0A">
        <w:rPr>
          <w:rFonts w:ascii="Garamond" w:eastAsia="Calibri" w:hAnsi="Garamond" w:cs="Times New Roman"/>
          <w:i/>
          <w:sz w:val="24"/>
          <w:szCs w:val="24"/>
          <w:lang w:val="sq-AL"/>
        </w:rPr>
        <w:t xml:space="preserve">; 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ë) ministri përgjegjës për të drejtën e autorit, bazuar në raportin e DDA-së urdhëron për heqjen ose jo të licencës së AAK-së;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f) AAK-së ndaj së cilës është marrë masa e heqjes së licencës humbet të drejtën të ushtrojë funksionet për të cilat është licencuar;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g) AAK-ja, ndaj së cilës është marrë masa për heqjen e licencës, humbet të drejtën për aplikim për pajisje me licencë për një periudhë 3-vjeçare (trevjeçare) nga data e hyrjes në fuqi të urdhrit të ministrit;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gj) urdhri i ministrit përgjegjës për të drejtën e autorit hyn në fuqi menjëherë pas botimit në Fletoren Zyrtare.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III. DISPOZITAT KALIMTARE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1. Në rast </w:t>
      </w:r>
      <w:proofErr w:type="spellStart"/>
      <w:r w:rsidRPr="00CA13B2">
        <w:rPr>
          <w:rFonts w:ascii="Garamond" w:eastAsia="Calibri" w:hAnsi="Garamond" w:cs="Times New Roman"/>
          <w:sz w:val="24"/>
          <w:szCs w:val="24"/>
          <w:lang w:val="sq-AL"/>
        </w:rPr>
        <w:t>moslicencimi</w:t>
      </w:r>
      <w:proofErr w:type="spellEnd"/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 apo ripërtëritje të licencës, kërkuesi ka të drejtën e ankimit sipas dispozitave të Kodit të Procedurave Administrative të Republikës së Shqipërisë.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2. AAK-së së cilës i është pezulluar apo hequr e drejta për të ushtruar veprimtari të administrimit kolektiv, ka të drejtën e ankimit. Ankimi në gjykatë nuk pezullon aktin administrative, përveç kur vendoset ndryshe nga gjykata kompetente.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3. Udhëzimi nr. 5166, datë 20.10.2016 “Për përcaktimin e kritereve dhe procedurave të tjera shtesë në sqarim të kritereve të parashikuara në nenin 133, si dhe përcaktimin e kushteve dhe procedurës së marrjes së licencës ose ripërtëritjen e saj, në bazë të nenit 134, të ligjit nr. 35/2016, datë 31.3.2016 ‘Për të drejtat e autorit dhe të drejtat e tjera të lidhura me to’”, i ministrit të Kulturës shfuqizohet.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>4. Ky udhëzim hyn në fuqi menjëherë pas botimit në Fletoren Zyrtare.</w:t>
      </w:r>
    </w:p>
    <w:p w:rsidR="007939C5" w:rsidRPr="00CA13B2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CA13B2" w:rsidRDefault="007939C5" w:rsidP="007939C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CA13B2">
        <w:rPr>
          <w:rFonts w:ascii="Garamond" w:eastAsia="Calibri" w:hAnsi="Garamond" w:cs="Times New Roman"/>
          <w:sz w:val="24"/>
          <w:szCs w:val="24"/>
          <w:lang w:val="sq-AL"/>
        </w:rPr>
        <w:t xml:space="preserve">MINISTËR I KULTURËS </w:t>
      </w:r>
    </w:p>
    <w:p w:rsidR="007939C5" w:rsidRPr="00CA13B2" w:rsidRDefault="007939C5" w:rsidP="007939C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proofErr w:type="spellStart"/>
      <w:r w:rsidRPr="00CA13B2">
        <w:rPr>
          <w:rFonts w:ascii="Garamond" w:eastAsia="Calibri" w:hAnsi="Garamond" w:cs="Times New Roman"/>
          <w:b/>
          <w:sz w:val="24"/>
          <w:szCs w:val="24"/>
          <w:lang w:val="sq-AL"/>
        </w:rPr>
        <w:t>Elva</w:t>
      </w:r>
      <w:proofErr w:type="spellEnd"/>
      <w:r w:rsidRPr="00CA13B2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Pr="00CA13B2">
        <w:rPr>
          <w:rFonts w:ascii="Garamond" w:eastAsia="Calibri" w:hAnsi="Garamond" w:cs="Times New Roman"/>
          <w:b/>
          <w:sz w:val="24"/>
          <w:szCs w:val="24"/>
          <w:lang w:val="sq-AL"/>
        </w:rPr>
        <w:t>Margariti</w:t>
      </w:r>
      <w:proofErr w:type="spellEnd"/>
      <w:r w:rsidRPr="00CA13B2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</w:p>
    <w:p w:rsidR="007939C5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Default="007939C5" w:rsidP="007939C5">
      <w:pPr>
        <w:spacing w:after="0" w:line="240" w:lineRule="auto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2EC7E81C" wp14:editId="46204C98">
            <wp:simplePos x="0" y="0"/>
            <wp:positionH relativeFrom="column">
              <wp:posOffset>215900</wp:posOffset>
            </wp:positionH>
            <wp:positionV relativeFrom="paragraph">
              <wp:posOffset>-107950</wp:posOffset>
            </wp:positionV>
            <wp:extent cx="5651500" cy="952500"/>
            <wp:effectExtent l="0" t="0" r="6350" b="0"/>
            <wp:wrapNone/>
            <wp:docPr id="8" name="Picture 8" descr="Description: Description: 11-ministria-kultures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11-ministria-kultures-Grey-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2B7A0A" w:rsidRDefault="007939C5" w:rsidP="007939C5">
      <w:pPr>
        <w:widowControl w:val="0"/>
        <w:autoSpaceDE w:val="0"/>
        <w:autoSpaceDN w:val="0"/>
        <w:adjustRightInd w:val="0"/>
        <w:spacing w:after="0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2B7A0A">
        <w:rPr>
          <w:rFonts w:ascii="Garamond" w:eastAsia="Calibri" w:hAnsi="Garamond" w:cs="Times New Roman"/>
          <w:b/>
          <w:sz w:val="24"/>
          <w:szCs w:val="24"/>
          <w:lang w:val="sq-AL"/>
        </w:rPr>
        <w:t>Formular aplikimi për licencimin e agjencive të administrimit kolektiv për të drejtën e autorit dhe të drejtat e tjera të lidhura me to</w:t>
      </w: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Data e apli</w:t>
      </w:r>
      <w:r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kimit__________________</w:t>
      </w:r>
      <w:r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ab/>
        <w:t xml:space="preserve"> </w:t>
      </w:r>
      <w:r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ab/>
      </w:r>
      <w:r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ab/>
        <w:t xml:space="preserve">Data </w:t>
      </w: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e dorëzimit________________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left="1440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data, muaji, viti</w:t>
      </w: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ab/>
      </w: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ab/>
      </w: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ab/>
      </w: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ab/>
      </w: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ab/>
      </w: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ab/>
      </w: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ab/>
        <w:t xml:space="preserve"> data, muaji, viti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</w:p>
    <w:p w:rsidR="007939C5" w:rsidRPr="002B7A0A" w:rsidRDefault="007939C5" w:rsidP="007939C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1. Emri,_________________________________________________________</w:t>
      </w:r>
    </w:p>
    <w:p w:rsidR="007939C5" w:rsidRPr="002B7A0A" w:rsidRDefault="007939C5" w:rsidP="007939C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(organizatë pa qëllim fitimi, nenet 133, 134, të ligjit nr. 35/2016, “Për të drejtat e autorit dhe të drejtat e tjera të lidhura me to” dhe të udhëzimit të ministrit të Kulturës nr. _______, datë _______).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Adresa e selisë së Agjencisë:</w:t>
      </w: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ab/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a) Qyteti_______________________;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b) Rruga_______________________; 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c) Tel:_________________________; 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d) </w:t>
      </w:r>
      <w:proofErr w:type="spellStart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Fax</w:t>
      </w:r>
      <w:proofErr w:type="spellEnd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:________________________;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e) </w:t>
      </w:r>
      <w:proofErr w:type="spellStart"/>
      <w:r w:rsidRPr="002B7A0A">
        <w:rPr>
          <w:rFonts w:ascii="Garamond" w:eastAsia="Calibri" w:hAnsi="Garamond" w:cs="Garamond"/>
          <w:i/>
          <w:color w:val="000000"/>
          <w:sz w:val="24"/>
          <w:szCs w:val="24"/>
          <w:lang w:val="sq-AL" w:eastAsia="sq-AL"/>
        </w:rPr>
        <w:t>Email</w:t>
      </w:r>
      <w:proofErr w:type="spellEnd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:______________________.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2</w:t>
      </w:r>
      <w:ins w:id="1" w:author="Amarilda Muja" w:date="2021-06-15T12:03:00Z">
        <w:r w:rsidRPr="002B7A0A">
          <w:rPr>
            <w:rFonts w:ascii="Garamond" w:eastAsia="Calibri" w:hAnsi="Garamond" w:cs="Garamond"/>
            <w:color w:val="000000"/>
            <w:sz w:val="24"/>
            <w:szCs w:val="24"/>
            <w:lang w:val="sq-AL" w:eastAsia="sq-AL"/>
          </w:rPr>
          <w:t>.</w:t>
        </w:r>
      </w:ins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 Përfaqësuesi ligjor i Agjencisë, z./</w:t>
      </w:r>
      <w:proofErr w:type="spellStart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znj</w:t>
      </w:r>
      <w:proofErr w:type="spellEnd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.________________________________.</w:t>
      </w:r>
    </w:p>
    <w:p w:rsidR="007939C5" w:rsidRPr="002B7A0A" w:rsidRDefault="007939C5" w:rsidP="007939C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3</w:t>
      </w:r>
      <w:ins w:id="2" w:author="Amarilda Muja" w:date="2021-06-15T12:03:00Z">
        <w:r w:rsidRPr="002B7A0A">
          <w:rPr>
            <w:rFonts w:ascii="Garamond" w:eastAsia="Calibri" w:hAnsi="Garamond" w:cs="Garamond"/>
            <w:color w:val="000000"/>
            <w:sz w:val="24"/>
            <w:szCs w:val="24"/>
            <w:lang w:val="sq-AL" w:eastAsia="sq-AL"/>
          </w:rPr>
          <w:t>.</w:t>
        </w:r>
      </w:ins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 Kategoria e të drejtave të autorit apo të drejtave të tjera të lidhura me to, ku kërkoni të administroni në emër të mbajtësit të </w:t>
      </w:r>
      <w:proofErr w:type="spellStart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të</w:t>
      </w:r>
      <w:proofErr w:type="spellEnd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 drejtave të autorit/të drejtave të lidhura me to (përshkrimi i kategorisë përkatëse):</w:t>
      </w:r>
    </w:p>
    <w:p w:rsidR="007939C5" w:rsidRPr="002B7A0A" w:rsidRDefault="007939C5" w:rsidP="007939C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a) ______________________________________________________________</w:t>
      </w:r>
    </w:p>
    <w:p w:rsidR="007939C5" w:rsidRPr="002B7A0A" w:rsidRDefault="007939C5" w:rsidP="007939C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b) ______________________________________________________________</w:t>
      </w:r>
    </w:p>
    <w:p w:rsidR="007939C5" w:rsidRPr="002B7A0A" w:rsidRDefault="007939C5" w:rsidP="007939C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c) ______________________________________________________________</w:t>
      </w:r>
    </w:p>
    <w:p w:rsidR="007939C5" w:rsidRPr="002B7A0A" w:rsidRDefault="007939C5" w:rsidP="007939C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4. Vendim regjistrimi në gjykatë, i dalë nga sekretaria gjyqësore: </w:t>
      </w:r>
    </w:p>
    <w:p w:rsidR="007939C5" w:rsidRPr="002B7A0A" w:rsidRDefault="007939C5" w:rsidP="007939C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a) Nr._________________, datë_________________.</w:t>
      </w:r>
    </w:p>
    <w:p w:rsidR="007939C5" w:rsidRPr="002B7A0A" w:rsidRDefault="007939C5" w:rsidP="007939C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5. Statut (bashkëlidhur) i dalë nga sekretaria gjyqësore, sipas vendimit të regjistrimit të gjykatës, sipas kërkesave të ligjit nr. 35/2016, “Për të drejtat e autorit dhe të drejtat e tjera të lidhura me to” dhe udhëzimit të ministrit të Kulturës nr. 385, datë 13.10.2020; (objektivat dhe qëllimet, të drejtat e administruara, kategoritë e mbajtësve të </w:t>
      </w:r>
      <w:proofErr w:type="spellStart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të</w:t>
      </w:r>
      <w:proofErr w:type="spellEnd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 drejtave që Agjencia përfaqëson kriteret për humbjen ose fitimin e anëtarësisë, të drejtat dhe detyrimet e anëtarëve, rregullat e zgjedhjes dhe funksionimit të organeve drejtuese etj.).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6. Ekstrakt lëshuar nga gjykata për regjistrimin e saj, si OJF, organet drejtuese ekzekutive dhe kolegjiale.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7. Mënyrën e përdorimit të kapitalit ose aseteve të tjera, në rast likuidimi të shoqërisë. 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8. Banka/t dhe nr. i llogarisë/ve përkatëse për kryerjen e veprimeve financiare.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9. Drejtori ekzekutiv duhet të jetë shtetas shqiptar apo rezident në Republikën e Shqipërisë.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10. Rregullore e brendshme e dalë nga sekretaria gjyqësore, sipas vendimit të mësipërm të regjistrimit në gjykatë.</w:t>
      </w:r>
    </w:p>
    <w:p w:rsidR="007939C5" w:rsidRPr="002B7A0A" w:rsidRDefault="007939C5" w:rsidP="007939C5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11. </w:t>
      </w:r>
      <w:r w:rsidRPr="002B7A0A">
        <w:rPr>
          <w:rFonts w:ascii="Garamond" w:eastAsia="Calibri" w:hAnsi="Garamond" w:cs="Garamond"/>
          <w:sz w:val="24"/>
          <w:szCs w:val="24"/>
          <w:lang w:val="sq-AL" w:eastAsia="sq-AL"/>
        </w:rPr>
        <w:t>Administrimi kolektiv i të drejtave është aktiviteti i saj i vetëm, përveç rastit kur veprimtaritë e tjera të saj janë në fushën e artit dhe kulturës.</w:t>
      </w:r>
    </w:p>
    <w:p w:rsidR="007939C5" w:rsidRPr="002B7A0A" w:rsidRDefault="007939C5" w:rsidP="007939C5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lastRenderedPageBreak/>
        <w:t xml:space="preserve">12. </w:t>
      </w:r>
      <w:r w:rsidRPr="002B7A0A">
        <w:rPr>
          <w:rFonts w:ascii="Garamond" w:eastAsia="Calibri" w:hAnsi="Garamond" w:cs="Garamond"/>
          <w:sz w:val="24"/>
          <w:szCs w:val="24"/>
          <w:lang w:val="sq-AL" w:eastAsia="sq-AL"/>
        </w:rPr>
        <w:t xml:space="preserve">Listë të mbajtësve të </w:t>
      </w:r>
      <w:proofErr w:type="spellStart"/>
      <w:r w:rsidRPr="002B7A0A">
        <w:rPr>
          <w:rFonts w:ascii="Garamond" w:eastAsia="Calibri" w:hAnsi="Garamond" w:cs="Garamond"/>
          <w:sz w:val="24"/>
          <w:szCs w:val="24"/>
          <w:lang w:val="sq-AL" w:eastAsia="sq-AL"/>
        </w:rPr>
        <w:t>të</w:t>
      </w:r>
      <w:proofErr w:type="spellEnd"/>
      <w:r w:rsidRPr="002B7A0A">
        <w:rPr>
          <w:rFonts w:ascii="Garamond" w:eastAsia="Calibri" w:hAnsi="Garamond" w:cs="Garamond"/>
          <w:sz w:val="24"/>
          <w:szCs w:val="24"/>
          <w:lang w:val="sq-AL" w:eastAsia="sq-AL"/>
        </w:rPr>
        <w:t xml:space="preserve"> drejtave që kanë dhënë pëlqimin me shkrim për ta autorizuar për administrimin e të drejtave të tyre dhe do të shoqërohen me lista të plota të titujve të veprave të cilat do të administrohen.</w:t>
      </w:r>
    </w:p>
    <w:p w:rsidR="007939C5" w:rsidRPr="002B7A0A" w:rsidRDefault="007939C5" w:rsidP="007939C5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13. </w:t>
      </w:r>
      <w:r w:rsidRPr="002B7A0A">
        <w:rPr>
          <w:rFonts w:ascii="Garamond" w:eastAsia="Calibri" w:hAnsi="Garamond" w:cs="Garamond"/>
          <w:sz w:val="24"/>
          <w:szCs w:val="24"/>
          <w:lang w:val="sq-AL" w:eastAsia="sq-AL"/>
        </w:rPr>
        <w:t>Dokumentacionin e nevojshëm, në gjuhën shqipe, që dëshmon shprehjen e vullnetit për përfaqësim reciprok me agjencitë e huaja.</w:t>
      </w:r>
    </w:p>
    <w:p w:rsidR="007939C5" w:rsidRPr="002B7A0A" w:rsidRDefault="007939C5" w:rsidP="007939C5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14. </w:t>
      </w:r>
      <w:r w:rsidRPr="002B7A0A">
        <w:rPr>
          <w:rFonts w:ascii="Garamond" w:eastAsia="Calibri" w:hAnsi="Garamond" w:cs="Garamond"/>
          <w:sz w:val="24"/>
          <w:szCs w:val="24"/>
          <w:lang w:val="sq-AL" w:eastAsia="sq-AL"/>
        </w:rPr>
        <w:t>Dokument provues të kushteve të përshtatshme dhe pajisje të teknologjisë së informacionit për të kryer normalisht funksionet e saj.</w:t>
      </w:r>
    </w:p>
    <w:p w:rsidR="007939C5" w:rsidRPr="002B7A0A" w:rsidRDefault="007939C5" w:rsidP="007939C5">
      <w:pPr>
        <w:tabs>
          <w:tab w:val="left" w:pos="18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sz w:val="24"/>
          <w:szCs w:val="24"/>
          <w:lang w:val="sq-AL" w:eastAsia="sq-AL"/>
        </w:rPr>
        <w:t xml:space="preserve">15. Dokument provues të ekspertizës dhe shërbimit teknik dhe logjistik të përshtatshëm për njohjen e të drejtave të autorit dhe të </w:t>
      </w:r>
      <w:proofErr w:type="spellStart"/>
      <w:r w:rsidRPr="002B7A0A">
        <w:rPr>
          <w:rFonts w:ascii="Garamond" w:eastAsia="Calibri" w:hAnsi="Garamond" w:cs="Garamond"/>
          <w:sz w:val="24"/>
          <w:szCs w:val="24"/>
          <w:lang w:val="sq-AL" w:eastAsia="sq-AL"/>
        </w:rPr>
        <w:t>të</w:t>
      </w:r>
      <w:proofErr w:type="spellEnd"/>
      <w:r w:rsidRPr="002B7A0A">
        <w:rPr>
          <w:rFonts w:ascii="Garamond" w:eastAsia="Calibri" w:hAnsi="Garamond" w:cs="Garamond"/>
          <w:sz w:val="24"/>
          <w:szCs w:val="24"/>
          <w:lang w:val="sq-AL" w:eastAsia="sq-AL"/>
        </w:rPr>
        <w:t xml:space="preserve"> drejtave të tjera të lidhura me to, në nivel kombëtar dhe ndërkombëtar.</w:t>
      </w:r>
    </w:p>
    <w:p w:rsidR="007939C5" w:rsidRPr="002B7A0A" w:rsidRDefault="007939C5" w:rsidP="007939C5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sz w:val="24"/>
          <w:szCs w:val="24"/>
          <w:lang w:val="sq-AL" w:eastAsia="sq-AL"/>
        </w:rPr>
        <w:t>16. Dokument provues të ekspertizës profesionale me një punonjës jurist dhe është njohës i të paktën një gjuhe të huaj të vërtetuara me dëshmitë përkatëse.</w:t>
      </w:r>
    </w:p>
    <w:p w:rsidR="007939C5" w:rsidRPr="002B7A0A" w:rsidRDefault="007939C5" w:rsidP="007939C5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sz w:val="24"/>
          <w:szCs w:val="24"/>
          <w:lang w:val="sq-AL" w:eastAsia="sq-AL"/>
        </w:rPr>
        <w:t>17. Dokument provues të ekspertizës profesionale me një punonjës në fushën financiare dhe është njohës i të paktën një gjuhe të huaj të vërtetuara me dëshmitë përkatëse.</w:t>
      </w:r>
    </w:p>
    <w:p w:rsidR="007939C5" w:rsidRPr="002B7A0A" w:rsidRDefault="007939C5" w:rsidP="007939C5">
      <w:pPr>
        <w:tabs>
          <w:tab w:val="left" w:pos="18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sz w:val="24"/>
          <w:szCs w:val="24"/>
          <w:lang w:val="sq-AL" w:eastAsia="sq-AL"/>
        </w:rPr>
        <w:t>18. Dokument provues për mekanizma të mjaftueshëm lidhur me mbledhjen shpërndarjen dhe pagesën e shpërblimeve.</w:t>
      </w:r>
    </w:p>
    <w:p w:rsidR="007939C5" w:rsidRPr="002B7A0A" w:rsidRDefault="007939C5" w:rsidP="007939C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19. Për pikat 12 dhe 13 të këtij formulari depozitohet dokumentacioni provues për plotësim të tyre brenda 6 (gjashtë) muaj pas marrjes së licencës për kategorinë përkatëse të </w:t>
      </w:r>
      <w:proofErr w:type="spellStart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të</w:t>
      </w:r>
      <w:proofErr w:type="spellEnd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 drejtave të autorit ose të drejtave të tjera të lidhura me to.</w:t>
      </w:r>
    </w:p>
    <w:p w:rsidR="007939C5" w:rsidRPr="002B7A0A" w:rsidRDefault="007939C5" w:rsidP="007939C5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sz w:val="24"/>
          <w:szCs w:val="24"/>
          <w:lang w:val="sq-AL" w:eastAsia="sq-AL"/>
        </w:rPr>
        <w:t>20. Pagesa e tarifës për aplikim për licencimin e organizatave si agjenci të administrimit kolektiv, në përputhje me vendimin e Këshillit të Ministrave nr. 33, datë 18.1.2017, “Për miratimin e tarifave për shërbimet e ofruara nga Drejtoria për të Drejtën e Autorit”.</w:t>
      </w:r>
    </w:p>
    <w:p w:rsidR="007939C5" w:rsidRPr="002B7A0A" w:rsidRDefault="007939C5" w:rsidP="007939C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</w:p>
    <w:p w:rsidR="007939C5" w:rsidRPr="002B7A0A" w:rsidRDefault="007939C5" w:rsidP="007939C5">
      <w:pPr>
        <w:tabs>
          <w:tab w:val="left" w:pos="0"/>
        </w:tabs>
        <w:autoSpaceDE w:val="0"/>
        <w:autoSpaceDN w:val="0"/>
        <w:adjustRightInd w:val="0"/>
        <w:spacing w:after="0" w:line="330" w:lineRule="atLeast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0273590" wp14:editId="5B3EC70D">
            <wp:simplePos x="0" y="0"/>
            <wp:positionH relativeFrom="column">
              <wp:posOffset>215900</wp:posOffset>
            </wp:positionH>
            <wp:positionV relativeFrom="paragraph">
              <wp:posOffset>-279400</wp:posOffset>
            </wp:positionV>
            <wp:extent cx="5651500" cy="952500"/>
            <wp:effectExtent l="0" t="0" r="6350" b="0"/>
            <wp:wrapNone/>
            <wp:docPr id="7" name="Picture 7" descr="Description: Description: 11-ministria-kultures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11-ministria-kultures-Grey-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2B7A0A" w:rsidRDefault="007939C5" w:rsidP="007939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2B7A0A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Formular aplikimi për ripërtëritjen e agjencive të administrimit kolektiv për të drejtën e autorit dhe të drejtat e tjera të lidhura me to.</w:t>
      </w: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Data e aplikimit________________ </w:t>
      </w: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ab/>
        <w:t>Data e dorëzimit________________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data, muaji, viti </w:t>
      </w: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ab/>
      </w: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ab/>
      </w: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ab/>
      </w: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ab/>
      </w: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ab/>
      </w: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ab/>
        <w:t>data, muaji, viti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b/>
          <w:bCs/>
          <w:color w:val="000000"/>
          <w:sz w:val="24"/>
          <w:szCs w:val="24"/>
          <w:lang w:val="sq-AL" w:eastAsia="sq-AL"/>
        </w:rPr>
      </w:pP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1. Emri i Agjencisë________________________________________________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lastRenderedPageBreak/>
        <w:t>(organizatë pa qëllim fitimi nenet 133, 134, të ligjit nr. 35/2016, “Për të drejtat e autorit dhe të drejtat e tjera të lidhura me to” dhe udhëzimit të ministrit të Kulturës nr. _____, datë ________).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Adresa e selisë të Agjencisë: 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Qyteti:_______________________;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Rruga:_______________________; 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Tel:_________________________; 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proofErr w:type="spellStart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Fax</w:t>
      </w:r>
      <w:proofErr w:type="spellEnd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:________________________;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proofErr w:type="spellStart"/>
      <w:r w:rsidRPr="002B7A0A">
        <w:rPr>
          <w:rFonts w:ascii="Garamond" w:eastAsia="Calibri" w:hAnsi="Garamond" w:cs="Garamond"/>
          <w:i/>
          <w:color w:val="000000"/>
          <w:sz w:val="24"/>
          <w:szCs w:val="24"/>
          <w:lang w:val="sq-AL" w:eastAsia="sq-AL"/>
        </w:rPr>
        <w:t>Email</w:t>
      </w:r>
      <w:proofErr w:type="spellEnd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______________________.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2. Përfaqësuesi ligjor i Agjencisë, z./</w:t>
      </w:r>
      <w:proofErr w:type="spellStart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znj</w:t>
      </w:r>
      <w:proofErr w:type="spellEnd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.________________________________.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3. Vendim regjistrimi në gjykatë, i dalë nga sekretaria gjyqësore: 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Nr._____________, datë_______________ ( i rifreskuar):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4. Ekstrakt lëshuar nga gjykata për regjistrimin e saj si OJF, organet drejtuese ekzekutive dhe kolegjiale.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5. Statut (bashkëlidhur) i dalë nga sekretaria gjyqësore, sipas vendimit të regjistrimit të gjykatës, sipas kërkesave të ligjit nr. 35/2016, “Për të drejtat e autorit dhe të drejtat e tjera të lidhura me to”, dhe udhëzimit të ministrit të Kulturës nr. 386, datë 13.10.2020; (objektivat dhe qëllimet, të drejtat e administruara, kategoritë e mbajtësve të </w:t>
      </w:r>
      <w:proofErr w:type="spellStart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të</w:t>
      </w:r>
      <w:proofErr w:type="spellEnd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 drejtave që Agjencia përfaqëson, kriteret për humbjen ose fitimin e anëtarësisë, të drejtat dhe detyrimet e anëtarëve, rregullat e zgjedhjes dhe funksionimit të organeve drejtuese etj.).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6. Kategoria e të drejtave të autorit apo të </w:t>
      </w:r>
      <w:proofErr w:type="spellStart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të</w:t>
      </w:r>
      <w:proofErr w:type="spellEnd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 drejtave të tjera të lidhura me to që kërkohet të administrohen në emër të mbajtësit të </w:t>
      </w:r>
      <w:proofErr w:type="spellStart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të</w:t>
      </w:r>
      <w:proofErr w:type="spellEnd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 drejtave të autorit/të drejtave të lidhura me to (përshkrimi i kategorisë përkatëse):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a) ____________________________________________________;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b) ____________________________________________________;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c) ____________________________________________________.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7. Mënyrën e përdorimit të kapitalit ose aseteve të tjera, në rast likuidimi të shoqërisë. 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8. Banka/t dhe nr. i llogarisë/ve përkatëse për kryerjen e veprimeve financiare.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9. Drejtori ekzekutiv duhet të jetë shtetas shqiptar apo rezident në Republikën e Shqipërisë.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10. Rregullore e brendshme e Agjencisë (bashkëlidhur) e dalë nga sekretaria gjyqësore, sipas vendimit të mësipërm të regjistrimit në gjykatë.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11. Kontratat e lidhura me mbajtësit e të drejtave të cilët i kanë dhënë kompetencat e tyre të përfaqësimit për administrimin e të drejtave të tyre.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12. Kontrata për përfaqësim reciprok të nënshkruara me agjencitë e huaja në gjuhën shqipe.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13. Administrimi kolektiv i të drejtave është aktiviteti i saj i vetëm, përveç rastit kur veprimtaritë e tjera të saj janë në fushën e artit dhe kulturës.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</w:p>
    <w:p w:rsidR="007939C5" w:rsidRPr="002B7A0A" w:rsidRDefault="007939C5" w:rsidP="007939C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Po _____  Jo _____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14. Mënyrën e funksionimit të brendshëm dhe e respektimit të akteve rregulluese.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15. Raportimin dhe përmbushjen e detyrave të lëna nga ministria përgjegjëse për të drejtën e autorit.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16. Dokumente provuese për respektimin e marrëdhënieve të reciprocitetit me agjencitë e huaja me të cilat është lidhur marrëveshje/kontratë përfaqësimi. 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17. Dokumente provuese për përmbushjen/zbatimin e parashikimeve të ligjit për të drejtën e autorit për ushtrimin e administrimit kolektiv dhe të legjislacionit në fuqi.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18. Dokumente provuese të funksionimit të mekanizmave për mbledhjen dhe shpërndarjen e shpërblimeve kundrejt anëtarëve titullarë të </w:t>
      </w:r>
      <w:proofErr w:type="spellStart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të</w:t>
      </w:r>
      <w:proofErr w:type="spellEnd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 drejtave.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lastRenderedPageBreak/>
        <w:t>19. Kushte të përshtatshme me pajisje të teknologjisë së informacionit për të kryer normalisht funksionet e saj;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20. Ekspertizë dhe shërbim teknik dhe logjistik të përshtatshëm për njohjen e të drejtave të autorit dhe të drejtave të tjera të lidhura me to, në nivel kombëtar dhe ndërkombëtar.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21. Ekspertizën profesionale me të paktën një punonjës jurist dhe është njohës i të paktën një gjuhe të huaj, të vërtetuara me dëshmitë përkatëse;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22. Dokument provues të ekspertizës profesionale me një punonjës në fushën financiare dhe është njohës i të paktën një gjuhe të huaj, të vërtetuara me dëshmitë përkatëse.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23. Dokumentacion, dëshmi për punonjësit që do të jenë pjesë administrative e AAK-së, që vërteton kualifikimet e tyre profesionale, përvojën profesionale dhe njohuritë e gjuhëve të huaja;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24. Deklarimin lidhur me gjendjen gjyqësore të drejtorit ekzekutiv, si dhe çdo punonjësi të punësuar.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25. Njësitë përbërëse të administratës së Agjencisë, kontratat e punës dhe niveli i pagave të tyre.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26. Deklaratë e gjendjes financiare aktuale të nënshkruar nga drejtuesi i Agjencisë.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27. Pasuritë e paluajtshme në emër të Agjencisë, të vërtetuar me certifikatë pronësie nga ZRPP-ja (kopje e </w:t>
      </w:r>
      <w:proofErr w:type="spellStart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noterizuar</w:t>
      </w:r>
      <w:proofErr w:type="spellEnd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).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28. </w:t>
      </w:r>
      <w:proofErr w:type="spellStart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Performancën</w:t>
      </w:r>
      <w:proofErr w:type="spellEnd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 në lidhje me mbledhjen dhe shpërndarjen e shpërblimeve për anëtarët e saj.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29. </w:t>
      </w:r>
      <w:proofErr w:type="spellStart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Performancën</w:t>
      </w:r>
      <w:proofErr w:type="spellEnd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 në lidhje me shpenzimet e kryera në ushtrim të objektit të licencës.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30. Transparencën e bilanceve, informacionit dhe raportimit me organet e tjera shtetërore.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31. Pagesa e tarifës për aplikim për ripërtëritjen e licencës të organizatave, si agjenci të administrimit kolektiv, në përputhje me vendimin e Këshillit të Ministrave nr. 33, datë 18.1.2017, “Për miratimin e tarifave për shërbimet e ofruara nga Drejtoria për të Drejtën e Autorit”.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32. Procese gjyqësore me objekt cenimi të </w:t>
      </w:r>
      <w:proofErr w:type="spellStart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të</w:t>
      </w:r>
      <w:proofErr w:type="spellEnd"/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 drejtave të mbrojtura nga Agjencia.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</w:p>
    <w:p w:rsidR="007939C5" w:rsidRPr="002B7A0A" w:rsidRDefault="007939C5" w:rsidP="007939C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Po_____ </w:t>
      </w: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ab/>
        <w:t>Jo _____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33. Nëse keni listoni dhe paraqisni bashkëlidhur kopje të vendimeve të gjykatës nga sekretaria gjyqësore: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>______________________________________________________________________________________________________________________________________________________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Për Agjencinë e Administrimi Kolektiv 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 ______________________</w:t>
      </w:r>
    </w:p>
    <w:p w:rsidR="007939C5" w:rsidRPr="002B7A0A" w:rsidRDefault="007939C5" w:rsidP="00793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</w:pPr>
      <w:r w:rsidRPr="002B7A0A">
        <w:rPr>
          <w:rFonts w:ascii="Garamond" w:eastAsia="Calibri" w:hAnsi="Garamond" w:cs="Garamond"/>
          <w:color w:val="000000"/>
          <w:sz w:val="24"/>
          <w:szCs w:val="24"/>
          <w:lang w:val="sq-AL" w:eastAsia="sq-AL"/>
        </w:rPr>
        <w:t xml:space="preserve"> Emri, mbiemër, firmë, vulë, përfaqësuesit ligjor të Agjencisë</w:t>
      </w:r>
    </w:p>
    <w:p w:rsidR="007939C5" w:rsidRPr="002B7A0A" w:rsidRDefault="007939C5" w:rsidP="007939C5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:rsidR="007939C5" w:rsidRPr="00CA13B2" w:rsidRDefault="007939C5" w:rsidP="007939C5">
      <w:pPr>
        <w:keepNext/>
        <w:widowControl w:val="0"/>
        <w:spacing w:after="0" w:line="240" w:lineRule="auto"/>
        <w:ind w:firstLine="284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</w:p>
    <w:p w:rsidR="004572AD" w:rsidRDefault="004572AD"/>
    <w:sectPr w:rsidR="004572A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3867" w:rsidRDefault="00313867" w:rsidP="007939C5">
      <w:pPr>
        <w:spacing w:after="0" w:line="240" w:lineRule="auto"/>
      </w:pPr>
      <w:r>
        <w:separator/>
      </w:r>
    </w:p>
  </w:endnote>
  <w:endnote w:type="continuationSeparator" w:id="0">
    <w:p w:rsidR="00313867" w:rsidRDefault="00313867" w:rsidP="00793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53002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939C5" w:rsidRDefault="007939C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7939C5" w:rsidRDefault="007939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3867" w:rsidRDefault="00313867" w:rsidP="007939C5">
      <w:pPr>
        <w:spacing w:after="0" w:line="240" w:lineRule="auto"/>
      </w:pPr>
      <w:r>
        <w:separator/>
      </w:r>
    </w:p>
  </w:footnote>
  <w:footnote w:type="continuationSeparator" w:id="0">
    <w:p w:rsidR="00313867" w:rsidRDefault="00313867" w:rsidP="007939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C32"/>
    <w:rsid w:val="00313867"/>
    <w:rsid w:val="004572AD"/>
    <w:rsid w:val="00671C32"/>
    <w:rsid w:val="0079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2ED133-C72E-425C-A6B6-EDF1794F2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9C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9C5"/>
  </w:style>
  <w:style w:type="paragraph" w:styleId="Footer">
    <w:name w:val="footer"/>
    <w:basedOn w:val="Normal"/>
    <w:link w:val="FooterChar"/>
    <w:uiPriority w:val="99"/>
    <w:unhideWhenUsed/>
    <w:rsid w:val="00793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3517</Words>
  <Characters>20048</Characters>
  <Application>Microsoft Office Word</Application>
  <DocSecurity>0</DocSecurity>
  <Lines>167</Lines>
  <Paragraphs>47</Paragraphs>
  <ScaleCrop>false</ScaleCrop>
  <Company>Microsoft</Company>
  <LinksUpToDate>false</LinksUpToDate>
  <CharactersWithSpaces>23518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2</cp:revision>
  <dcterms:created xsi:type="dcterms:W3CDTF">2021-06-17T13:20:00Z</dcterms:created>
  <dcterms:modified xsi:type="dcterms:W3CDTF">2021-06-17T13:30:00Z</dcterms:modified>
</cp:coreProperties>
</file>