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498D0" w14:textId="77777777" w:rsidR="00B46CDE" w:rsidRPr="00396A48" w:rsidRDefault="00B46CDE" w:rsidP="00B46CDE">
      <w:pPr>
        <w:tabs>
          <w:tab w:val="right" w:leader="underscore" w:pos="61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141414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41414"/>
          <w:sz w:val="24"/>
          <w:szCs w:val="24"/>
        </w:rPr>
        <w:t>URDHËR</w:t>
      </w:r>
    </w:p>
    <w:p w14:paraId="3BA74100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141414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41414"/>
          <w:sz w:val="24"/>
          <w:szCs w:val="24"/>
        </w:rPr>
        <w:t>Nr.</w:t>
      </w:r>
      <w:r w:rsidR="00873BAD" w:rsidRPr="00396A48">
        <w:rPr>
          <w:rFonts w:ascii="Garamond" w:hAnsi="Garamond" w:cs="Garamond"/>
          <w:b/>
          <w:bCs/>
          <w:color w:val="141414"/>
          <w:sz w:val="24"/>
          <w:szCs w:val="24"/>
        </w:rPr>
        <w:t xml:space="preserve"> </w:t>
      </w:r>
      <w:r w:rsidRPr="00396A48">
        <w:rPr>
          <w:rFonts w:ascii="Garamond" w:hAnsi="Garamond" w:cs="Garamond"/>
          <w:b/>
          <w:bCs/>
          <w:color w:val="141414"/>
          <w:sz w:val="24"/>
          <w:szCs w:val="24"/>
        </w:rPr>
        <w:t>5, datë 19.7.2024</w:t>
      </w:r>
    </w:p>
    <w:p w14:paraId="1A7563E3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141414"/>
          <w:sz w:val="24"/>
          <w:szCs w:val="24"/>
        </w:rPr>
      </w:pPr>
    </w:p>
    <w:p w14:paraId="2485A880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141414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41414"/>
          <w:sz w:val="24"/>
          <w:szCs w:val="24"/>
        </w:rPr>
        <w:t>PËR SHPALLJEN E “THIRRJES SË NËNTË” NË KUADËR TË PROGRAMIT KOMBËTAR TË PRAKTIKAVE TË PUNËS</w:t>
      </w:r>
    </w:p>
    <w:p w14:paraId="369DF058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41414"/>
          <w:sz w:val="24"/>
          <w:szCs w:val="24"/>
        </w:rPr>
      </w:pPr>
    </w:p>
    <w:p w14:paraId="641A427F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41414"/>
          <w:sz w:val="24"/>
          <w:szCs w:val="24"/>
        </w:rPr>
      </w:pPr>
      <w:r w:rsidRPr="00396A48">
        <w:rPr>
          <w:rFonts w:ascii="Garamond" w:hAnsi="Garamond" w:cs="Garamond"/>
          <w:color w:val="141414"/>
          <w:sz w:val="24"/>
          <w:szCs w:val="24"/>
        </w:rPr>
        <w:t>Në mbështetje të nenit 102 të Kushtetutës së Republikës së Shqipërisë</w:t>
      </w:r>
      <w:r w:rsidR="006539FC">
        <w:rPr>
          <w:rFonts w:ascii="Garamond" w:hAnsi="Garamond" w:cs="Garamond"/>
          <w:color w:val="141414"/>
          <w:sz w:val="24"/>
          <w:szCs w:val="24"/>
        </w:rPr>
        <w:t>;</w:t>
      </w:r>
      <w:r w:rsidRPr="00396A48">
        <w:rPr>
          <w:rFonts w:ascii="Garamond" w:hAnsi="Garamond" w:cs="Garamond"/>
          <w:color w:val="141414"/>
          <w:sz w:val="24"/>
          <w:szCs w:val="24"/>
        </w:rPr>
        <w:t xml:space="preserve"> </w:t>
      </w:r>
      <w:r w:rsidR="006539FC" w:rsidRPr="00396A48">
        <w:rPr>
          <w:rFonts w:ascii="Garamond" w:hAnsi="Garamond" w:cs="Garamond"/>
          <w:color w:val="141414"/>
          <w:sz w:val="24"/>
          <w:szCs w:val="24"/>
        </w:rPr>
        <w:t xml:space="preserve">të </w:t>
      </w:r>
      <w:r w:rsidRPr="00396A48">
        <w:rPr>
          <w:rFonts w:ascii="Garamond" w:hAnsi="Garamond" w:cs="Garamond"/>
          <w:color w:val="141414"/>
          <w:sz w:val="24"/>
          <w:szCs w:val="24"/>
        </w:rPr>
        <w:t>pikës 6</w:t>
      </w:r>
      <w:r w:rsidR="006539FC">
        <w:rPr>
          <w:rFonts w:ascii="Garamond" w:hAnsi="Garamond" w:cs="Garamond"/>
          <w:color w:val="141414"/>
          <w:sz w:val="24"/>
          <w:szCs w:val="24"/>
        </w:rPr>
        <w:t>,</w:t>
      </w:r>
      <w:r w:rsidRPr="00396A48">
        <w:rPr>
          <w:rFonts w:ascii="Garamond" w:hAnsi="Garamond" w:cs="Garamond"/>
          <w:color w:val="141414"/>
          <w:sz w:val="24"/>
          <w:szCs w:val="24"/>
        </w:rPr>
        <w:t xml:space="preserve"> të </w:t>
      </w:r>
      <w:r w:rsidR="006539FC">
        <w:rPr>
          <w:rFonts w:ascii="Garamond" w:hAnsi="Garamond" w:cs="Garamond"/>
          <w:color w:val="141414"/>
          <w:sz w:val="24"/>
          <w:szCs w:val="24"/>
        </w:rPr>
        <w:t>v</w:t>
      </w:r>
      <w:r w:rsidRPr="00396A48">
        <w:rPr>
          <w:rFonts w:ascii="Garamond" w:hAnsi="Garamond" w:cs="Garamond"/>
          <w:color w:val="141414"/>
          <w:sz w:val="24"/>
          <w:szCs w:val="24"/>
        </w:rPr>
        <w:t xml:space="preserve">endimit të Këshillit të Ministrave </w:t>
      </w:r>
      <w:r w:rsidR="006539FC">
        <w:rPr>
          <w:rFonts w:ascii="Garamond" w:hAnsi="Garamond" w:cs="Garamond"/>
          <w:color w:val="141414"/>
          <w:sz w:val="24"/>
          <w:szCs w:val="24"/>
        </w:rPr>
        <w:t>n</w:t>
      </w:r>
      <w:r w:rsidRPr="00396A48">
        <w:rPr>
          <w:rFonts w:ascii="Garamond" w:hAnsi="Garamond" w:cs="Garamond"/>
          <w:color w:val="141414"/>
          <w:sz w:val="24"/>
          <w:szCs w:val="24"/>
        </w:rPr>
        <w:t>r. 395, datë 29.4.2015</w:t>
      </w:r>
      <w:r w:rsidR="006539FC">
        <w:rPr>
          <w:rFonts w:ascii="Garamond" w:hAnsi="Garamond" w:cs="Garamond"/>
          <w:color w:val="141414"/>
          <w:sz w:val="24"/>
          <w:szCs w:val="24"/>
        </w:rPr>
        <w:t>,</w:t>
      </w:r>
      <w:r w:rsidRPr="00396A48">
        <w:rPr>
          <w:rFonts w:ascii="Garamond" w:hAnsi="Garamond" w:cs="Garamond"/>
          <w:color w:val="141414"/>
          <w:sz w:val="24"/>
          <w:szCs w:val="24"/>
        </w:rPr>
        <w:t xml:space="preserve"> “Për miratimin e </w:t>
      </w:r>
      <w:r w:rsidR="006539FC" w:rsidRPr="00396A48">
        <w:rPr>
          <w:rFonts w:ascii="Garamond" w:hAnsi="Garamond" w:cs="Garamond"/>
          <w:color w:val="141414"/>
          <w:sz w:val="24"/>
          <w:szCs w:val="24"/>
        </w:rPr>
        <w:t>programit kombëtar të praktikave të punës në administratën shtetërore dhe institucionet e tjera publik</w:t>
      </w:r>
      <w:r w:rsidRPr="00396A48">
        <w:rPr>
          <w:rFonts w:ascii="Garamond" w:hAnsi="Garamond" w:cs="Garamond"/>
          <w:color w:val="141414"/>
          <w:sz w:val="24"/>
          <w:szCs w:val="24"/>
        </w:rPr>
        <w:t xml:space="preserve">e”, </w:t>
      </w:r>
      <w:r w:rsidR="006539FC" w:rsidRPr="00396A48">
        <w:rPr>
          <w:rFonts w:ascii="Garamond" w:hAnsi="Garamond" w:cs="Garamond"/>
          <w:color w:val="141414"/>
          <w:sz w:val="24"/>
          <w:szCs w:val="24"/>
        </w:rPr>
        <w:t>të</w:t>
      </w:r>
      <w:r w:rsidRPr="00396A48">
        <w:rPr>
          <w:rFonts w:ascii="Garamond" w:hAnsi="Garamond" w:cs="Garamond"/>
          <w:color w:val="141414"/>
          <w:sz w:val="24"/>
          <w:szCs w:val="24"/>
        </w:rPr>
        <w:t xml:space="preserve"> ndryshuar,</w:t>
      </w:r>
    </w:p>
    <w:p w14:paraId="5E75FCDE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141414"/>
          <w:sz w:val="24"/>
          <w:szCs w:val="24"/>
        </w:rPr>
      </w:pPr>
    </w:p>
    <w:p w14:paraId="6F72BEB7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141414"/>
          <w:sz w:val="24"/>
          <w:szCs w:val="24"/>
        </w:rPr>
      </w:pPr>
      <w:r w:rsidRPr="00396A48">
        <w:rPr>
          <w:rFonts w:ascii="Garamond" w:hAnsi="Garamond" w:cs="Garamond"/>
          <w:color w:val="141414"/>
          <w:sz w:val="24"/>
          <w:szCs w:val="24"/>
        </w:rPr>
        <w:t>URDHËROJ:</w:t>
      </w:r>
    </w:p>
    <w:p w14:paraId="200B6C2B" w14:textId="77777777" w:rsidR="00B46CDE" w:rsidRPr="00396A48" w:rsidRDefault="00B46CDE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41414"/>
          <w:sz w:val="24"/>
          <w:szCs w:val="24"/>
        </w:rPr>
      </w:pPr>
    </w:p>
    <w:p w14:paraId="7141607F" w14:textId="77777777" w:rsidR="00B46CDE" w:rsidRPr="00396A48" w:rsidRDefault="00B46CDE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41414"/>
          <w:sz w:val="24"/>
          <w:szCs w:val="24"/>
        </w:rPr>
      </w:pPr>
      <w:r w:rsidRPr="00396A48">
        <w:rPr>
          <w:rFonts w:ascii="Garamond" w:hAnsi="Garamond" w:cs="Garamond"/>
          <w:color w:val="141414"/>
          <w:sz w:val="24"/>
          <w:szCs w:val="24"/>
        </w:rPr>
        <w:t xml:space="preserve">1. Shpalljen e “Thirrjes së </w:t>
      </w:r>
      <w:r w:rsidR="006539FC">
        <w:rPr>
          <w:rFonts w:ascii="Garamond" w:hAnsi="Garamond" w:cs="Garamond"/>
          <w:color w:val="141414"/>
          <w:sz w:val="24"/>
          <w:szCs w:val="24"/>
        </w:rPr>
        <w:t>n</w:t>
      </w:r>
      <w:r w:rsidRPr="00396A48">
        <w:rPr>
          <w:rFonts w:ascii="Garamond" w:hAnsi="Garamond" w:cs="Garamond"/>
          <w:color w:val="141414"/>
          <w:sz w:val="24"/>
          <w:szCs w:val="24"/>
        </w:rPr>
        <w:t>ëntë”, në kuadër të Programit Kombëtar të Praktikave të Punës me mbështetjen e institucioneve të administratës shtetërore, në nivel qendror dhe vendor, institucioneve të tjera publike dhe njësive të vetëqeverisjes vendore.</w:t>
      </w:r>
    </w:p>
    <w:p w14:paraId="741FCEC9" w14:textId="77777777" w:rsidR="00B46CDE" w:rsidRPr="00396A48" w:rsidRDefault="00B46CDE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41414"/>
          <w:sz w:val="24"/>
          <w:szCs w:val="24"/>
        </w:rPr>
      </w:pPr>
      <w:r w:rsidRPr="00396A48">
        <w:rPr>
          <w:rFonts w:ascii="Garamond" w:hAnsi="Garamond" w:cs="Garamond"/>
          <w:color w:val="141414"/>
          <w:sz w:val="24"/>
          <w:szCs w:val="24"/>
        </w:rPr>
        <w:t>2. Programi Kombëtar i Praktikave të Punës për vitin 2024, do të realizohet sipas planit të veprimit dhe metodologjisë bashkëlidhur këtij urdhri.</w:t>
      </w:r>
    </w:p>
    <w:p w14:paraId="034CEF88" w14:textId="77777777" w:rsidR="00B46CDE" w:rsidRPr="00396A48" w:rsidRDefault="00B46CDE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41414"/>
          <w:sz w:val="24"/>
          <w:szCs w:val="24"/>
        </w:rPr>
      </w:pPr>
      <w:r w:rsidRPr="00396A48">
        <w:rPr>
          <w:rFonts w:ascii="Garamond" w:hAnsi="Garamond" w:cs="Garamond"/>
          <w:color w:val="141414"/>
          <w:sz w:val="24"/>
          <w:szCs w:val="24"/>
        </w:rPr>
        <w:t>3. Ngarkohet Grupi i Punës për realizimin e thirrjes së nëntë të Programit Kombëtar të Praktikave të Punës për zbatimin e këtij urdhri.</w:t>
      </w:r>
    </w:p>
    <w:p w14:paraId="398DE749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41414"/>
          <w:sz w:val="24"/>
          <w:szCs w:val="24"/>
        </w:rPr>
      </w:pPr>
      <w:r w:rsidRPr="00396A48">
        <w:rPr>
          <w:rFonts w:ascii="Garamond" w:hAnsi="Garamond" w:cs="Garamond"/>
          <w:color w:val="141414"/>
          <w:sz w:val="24"/>
          <w:szCs w:val="24"/>
        </w:rPr>
        <w:t>Ky urdhër hyn në fuqi menjëherë dhe botohet në Fletoren Zyrtare.</w:t>
      </w:r>
    </w:p>
    <w:p w14:paraId="13EE9BD0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1E1E1E"/>
          <w:sz w:val="24"/>
          <w:szCs w:val="24"/>
        </w:rPr>
      </w:pPr>
    </w:p>
    <w:p w14:paraId="43DC3F32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1E1E1E"/>
          <w:sz w:val="24"/>
          <w:szCs w:val="24"/>
        </w:rPr>
      </w:pPr>
      <w:r w:rsidRPr="00396A48">
        <w:rPr>
          <w:rFonts w:ascii="Garamond" w:hAnsi="Garamond" w:cs="Garamond"/>
          <w:color w:val="1E1E1E"/>
          <w:sz w:val="24"/>
          <w:szCs w:val="24"/>
        </w:rPr>
        <w:t xml:space="preserve">MINISTËR I SHTETIT PËR RININË DHE FËMIJËT </w:t>
      </w:r>
    </w:p>
    <w:p w14:paraId="737149B0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1E1E1E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E1E1E"/>
          <w:sz w:val="24"/>
          <w:szCs w:val="24"/>
        </w:rPr>
        <w:t>Bora Muzhaqi</w:t>
      </w:r>
    </w:p>
    <w:p w14:paraId="5C24CDB0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1E1E1E"/>
          <w:sz w:val="24"/>
          <w:szCs w:val="24"/>
        </w:rPr>
      </w:pPr>
    </w:p>
    <w:p w14:paraId="0AF3B062" w14:textId="77777777" w:rsidR="006539FC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1E1E1E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E1E1E"/>
          <w:sz w:val="24"/>
          <w:szCs w:val="24"/>
        </w:rPr>
        <w:t xml:space="preserve">METODOLOGJIA DHE PLANI I VEPRIMIT </w:t>
      </w:r>
    </w:p>
    <w:p w14:paraId="41C2521A" w14:textId="77777777" w:rsidR="00B46CDE" w:rsidRPr="006539FC" w:rsidRDefault="00B46CDE" w:rsidP="006539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1E1E1E"/>
          <w:sz w:val="24"/>
          <w:szCs w:val="24"/>
        </w:rPr>
      </w:pPr>
      <w:r w:rsidRPr="006539FC">
        <w:rPr>
          <w:rFonts w:ascii="Garamond" w:hAnsi="Garamond" w:cs="Garamond"/>
          <w:bCs/>
          <w:color w:val="1E1E1E"/>
          <w:sz w:val="24"/>
          <w:szCs w:val="24"/>
        </w:rPr>
        <w:t>NË KUADËR TË PROGRAMIT</w:t>
      </w:r>
      <w:r w:rsidR="006539FC" w:rsidRPr="006539FC">
        <w:rPr>
          <w:rFonts w:ascii="Garamond" w:hAnsi="Garamond" w:cs="Garamond"/>
          <w:bCs/>
          <w:color w:val="1E1E1E"/>
          <w:sz w:val="24"/>
          <w:szCs w:val="24"/>
        </w:rPr>
        <w:t xml:space="preserve"> </w:t>
      </w:r>
      <w:r w:rsidRPr="006539FC">
        <w:rPr>
          <w:rFonts w:ascii="Garamond" w:hAnsi="Garamond" w:cs="Garamond"/>
          <w:bCs/>
          <w:color w:val="1E1E1E"/>
          <w:sz w:val="24"/>
          <w:szCs w:val="24"/>
        </w:rPr>
        <w:t>KOMBËTAR TË PRAKTIKAVE TË PUNËS, THIRRJA E NËNTË</w:t>
      </w:r>
    </w:p>
    <w:p w14:paraId="56D4999E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E1E1E"/>
          <w:sz w:val="24"/>
          <w:szCs w:val="24"/>
        </w:rPr>
      </w:pPr>
    </w:p>
    <w:p w14:paraId="35162B00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E1E1E"/>
          <w:sz w:val="24"/>
          <w:szCs w:val="24"/>
        </w:rPr>
      </w:pPr>
      <w:r w:rsidRPr="00396A48">
        <w:rPr>
          <w:rFonts w:ascii="Garamond" w:hAnsi="Garamond" w:cs="Garamond"/>
          <w:color w:val="1E1E1E"/>
          <w:sz w:val="24"/>
          <w:szCs w:val="24"/>
        </w:rPr>
        <w:t>Në zbatim të vendimit nr. 395, datë 29.4.2015</w:t>
      </w:r>
      <w:r w:rsidR="006539FC">
        <w:rPr>
          <w:rFonts w:ascii="Garamond" w:hAnsi="Garamond" w:cs="Garamond"/>
          <w:color w:val="1E1E1E"/>
          <w:sz w:val="24"/>
          <w:szCs w:val="24"/>
        </w:rPr>
        <w:t>,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të Këshillit të Ministrave</w:t>
      </w:r>
      <w:r w:rsidR="006539FC">
        <w:rPr>
          <w:rFonts w:ascii="Garamond" w:hAnsi="Garamond" w:cs="Garamond"/>
          <w:color w:val="1E1E1E"/>
          <w:sz w:val="24"/>
          <w:szCs w:val="24"/>
        </w:rPr>
        <w:t>,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“Për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miratimin e programit kombëtar të praktikave të punës në administratën shtetërore dhe institucionet e tjera publike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”,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të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ndryshuar, Programi Kombëtar i Praktikave të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P</w:t>
      </w:r>
      <w:r w:rsidR="006539FC">
        <w:rPr>
          <w:rFonts w:ascii="Garamond" w:hAnsi="Garamond" w:cs="Garamond"/>
          <w:color w:val="1E1E1E"/>
          <w:sz w:val="24"/>
          <w:szCs w:val="24"/>
        </w:rPr>
        <w:t>u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nës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do të realizohet sipas planit të veprimit dhe metodologjisë së miratuar nga </w:t>
      </w:r>
      <w:r w:rsidR="00C14CF8" w:rsidRPr="00396A48">
        <w:rPr>
          <w:rFonts w:ascii="Garamond" w:hAnsi="Garamond" w:cs="Garamond"/>
          <w:color w:val="1E1E1E"/>
          <w:sz w:val="24"/>
          <w:szCs w:val="24"/>
        </w:rPr>
        <w:t xml:space="preserve">ministri 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i Shtetit për Rininë dhe Fëmijët, </w:t>
      </w:r>
      <w:r w:rsidRPr="00396A48">
        <w:rPr>
          <w:rFonts w:ascii="Garamond" w:hAnsi="Garamond" w:cs="Garamond"/>
          <w:b/>
          <w:bCs/>
          <w:color w:val="1E1E1E"/>
          <w:sz w:val="24"/>
          <w:szCs w:val="24"/>
        </w:rPr>
        <w:t>që përcakton shpalljen për thirrjen e radhës, afatin për aplikim, dokumentet për aplikim dhe mënyrën e v</w:t>
      </w:r>
      <w:r w:rsidR="006539FC">
        <w:rPr>
          <w:rFonts w:ascii="Garamond" w:hAnsi="Garamond" w:cs="Garamond"/>
          <w:b/>
          <w:bCs/>
          <w:color w:val="1E1E1E"/>
          <w:sz w:val="24"/>
          <w:szCs w:val="24"/>
        </w:rPr>
        <w:t>l</w:t>
      </w:r>
      <w:r w:rsidRPr="00396A48">
        <w:rPr>
          <w:rFonts w:ascii="Garamond" w:hAnsi="Garamond" w:cs="Garamond"/>
          <w:b/>
          <w:bCs/>
          <w:color w:val="1E1E1E"/>
          <w:sz w:val="24"/>
          <w:szCs w:val="24"/>
        </w:rPr>
        <w:t>erësimit.</w:t>
      </w:r>
    </w:p>
    <w:p w14:paraId="2E7C685B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1E1E1E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E1E1E"/>
          <w:sz w:val="24"/>
          <w:szCs w:val="24"/>
        </w:rPr>
        <w:t>1. Puna përgatitore për planifikimin e nevojave</w:t>
      </w:r>
    </w:p>
    <w:p w14:paraId="75BC3E3A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E1E1E"/>
          <w:sz w:val="24"/>
          <w:szCs w:val="24"/>
        </w:rPr>
      </w:pPr>
      <w:r w:rsidRPr="00396A48">
        <w:rPr>
          <w:rFonts w:ascii="Garamond" w:hAnsi="Garamond" w:cs="Garamond"/>
          <w:color w:val="1E1E1E"/>
          <w:sz w:val="24"/>
          <w:szCs w:val="24"/>
        </w:rPr>
        <w:t xml:space="preserve">a) Institucionet e administratës shtetërore në program i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komunikojnë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</w:t>
      </w:r>
      <w:r w:rsidR="006539FC">
        <w:rPr>
          <w:rFonts w:ascii="Garamond" w:hAnsi="Garamond" w:cs="Garamond"/>
          <w:color w:val="1E1E1E"/>
          <w:sz w:val="24"/>
          <w:szCs w:val="24"/>
        </w:rPr>
        <w:t>m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inistrit të Shtetit për Rininë dhe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Fëmijët</w:t>
      </w:r>
      <w:r w:rsidRPr="00396A48">
        <w:rPr>
          <w:rFonts w:ascii="Garamond" w:hAnsi="Garamond" w:cs="Garamond"/>
          <w:color w:val="1E1E1E"/>
          <w:sz w:val="24"/>
          <w:szCs w:val="24"/>
        </w:rPr>
        <w:t>, personat e kontaktit për programin, numrin e praktikantëve të kërkuar dhe profilet e tyre studimore.</w:t>
      </w:r>
    </w:p>
    <w:p w14:paraId="51AC28BC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E1E1E"/>
          <w:sz w:val="24"/>
          <w:szCs w:val="24"/>
        </w:rPr>
      </w:pPr>
      <w:r w:rsidRPr="00396A48">
        <w:rPr>
          <w:rFonts w:ascii="Garamond" w:hAnsi="Garamond" w:cs="Garamond"/>
          <w:color w:val="1E1E1E"/>
          <w:sz w:val="24"/>
          <w:szCs w:val="24"/>
        </w:rPr>
        <w:t xml:space="preserve">b) Ministri i Shtetit për Rininë dhe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Fëmijët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mbledh të dhënat dhe plotëson bazën e të dhënave për të gjitha institucionet e përfshira në program.</w:t>
      </w:r>
    </w:p>
    <w:p w14:paraId="54A3A344" w14:textId="77777777" w:rsidR="00B46CDE" w:rsidRPr="00C14CF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E1E1E"/>
          <w:sz w:val="24"/>
          <w:szCs w:val="24"/>
        </w:rPr>
      </w:pPr>
      <w:r w:rsidRPr="00396A48">
        <w:rPr>
          <w:rFonts w:ascii="Garamond" w:hAnsi="Garamond" w:cs="Garamond"/>
          <w:color w:val="1E1E1E"/>
          <w:sz w:val="24"/>
          <w:szCs w:val="24"/>
        </w:rPr>
        <w:t xml:space="preserve">c) Ministri i Shtetit për Rininë dhe Fëmijët përgatit materialet për publikim në platformën </w:t>
      </w:r>
      <w:r w:rsidRPr="006539FC">
        <w:rPr>
          <w:rFonts w:ascii="Garamond" w:hAnsi="Garamond" w:cs="Garamond"/>
          <w:i/>
          <w:color w:val="1E1E1E"/>
          <w:sz w:val="24"/>
          <w:szCs w:val="24"/>
        </w:rPr>
        <w:t>online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: </w:t>
      </w:r>
      <w:r w:rsidRPr="00396A48">
        <w:rPr>
          <w:rFonts w:ascii="Garamond" w:hAnsi="Garamond" w:cs="Garamond"/>
          <w:i/>
          <w:iCs/>
          <w:color w:val="0000FF"/>
          <w:sz w:val="24"/>
          <w:szCs w:val="24"/>
          <w:u w:val="single"/>
        </w:rPr>
        <w:t>https.praktika.riniafëmijet.gov.al</w:t>
      </w:r>
      <w:r w:rsidR="00C14CF8">
        <w:rPr>
          <w:rFonts w:ascii="Garamond" w:hAnsi="Garamond" w:cs="Garamond"/>
          <w:iCs/>
          <w:color w:val="0000FF"/>
          <w:sz w:val="24"/>
          <w:szCs w:val="24"/>
        </w:rPr>
        <w:t>.</w:t>
      </w:r>
    </w:p>
    <w:p w14:paraId="24BB41EB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E1E1E"/>
          <w:sz w:val="24"/>
          <w:szCs w:val="24"/>
        </w:rPr>
      </w:pPr>
      <w:r w:rsidRPr="00396A48">
        <w:rPr>
          <w:rFonts w:ascii="Garamond" w:hAnsi="Garamond" w:cs="Garamond"/>
          <w:color w:val="1E1E1E"/>
          <w:sz w:val="24"/>
          <w:szCs w:val="24"/>
        </w:rPr>
        <w:t>d) Ministri i Shtetit për Rininë dhe Fëmijët mban komunikimin me personat e kontaktit të të gjithë institucioneve të përfshira në program.</w:t>
      </w:r>
    </w:p>
    <w:p w14:paraId="3EDCA286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E1E1E"/>
          <w:sz w:val="24"/>
          <w:szCs w:val="24"/>
        </w:rPr>
      </w:pPr>
      <w:r w:rsidRPr="00396A48">
        <w:rPr>
          <w:rFonts w:ascii="Garamond" w:hAnsi="Garamond" w:cs="Garamond"/>
          <w:color w:val="1E1E1E"/>
          <w:sz w:val="24"/>
          <w:szCs w:val="24"/>
        </w:rPr>
        <w:t xml:space="preserve">e) Kryeministria, ministritë e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linjës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, institucionet e tjera shtetërore dhe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njësitë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e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vetëqeverisjes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vendore,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nëpërmjet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personave të caktuar për programin, mbikëqyrin dhe udhëzojnë institucionet në varësi, për mbarëvajtjen e procesit të përzgjedhjes së aplikantëve dhe zbatimit të programit.</w:t>
      </w:r>
    </w:p>
    <w:p w14:paraId="3153B377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1E1E1E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E1E1E"/>
          <w:sz w:val="24"/>
          <w:szCs w:val="24"/>
        </w:rPr>
        <w:t>2. Përgatitja dhe shpallja e procesit të aplikimit</w:t>
      </w:r>
    </w:p>
    <w:p w14:paraId="7318AC53" w14:textId="77777777" w:rsidR="00B46CDE" w:rsidRPr="00C14CF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E1E1E"/>
          <w:sz w:val="24"/>
          <w:szCs w:val="24"/>
        </w:rPr>
      </w:pPr>
      <w:r w:rsidRPr="00396A48">
        <w:rPr>
          <w:rFonts w:ascii="Garamond" w:hAnsi="Garamond" w:cs="Garamond"/>
          <w:color w:val="1E1E1E"/>
          <w:sz w:val="24"/>
          <w:szCs w:val="24"/>
        </w:rPr>
        <w:t xml:space="preserve">a) Aktivizimi i platformës </w:t>
      </w:r>
      <w:r w:rsidRPr="006539FC">
        <w:rPr>
          <w:rFonts w:ascii="Garamond" w:hAnsi="Garamond" w:cs="Garamond"/>
          <w:i/>
          <w:color w:val="1E1E1E"/>
          <w:sz w:val="24"/>
          <w:szCs w:val="24"/>
        </w:rPr>
        <w:t>online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për aplikim: </w:t>
      </w:r>
      <w:r w:rsidRPr="00396A48">
        <w:rPr>
          <w:rFonts w:ascii="Garamond" w:hAnsi="Garamond" w:cs="Garamond"/>
          <w:i/>
          <w:iCs/>
          <w:color w:val="0000FF"/>
          <w:sz w:val="24"/>
          <w:szCs w:val="24"/>
          <w:u w:val="single"/>
        </w:rPr>
        <w:t>https.praktika.riniafemijet.gov.al</w:t>
      </w:r>
      <w:r w:rsidR="00C14CF8">
        <w:rPr>
          <w:rFonts w:ascii="Garamond" w:hAnsi="Garamond" w:cs="Garamond"/>
          <w:iCs/>
          <w:color w:val="0000FF"/>
          <w:sz w:val="24"/>
          <w:szCs w:val="24"/>
        </w:rPr>
        <w:t>.</w:t>
      </w:r>
    </w:p>
    <w:p w14:paraId="1497F307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E1E1E"/>
          <w:sz w:val="24"/>
          <w:szCs w:val="24"/>
        </w:rPr>
      </w:pPr>
      <w:r w:rsidRPr="00396A48">
        <w:rPr>
          <w:rFonts w:ascii="Garamond" w:hAnsi="Garamond" w:cs="Garamond"/>
          <w:color w:val="1E1E1E"/>
          <w:sz w:val="24"/>
          <w:szCs w:val="24"/>
        </w:rPr>
        <w:lastRenderedPageBreak/>
        <w:t xml:space="preserve">b) Shpallja e thirrjes realizohet nga </w:t>
      </w:r>
      <w:r w:rsidR="00A835DB" w:rsidRPr="00396A48">
        <w:rPr>
          <w:rFonts w:ascii="Garamond" w:hAnsi="Garamond" w:cs="Garamond"/>
          <w:color w:val="1E1E1E"/>
          <w:sz w:val="24"/>
          <w:szCs w:val="24"/>
        </w:rPr>
        <w:t xml:space="preserve">ministri 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i Shtetit për Rininë dhe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Fë</w:t>
      </w:r>
      <w:r w:rsidR="006539FC">
        <w:rPr>
          <w:rFonts w:ascii="Garamond" w:hAnsi="Garamond" w:cs="Garamond"/>
          <w:color w:val="1E1E1E"/>
          <w:sz w:val="24"/>
          <w:szCs w:val="24"/>
        </w:rPr>
        <w:t>m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ijët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, me 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pjesë</w:t>
      </w:r>
      <w:r w:rsidR="006539FC">
        <w:rPr>
          <w:rFonts w:ascii="Garamond" w:hAnsi="Garamond" w:cs="Garamond"/>
          <w:color w:val="1E1E1E"/>
          <w:sz w:val="24"/>
          <w:szCs w:val="24"/>
        </w:rPr>
        <w:t>m</w:t>
      </w:r>
      <w:r w:rsidR="006539FC" w:rsidRPr="00396A48">
        <w:rPr>
          <w:rFonts w:ascii="Garamond" w:hAnsi="Garamond" w:cs="Garamond"/>
          <w:color w:val="1E1E1E"/>
          <w:sz w:val="24"/>
          <w:szCs w:val="24"/>
        </w:rPr>
        <w:t>arrjen</w:t>
      </w:r>
      <w:r w:rsidRPr="00396A48">
        <w:rPr>
          <w:rFonts w:ascii="Garamond" w:hAnsi="Garamond" w:cs="Garamond"/>
          <w:color w:val="1E1E1E"/>
          <w:sz w:val="24"/>
          <w:szCs w:val="24"/>
        </w:rPr>
        <w:t xml:space="preserve"> e institucioneve të tjera të angazhuara.</w:t>
      </w:r>
    </w:p>
    <w:p w14:paraId="24530539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c) Shpallja e thirrjes i dërgohet institucioneve, të cilat kanë për detyrim ta publikojnë në faqet e tyre zyrtare dhe mediat sociale.</w:t>
      </w:r>
    </w:p>
    <w:p w14:paraId="1FFC1F98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d) Thirrja qëndron e hapur për 38 ditë kalendarike.</w:t>
      </w:r>
    </w:p>
    <w:p w14:paraId="2654D36D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e) Ministri i Shtetit për Rininë dhe Fëmijët mund të zgjasë afatin e aplikimit në thi</w:t>
      </w:r>
      <w:r w:rsidR="006539FC">
        <w:rPr>
          <w:rFonts w:ascii="Garamond" w:hAnsi="Garamond" w:cs="Garamond"/>
          <w:color w:val="272629"/>
          <w:sz w:val="24"/>
          <w:szCs w:val="24"/>
        </w:rPr>
        <w:t>rr</w:t>
      </w:r>
      <w:r w:rsidRPr="00396A48">
        <w:rPr>
          <w:rFonts w:ascii="Garamond" w:hAnsi="Garamond" w:cs="Garamond"/>
          <w:color w:val="272629"/>
          <w:sz w:val="24"/>
          <w:szCs w:val="24"/>
        </w:rPr>
        <w:t>je.</w:t>
      </w:r>
    </w:p>
    <w:p w14:paraId="1F3FC1D5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272629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3. Kriteret e </w:t>
      </w:r>
      <w:r w:rsidR="00A835DB" w:rsidRPr="00396A48">
        <w:rPr>
          <w:rFonts w:ascii="Garamond" w:hAnsi="Garamond" w:cs="Garamond"/>
          <w:b/>
          <w:bCs/>
          <w:color w:val="272629"/>
          <w:sz w:val="24"/>
          <w:szCs w:val="24"/>
        </w:rPr>
        <w:t>aplikimit</w:t>
      </w:r>
    </w:p>
    <w:p w14:paraId="6BFBDBEC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 xml:space="preserve">a) Aplikanti </w:t>
      </w:r>
      <w:r w:rsidR="00A835DB" w:rsidRPr="00396A48">
        <w:rPr>
          <w:rFonts w:ascii="Garamond" w:hAnsi="Garamond" w:cs="Garamond"/>
          <w:color w:val="272629"/>
          <w:sz w:val="24"/>
          <w:szCs w:val="24"/>
        </w:rPr>
        <w:t xml:space="preserve">duhet </w:t>
      </w:r>
      <w:r w:rsidRPr="00396A48">
        <w:rPr>
          <w:rFonts w:ascii="Garamond" w:hAnsi="Garamond" w:cs="Garamond"/>
          <w:color w:val="272629"/>
          <w:sz w:val="24"/>
          <w:szCs w:val="24"/>
        </w:rPr>
        <w:t>të ketë mbushur moshën 21 vjeç deri në datë</w:t>
      </w:r>
      <w:r w:rsidR="00C14CF8">
        <w:rPr>
          <w:rFonts w:ascii="Garamond" w:hAnsi="Garamond" w:cs="Garamond"/>
          <w:color w:val="272629"/>
          <w:sz w:val="24"/>
          <w:szCs w:val="24"/>
        </w:rPr>
        <w:t>n</w:t>
      </w:r>
      <w:r w:rsidRPr="00396A48">
        <w:rPr>
          <w:rFonts w:ascii="Garamond" w:hAnsi="Garamond" w:cs="Garamond"/>
          <w:color w:val="272629"/>
          <w:sz w:val="24"/>
          <w:szCs w:val="24"/>
        </w:rPr>
        <w:t xml:space="preserve"> 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15 </w:t>
      </w:r>
      <w:r w:rsidR="006539FC">
        <w:rPr>
          <w:rFonts w:ascii="Garamond" w:hAnsi="Garamond" w:cs="Garamond"/>
          <w:b/>
          <w:bCs/>
          <w:color w:val="272629"/>
          <w:sz w:val="24"/>
          <w:szCs w:val="24"/>
        </w:rPr>
        <w:t>s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htator 2024, </w:t>
      </w:r>
      <w:r w:rsidRPr="00396A48">
        <w:rPr>
          <w:rFonts w:ascii="Garamond" w:hAnsi="Garamond" w:cs="Garamond"/>
          <w:color w:val="272629"/>
          <w:sz w:val="24"/>
          <w:szCs w:val="24"/>
        </w:rPr>
        <w:t>si dhe të jetë në moshën deri në 26 vjeç në datë</w:t>
      </w:r>
      <w:r w:rsidR="00C14CF8">
        <w:rPr>
          <w:rFonts w:ascii="Garamond" w:hAnsi="Garamond" w:cs="Garamond"/>
          <w:color w:val="272629"/>
          <w:sz w:val="24"/>
          <w:szCs w:val="24"/>
        </w:rPr>
        <w:t>n</w:t>
      </w:r>
      <w:r w:rsidRPr="00396A48">
        <w:rPr>
          <w:rFonts w:ascii="Garamond" w:hAnsi="Garamond" w:cs="Garamond"/>
          <w:color w:val="272629"/>
          <w:sz w:val="24"/>
          <w:szCs w:val="24"/>
        </w:rPr>
        <w:t xml:space="preserve"> 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15 </w:t>
      </w:r>
      <w:r w:rsidR="006539FC">
        <w:rPr>
          <w:rFonts w:ascii="Garamond" w:hAnsi="Garamond" w:cs="Garamond"/>
          <w:b/>
          <w:bCs/>
          <w:color w:val="272629"/>
          <w:sz w:val="24"/>
          <w:szCs w:val="24"/>
        </w:rPr>
        <w:t>s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htator 2024 </w:t>
      </w:r>
      <w:r w:rsidRPr="00C14CF8">
        <w:rPr>
          <w:rFonts w:ascii="Garamond" w:hAnsi="Garamond" w:cs="Garamond"/>
          <w:bCs/>
          <w:color w:val="272629"/>
          <w:sz w:val="24"/>
          <w:szCs w:val="24"/>
        </w:rPr>
        <w:t>(fillimi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 </w:t>
      </w:r>
      <w:r w:rsidRPr="00396A48">
        <w:rPr>
          <w:rFonts w:ascii="Garamond" w:hAnsi="Garamond" w:cs="Garamond"/>
          <w:color w:val="272629"/>
          <w:sz w:val="24"/>
          <w:szCs w:val="24"/>
        </w:rPr>
        <w:t>i programit të praktikës).</w:t>
      </w:r>
    </w:p>
    <w:p w14:paraId="3830DAE1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b) Aplikanti duhet të jetë i diplomuar në një program të studimit të ciklit të parë “Bachelor”, deri në datë</w:t>
      </w:r>
      <w:r w:rsidR="00C14CF8">
        <w:rPr>
          <w:rFonts w:ascii="Garamond" w:hAnsi="Garamond" w:cs="Garamond"/>
          <w:color w:val="272629"/>
          <w:sz w:val="24"/>
          <w:szCs w:val="24"/>
        </w:rPr>
        <w:t>n</w:t>
      </w:r>
      <w:r w:rsidRPr="00396A48">
        <w:rPr>
          <w:rFonts w:ascii="Garamond" w:hAnsi="Garamond" w:cs="Garamond"/>
          <w:color w:val="272629"/>
          <w:sz w:val="24"/>
          <w:szCs w:val="24"/>
        </w:rPr>
        <w:t xml:space="preserve"> 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1 </w:t>
      </w:r>
      <w:r w:rsidR="006539FC">
        <w:rPr>
          <w:rFonts w:ascii="Garamond" w:hAnsi="Garamond" w:cs="Garamond"/>
          <w:b/>
          <w:bCs/>
          <w:color w:val="272629"/>
          <w:sz w:val="24"/>
          <w:szCs w:val="24"/>
        </w:rPr>
        <w:t>s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>htator 2024.</w:t>
      </w:r>
    </w:p>
    <w:p w14:paraId="4549C42D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 xml:space="preserve">c) Aplikanti </w:t>
      </w:r>
      <w:r w:rsidRPr="006539FC">
        <w:rPr>
          <w:rFonts w:ascii="Garamond" w:hAnsi="Garamond" w:cs="Garamond"/>
          <w:iCs/>
          <w:color w:val="272629"/>
          <w:sz w:val="24"/>
          <w:szCs w:val="24"/>
        </w:rPr>
        <w:t>nuk</w:t>
      </w:r>
      <w:r w:rsidRPr="00396A48">
        <w:rPr>
          <w:rFonts w:ascii="Garamond" w:hAnsi="Garamond" w:cs="Garamond"/>
          <w:i/>
          <w:iCs/>
          <w:color w:val="272629"/>
          <w:sz w:val="24"/>
          <w:szCs w:val="24"/>
        </w:rPr>
        <w:t xml:space="preserve"> </w:t>
      </w:r>
      <w:r w:rsidRPr="00396A48">
        <w:rPr>
          <w:rFonts w:ascii="Garamond" w:hAnsi="Garamond" w:cs="Garamond"/>
          <w:color w:val="272629"/>
          <w:sz w:val="24"/>
          <w:szCs w:val="24"/>
        </w:rPr>
        <w:t>duhet të ketë qenë pjesë e programit në thirrjet e mëpars</w:t>
      </w:r>
      <w:r w:rsidR="006539FC">
        <w:rPr>
          <w:rFonts w:ascii="Garamond" w:hAnsi="Garamond" w:cs="Garamond"/>
          <w:color w:val="272629"/>
          <w:sz w:val="24"/>
          <w:szCs w:val="24"/>
        </w:rPr>
        <w:t>hm</w:t>
      </w:r>
      <w:r w:rsidRPr="00396A48">
        <w:rPr>
          <w:rFonts w:ascii="Garamond" w:hAnsi="Garamond" w:cs="Garamond"/>
          <w:color w:val="272629"/>
          <w:sz w:val="24"/>
          <w:szCs w:val="24"/>
        </w:rPr>
        <w:t>e, pasi qëllimi i tij është ofrimi i një përvoje kualifikuese, që ndikon në zhvillimin e aftësive profesionale e të shprehive praktike, në njohje me sistemin administrativ publik.</w:t>
      </w:r>
    </w:p>
    <w:p w14:paraId="39F7D567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272629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4. Kohëzgjatja e </w:t>
      </w:r>
      <w:r w:rsidR="00A835DB" w:rsidRPr="00396A48">
        <w:rPr>
          <w:rFonts w:ascii="Garamond" w:hAnsi="Garamond" w:cs="Garamond"/>
          <w:b/>
          <w:bCs/>
          <w:color w:val="272629"/>
          <w:sz w:val="24"/>
          <w:szCs w:val="24"/>
        </w:rPr>
        <w:t>programit</w:t>
      </w:r>
    </w:p>
    <w:p w14:paraId="73C2AF33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a) Programi Kombëtar i Praktikës së Punës, thirrja e nëntë, do të zgjasë 3 (tre) muaj.</w:t>
      </w:r>
    </w:p>
    <w:p w14:paraId="0EC82F1E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b) Programi fillon në datë</w:t>
      </w:r>
      <w:r w:rsidR="00C14CF8">
        <w:rPr>
          <w:rFonts w:ascii="Garamond" w:hAnsi="Garamond" w:cs="Garamond"/>
          <w:color w:val="272629"/>
          <w:sz w:val="24"/>
          <w:szCs w:val="24"/>
        </w:rPr>
        <w:t>n</w:t>
      </w:r>
      <w:r w:rsidRPr="00396A48">
        <w:rPr>
          <w:rFonts w:ascii="Garamond" w:hAnsi="Garamond" w:cs="Garamond"/>
          <w:color w:val="272629"/>
          <w:sz w:val="24"/>
          <w:szCs w:val="24"/>
        </w:rPr>
        <w:t xml:space="preserve"> 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15 </w:t>
      </w:r>
      <w:r w:rsidR="006539FC">
        <w:rPr>
          <w:rFonts w:ascii="Garamond" w:hAnsi="Garamond" w:cs="Garamond"/>
          <w:b/>
          <w:bCs/>
          <w:color w:val="272629"/>
          <w:sz w:val="24"/>
          <w:szCs w:val="24"/>
        </w:rPr>
        <w:t>s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htator 2024 </w:t>
      </w:r>
      <w:r w:rsidRPr="00396A48">
        <w:rPr>
          <w:rFonts w:ascii="Garamond" w:hAnsi="Garamond" w:cs="Garamond"/>
          <w:color w:val="272629"/>
          <w:sz w:val="24"/>
          <w:szCs w:val="24"/>
        </w:rPr>
        <w:t>dhe përfundon në datë</w:t>
      </w:r>
      <w:r w:rsidR="00C14CF8">
        <w:rPr>
          <w:rFonts w:ascii="Garamond" w:hAnsi="Garamond" w:cs="Garamond"/>
          <w:color w:val="272629"/>
          <w:sz w:val="24"/>
          <w:szCs w:val="24"/>
        </w:rPr>
        <w:t>n</w:t>
      </w:r>
      <w:r w:rsidRPr="00396A48">
        <w:rPr>
          <w:rFonts w:ascii="Garamond" w:hAnsi="Garamond" w:cs="Garamond"/>
          <w:color w:val="272629"/>
          <w:sz w:val="24"/>
          <w:szCs w:val="24"/>
        </w:rPr>
        <w:t xml:space="preserve"> 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 xml:space="preserve">15 </w:t>
      </w:r>
      <w:r w:rsidR="006539FC">
        <w:rPr>
          <w:rFonts w:ascii="Garamond" w:hAnsi="Garamond" w:cs="Garamond"/>
          <w:b/>
          <w:bCs/>
          <w:color w:val="272629"/>
          <w:sz w:val="24"/>
          <w:szCs w:val="24"/>
        </w:rPr>
        <w:t>d</w:t>
      </w: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>hjetor 2024.</w:t>
      </w:r>
    </w:p>
    <w:p w14:paraId="30C4417B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272629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>5. Procesi i aplikimit</w:t>
      </w:r>
    </w:p>
    <w:p w14:paraId="7410CC45" w14:textId="43181CCE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 xml:space="preserve">a) Aplikimi kryhet në platformën zyrtare të programit: </w:t>
      </w:r>
      <w:r w:rsidR="001E7FA3">
        <w:rPr>
          <w:rFonts w:ascii="Garamond" w:hAnsi="Garamond" w:cs="Garamond"/>
          <w:i/>
          <w:iCs/>
          <w:color w:val="272629"/>
          <w:sz w:val="24"/>
          <w:szCs w:val="24"/>
        </w:rPr>
        <w:t>https</w:t>
      </w:r>
      <w:del w:id="0" w:author="Entela Suli">
        <w:r w:rsidRPr="00396A48">
          <w:rPr>
            <w:rFonts w:ascii="Garamond" w:hAnsi="Garamond" w:cs="Garamond"/>
            <w:i/>
            <w:iCs/>
            <w:color w:val="272629"/>
            <w:sz w:val="24"/>
            <w:szCs w:val="24"/>
          </w:rPr>
          <w:delText>:11praktika</w:delText>
        </w:r>
      </w:del>
      <w:ins w:id="1" w:author="Entela Suli">
        <w:r w:rsidR="001E7FA3">
          <w:rPr>
            <w:rFonts w:ascii="Garamond" w:hAnsi="Garamond" w:cs="Garamond"/>
            <w:i/>
            <w:iCs/>
            <w:color w:val="272629"/>
            <w:sz w:val="24"/>
            <w:szCs w:val="24"/>
          </w:rPr>
          <w:t>://</w:t>
        </w:r>
        <w:r w:rsidRPr="00396A48">
          <w:rPr>
            <w:rFonts w:ascii="Garamond" w:hAnsi="Garamond" w:cs="Garamond"/>
            <w:i/>
            <w:iCs/>
            <w:color w:val="272629"/>
            <w:sz w:val="24"/>
            <w:szCs w:val="24"/>
          </w:rPr>
          <w:t>praktika</w:t>
        </w:r>
      </w:ins>
      <w:r w:rsidRPr="00396A48">
        <w:rPr>
          <w:rFonts w:ascii="Garamond" w:hAnsi="Garamond" w:cs="Garamond"/>
          <w:i/>
          <w:iCs/>
          <w:color w:val="272629"/>
          <w:sz w:val="24"/>
          <w:szCs w:val="24"/>
        </w:rPr>
        <w:t>.riniafemije</w:t>
      </w:r>
      <w:r w:rsidR="006539FC">
        <w:rPr>
          <w:rFonts w:ascii="Garamond" w:hAnsi="Garamond" w:cs="Garamond"/>
          <w:i/>
          <w:iCs/>
          <w:color w:val="272629"/>
          <w:sz w:val="24"/>
          <w:szCs w:val="24"/>
        </w:rPr>
        <w:t>t.</w:t>
      </w:r>
      <w:r w:rsidRPr="00396A48">
        <w:rPr>
          <w:rFonts w:ascii="Garamond" w:hAnsi="Garamond" w:cs="Garamond"/>
          <w:i/>
          <w:iCs/>
          <w:color w:val="272629"/>
          <w:sz w:val="24"/>
          <w:szCs w:val="24"/>
        </w:rPr>
        <w:t>gov.al</w:t>
      </w:r>
    </w:p>
    <w:p w14:paraId="437962EF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b) Në platformën e aplikimit publikohen profilet studimore të kërkuara nga institucionet pjesëmarrëse në program, me qëllim orientimin e kandidatëve.</w:t>
      </w:r>
    </w:p>
    <w:p w14:paraId="22D54C02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272629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>6. Formati i aplikimit</w:t>
      </w:r>
    </w:p>
    <w:p w14:paraId="6BD1B2C1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Në formatin e aplikimit kërkohen të dhënat si më poshtë:</w:t>
      </w:r>
    </w:p>
    <w:p w14:paraId="66C381A2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a) të dhënat personale;</w:t>
      </w:r>
    </w:p>
    <w:p w14:paraId="755116DD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b) studimet e përfunduara;</w:t>
      </w:r>
    </w:p>
    <w:p w14:paraId="42E71585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c) përcaktimi i mesatares së vlerësimeve të studimeve të përfunduara, përmes të cilës aplikanti po kandidon;</w:t>
      </w:r>
    </w:p>
    <w:p w14:paraId="36316543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d) jetëshkrimi;</w:t>
      </w:r>
    </w:p>
    <w:p w14:paraId="20067BEE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e) letra e motivimit, në të cilën kërkohet të shpjegohet se si kjo praktikë në institucionin përkatës do të ndikonte në rritjen profesionale të aplikantit.</w:t>
      </w:r>
    </w:p>
    <w:p w14:paraId="33CD22F7" w14:textId="77777777" w:rsidR="00C14CF8" w:rsidRDefault="00B46CDE" w:rsidP="00C14C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272629"/>
          <w:sz w:val="24"/>
          <w:szCs w:val="24"/>
        </w:rPr>
        <w:t>7. Fushata e komunikimit për thirrjen e nëntë</w:t>
      </w:r>
    </w:p>
    <w:p w14:paraId="5FC33ED6" w14:textId="77777777" w:rsidR="00B46CDE" w:rsidRPr="00C14CF8" w:rsidRDefault="00C14CF8" w:rsidP="00C14C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72629"/>
          <w:sz w:val="24"/>
          <w:szCs w:val="24"/>
        </w:rPr>
      </w:pPr>
      <w:r w:rsidRPr="00396A48">
        <w:rPr>
          <w:rFonts w:ascii="Garamond" w:hAnsi="Garamond" w:cs="Garamond"/>
          <w:color w:val="272629"/>
          <w:sz w:val="24"/>
          <w:szCs w:val="24"/>
        </w:rPr>
        <w:t>a) Institucionet pjesëma</w:t>
      </w:r>
      <w:r>
        <w:rPr>
          <w:rFonts w:ascii="Garamond" w:hAnsi="Garamond" w:cs="Garamond"/>
          <w:color w:val="272629"/>
          <w:sz w:val="24"/>
          <w:szCs w:val="24"/>
        </w:rPr>
        <w:t>rr</w:t>
      </w:r>
      <w:r w:rsidRPr="00396A48">
        <w:rPr>
          <w:rFonts w:ascii="Garamond" w:hAnsi="Garamond" w:cs="Garamond"/>
          <w:color w:val="272629"/>
          <w:sz w:val="24"/>
          <w:szCs w:val="24"/>
        </w:rPr>
        <w:t>ëse në program bashkëpunojnë për publikimin e thirrjes së nëntë të programit.</w:t>
      </w:r>
    </w:p>
    <w:p w14:paraId="604E812A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b) Ministri i Shtetit për Rininë dhe Fëmijët organizon takime informuese me studentë, të rinj, organizatat rinore dhe/ose organizatat për të rinjtë, etj.</w:t>
      </w:r>
    </w:p>
    <w:p w14:paraId="3EBE17E7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171719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71719"/>
          <w:sz w:val="24"/>
          <w:szCs w:val="24"/>
        </w:rPr>
        <w:t>8. Shqyrtimi paraprak i aplikimeve</w:t>
      </w:r>
    </w:p>
    <w:p w14:paraId="1DA7C51F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a) Ministri i Shtetit për Rininë dhe Fëmijët ngre një komision të posaçëm për shqyrtimin paraprak të aplikimeve.</w:t>
      </w:r>
    </w:p>
    <w:p w14:paraId="484205AF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b) Komisioni i posaçëm shqyrton aplikimet e dorëzuara në thirrje</w:t>
      </w:r>
      <w:r w:rsidR="00AE5D5C">
        <w:rPr>
          <w:rFonts w:ascii="Garamond" w:hAnsi="Garamond" w:cs="Garamond"/>
          <w:color w:val="171719"/>
          <w:sz w:val="24"/>
          <w:szCs w:val="24"/>
        </w:rPr>
        <w:t>n</w:t>
      </w:r>
      <w:r w:rsidRPr="00396A48">
        <w:rPr>
          <w:rFonts w:ascii="Garamond" w:hAnsi="Garamond" w:cs="Garamond"/>
          <w:color w:val="171719"/>
          <w:sz w:val="24"/>
          <w:szCs w:val="24"/>
        </w:rPr>
        <w:t xml:space="preserve"> për plotësimin e kritereve, si vijon:</w:t>
      </w:r>
    </w:p>
    <w:p w14:paraId="27E0F918" w14:textId="77777777" w:rsidR="00B46CDE" w:rsidRPr="00396A48" w:rsidRDefault="00B46CDE" w:rsidP="00B46CD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 xml:space="preserve">- </w:t>
      </w:r>
      <w:r w:rsidR="00C14CF8" w:rsidRPr="00396A48">
        <w:rPr>
          <w:rFonts w:ascii="Garamond" w:hAnsi="Garamond" w:cs="Garamond"/>
          <w:color w:val="171719"/>
          <w:sz w:val="24"/>
          <w:szCs w:val="24"/>
        </w:rPr>
        <w:t xml:space="preserve">dërgimi </w:t>
      </w:r>
      <w:r w:rsidRPr="00396A48">
        <w:rPr>
          <w:rFonts w:ascii="Garamond" w:hAnsi="Garamond" w:cs="Garamond"/>
          <w:color w:val="171719"/>
          <w:sz w:val="24"/>
          <w:szCs w:val="24"/>
        </w:rPr>
        <w:t>i aplikimit brenda afatit të përcaktuar;</w:t>
      </w:r>
    </w:p>
    <w:p w14:paraId="7CC0E47B" w14:textId="77777777" w:rsidR="00B46CDE" w:rsidRPr="00396A48" w:rsidRDefault="00B46CDE" w:rsidP="00B46CD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 xml:space="preserve">- </w:t>
      </w:r>
      <w:r w:rsidR="00C14CF8" w:rsidRPr="00396A48">
        <w:rPr>
          <w:rFonts w:ascii="Garamond" w:hAnsi="Garamond" w:cs="Garamond"/>
          <w:color w:val="171719"/>
          <w:sz w:val="24"/>
          <w:szCs w:val="24"/>
        </w:rPr>
        <w:t xml:space="preserve">plotësimi </w:t>
      </w:r>
      <w:r w:rsidRPr="00396A48">
        <w:rPr>
          <w:rFonts w:ascii="Garamond" w:hAnsi="Garamond" w:cs="Garamond"/>
          <w:color w:val="171719"/>
          <w:sz w:val="24"/>
          <w:szCs w:val="24"/>
        </w:rPr>
        <w:t>i kriterit të moshës nga aplikanti;</w:t>
      </w:r>
    </w:p>
    <w:p w14:paraId="0F0A4FED" w14:textId="77777777" w:rsidR="00B46CDE" w:rsidRPr="00396A48" w:rsidRDefault="00B46CDE" w:rsidP="00B46CD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 xml:space="preserve">- </w:t>
      </w:r>
      <w:r w:rsidR="00C14CF8" w:rsidRPr="00396A48">
        <w:rPr>
          <w:rFonts w:ascii="Garamond" w:hAnsi="Garamond" w:cs="Garamond"/>
          <w:color w:val="171719"/>
          <w:sz w:val="24"/>
          <w:szCs w:val="24"/>
        </w:rPr>
        <w:t xml:space="preserve">deklarimi </w:t>
      </w:r>
      <w:r w:rsidRPr="00396A48">
        <w:rPr>
          <w:rFonts w:ascii="Garamond" w:hAnsi="Garamond" w:cs="Garamond"/>
          <w:color w:val="171719"/>
          <w:sz w:val="24"/>
          <w:szCs w:val="24"/>
        </w:rPr>
        <w:t>i aplikantit si i diplomuar;</w:t>
      </w:r>
    </w:p>
    <w:p w14:paraId="19A8F9B6" w14:textId="77777777" w:rsidR="00B46CDE" w:rsidRPr="00396A48" w:rsidRDefault="00C14CF8" w:rsidP="00B46CDE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- dorëzimi i dokumentacionit të përcaktuar në thirrje.</w:t>
      </w:r>
    </w:p>
    <w:p w14:paraId="028080F4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c) Komisioni vendos skualifikimin e çdo aplikimi kur konstaton se ka mangësi dokumentacioni apo mospërputhje me kriteret e thirrjes.</w:t>
      </w:r>
    </w:p>
    <w:p w14:paraId="16DFCF35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 xml:space="preserve">d) Komisioni harton një raport të detajuar mbi procesin e zhvilluar dhe e paraqet pranë </w:t>
      </w:r>
      <w:r w:rsidR="006539FC">
        <w:rPr>
          <w:rFonts w:ascii="Garamond" w:hAnsi="Garamond" w:cs="Garamond"/>
          <w:color w:val="171719"/>
          <w:sz w:val="24"/>
          <w:szCs w:val="24"/>
        </w:rPr>
        <w:t>m</w:t>
      </w:r>
      <w:r w:rsidRPr="00396A48">
        <w:rPr>
          <w:rFonts w:ascii="Garamond" w:hAnsi="Garamond" w:cs="Garamond"/>
          <w:color w:val="171719"/>
          <w:sz w:val="24"/>
          <w:szCs w:val="24"/>
        </w:rPr>
        <w:t>inistrit të Shtetit për Rininë dhe Fëmijët.</w:t>
      </w:r>
    </w:p>
    <w:p w14:paraId="231CF16F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lastRenderedPageBreak/>
        <w:t>e) Aplikimet të cilat janë në përputhje me kriteret administrative të thirrjes, i kalohen institucioneve përkatëse për vlerësim të mëtejshëm.</w:t>
      </w:r>
    </w:p>
    <w:p w14:paraId="2866FD40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171719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71719"/>
          <w:sz w:val="24"/>
          <w:szCs w:val="24"/>
        </w:rPr>
        <w:t>9. Ngritja e komisioneve përzgjedhëse</w:t>
      </w:r>
    </w:p>
    <w:p w14:paraId="120E567F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a) Institucionet e administratës shtetërore pjesëmarrëse në program ngrenë komisionet përzgjedhëse përpara mbarimit të afatit të aplikimit.</w:t>
      </w:r>
    </w:p>
    <w:p w14:paraId="4B18FC3C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b) Kryeministria, ministritë e linjës, institucionet e tjera shtetërore dhe njësitë e vetëqeverisjes vendore përcaktojnë nëse përzgjedhja e aplikantëve për institucionin e tyre të varësisë do të realizohet në mënyrë të qendërzuar prej tyre, apo përmes komisionit përzgjedhës të ngritur pranë institucionit të varësisë.</w:t>
      </w:r>
    </w:p>
    <w:p w14:paraId="1891692F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c) Komisioni është i përbërë nga të paktën 3 (tre) anëtarë.</w:t>
      </w:r>
    </w:p>
    <w:p w14:paraId="1D7CEC52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d) Personi i kontaktit i caktuar për programin është anëtar në komisionin përzgjedhës të institucionit.</w:t>
      </w:r>
    </w:p>
    <w:p w14:paraId="5C82BAC3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e) Personi i kontaktit i caktuar për programin udhëzon dhe mbështet personat përgjegjës pranë institucionit të varësisë në procesin e ngritjes dhe funksionimit të komisionit përzgjedhës.</w:t>
      </w:r>
    </w:p>
    <w:p w14:paraId="1E43B4CA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171719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171719"/>
          <w:sz w:val="24"/>
          <w:szCs w:val="24"/>
        </w:rPr>
        <w:t>10. Komunikimi i aplikimeve</w:t>
      </w:r>
    </w:p>
    <w:p w14:paraId="267B7D14" w14:textId="77777777" w:rsidR="00B46CDE" w:rsidRPr="00396A48" w:rsidRDefault="00B46CDE" w:rsidP="00B46CDE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 xml:space="preserve">a) Personi i kontaktit i ministrit të Shtetit për Rininë dhe Fëmijët </w:t>
      </w:r>
      <w:r w:rsidR="00AE5D5C">
        <w:rPr>
          <w:rFonts w:ascii="Garamond" w:hAnsi="Garamond" w:cs="Garamond"/>
          <w:color w:val="171719"/>
          <w:sz w:val="24"/>
          <w:szCs w:val="24"/>
        </w:rPr>
        <w:t xml:space="preserve">i </w:t>
      </w:r>
      <w:r w:rsidRPr="00396A48">
        <w:rPr>
          <w:rFonts w:ascii="Garamond" w:hAnsi="Garamond" w:cs="Garamond"/>
          <w:color w:val="171719"/>
          <w:sz w:val="24"/>
          <w:szCs w:val="24"/>
        </w:rPr>
        <w:t>dërgon</w:t>
      </w:r>
      <w:r w:rsidR="00AE5D5C">
        <w:rPr>
          <w:rFonts w:ascii="Garamond" w:hAnsi="Garamond" w:cs="Garamond"/>
          <w:color w:val="171719"/>
          <w:sz w:val="24"/>
          <w:szCs w:val="24"/>
        </w:rPr>
        <w:t>,</w:t>
      </w:r>
      <w:r w:rsidRPr="00396A48">
        <w:rPr>
          <w:rFonts w:ascii="Garamond" w:hAnsi="Garamond" w:cs="Garamond"/>
          <w:color w:val="171719"/>
          <w:sz w:val="24"/>
          <w:szCs w:val="24"/>
        </w:rPr>
        <w:t xml:space="preserve"> në format elektronik</w:t>
      </w:r>
      <w:r w:rsidR="00AE5D5C">
        <w:rPr>
          <w:rFonts w:ascii="Garamond" w:hAnsi="Garamond" w:cs="Garamond"/>
          <w:color w:val="171719"/>
          <w:sz w:val="24"/>
          <w:szCs w:val="24"/>
        </w:rPr>
        <w:t>,</w:t>
      </w:r>
      <w:r w:rsidRPr="00396A48">
        <w:rPr>
          <w:rFonts w:ascii="Garamond" w:hAnsi="Garamond" w:cs="Garamond"/>
          <w:color w:val="171719"/>
          <w:sz w:val="24"/>
          <w:szCs w:val="24"/>
        </w:rPr>
        <w:t xml:space="preserve"> aplikimet e marra në platformë, personave të kontaktit të institucioneve, brenda 3 (tre) ditëve kalendarike nga miratimi i raportit të shqyrtimit paraprak të aplikimeve nga MSHRF</w:t>
      </w:r>
      <w:r w:rsidR="00A835DB">
        <w:rPr>
          <w:rFonts w:ascii="Garamond" w:hAnsi="Garamond" w:cs="Garamond"/>
          <w:color w:val="171719"/>
          <w:sz w:val="24"/>
          <w:szCs w:val="24"/>
        </w:rPr>
        <w:t>-ja</w:t>
      </w:r>
      <w:r w:rsidRPr="00396A48">
        <w:rPr>
          <w:rFonts w:ascii="Garamond" w:hAnsi="Garamond" w:cs="Garamond"/>
          <w:color w:val="171719"/>
          <w:sz w:val="24"/>
          <w:szCs w:val="24"/>
        </w:rPr>
        <w:t>.</w:t>
      </w:r>
    </w:p>
    <w:p w14:paraId="6A7A3DFB" w14:textId="77777777" w:rsidR="00B46CDE" w:rsidRPr="00396A48" w:rsidRDefault="00B46CDE" w:rsidP="00AE5D5C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171719"/>
          <w:sz w:val="24"/>
          <w:szCs w:val="24"/>
        </w:rPr>
      </w:pPr>
      <w:r w:rsidRPr="00396A48">
        <w:rPr>
          <w:rFonts w:ascii="Garamond" w:hAnsi="Garamond" w:cs="Garamond"/>
          <w:color w:val="171719"/>
          <w:sz w:val="24"/>
          <w:szCs w:val="24"/>
        </w:rPr>
        <w:t>b) Kryeministria, ministritë e linjës, institucionet e tjera shtetërore dhe njësitë e vetëqeverisjes vendore përcjellin aplikimet tek institucionet e tyre të vartësisë, që kanë ngritur komisione</w:t>
      </w:r>
      <w:r w:rsidR="00AE5D5C">
        <w:rPr>
          <w:rFonts w:ascii="Garamond" w:hAnsi="Garamond" w:cs="Garamond"/>
          <w:color w:val="171719"/>
          <w:sz w:val="24"/>
          <w:szCs w:val="24"/>
        </w:rPr>
        <w:t xml:space="preserve"> </w:t>
      </w:r>
      <w:r w:rsidRPr="00396A48">
        <w:rPr>
          <w:rFonts w:ascii="Garamond" w:hAnsi="Garamond" w:cs="Garamond"/>
          <w:color w:val="171719"/>
          <w:sz w:val="24"/>
          <w:szCs w:val="24"/>
        </w:rPr>
        <w:t>përzgjedhëse.</w:t>
      </w:r>
    </w:p>
    <w:p w14:paraId="6EA8BE97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000000"/>
          <w:sz w:val="24"/>
          <w:szCs w:val="24"/>
        </w:rPr>
        <w:t>11. Përzgjedhja e kandidatëve fitues</w:t>
      </w:r>
    </w:p>
    <w:p w14:paraId="5AA4A316" w14:textId="77777777" w:rsidR="00B46CDE" w:rsidRPr="00396A48" w:rsidRDefault="00B46CDE" w:rsidP="00B46CDE">
      <w:pPr>
        <w:tabs>
          <w:tab w:val="right" w:pos="280"/>
          <w:tab w:val="right" w:pos="3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000000"/>
          <w:sz w:val="24"/>
          <w:szCs w:val="24"/>
        </w:rPr>
        <w:t xml:space="preserve">Vlerësimi: 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Vlerësimi maksimal është 40 pikë dhe kryhet si më poshtë: </w:t>
      </w:r>
    </w:p>
    <w:p w14:paraId="7911631F" w14:textId="77777777" w:rsidR="00B46CDE" w:rsidRPr="00AE5D5C" w:rsidRDefault="00B46CDE" w:rsidP="00B46CDE">
      <w:pPr>
        <w:tabs>
          <w:tab w:val="right" w:pos="280"/>
          <w:tab w:val="right" w:pos="3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8"/>
          <w:szCs w:val="24"/>
        </w:rPr>
      </w:pP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9"/>
        <w:gridCol w:w="1271"/>
      </w:tblGrid>
      <w:tr w:rsidR="00557436" w:rsidRPr="00396A48" w14:paraId="51057014" w14:textId="77777777" w:rsidTr="00AE5D5C">
        <w:tc>
          <w:tcPr>
            <w:tcW w:w="5310" w:type="dxa"/>
            <w:gridSpan w:val="2"/>
          </w:tcPr>
          <w:p w14:paraId="2B149E30" w14:textId="77777777" w:rsidR="00557436" w:rsidRPr="00396A48" w:rsidRDefault="00557436" w:rsidP="001E7FA3">
            <w:pPr>
              <w:tabs>
                <w:tab w:val="right" w:pos="28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 xml:space="preserve">I. </w:t>
            </w:r>
            <w:r w:rsidR="006539FC" w:rsidRPr="00396A48">
              <w:rPr>
                <w:rFonts w:ascii="Garamond" w:hAnsi="Garamond" w:cs="Times New Roman"/>
                <w:sz w:val="24"/>
                <w:szCs w:val="24"/>
              </w:rPr>
              <w:t xml:space="preserve">Vlerësimi </w:t>
            </w:r>
            <w:r w:rsidRPr="00396A48">
              <w:rPr>
                <w:rFonts w:ascii="Garamond" w:hAnsi="Garamond" w:cs="Times New Roman"/>
                <w:sz w:val="24"/>
                <w:szCs w:val="24"/>
              </w:rPr>
              <w:t>për nivelin e diplomës:</w:t>
            </w:r>
          </w:p>
        </w:tc>
      </w:tr>
      <w:tr w:rsidR="00557436" w:rsidRPr="00396A48" w14:paraId="2887E6BF" w14:textId="77777777" w:rsidTr="00AE5D5C">
        <w:tc>
          <w:tcPr>
            <w:tcW w:w="4039" w:type="dxa"/>
          </w:tcPr>
          <w:p w14:paraId="58A98488" w14:textId="77777777" w:rsidR="00557436" w:rsidRPr="00396A48" w:rsidRDefault="00557436" w:rsidP="001E7FA3">
            <w:pPr>
              <w:tabs>
                <w:tab w:val="decimal" w:pos="86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a) Bachelor;</w:t>
            </w:r>
          </w:p>
        </w:tc>
        <w:tc>
          <w:tcPr>
            <w:tcW w:w="1271" w:type="dxa"/>
          </w:tcPr>
          <w:p w14:paraId="7A4E4A5E" w14:textId="77777777" w:rsidR="00557436" w:rsidRPr="00396A48" w:rsidRDefault="00557436" w:rsidP="001E7FA3">
            <w:pPr>
              <w:tabs>
                <w:tab w:val="right" w:pos="28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5 pikë</w:t>
            </w:r>
          </w:p>
        </w:tc>
      </w:tr>
      <w:tr w:rsidR="00557436" w:rsidRPr="00396A48" w14:paraId="3DFBC5B6" w14:textId="77777777" w:rsidTr="00AE5D5C">
        <w:tc>
          <w:tcPr>
            <w:tcW w:w="4039" w:type="dxa"/>
          </w:tcPr>
          <w:p w14:paraId="00ABE4C3" w14:textId="77777777" w:rsidR="00557436" w:rsidRPr="00396A48" w:rsidRDefault="00557436" w:rsidP="001E7FA3">
            <w:pPr>
              <w:tabs>
                <w:tab w:val="right" w:pos="28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b) Master profesional</w:t>
            </w:r>
          </w:p>
        </w:tc>
        <w:tc>
          <w:tcPr>
            <w:tcW w:w="1271" w:type="dxa"/>
          </w:tcPr>
          <w:p w14:paraId="5D73C93B" w14:textId="77777777" w:rsidR="00557436" w:rsidRPr="00396A48" w:rsidRDefault="00557436" w:rsidP="001E7FA3">
            <w:pPr>
              <w:tabs>
                <w:tab w:val="decimal" w:pos="86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10 pikë;</w:t>
            </w:r>
          </w:p>
        </w:tc>
      </w:tr>
      <w:tr w:rsidR="00557436" w:rsidRPr="00396A48" w14:paraId="45AE4E02" w14:textId="77777777" w:rsidTr="00AE5D5C">
        <w:tc>
          <w:tcPr>
            <w:tcW w:w="4039" w:type="dxa"/>
          </w:tcPr>
          <w:p w14:paraId="7EDC9DEC" w14:textId="77777777" w:rsidR="00557436" w:rsidRPr="00396A48" w:rsidRDefault="00557436" w:rsidP="001E7FA3">
            <w:pPr>
              <w:tabs>
                <w:tab w:val="right" w:pos="28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c) Master shkencor</w:t>
            </w:r>
          </w:p>
        </w:tc>
        <w:tc>
          <w:tcPr>
            <w:tcW w:w="1271" w:type="dxa"/>
          </w:tcPr>
          <w:p w14:paraId="70A35986" w14:textId="77777777" w:rsidR="00557436" w:rsidRPr="00396A48" w:rsidRDefault="00557436" w:rsidP="001E7FA3">
            <w:pPr>
              <w:tabs>
                <w:tab w:val="decimal" w:pos="86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15 pikë;</w:t>
            </w:r>
          </w:p>
        </w:tc>
      </w:tr>
      <w:tr w:rsidR="00557436" w:rsidRPr="00396A48" w14:paraId="7B4089DC" w14:textId="77777777" w:rsidTr="00AE5D5C">
        <w:tc>
          <w:tcPr>
            <w:tcW w:w="5310" w:type="dxa"/>
            <w:gridSpan w:val="2"/>
          </w:tcPr>
          <w:p w14:paraId="4AF384F5" w14:textId="77777777" w:rsidR="00557436" w:rsidRPr="00396A48" w:rsidRDefault="00557436" w:rsidP="001E7FA3">
            <w:pPr>
              <w:tabs>
                <w:tab w:val="decimal" w:pos="86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 xml:space="preserve">II. </w:t>
            </w:r>
            <w:r w:rsidR="006539FC" w:rsidRPr="00396A48">
              <w:rPr>
                <w:rFonts w:ascii="Garamond" w:hAnsi="Garamond" w:cs="Times New Roman"/>
                <w:sz w:val="24"/>
                <w:szCs w:val="24"/>
              </w:rPr>
              <w:t xml:space="preserve">Vlerësimi </w:t>
            </w:r>
            <w:r w:rsidRPr="00396A48">
              <w:rPr>
                <w:rFonts w:ascii="Garamond" w:hAnsi="Garamond" w:cs="Times New Roman"/>
                <w:sz w:val="24"/>
                <w:szCs w:val="24"/>
              </w:rPr>
              <w:t>për mesataren e notave:</w:t>
            </w:r>
          </w:p>
        </w:tc>
      </w:tr>
      <w:tr w:rsidR="00557436" w:rsidRPr="00396A48" w14:paraId="213C715A" w14:textId="77777777" w:rsidTr="00AE5D5C">
        <w:tc>
          <w:tcPr>
            <w:tcW w:w="4039" w:type="dxa"/>
          </w:tcPr>
          <w:p w14:paraId="75F5BB79" w14:textId="77777777" w:rsidR="00557436" w:rsidRPr="00396A48" w:rsidRDefault="00557436" w:rsidP="001E7FA3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a) 5</w:t>
            </w:r>
            <w:r w:rsidR="006539FC">
              <w:rPr>
                <w:rFonts w:ascii="Garamond" w:hAnsi="Garamond" w:cs="Times New Roman"/>
                <w:sz w:val="24"/>
                <w:szCs w:val="24"/>
              </w:rPr>
              <w:t>–</w:t>
            </w:r>
            <w:r w:rsidRPr="00396A48">
              <w:rPr>
                <w:rFonts w:ascii="Garamond" w:hAnsi="Garamond" w:cs="Times New Roman"/>
                <w:sz w:val="24"/>
                <w:szCs w:val="24"/>
              </w:rPr>
              <w:t>6</w:t>
            </w:r>
          </w:p>
        </w:tc>
        <w:tc>
          <w:tcPr>
            <w:tcW w:w="1271" w:type="dxa"/>
          </w:tcPr>
          <w:p w14:paraId="6F260937" w14:textId="77777777" w:rsidR="00557436" w:rsidRPr="00396A48" w:rsidRDefault="00557436" w:rsidP="001E7FA3">
            <w:pPr>
              <w:tabs>
                <w:tab w:val="decimal" w:pos="86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5 pikë;</w:t>
            </w:r>
          </w:p>
        </w:tc>
      </w:tr>
      <w:tr w:rsidR="00557436" w:rsidRPr="00396A48" w14:paraId="73E95D26" w14:textId="77777777" w:rsidTr="00AE5D5C">
        <w:tc>
          <w:tcPr>
            <w:tcW w:w="4039" w:type="dxa"/>
          </w:tcPr>
          <w:p w14:paraId="26D5529A" w14:textId="77777777" w:rsidR="00557436" w:rsidRPr="00396A48" w:rsidRDefault="00557436" w:rsidP="001E7FA3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b) 7</w:t>
            </w:r>
            <w:r w:rsidR="006539FC">
              <w:rPr>
                <w:rFonts w:ascii="Garamond" w:hAnsi="Garamond" w:cs="Times New Roman"/>
                <w:sz w:val="24"/>
                <w:szCs w:val="24"/>
              </w:rPr>
              <w:t>–</w:t>
            </w:r>
            <w:r w:rsidRPr="00396A48">
              <w:rPr>
                <w:rFonts w:ascii="Garamond" w:hAnsi="Garamond" w:cs="Times New Roman"/>
                <w:sz w:val="24"/>
                <w:szCs w:val="24"/>
              </w:rPr>
              <w:t>8</w:t>
            </w:r>
          </w:p>
        </w:tc>
        <w:tc>
          <w:tcPr>
            <w:tcW w:w="1271" w:type="dxa"/>
          </w:tcPr>
          <w:p w14:paraId="60CEADAB" w14:textId="77777777" w:rsidR="00557436" w:rsidRPr="00396A48" w:rsidRDefault="00557436" w:rsidP="001E7FA3">
            <w:pPr>
              <w:tabs>
                <w:tab w:val="decimal" w:pos="86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10 pikë;</w:t>
            </w:r>
          </w:p>
        </w:tc>
      </w:tr>
      <w:tr w:rsidR="00557436" w:rsidRPr="00396A48" w14:paraId="0BDE65BA" w14:textId="77777777" w:rsidTr="00AE5D5C">
        <w:tc>
          <w:tcPr>
            <w:tcW w:w="4039" w:type="dxa"/>
          </w:tcPr>
          <w:p w14:paraId="5AA76773" w14:textId="77777777" w:rsidR="00557436" w:rsidRPr="00396A48" w:rsidRDefault="00557436" w:rsidP="001E7FA3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c) 9</w:t>
            </w:r>
            <w:r w:rsidR="006539FC">
              <w:rPr>
                <w:rFonts w:ascii="Garamond" w:hAnsi="Garamond" w:cs="Times New Roman"/>
                <w:sz w:val="24"/>
                <w:szCs w:val="24"/>
              </w:rPr>
              <w:t>–</w:t>
            </w:r>
            <w:r w:rsidRPr="00396A48">
              <w:rPr>
                <w:rFonts w:ascii="Garamond" w:hAnsi="Garamond" w:cs="Times New Roman"/>
                <w:sz w:val="24"/>
                <w:szCs w:val="24"/>
              </w:rPr>
              <w:t>10</w:t>
            </w:r>
          </w:p>
        </w:tc>
        <w:tc>
          <w:tcPr>
            <w:tcW w:w="1271" w:type="dxa"/>
          </w:tcPr>
          <w:p w14:paraId="63388F4D" w14:textId="77777777" w:rsidR="00557436" w:rsidRPr="00396A48" w:rsidRDefault="00557436" w:rsidP="001E7FA3">
            <w:pPr>
              <w:tabs>
                <w:tab w:val="decimal" w:pos="860"/>
                <w:tab w:val="right" w:pos="380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96A48">
              <w:rPr>
                <w:rFonts w:ascii="Garamond" w:hAnsi="Garamond" w:cs="Times New Roman"/>
                <w:sz w:val="24"/>
                <w:szCs w:val="24"/>
              </w:rPr>
              <w:t>15 pikë</w:t>
            </w:r>
            <w:r w:rsidR="006539FC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</w:tc>
      </w:tr>
    </w:tbl>
    <w:p w14:paraId="6DF1417F" w14:textId="77777777" w:rsidR="00557436" w:rsidRPr="00AE5D5C" w:rsidRDefault="00557436" w:rsidP="00AE5D5C">
      <w:pPr>
        <w:tabs>
          <w:tab w:val="right" w:pos="280"/>
          <w:tab w:val="left" w:pos="660"/>
          <w:tab w:val="right" w:pos="380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4"/>
          <w:szCs w:val="24"/>
        </w:rPr>
      </w:pPr>
    </w:p>
    <w:p w14:paraId="5B6A966D" w14:textId="77777777" w:rsidR="00B46CDE" w:rsidRPr="00A835DB" w:rsidRDefault="00B46CDE" w:rsidP="00B46CDE">
      <w:pPr>
        <w:tabs>
          <w:tab w:val="right" w:pos="280"/>
          <w:tab w:val="left" w:pos="660"/>
          <w:tab w:val="right" w:pos="3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835DB">
        <w:rPr>
          <w:rFonts w:ascii="Garamond" w:hAnsi="Garamond" w:cs="Garamond"/>
          <w:color w:val="000000"/>
          <w:sz w:val="24"/>
          <w:szCs w:val="24"/>
        </w:rPr>
        <w:t>III. Letra e motivimit vlerësohet nga 1 deri në 10 pikë</w:t>
      </w:r>
      <w:r w:rsidR="00AE5D5C">
        <w:rPr>
          <w:rFonts w:ascii="Garamond" w:hAnsi="Garamond" w:cs="Garamond"/>
          <w:color w:val="000000"/>
          <w:sz w:val="24"/>
          <w:szCs w:val="24"/>
        </w:rPr>
        <w:t>.</w:t>
      </w:r>
    </w:p>
    <w:p w14:paraId="2319C604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000000"/>
          <w:sz w:val="24"/>
          <w:szCs w:val="24"/>
        </w:rPr>
        <w:t>Përzgjedhja:</w:t>
      </w:r>
    </w:p>
    <w:p w14:paraId="2ECE48F1" w14:textId="77777777" w:rsidR="00B46CDE" w:rsidRPr="00396A48" w:rsidRDefault="00B46CDE" w:rsidP="00B46CDE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a) Përzgjedhja e aplikantëve mbështetet në profilet studimore të kërkuara nga institucioni, të cilat shpallen në platformën e aplikimit për thirrjen e nëntë.</w:t>
      </w:r>
    </w:p>
    <w:p w14:paraId="3AD115F3" w14:textId="77777777" w:rsidR="00B46CDE" w:rsidRPr="00396A48" w:rsidRDefault="00B46CDE" w:rsidP="00B46CDE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b) Komisioni kryen vlerësimin e aplikantëve dhe harton listën rendore të tyre sipas pikëzimit, të ndarë sipas profileve studimore.</w:t>
      </w:r>
    </w:p>
    <w:p w14:paraId="0243E14D" w14:textId="77777777" w:rsidR="00B46CDE" w:rsidRPr="00396A48" w:rsidRDefault="00B46CDE" w:rsidP="00B46CDE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c) Në listë shënohen dhe kandidatët në pritje, të renditur sipas pikëzimit dhe profileve studimore, që do të zëvendësojnë kandidatët fitues në rast tërheqjeje nga programi apo verifikim parregullsie.</w:t>
      </w:r>
    </w:p>
    <w:p w14:paraId="0126E82C" w14:textId="77777777" w:rsidR="00B46CDE" w:rsidRPr="00396A48" w:rsidRDefault="00B46CDE" w:rsidP="00B46CDE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d) Komisioni harton listën paraprake të fituesve, sipas profileve studimore, brenda 3 (tre) ditëve pune nga administrimi i ap</w:t>
      </w:r>
      <w:r w:rsidR="00AE5D5C">
        <w:rPr>
          <w:rFonts w:ascii="Garamond" w:hAnsi="Garamond" w:cs="Garamond"/>
          <w:color w:val="000000"/>
          <w:sz w:val="24"/>
          <w:szCs w:val="24"/>
        </w:rPr>
        <w:t>l</w:t>
      </w:r>
      <w:r w:rsidRPr="00396A48">
        <w:rPr>
          <w:rFonts w:ascii="Garamond" w:hAnsi="Garamond" w:cs="Garamond"/>
          <w:color w:val="000000"/>
          <w:sz w:val="24"/>
          <w:szCs w:val="24"/>
        </w:rPr>
        <w:t>ikimeve.</w:t>
      </w:r>
    </w:p>
    <w:p w14:paraId="4CA57F02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000000"/>
          <w:sz w:val="24"/>
          <w:szCs w:val="24"/>
        </w:rPr>
        <w:t>12. Njoftimi i fituesve</w:t>
      </w:r>
    </w:p>
    <w:p w14:paraId="040641D9" w14:textId="77777777" w:rsidR="00B46CDE" w:rsidRPr="00396A48" w:rsidRDefault="00B46CDE" w:rsidP="00B46CDE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a) Personi i kontaktit në institucion njofton aplikantin fitues për datën e paraqitjes në institucion dhe dokumentacionin që do të dorëzohet për verifikim, brenda 2 (dy) ditëve pune nga vlerësimi i komisionit.</w:t>
      </w:r>
    </w:p>
    <w:p w14:paraId="7F18C532" w14:textId="77777777" w:rsidR="00B46CDE" w:rsidRPr="00396A48" w:rsidRDefault="00B46CDE" w:rsidP="00B46CDE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b) Personi i kontaktit në çdo institucion verifikon të dhënat e deklaruara në aplikim.</w:t>
      </w:r>
    </w:p>
    <w:p w14:paraId="7452052C" w14:textId="77777777" w:rsidR="00B46CDE" w:rsidRPr="00396A48" w:rsidRDefault="00B46CDE" w:rsidP="00B46CDE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lastRenderedPageBreak/>
        <w:t>c) Aplikanti skualifikohet në rast se nga verifikimi i të dhënave rezulton të ketë bërë deklarim të rremë.</w:t>
      </w:r>
    </w:p>
    <w:p w14:paraId="099D6C7D" w14:textId="77777777" w:rsidR="00B46CDE" w:rsidRPr="00396A48" w:rsidRDefault="00B46CDE" w:rsidP="00B46CDE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d) Në rast skualifikimi apo tërheqje</w:t>
      </w:r>
      <w:r w:rsidR="00AE5D5C">
        <w:rPr>
          <w:rFonts w:ascii="Garamond" w:hAnsi="Garamond" w:cs="Garamond"/>
          <w:color w:val="000000"/>
          <w:sz w:val="24"/>
          <w:szCs w:val="24"/>
        </w:rPr>
        <w:t>je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nga programi, personi i kontaktit njofton të renditurin në radhë sipas pikëzimit, me të njëjtin profil studimor, sipas listës së pritjes të hartuar nga komisioni.</w:t>
      </w:r>
    </w:p>
    <w:p w14:paraId="7757A27E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e) Institucioni pjesëmarrës në program, pas verifikimit të të dhënave të aplikantëve, miraton listën përfundimtare të kandidatëve të përzgjedhur dhe atyre në listë pritje</w:t>
      </w:r>
      <w:r w:rsidR="00AE5D5C">
        <w:rPr>
          <w:rFonts w:ascii="Garamond" w:hAnsi="Garamond" w:cs="Garamond"/>
          <w:color w:val="000000"/>
          <w:sz w:val="24"/>
          <w:szCs w:val="24"/>
        </w:rPr>
        <w:t>je</w:t>
      </w:r>
      <w:r w:rsidRPr="00396A48">
        <w:rPr>
          <w:rFonts w:ascii="Garamond" w:hAnsi="Garamond" w:cs="Garamond"/>
          <w:color w:val="000000"/>
          <w:sz w:val="24"/>
          <w:szCs w:val="24"/>
        </w:rPr>
        <w:t>, dhe e përcjell përmes postës elektronike, pranë ministrit të Shtetit për Rininë dhe Fëmijët, brenda 7 (shtatë) ditëve pune nga përmbyllja e procesit të përzgjedhjes. Në listë pasqyrohet renditja sipas pikëzimit dhe profileve studimore të kandidatëve të përzgjedhur dhe atyre në pritje, bazuar në vlerësimin e komisionit përzgjedhës, si dhe shënimet për aplikantët e skualifikuar dhe aplikantët në listë pritje</w:t>
      </w:r>
      <w:r w:rsidR="00AE5D5C">
        <w:rPr>
          <w:rFonts w:ascii="Garamond" w:hAnsi="Garamond" w:cs="Garamond"/>
          <w:color w:val="000000"/>
          <w:sz w:val="24"/>
          <w:szCs w:val="24"/>
        </w:rPr>
        <w:t>je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të rishpërndarë brenda të njëjtit sistem ministror.</w:t>
      </w:r>
    </w:p>
    <w:p w14:paraId="7801A69E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f) Institucioni pjes</w:t>
      </w:r>
      <w:r w:rsidR="006539FC">
        <w:rPr>
          <w:rFonts w:ascii="Garamond" w:hAnsi="Garamond" w:cs="Garamond"/>
          <w:color w:val="000000"/>
          <w:sz w:val="24"/>
          <w:szCs w:val="24"/>
        </w:rPr>
        <w:t>ë</w:t>
      </w:r>
      <w:r w:rsidRPr="00396A48">
        <w:rPr>
          <w:rFonts w:ascii="Garamond" w:hAnsi="Garamond" w:cs="Garamond"/>
          <w:color w:val="000000"/>
          <w:sz w:val="24"/>
          <w:szCs w:val="24"/>
        </w:rPr>
        <w:t>marr</w:t>
      </w:r>
      <w:r w:rsidR="006539FC">
        <w:rPr>
          <w:rFonts w:ascii="Garamond" w:hAnsi="Garamond" w:cs="Garamond"/>
          <w:color w:val="000000"/>
          <w:sz w:val="24"/>
          <w:szCs w:val="24"/>
        </w:rPr>
        <w:t>ë</w:t>
      </w:r>
      <w:r w:rsidRPr="00396A48">
        <w:rPr>
          <w:rFonts w:ascii="Garamond" w:hAnsi="Garamond" w:cs="Garamond"/>
          <w:color w:val="000000"/>
          <w:sz w:val="24"/>
          <w:szCs w:val="24"/>
        </w:rPr>
        <w:t>s në program, kur rezulton të ketë ende vende vakante, p</w:t>
      </w:r>
      <w:r w:rsidR="006539FC">
        <w:rPr>
          <w:rFonts w:ascii="Garamond" w:hAnsi="Garamond" w:cs="Garamond"/>
          <w:color w:val="000000"/>
          <w:sz w:val="24"/>
          <w:szCs w:val="24"/>
        </w:rPr>
        <w:t>ë</w:t>
      </w:r>
      <w:r w:rsidRPr="00396A48">
        <w:rPr>
          <w:rFonts w:ascii="Garamond" w:hAnsi="Garamond" w:cs="Garamond"/>
          <w:color w:val="000000"/>
          <w:sz w:val="24"/>
          <w:szCs w:val="24"/>
        </w:rPr>
        <w:t>rcjell pranë ministrit të Shtetit për Rininë dhe Fëmijët, së bashku me listën përfundimtare të fituesve, edhe kërkesën për praktikantë</w:t>
      </w:r>
      <w:r w:rsidR="00AE5D5C">
        <w:rPr>
          <w:rFonts w:ascii="Garamond" w:hAnsi="Garamond" w:cs="Garamond"/>
          <w:color w:val="000000"/>
          <w:sz w:val="24"/>
          <w:szCs w:val="24"/>
        </w:rPr>
        <w:t>t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shtesë dhe profilet e tyre studimore.</w:t>
      </w:r>
    </w:p>
    <w:p w14:paraId="7261FC7F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000000"/>
          <w:sz w:val="24"/>
          <w:szCs w:val="24"/>
        </w:rPr>
        <w:t>13. Procesi i rishpërndarjes</w:t>
      </w:r>
    </w:p>
    <w:p w14:paraId="34209324" w14:textId="77777777" w:rsidR="00B46CDE" w:rsidRPr="00396A48" w:rsidRDefault="00B46CDE" w:rsidP="00B46CDE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 xml:space="preserve">a) Në rast se një institucion nuk plotëson vendet e shpallura përmes aplikimeve të administruara, mund të kërkojë të mbështetet me kandidatë të tjerë nga listat e pritjes </w:t>
      </w:r>
      <w:r w:rsidR="00AE5D5C">
        <w:rPr>
          <w:rFonts w:ascii="Garamond" w:hAnsi="Garamond" w:cs="Garamond"/>
          <w:color w:val="000000"/>
          <w:sz w:val="24"/>
          <w:szCs w:val="24"/>
        </w:rPr>
        <w:t>s</w:t>
      </w:r>
      <w:r w:rsidRPr="00396A48">
        <w:rPr>
          <w:rFonts w:ascii="Garamond" w:hAnsi="Garamond" w:cs="Garamond"/>
          <w:color w:val="000000"/>
          <w:sz w:val="24"/>
          <w:szCs w:val="24"/>
        </w:rPr>
        <w:t>ë institucioneve, brenda të njëjtit sistem ministror. Ky proces përmbyllet brenda 2 (dy) ditëve pune nga fina</w:t>
      </w:r>
      <w:r w:rsidR="006539FC">
        <w:rPr>
          <w:rFonts w:ascii="Garamond" w:hAnsi="Garamond" w:cs="Garamond"/>
          <w:color w:val="000000"/>
          <w:sz w:val="24"/>
          <w:szCs w:val="24"/>
        </w:rPr>
        <w:t>l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izimi i </w:t>
      </w:r>
      <w:r w:rsidR="006539FC">
        <w:rPr>
          <w:rFonts w:ascii="Garamond" w:hAnsi="Garamond" w:cs="Garamond"/>
          <w:color w:val="000000"/>
          <w:sz w:val="24"/>
          <w:szCs w:val="24"/>
        </w:rPr>
        <w:t>l</w:t>
      </w:r>
      <w:r w:rsidRPr="00396A48">
        <w:rPr>
          <w:rFonts w:ascii="Garamond" w:hAnsi="Garamond" w:cs="Garamond"/>
          <w:color w:val="000000"/>
          <w:sz w:val="24"/>
          <w:szCs w:val="24"/>
        </w:rPr>
        <w:t>istave të fituesve të institucioneve.</w:t>
      </w:r>
    </w:p>
    <w:p w14:paraId="60B9A16B" w14:textId="77777777" w:rsidR="00B46CDE" w:rsidRPr="00396A48" w:rsidRDefault="00B46CDE" w:rsidP="00B46CDE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b) Ministri i Shtetit për Rininë dhe Fëmijët koordinon rishpërndarjen e aplikantëve në listë pritje</w:t>
      </w:r>
      <w:r w:rsidR="00AE5D5C">
        <w:rPr>
          <w:rFonts w:ascii="Garamond" w:hAnsi="Garamond" w:cs="Garamond"/>
          <w:color w:val="000000"/>
          <w:sz w:val="24"/>
          <w:szCs w:val="24"/>
        </w:rPr>
        <w:t>je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pranë institucioneve që rezultojnë me vakanca, pas rishpërndarjes së kandidatëve brenda të njëjtit sistem ministror. Ky proces përmbyllet brenda 3 (tre) ditëve pune nga administrimi i listave të aplikantëve në pritje dhe kërkesave të institucioneve.</w:t>
      </w:r>
    </w:p>
    <w:p w14:paraId="4C7281CD" w14:textId="77777777" w:rsidR="00B46CDE" w:rsidRPr="00396A48" w:rsidRDefault="00B46CDE" w:rsidP="00B46CDE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 xml:space="preserve">c) Institucioni përzgjedh aplikantët në </w:t>
      </w:r>
      <w:r w:rsidR="006539FC">
        <w:rPr>
          <w:rFonts w:ascii="Garamond" w:hAnsi="Garamond" w:cs="Garamond"/>
          <w:color w:val="000000"/>
          <w:sz w:val="24"/>
          <w:szCs w:val="24"/>
        </w:rPr>
        <w:t>l</w:t>
      </w:r>
      <w:r w:rsidRPr="00396A48">
        <w:rPr>
          <w:rFonts w:ascii="Garamond" w:hAnsi="Garamond" w:cs="Garamond"/>
          <w:color w:val="000000"/>
          <w:sz w:val="24"/>
          <w:szCs w:val="24"/>
        </w:rPr>
        <w:t>istë pritje</w:t>
      </w:r>
      <w:r w:rsidR="00AE5D5C">
        <w:rPr>
          <w:rFonts w:ascii="Garamond" w:hAnsi="Garamond" w:cs="Garamond"/>
          <w:color w:val="000000"/>
          <w:sz w:val="24"/>
          <w:szCs w:val="24"/>
        </w:rPr>
        <w:t>je,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sipas metodologjisë së përcaktuar në pikën 11, të këtij dokumenti dhe njofton fituesit brenda 2 (dy) ditëve nga administrimi i aplikimeve shtesë.</w:t>
      </w:r>
    </w:p>
    <w:p w14:paraId="5FEA7FF2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000000"/>
          <w:sz w:val="24"/>
          <w:szCs w:val="24"/>
        </w:rPr>
        <w:t>14. Angazhimi i praktikantit në orë pune</w:t>
      </w:r>
    </w:p>
    <w:p w14:paraId="423B4506" w14:textId="77777777" w:rsidR="00B46CDE" w:rsidRPr="00396A48" w:rsidRDefault="00B46CDE" w:rsidP="00B46CDE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 xml:space="preserve">a) Praktikanti do të kryejë praktikën e punës pranë institucionit ku është pranuar, çdo ditë, nga e hëna deri </w:t>
      </w:r>
      <w:r w:rsidR="00AE5D5C">
        <w:rPr>
          <w:rFonts w:ascii="Garamond" w:hAnsi="Garamond" w:cs="Garamond"/>
          <w:color w:val="000000"/>
          <w:sz w:val="24"/>
          <w:szCs w:val="24"/>
        </w:rPr>
        <w:t xml:space="preserve">në </w:t>
      </w:r>
      <w:r w:rsidRPr="00396A48">
        <w:rPr>
          <w:rFonts w:ascii="Garamond" w:hAnsi="Garamond" w:cs="Garamond"/>
          <w:color w:val="000000"/>
          <w:sz w:val="24"/>
          <w:szCs w:val="24"/>
        </w:rPr>
        <w:t>të premte, me kohëzgjatje 6 orë, brenda orarit zyrtar.</w:t>
      </w:r>
    </w:p>
    <w:p w14:paraId="76D3D669" w14:textId="77777777" w:rsidR="00B46CDE" w:rsidRPr="00396A48" w:rsidRDefault="00B46CDE" w:rsidP="00B46CDE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b) Praktikanti, për t</w:t>
      </w:r>
      <w:r w:rsidR="00AE5D5C">
        <w:rPr>
          <w:rFonts w:ascii="Garamond" w:hAnsi="Garamond" w:cs="Garamond"/>
          <w:color w:val="000000"/>
          <w:sz w:val="24"/>
          <w:szCs w:val="24"/>
        </w:rPr>
        <w:t>’</w:t>
      </w:r>
      <w:r w:rsidRPr="00396A48">
        <w:rPr>
          <w:rFonts w:ascii="Garamond" w:hAnsi="Garamond" w:cs="Garamond"/>
          <w:color w:val="000000"/>
          <w:sz w:val="24"/>
          <w:szCs w:val="24"/>
        </w:rPr>
        <w:t>u certifikuar për përfundim</w:t>
      </w:r>
      <w:r w:rsidR="00AE5D5C">
        <w:rPr>
          <w:rFonts w:ascii="Garamond" w:hAnsi="Garamond" w:cs="Garamond"/>
          <w:color w:val="000000"/>
          <w:sz w:val="24"/>
          <w:szCs w:val="24"/>
        </w:rPr>
        <w:t>in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me sukses të programit, duhet të ketë marrë pjesë, të paktën, në 80 % të zhvillimit të praktikës.</w:t>
      </w:r>
    </w:p>
    <w:p w14:paraId="37D5752D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000000"/>
          <w:sz w:val="24"/>
          <w:szCs w:val="24"/>
        </w:rPr>
        <w:t>15. Fillimi i programit</w:t>
      </w:r>
    </w:p>
    <w:p w14:paraId="12FD2315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 xml:space="preserve">a) Kandidati i përzgjedhur dorëzon te personi i kontaktit në institucionin pritës, brenda 10 (dhjetë) ditëve pas fillimit të programit: jetëshkrim, </w:t>
      </w:r>
      <w:r w:rsidRPr="00AE5D5C">
        <w:rPr>
          <w:rFonts w:ascii="Garamond" w:hAnsi="Garamond" w:cs="Garamond"/>
          <w:bCs/>
          <w:color w:val="000000"/>
          <w:sz w:val="24"/>
          <w:szCs w:val="24"/>
        </w:rPr>
        <w:t>fotokopje</w:t>
      </w:r>
      <w:r w:rsidR="00AE5D5C">
        <w:rPr>
          <w:rFonts w:ascii="Garamond" w:hAnsi="Garamond" w:cs="Garamond"/>
          <w:bCs/>
          <w:color w:val="000000"/>
          <w:sz w:val="24"/>
          <w:szCs w:val="24"/>
        </w:rPr>
        <w:t>n</w:t>
      </w:r>
      <w:r w:rsidRPr="00AE5D5C">
        <w:rPr>
          <w:rFonts w:ascii="Garamond" w:hAnsi="Garamond" w:cs="Garamond"/>
          <w:bCs/>
          <w:color w:val="000000"/>
          <w:sz w:val="24"/>
          <w:szCs w:val="24"/>
        </w:rPr>
        <w:t xml:space="preserve"> </w:t>
      </w:r>
      <w:r w:rsidR="00AE5D5C">
        <w:rPr>
          <w:rFonts w:ascii="Garamond" w:hAnsi="Garamond" w:cs="Garamond"/>
          <w:bCs/>
          <w:color w:val="000000"/>
          <w:sz w:val="24"/>
          <w:szCs w:val="24"/>
        </w:rPr>
        <w:t xml:space="preserve">e </w:t>
      </w:r>
      <w:r w:rsidRPr="00AE5D5C">
        <w:rPr>
          <w:rFonts w:ascii="Garamond" w:hAnsi="Garamond" w:cs="Garamond"/>
          <w:bCs/>
          <w:color w:val="000000"/>
          <w:sz w:val="24"/>
          <w:szCs w:val="24"/>
        </w:rPr>
        <w:t>ID</w:t>
      </w:r>
      <w:r w:rsidR="00AE5D5C">
        <w:rPr>
          <w:rFonts w:ascii="Garamond" w:hAnsi="Garamond" w:cs="Garamond"/>
          <w:bCs/>
          <w:color w:val="000000"/>
          <w:sz w:val="24"/>
          <w:szCs w:val="24"/>
        </w:rPr>
        <w:t>-së</w:t>
      </w:r>
      <w:r w:rsidRPr="00AE5D5C">
        <w:rPr>
          <w:rFonts w:ascii="Garamond" w:hAnsi="Garamond" w:cs="Garamond"/>
          <w:bCs/>
          <w:color w:val="000000"/>
          <w:sz w:val="24"/>
          <w:szCs w:val="24"/>
        </w:rPr>
        <w:t xml:space="preserve">, kopjen e </w:t>
      </w:r>
      <w:r w:rsidRPr="00AE5D5C">
        <w:rPr>
          <w:rFonts w:ascii="Garamond" w:hAnsi="Garamond" w:cs="Garamond"/>
          <w:color w:val="000000"/>
          <w:sz w:val="24"/>
          <w:szCs w:val="24"/>
        </w:rPr>
        <w:t>noterizuar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të listës së notave të studimeve të përfunduara, kopjen e noterizuar të diplomës së studimeve të përfunduara.</w:t>
      </w:r>
    </w:p>
    <w:p w14:paraId="1437870B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b) Pas administrimit të dokumentacionit, por jo më vonë se 14 (katërmbëdhjetë) ditë kalendarike nga fillimi i programit, nënshkruhet marrëveshja midis institucionit pritës dhe praktikantit për zhvillimin e praktikës.</w:t>
      </w:r>
    </w:p>
    <w:p w14:paraId="31445D21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c) Marrëveshja tip hartohet nga ministri i Shtetit për Rininë dhe Fëmijët.</w:t>
      </w:r>
    </w:p>
    <w:p w14:paraId="26B5944E" w14:textId="77777777" w:rsidR="00B46CDE" w:rsidRPr="00396A48" w:rsidRDefault="00B46CDE" w:rsidP="00B46CD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 xml:space="preserve">d) Personi </w:t>
      </w:r>
      <w:r w:rsidR="00AE5D5C">
        <w:rPr>
          <w:rFonts w:ascii="Garamond" w:hAnsi="Garamond" w:cs="Garamond"/>
          <w:color w:val="000000"/>
          <w:sz w:val="24"/>
          <w:szCs w:val="24"/>
        </w:rPr>
        <w:t xml:space="preserve">i 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kontaktit në çdo institucion koordinon procesin e caktimit të një mbikëqyrësi për secilin praktikant, i cili përmbush kriteret dhe detyrat e përcaktuara në </w:t>
      </w:r>
      <w:r w:rsidR="00AE5D5C">
        <w:rPr>
          <w:rFonts w:ascii="Garamond" w:hAnsi="Garamond" w:cs="Garamond"/>
          <w:color w:val="000000"/>
          <w:sz w:val="24"/>
          <w:szCs w:val="24"/>
        </w:rPr>
        <w:t>v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endimin e Këshillit të Ministrave nr. 395, datë 29.4.2015, </w:t>
      </w:r>
      <w:r w:rsidR="00FD41B1">
        <w:rPr>
          <w:rFonts w:ascii="Garamond" w:hAnsi="Garamond" w:cs="Garamond"/>
          <w:color w:val="000000"/>
          <w:sz w:val="24"/>
          <w:szCs w:val="24"/>
        </w:rPr>
        <w:t>të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ndryshuar, pika</w:t>
      </w:r>
      <w:r w:rsidR="00FD41B1">
        <w:rPr>
          <w:rFonts w:ascii="Garamond" w:hAnsi="Garamond" w:cs="Garamond"/>
          <w:color w:val="000000"/>
          <w:sz w:val="24"/>
          <w:szCs w:val="24"/>
        </w:rPr>
        <w:t>t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8 dhe 9.</w:t>
      </w:r>
    </w:p>
    <w:p w14:paraId="1F073B98" w14:textId="77777777" w:rsidR="00B46CDE" w:rsidRPr="00396A48" w:rsidRDefault="00B46CDE" w:rsidP="00B46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96A48">
        <w:rPr>
          <w:rFonts w:ascii="Garamond" w:hAnsi="Garamond" w:cs="Garamond"/>
          <w:b/>
          <w:bCs/>
          <w:color w:val="000000"/>
          <w:sz w:val="24"/>
          <w:szCs w:val="24"/>
        </w:rPr>
        <w:t xml:space="preserve">16. Përfundimi i programit për </w:t>
      </w:r>
      <w:r w:rsidR="006539FC" w:rsidRPr="00396A48">
        <w:rPr>
          <w:rFonts w:ascii="Garamond" w:hAnsi="Garamond" w:cs="Garamond"/>
          <w:b/>
          <w:bCs/>
          <w:color w:val="000000"/>
          <w:sz w:val="24"/>
          <w:szCs w:val="24"/>
        </w:rPr>
        <w:t>thirrjen e nëntë</w:t>
      </w:r>
    </w:p>
    <w:p w14:paraId="73860617" w14:textId="6343E63C" w:rsidR="00B46CDE" w:rsidRPr="00396A48" w:rsidRDefault="00B46CDE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 xml:space="preserve">a) Ministri i Shtetit për Rininë dhe Fëmijët përgatit dhe shpërndan pranë </w:t>
      </w:r>
      <w:r w:rsidR="00FD41B1" w:rsidRPr="00396A48">
        <w:rPr>
          <w:rFonts w:ascii="Garamond" w:hAnsi="Garamond" w:cs="Garamond"/>
          <w:color w:val="000000"/>
          <w:sz w:val="24"/>
          <w:szCs w:val="24"/>
        </w:rPr>
        <w:t>institucion</w:t>
      </w:r>
      <w:r w:rsidR="00FD41B1">
        <w:rPr>
          <w:rFonts w:ascii="Garamond" w:hAnsi="Garamond" w:cs="Garamond"/>
          <w:color w:val="000000"/>
          <w:sz w:val="24"/>
          <w:szCs w:val="24"/>
        </w:rPr>
        <w:t>eve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pjesëmarrëse formularin tip të vlerësimit të praktikantit nga mbikëqyrësi dhe formularin </w:t>
      </w:r>
      <w:r w:rsidR="00E8756B">
        <w:rPr>
          <w:rFonts w:ascii="Garamond" w:hAnsi="Garamond" w:cs="Garamond"/>
          <w:color w:val="000000"/>
          <w:sz w:val="24"/>
          <w:szCs w:val="24"/>
        </w:rPr>
        <w:t>tip të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vlerësimit të mbikëqyrësit nga praktikanti.</w:t>
      </w:r>
    </w:p>
    <w:p w14:paraId="77A49251" w14:textId="77777777" w:rsidR="00B46CDE" w:rsidRPr="00396A48" w:rsidRDefault="00B46CDE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b) Formularët e vlerësimit të praktikantëve nga mbikëqyrësit dhe formularët e vlerësimi</w:t>
      </w:r>
      <w:r w:rsidR="00FD41B1">
        <w:rPr>
          <w:rFonts w:ascii="Garamond" w:hAnsi="Garamond" w:cs="Garamond"/>
          <w:color w:val="000000"/>
          <w:sz w:val="24"/>
          <w:szCs w:val="24"/>
        </w:rPr>
        <w:t xml:space="preserve">t të </w:t>
      </w:r>
      <w:r w:rsidRPr="00396A48">
        <w:rPr>
          <w:rFonts w:ascii="Garamond" w:hAnsi="Garamond" w:cs="Garamond"/>
          <w:color w:val="000000"/>
          <w:sz w:val="24"/>
          <w:szCs w:val="24"/>
        </w:rPr>
        <w:t>mbikëqyrësve nga praktikantët plotësohen gjatë javës së fundit të zhvillimit të programi</w:t>
      </w:r>
      <w:r w:rsidR="00FD41B1">
        <w:rPr>
          <w:rFonts w:ascii="Garamond" w:hAnsi="Garamond" w:cs="Garamond"/>
          <w:color w:val="000000"/>
          <w:sz w:val="24"/>
          <w:szCs w:val="24"/>
        </w:rPr>
        <w:t>t të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praktikës së punës.</w:t>
      </w:r>
    </w:p>
    <w:p w14:paraId="7F8E3844" w14:textId="77777777" w:rsidR="00B46CDE" w:rsidRPr="00396A48" w:rsidRDefault="00B46CDE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lastRenderedPageBreak/>
        <w:t xml:space="preserve">c) Ministri i Shtetit për Rininë dhe Fëmijët harton formatin e certifikatës për praktikantët </w:t>
      </w:r>
      <w:r w:rsidR="00FD41B1">
        <w:rPr>
          <w:rFonts w:ascii="Garamond" w:hAnsi="Garamond" w:cs="Garamond"/>
          <w:color w:val="000000"/>
          <w:sz w:val="24"/>
          <w:szCs w:val="24"/>
        </w:rPr>
        <w:t xml:space="preserve">që </w:t>
      </w:r>
      <w:r w:rsidRPr="00396A48">
        <w:rPr>
          <w:rFonts w:ascii="Garamond" w:hAnsi="Garamond" w:cs="Garamond"/>
          <w:color w:val="000000"/>
          <w:sz w:val="24"/>
          <w:szCs w:val="24"/>
        </w:rPr>
        <w:t>përmbyllin me sukses programin.</w:t>
      </w:r>
    </w:p>
    <w:p w14:paraId="0E1178E0" w14:textId="77777777" w:rsidR="00B46CDE" w:rsidRPr="00396A48" w:rsidRDefault="00B46CDE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>d) Ministri i Shtetit për Rininë dhe Fëmijët verifikon me çdo institucion pjesëmarrës, listë</w:t>
      </w:r>
      <w:r w:rsidR="00FD41B1">
        <w:rPr>
          <w:rFonts w:ascii="Garamond" w:hAnsi="Garamond" w:cs="Garamond"/>
          <w:color w:val="000000"/>
          <w:sz w:val="24"/>
          <w:szCs w:val="24"/>
        </w:rPr>
        <w:t>n e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praktikantëve që kanë kryer me sukses programin e praktikës tremujore.</w:t>
      </w:r>
    </w:p>
    <w:p w14:paraId="4F56D9B4" w14:textId="77777777" w:rsidR="00B46CDE" w:rsidRPr="00396A48" w:rsidRDefault="00B46CDE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396A48">
        <w:rPr>
          <w:rFonts w:ascii="Garamond" w:hAnsi="Garamond" w:cs="Garamond"/>
          <w:color w:val="000000"/>
          <w:sz w:val="24"/>
          <w:szCs w:val="24"/>
        </w:rPr>
        <w:t xml:space="preserve">e) Ministri i Shtetit për Rininë dhe Fëmijët, në bashkëpunim me Departamentin </w:t>
      </w:r>
      <w:r w:rsidR="00FD41B1">
        <w:rPr>
          <w:rFonts w:ascii="Garamond" w:hAnsi="Garamond" w:cs="Garamond"/>
          <w:color w:val="000000"/>
          <w:sz w:val="24"/>
          <w:szCs w:val="24"/>
        </w:rPr>
        <w:t xml:space="preserve">e </w:t>
      </w:r>
      <w:r w:rsidRPr="00396A48">
        <w:rPr>
          <w:rFonts w:ascii="Garamond" w:hAnsi="Garamond" w:cs="Garamond"/>
          <w:color w:val="000000"/>
          <w:sz w:val="24"/>
          <w:szCs w:val="24"/>
        </w:rPr>
        <w:t>Administratës Publike përgatit certifikatën për çdo praktikant që përmbyll me suk</w:t>
      </w:r>
      <w:r w:rsidR="006539FC">
        <w:rPr>
          <w:rFonts w:ascii="Garamond" w:hAnsi="Garamond" w:cs="Garamond"/>
          <w:color w:val="000000"/>
          <w:sz w:val="24"/>
          <w:szCs w:val="24"/>
        </w:rPr>
        <w:t>ses</w:t>
      </w:r>
      <w:r w:rsidRPr="00396A48">
        <w:rPr>
          <w:rFonts w:ascii="Garamond" w:hAnsi="Garamond" w:cs="Garamond"/>
          <w:color w:val="000000"/>
          <w:sz w:val="24"/>
          <w:szCs w:val="24"/>
        </w:rPr>
        <w:t xml:space="preserve"> programin dhe dërgon certifikatat pranë institucioneve pjesëmarrëse.</w:t>
      </w:r>
    </w:p>
    <w:p w14:paraId="51EAAE4C" w14:textId="0BCD59F6" w:rsidR="00B46CDE" w:rsidRPr="00396A48" w:rsidRDefault="004069AC" w:rsidP="00B46CDE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f</w:t>
      </w:r>
      <w:bookmarkStart w:id="2" w:name="_GoBack"/>
      <w:bookmarkEnd w:id="2"/>
      <w:r w:rsidR="00B46CDE" w:rsidRPr="00396A48">
        <w:rPr>
          <w:rFonts w:ascii="Garamond" w:hAnsi="Garamond" w:cs="Garamond"/>
          <w:color w:val="000000"/>
          <w:sz w:val="24"/>
          <w:szCs w:val="24"/>
        </w:rPr>
        <w:t>) Institucionet pjesëmarrëse realizojnë shpërndarjen e certifikatave te praktikantët e tyre.</w:t>
      </w:r>
    </w:p>
    <w:p w14:paraId="332D86A2" w14:textId="77777777" w:rsidR="00B46CDE" w:rsidRPr="00396A48" w:rsidRDefault="00B46CDE" w:rsidP="00B46CDE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7492B357" w14:textId="77777777" w:rsidR="003C3138" w:rsidRPr="00396A48" w:rsidRDefault="003C3138" w:rsidP="00B46CD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C3138" w:rsidRPr="00396A48" w:rsidSect="001E7FA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ntela Suli">
    <w15:presenceInfo w15:providerId="AD" w15:userId="S-1-5-21-2866416221-881196809-2235168663-227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CDE"/>
    <w:rsid w:val="000B6756"/>
    <w:rsid w:val="00127D42"/>
    <w:rsid w:val="00152A61"/>
    <w:rsid w:val="001C7237"/>
    <w:rsid w:val="001E7FA3"/>
    <w:rsid w:val="00263F70"/>
    <w:rsid w:val="002C3D59"/>
    <w:rsid w:val="00396A48"/>
    <w:rsid w:val="003C3138"/>
    <w:rsid w:val="004069AC"/>
    <w:rsid w:val="00557436"/>
    <w:rsid w:val="006539FC"/>
    <w:rsid w:val="0069103D"/>
    <w:rsid w:val="00735597"/>
    <w:rsid w:val="007D39B1"/>
    <w:rsid w:val="00873BAD"/>
    <w:rsid w:val="00A835DB"/>
    <w:rsid w:val="00AE5D5C"/>
    <w:rsid w:val="00B4050F"/>
    <w:rsid w:val="00B46CDE"/>
    <w:rsid w:val="00C14CF8"/>
    <w:rsid w:val="00C213F4"/>
    <w:rsid w:val="00CC52E9"/>
    <w:rsid w:val="00E8756B"/>
    <w:rsid w:val="00FD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0E412"/>
  <w15:chartTrackingRefBased/>
  <w15:docId w15:val="{B7DBE932-A35C-495B-B0B8-E0BB2622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557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C7237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237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microsoft.com/office/2011/relationships/people" Target="people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05</Nr_x002e__x0020_akti>
    <Data_x0020_e_x0020_Krijimit xmlns="0e656187-b300-4fb0-8bf4-3a50f872073c">2024-07-24T10:42:46Z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2024-07-22T00:00:00Z</Date_x0020_protokolli>
    <Titulli xmlns="0e656187-b300-4fb0-8bf4-3a50f872073c">Për shpalljen e "Thirrjes së Nëntë" në kuadër të programit kombëtar të praktikave të punës</Titulli>
    <Modifikuesi xmlns="0e656187-b300-4fb0-8bf4-3a50f872073c">Fjora.Cahani</Modifikuesi>
    <Nr_x002e__x0020_prot_x0020_QBZ xmlns="0e656187-b300-4fb0-8bf4-3a50f872073c">1287</Nr_x002e__x0020_prot_x0020_QBZ>
    <Data_x0020_e_x0020_Modifikimit xmlns="0e656187-b300-4fb0-8bf4-3a50f872073c">2024-07-25T12:24:01Z</Data_x0020_e_x0020_Modifikimit>
    <Dekretuar xmlns="0e656187-b300-4fb0-8bf4-3a50f872073c">false</Dekretuar>
    <Data xmlns="0e656187-b300-4fb0-8bf4-3a50f872073c">2024-07-19T00:00:00Z</Data>
    <Nr_x002e__x0020_protokolli_x0020_i_x0020_aktit xmlns="0e656187-b300-4fb0-8bf4-3a50f872073c">4037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39FF3EF9C74B35847D11E5B3EA07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39FF3EF9C74B35847D11E5B3EA07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D7BAF14-2899-4DC0-B945-4B30419C41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01E396A-BA7C-4BE6-8260-3ADF05CE2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59F8DC-BC03-4D13-A7EB-F4A3037DA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AC4064-5DF5-499B-9729-B6111B4F97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AFA25B-AF26-4018-B68A-91EACB2E6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Entela Suli</cp:lastModifiedBy>
  <cp:revision>4</cp:revision>
  <dcterms:created xsi:type="dcterms:W3CDTF">2024-07-26T08:00:00Z</dcterms:created>
  <dcterms:modified xsi:type="dcterms:W3CDTF">2024-07-26T08:00:00Z</dcterms:modified>
</cp:coreProperties>
</file>