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9FCA9D" w14:textId="77777777" w:rsidR="006F7ED7" w:rsidRPr="006F7ED7" w:rsidRDefault="006F7ED7" w:rsidP="006F7ED7">
      <w:pPr>
        <w:spacing w:after="0" w:line="240" w:lineRule="auto"/>
        <w:ind w:firstLine="0"/>
        <w:jc w:val="center"/>
        <w:rPr>
          <w:rFonts w:ascii="Garamond" w:hAnsi="Garamond"/>
          <w:b/>
          <w:sz w:val="24"/>
          <w:szCs w:val="24"/>
        </w:rPr>
      </w:pPr>
      <w:r w:rsidRPr="006F7ED7">
        <w:rPr>
          <w:rFonts w:ascii="Garamond" w:hAnsi="Garamond"/>
          <w:b/>
          <w:sz w:val="24"/>
          <w:szCs w:val="24"/>
        </w:rPr>
        <w:t>URDHËR</w:t>
      </w:r>
    </w:p>
    <w:p w14:paraId="769FCA9E" w14:textId="3D570B43" w:rsidR="006F7ED7" w:rsidRPr="006F7ED7" w:rsidRDefault="00D74D3D" w:rsidP="006F7ED7">
      <w:pPr>
        <w:spacing w:after="0" w:line="240" w:lineRule="auto"/>
        <w:ind w:firstLine="0"/>
        <w:jc w:val="center"/>
        <w:rPr>
          <w:rFonts w:ascii="Garamond" w:hAnsi="Garamond"/>
          <w:b/>
          <w:sz w:val="24"/>
          <w:szCs w:val="24"/>
        </w:rPr>
      </w:pPr>
      <w:r>
        <w:rPr>
          <w:rFonts w:ascii="Garamond" w:hAnsi="Garamond"/>
          <w:b/>
          <w:sz w:val="24"/>
          <w:szCs w:val="24"/>
        </w:rPr>
        <w:t>Nr. 145, datë</w:t>
      </w:r>
      <w:r w:rsidR="006F7ED7" w:rsidRPr="006F7ED7">
        <w:rPr>
          <w:rFonts w:ascii="Garamond" w:hAnsi="Garamond"/>
          <w:b/>
          <w:sz w:val="24"/>
          <w:szCs w:val="24"/>
        </w:rPr>
        <w:t xml:space="preserve"> </w:t>
      </w:r>
      <w:del w:id="0" w:author="Entela Suli" w:date="2020-04-08T19:54:00Z">
        <w:r w:rsidR="006F7ED7" w:rsidRPr="006F7ED7">
          <w:rPr>
            <w:rFonts w:ascii="Garamond" w:hAnsi="Garamond"/>
            <w:b/>
            <w:sz w:val="24"/>
            <w:szCs w:val="24"/>
          </w:rPr>
          <w:delText xml:space="preserve"> </w:delText>
        </w:r>
      </w:del>
      <w:r w:rsidR="006F7ED7" w:rsidRPr="006F7ED7">
        <w:rPr>
          <w:rFonts w:ascii="Garamond" w:hAnsi="Garamond"/>
          <w:b/>
          <w:sz w:val="24"/>
          <w:szCs w:val="24"/>
        </w:rPr>
        <w:t>26.3. 2020</w:t>
      </w:r>
    </w:p>
    <w:p w14:paraId="769FCA9F" w14:textId="77777777" w:rsidR="006F7ED7" w:rsidRPr="006F7ED7" w:rsidRDefault="006F7ED7" w:rsidP="006F7ED7">
      <w:pPr>
        <w:spacing w:after="0" w:line="240" w:lineRule="auto"/>
        <w:ind w:firstLine="0"/>
        <w:jc w:val="center"/>
        <w:rPr>
          <w:rFonts w:ascii="Garamond" w:hAnsi="Garamond"/>
          <w:b/>
          <w:sz w:val="24"/>
          <w:szCs w:val="24"/>
        </w:rPr>
      </w:pPr>
    </w:p>
    <w:p w14:paraId="769FCAA0" w14:textId="77777777" w:rsidR="006F7ED7" w:rsidRPr="006F7ED7" w:rsidRDefault="006F7ED7" w:rsidP="006F7ED7">
      <w:pPr>
        <w:spacing w:after="0" w:line="240" w:lineRule="auto"/>
        <w:ind w:firstLine="0"/>
        <w:jc w:val="center"/>
        <w:rPr>
          <w:rFonts w:ascii="Garamond" w:hAnsi="Garamond"/>
          <w:b/>
          <w:sz w:val="24"/>
          <w:szCs w:val="24"/>
        </w:rPr>
      </w:pPr>
      <w:r w:rsidRPr="006F7ED7">
        <w:rPr>
          <w:rFonts w:ascii="Garamond" w:hAnsi="Garamond"/>
          <w:b/>
          <w:sz w:val="24"/>
          <w:szCs w:val="24"/>
        </w:rPr>
        <w:t>PËR “MIRATIMIN E KLASIFIKIMIT TË HOLLËSISHËM TË PRODUKTEVE PLEHËRUESE TË LEJUARA PËR REGJISTRIM”</w:t>
      </w:r>
    </w:p>
    <w:p w14:paraId="769FCAA1" w14:textId="77777777" w:rsidR="006F7ED7" w:rsidRPr="006F7ED7" w:rsidRDefault="006F7ED7" w:rsidP="006F7ED7">
      <w:pPr>
        <w:spacing w:after="0" w:line="240" w:lineRule="auto"/>
        <w:rPr>
          <w:rFonts w:ascii="Garamond" w:hAnsi="Garamond"/>
          <w:sz w:val="24"/>
          <w:szCs w:val="24"/>
        </w:rPr>
      </w:pPr>
    </w:p>
    <w:p w14:paraId="769FCAA2"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Në mbështetje të nenit 102, pika 4, të Kushtetutës si dhe të nenit 5, pika 2, të kreut I, të Ligjit nr. 17/2020, datë 17.2.2020, “Për produktet plehëruese”,</w:t>
      </w:r>
    </w:p>
    <w:p w14:paraId="769FCAA3" w14:textId="77777777" w:rsidR="006F7ED7" w:rsidRPr="006F7ED7" w:rsidRDefault="006F7ED7" w:rsidP="006F7ED7">
      <w:pPr>
        <w:spacing w:after="0" w:line="240" w:lineRule="auto"/>
        <w:rPr>
          <w:rFonts w:ascii="Garamond" w:hAnsi="Garamond"/>
          <w:sz w:val="24"/>
          <w:szCs w:val="24"/>
        </w:rPr>
      </w:pPr>
    </w:p>
    <w:p w14:paraId="769FCAA4" w14:textId="77777777" w:rsidR="006F7ED7" w:rsidRPr="006F7ED7" w:rsidRDefault="006F7ED7" w:rsidP="006F7ED7">
      <w:pPr>
        <w:spacing w:after="0" w:line="240" w:lineRule="auto"/>
        <w:ind w:firstLine="0"/>
        <w:jc w:val="center"/>
        <w:rPr>
          <w:rFonts w:ascii="Garamond" w:hAnsi="Garamond"/>
          <w:sz w:val="24"/>
          <w:szCs w:val="24"/>
        </w:rPr>
      </w:pPr>
      <w:r w:rsidRPr="006F7ED7">
        <w:rPr>
          <w:rFonts w:ascii="Garamond" w:hAnsi="Garamond"/>
          <w:sz w:val="24"/>
          <w:szCs w:val="24"/>
        </w:rPr>
        <w:t>URDHËROJ:</w:t>
      </w:r>
    </w:p>
    <w:p w14:paraId="769FCAA5" w14:textId="77777777" w:rsidR="006F7ED7" w:rsidRPr="006F7ED7" w:rsidRDefault="006F7ED7" w:rsidP="006F7ED7">
      <w:pPr>
        <w:spacing w:after="0" w:line="240" w:lineRule="auto"/>
        <w:rPr>
          <w:rFonts w:ascii="Garamond" w:hAnsi="Garamond"/>
          <w:sz w:val="24"/>
          <w:szCs w:val="24"/>
        </w:rPr>
      </w:pPr>
    </w:p>
    <w:p w14:paraId="769FCAA6" w14:textId="77777777" w:rsidR="006F7ED7" w:rsidRPr="006F7ED7" w:rsidRDefault="006F7ED7" w:rsidP="006F7ED7">
      <w:pPr>
        <w:spacing w:after="0" w:line="240" w:lineRule="auto"/>
        <w:rPr>
          <w:rFonts w:ascii="Garamond" w:hAnsi="Garamond"/>
          <w:sz w:val="24"/>
          <w:szCs w:val="24"/>
        </w:rPr>
      </w:pPr>
      <w:r>
        <w:rPr>
          <w:rFonts w:ascii="Garamond" w:hAnsi="Garamond"/>
          <w:sz w:val="24"/>
          <w:szCs w:val="24"/>
        </w:rPr>
        <w:t xml:space="preserve">1. </w:t>
      </w:r>
      <w:r w:rsidRPr="006F7ED7">
        <w:rPr>
          <w:rFonts w:ascii="Garamond" w:hAnsi="Garamond"/>
          <w:sz w:val="24"/>
          <w:szCs w:val="24"/>
        </w:rPr>
        <w:t>Miratimin e klasifikimit të hollësishëm të produkteve plehëruese të lejuara për regjistrim, bashkëlidhur këtij urdhëri.</w:t>
      </w:r>
    </w:p>
    <w:p w14:paraId="769FCAA7" w14:textId="77777777" w:rsidR="006F7ED7" w:rsidRPr="006F7ED7" w:rsidRDefault="006F7ED7" w:rsidP="006F7ED7">
      <w:pPr>
        <w:spacing w:after="0" w:line="240" w:lineRule="auto"/>
        <w:rPr>
          <w:rFonts w:ascii="Garamond" w:hAnsi="Garamond"/>
          <w:sz w:val="24"/>
          <w:szCs w:val="24"/>
        </w:rPr>
      </w:pPr>
      <w:r>
        <w:rPr>
          <w:rFonts w:ascii="Garamond" w:hAnsi="Garamond"/>
          <w:sz w:val="24"/>
          <w:szCs w:val="24"/>
        </w:rPr>
        <w:t xml:space="preserve">2. </w:t>
      </w:r>
      <w:r w:rsidRPr="006F7ED7">
        <w:rPr>
          <w:rFonts w:ascii="Garamond" w:hAnsi="Garamond"/>
          <w:sz w:val="24"/>
          <w:szCs w:val="24"/>
        </w:rPr>
        <w:t>Për zbatimin e këtij urdhri ngarkohet Drejtoria e Përgjithshme Rregullatore dhe e Përputhshmërisë në Bujqësi, Ushqim dhe Zhvillim Rural si dhe Qendra e Transferimit të Teknologjive Bujqësore, Fushë-Krujë.</w:t>
      </w:r>
    </w:p>
    <w:p w14:paraId="769FCAA8"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Ky urdhër hyn në fuqi menjëherë dhe botohet në Fletoren Zyrtare.</w:t>
      </w:r>
    </w:p>
    <w:p w14:paraId="769FCAA9" w14:textId="77777777" w:rsidR="006F7ED7" w:rsidRPr="006F7ED7" w:rsidRDefault="006F7ED7" w:rsidP="006F7ED7">
      <w:pPr>
        <w:spacing w:after="0" w:line="240" w:lineRule="auto"/>
        <w:rPr>
          <w:rFonts w:ascii="Garamond" w:hAnsi="Garamond"/>
          <w:sz w:val="24"/>
          <w:szCs w:val="24"/>
        </w:rPr>
      </w:pPr>
    </w:p>
    <w:p w14:paraId="769FCAAA" w14:textId="77777777" w:rsidR="006F7ED7" w:rsidRDefault="006F7ED7" w:rsidP="006F7ED7">
      <w:pPr>
        <w:spacing w:after="0" w:line="240" w:lineRule="auto"/>
        <w:jc w:val="right"/>
        <w:rPr>
          <w:rFonts w:ascii="Garamond" w:hAnsi="Garamond"/>
          <w:sz w:val="24"/>
          <w:szCs w:val="24"/>
        </w:rPr>
      </w:pPr>
      <w:r w:rsidRPr="006F7ED7">
        <w:rPr>
          <w:rFonts w:ascii="Garamond" w:hAnsi="Garamond"/>
          <w:sz w:val="24"/>
          <w:szCs w:val="24"/>
        </w:rPr>
        <w:t>MINISTRI</w:t>
      </w:r>
      <w:r>
        <w:rPr>
          <w:rFonts w:ascii="Garamond" w:hAnsi="Garamond"/>
          <w:sz w:val="24"/>
          <w:szCs w:val="24"/>
        </w:rPr>
        <w:t xml:space="preserve"> I BUJQËSISË </w:t>
      </w:r>
    </w:p>
    <w:p w14:paraId="769FCAAB" w14:textId="77777777" w:rsidR="006F7ED7" w:rsidRPr="006F7ED7" w:rsidRDefault="006F7ED7" w:rsidP="006F7ED7">
      <w:pPr>
        <w:spacing w:after="0" w:line="240" w:lineRule="auto"/>
        <w:jc w:val="right"/>
        <w:rPr>
          <w:rFonts w:ascii="Garamond" w:hAnsi="Garamond"/>
          <w:sz w:val="24"/>
          <w:szCs w:val="24"/>
        </w:rPr>
      </w:pPr>
      <w:r>
        <w:rPr>
          <w:rFonts w:ascii="Garamond" w:hAnsi="Garamond"/>
          <w:sz w:val="24"/>
          <w:szCs w:val="24"/>
        </w:rPr>
        <w:t>DHE ZHVILLIMIT RURAL</w:t>
      </w:r>
    </w:p>
    <w:p w14:paraId="769FCAAC" w14:textId="1ACDD073" w:rsidR="006F7ED7" w:rsidRPr="006F7ED7" w:rsidRDefault="00D74D3D" w:rsidP="006F7ED7">
      <w:pPr>
        <w:spacing w:after="0" w:line="240" w:lineRule="auto"/>
        <w:jc w:val="right"/>
        <w:rPr>
          <w:rFonts w:ascii="Garamond" w:hAnsi="Garamond"/>
          <w:b/>
          <w:sz w:val="24"/>
          <w:szCs w:val="24"/>
        </w:rPr>
      </w:pPr>
      <w:r>
        <w:rPr>
          <w:rFonts w:ascii="Garamond" w:hAnsi="Garamond"/>
          <w:b/>
          <w:sz w:val="24"/>
          <w:szCs w:val="24"/>
        </w:rPr>
        <w:t>Bledar</w:t>
      </w:r>
      <w:r w:rsidR="006F7ED7" w:rsidRPr="006F7ED7">
        <w:rPr>
          <w:rFonts w:ascii="Garamond" w:hAnsi="Garamond"/>
          <w:b/>
          <w:sz w:val="24"/>
          <w:szCs w:val="24"/>
        </w:rPr>
        <w:t xml:space="preserve"> Çuçi</w:t>
      </w:r>
    </w:p>
    <w:p w14:paraId="769FCAAD" w14:textId="77777777" w:rsidR="006F7ED7" w:rsidRPr="006F7ED7" w:rsidRDefault="006F7ED7" w:rsidP="006F7ED7">
      <w:pPr>
        <w:spacing w:after="0" w:line="240" w:lineRule="auto"/>
        <w:rPr>
          <w:rFonts w:ascii="Garamond" w:hAnsi="Garamond"/>
          <w:sz w:val="24"/>
          <w:szCs w:val="24"/>
        </w:rPr>
      </w:pPr>
    </w:p>
    <w:p w14:paraId="769FCAAE" w14:textId="77777777" w:rsidR="006F7ED7" w:rsidRPr="006F7ED7" w:rsidRDefault="006F7ED7" w:rsidP="006F7ED7">
      <w:pPr>
        <w:spacing w:after="0" w:line="240" w:lineRule="auto"/>
        <w:ind w:firstLine="0"/>
        <w:jc w:val="center"/>
        <w:rPr>
          <w:rFonts w:ascii="Garamond" w:hAnsi="Garamond"/>
          <w:b/>
          <w:sz w:val="24"/>
          <w:szCs w:val="24"/>
        </w:rPr>
      </w:pPr>
      <w:r w:rsidRPr="006F7ED7">
        <w:rPr>
          <w:rFonts w:ascii="Garamond" w:hAnsi="Garamond"/>
          <w:b/>
          <w:sz w:val="24"/>
          <w:szCs w:val="24"/>
        </w:rPr>
        <w:t>KLASIFIKIMI I HOLLËSISHËM I PRODUKTEVE PLEHËRUESE TË LEJUARA PËR REGJISTRIM</w:t>
      </w:r>
    </w:p>
    <w:p w14:paraId="769FCAAF" w14:textId="77777777" w:rsidR="006F7ED7" w:rsidRPr="006F7ED7" w:rsidRDefault="006F7ED7" w:rsidP="006F7ED7">
      <w:pPr>
        <w:spacing w:after="0" w:line="240" w:lineRule="auto"/>
        <w:ind w:firstLine="0"/>
        <w:jc w:val="center"/>
        <w:rPr>
          <w:rFonts w:ascii="Garamond" w:hAnsi="Garamond"/>
          <w:b/>
          <w:sz w:val="24"/>
          <w:szCs w:val="24"/>
        </w:rPr>
      </w:pPr>
    </w:p>
    <w:p w14:paraId="769FCAB0" w14:textId="77777777" w:rsidR="006F7ED7" w:rsidRPr="006F7ED7" w:rsidRDefault="006F7ED7" w:rsidP="006F7ED7">
      <w:pPr>
        <w:spacing w:after="0" w:line="240" w:lineRule="auto"/>
        <w:ind w:firstLine="0"/>
        <w:jc w:val="center"/>
        <w:rPr>
          <w:rFonts w:ascii="Garamond" w:hAnsi="Garamond"/>
          <w:b/>
          <w:sz w:val="24"/>
          <w:szCs w:val="24"/>
        </w:rPr>
      </w:pPr>
      <w:r w:rsidRPr="006F7ED7">
        <w:rPr>
          <w:rFonts w:ascii="Garamond" w:hAnsi="Garamond"/>
          <w:b/>
          <w:sz w:val="24"/>
          <w:szCs w:val="24"/>
        </w:rPr>
        <w:t>GRUPI A: PRODUKTET PLEHËRUESE INORGANIKE</w:t>
      </w:r>
    </w:p>
    <w:p w14:paraId="769FCAB1" w14:textId="77777777" w:rsidR="006F7ED7" w:rsidRPr="006F7ED7" w:rsidRDefault="006F7ED7" w:rsidP="006F7ED7">
      <w:pPr>
        <w:spacing w:after="0" w:line="240" w:lineRule="auto"/>
        <w:ind w:firstLine="0"/>
        <w:jc w:val="center"/>
        <w:rPr>
          <w:rFonts w:ascii="Garamond" w:hAnsi="Garamond"/>
          <w:b/>
          <w:sz w:val="24"/>
          <w:szCs w:val="24"/>
        </w:rPr>
      </w:pPr>
    </w:p>
    <w:p w14:paraId="769FCAB2" w14:textId="77777777" w:rsidR="006F7ED7" w:rsidRPr="006F7ED7" w:rsidRDefault="006F7ED7" w:rsidP="006F7ED7">
      <w:pPr>
        <w:spacing w:after="0" w:line="240" w:lineRule="auto"/>
        <w:ind w:firstLine="0"/>
        <w:jc w:val="center"/>
        <w:rPr>
          <w:rFonts w:ascii="Garamond" w:hAnsi="Garamond"/>
          <w:b/>
          <w:sz w:val="24"/>
          <w:szCs w:val="24"/>
        </w:rPr>
      </w:pPr>
      <w:r w:rsidRPr="006F7ED7">
        <w:rPr>
          <w:rFonts w:ascii="Garamond" w:hAnsi="Garamond"/>
          <w:b/>
          <w:sz w:val="24"/>
          <w:szCs w:val="24"/>
        </w:rPr>
        <w:t>NËNGRUPI A.1: PRODUKTE PLEHËRUESE TË THJESHTË, TË NGURTË</w:t>
      </w:r>
    </w:p>
    <w:p w14:paraId="769FCAB3" w14:textId="77777777" w:rsidR="006F7ED7" w:rsidRPr="006F7ED7" w:rsidRDefault="006F7ED7" w:rsidP="006F7ED7">
      <w:pPr>
        <w:spacing w:after="0" w:line="240" w:lineRule="auto"/>
        <w:ind w:firstLine="0"/>
        <w:jc w:val="center"/>
        <w:rPr>
          <w:rFonts w:ascii="Garamond" w:hAnsi="Garamond"/>
          <w:sz w:val="24"/>
          <w:szCs w:val="24"/>
        </w:rPr>
      </w:pPr>
    </w:p>
    <w:p w14:paraId="769FCAB4" w14:textId="77777777" w:rsidR="006F7ED7" w:rsidRPr="006F7ED7" w:rsidRDefault="006F7ED7" w:rsidP="006F7ED7">
      <w:pPr>
        <w:spacing w:after="0" w:line="240" w:lineRule="auto"/>
        <w:rPr>
          <w:rFonts w:ascii="Garamond" w:hAnsi="Garamond"/>
          <w:b/>
          <w:sz w:val="24"/>
          <w:szCs w:val="24"/>
        </w:rPr>
      </w:pPr>
      <w:r w:rsidRPr="006F7ED7">
        <w:rPr>
          <w:rFonts w:ascii="Garamond" w:hAnsi="Garamond"/>
          <w:b/>
          <w:sz w:val="24"/>
          <w:szCs w:val="24"/>
        </w:rPr>
        <w:t>Të azotit (N)</w:t>
      </w:r>
    </w:p>
    <w:tbl>
      <w:tblPr>
        <w:tblW w:w="5017" w:type="pct"/>
        <w:tblLayout w:type="fixed"/>
        <w:tblCellMar>
          <w:left w:w="0" w:type="dxa"/>
          <w:right w:w="0" w:type="dxa"/>
        </w:tblCellMar>
        <w:tblLook w:val="0000" w:firstRow="0" w:lastRow="0" w:firstColumn="0" w:lastColumn="0" w:noHBand="0" w:noVBand="0"/>
      </w:tblPr>
      <w:tblGrid>
        <w:gridCol w:w="359"/>
        <w:gridCol w:w="140"/>
        <w:gridCol w:w="648"/>
        <w:gridCol w:w="297"/>
        <w:gridCol w:w="71"/>
        <w:gridCol w:w="96"/>
        <w:gridCol w:w="55"/>
        <w:gridCol w:w="100"/>
        <w:gridCol w:w="302"/>
        <w:gridCol w:w="311"/>
        <w:gridCol w:w="55"/>
        <w:gridCol w:w="89"/>
        <w:gridCol w:w="40"/>
        <w:gridCol w:w="156"/>
        <w:gridCol w:w="22"/>
        <w:gridCol w:w="136"/>
        <w:gridCol w:w="16"/>
        <w:gridCol w:w="218"/>
        <w:gridCol w:w="64"/>
        <w:gridCol w:w="24"/>
        <w:gridCol w:w="24"/>
        <w:gridCol w:w="202"/>
        <w:gridCol w:w="91"/>
        <w:gridCol w:w="16"/>
        <w:gridCol w:w="240"/>
        <w:gridCol w:w="604"/>
        <w:gridCol w:w="684"/>
        <w:gridCol w:w="821"/>
        <w:gridCol w:w="700"/>
        <w:gridCol w:w="453"/>
        <w:gridCol w:w="95"/>
        <w:gridCol w:w="89"/>
        <w:gridCol w:w="491"/>
        <w:gridCol w:w="269"/>
        <w:gridCol w:w="9"/>
        <w:gridCol w:w="1110"/>
      </w:tblGrid>
      <w:tr w:rsidR="00D4112B" w:rsidRPr="00D4112B" w14:paraId="769FCABC" w14:textId="77777777" w:rsidTr="00D4112B">
        <w:trPr>
          <w:trHeight w:val="161"/>
        </w:trPr>
        <w:tc>
          <w:tcPr>
            <w:tcW w:w="197" w:type="pct"/>
            <w:vMerge w:val="restart"/>
            <w:tcBorders>
              <w:top w:val="single" w:sz="8" w:space="0" w:color="auto"/>
              <w:left w:val="single" w:sz="8" w:space="0" w:color="auto"/>
              <w:right w:val="single" w:sz="8" w:space="0" w:color="auto"/>
            </w:tcBorders>
            <w:shd w:val="clear" w:color="auto" w:fill="auto"/>
          </w:tcPr>
          <w:p w14:paraId="769FCAB5" w14:textId="77777777" w:rsidR="006F7ED7" w:rsidRPr="00D4112B" w:rsidRDefault="006F7ED7" w:rsidP="006F7ED7">
            <w:pPr>
              <w:spacing w:after="0" w:line="240" w:lineRule="auto"/>
              <w:ind w:firstLine="0"/>
              <w:jc w:val="center"/>
              <w:rPr>
                <w:rFonts w:ascii="Garamond" w:hAnsi="Garamond"/>
                <w:sz w:val="14"/>
                <w:szCs w:val="14"/>
              </w:rPr>
            </w:pPr>
            <w:r w:rsidRPr="00D4112B">
              <w:rPr>
                <w:rFonts w:ascii="Garamond" w:hAnsi="Garamond"/>
                <w:sz w:val="14"/>
                <w:szCs w:val="14"/>
              </w:rPr>
              <w:t>Nr.</w:t>
            </w:r>
          </w:p>
        </w:tc>
        <w:tc>
          <w:tcPr>
            <w:tcW w:w="718" w:type="pct"/>
            <w:gridSpan w:val="6"/>
            <w:vMerge w:val="restart"/>
            <w:tcBorders>
              <w:top w:val="single" w:sz="8" w:space="0" w:color="auto"/>
            </w:tcBorders>
            <w:shd w:val="clear" w:color="auto" w:fill="auto"/>
          </w:tcPr>
          <w:p w14:paraId="769FCAB6" w14:textId="77777777" w:rsidR="006F7ED7" w:rsidRPr="00D4112B" w:rsidRDefault="006F7ED7" w:rsidP="006F7ED7">
            <w:pPr>
              <w:spacing w:after="0" w:line="240" w:lineRule="auto"/>
              <w:ind w:firstLine="0"/>
              <w:jc w:val="center"/>
              <w:rPr>
                <w:rFonts w:ascii="Garamond" w:hAnsi="Garamond"/>
                <w:sz w:val="14"/>
                <w:szCs w:val="14"/>
              </w:rPr>
            </w:pPr>
            <w:r w:rsidRPr="00D4112B">
              <w:rPr>
                <w:rFonts w:ascii="Garamond" w:hAnsi="Garamond"/>
                <w:sz w:val="14"/>
                <w:szCs w:val="14"/>
              </w:rPr>
              <w:t>Përcaktimi i</w:t>
            </w:r>
          </w:p>
        </w:tc>
        <w:tc>
          <w:tcPr>
            <w:tcW w:w="221" w:type="pct"/>
            <w:gridSpan w:val="2"/>
            <w:tcBorders>
              <w:top w:val="single" w:sz="8" w:space="0" w:color="auto"/>
              <w:right w:val="single" w:sz="8" w:space="0" w:color="auto"/>
            </w:tcBorders>
            <w:shd w:val="clear" w:color="auto" w:fill="auto"/>
          </w:tcPr>
          <w:p w14:paraId="769FCAB7" w14:textId="77777777" w:rsidR="006F7ED7" w:rsidRPr="00D4112B" w:rsidRDefault="006F7ED7" w:rsidP="006F7ED7">
            <w:pPr>
              <w:spacing w:after="0" w:line="240" w:lineRule="auto"/>
              <w:ind w:firstLine="0"/>
              <w:jc w:val="center"/>
              <w:rPr>
                <w:rFonts w:ascii="Garamond" w:hAnsi="Garamond"/>
                <w:sz w:val="14"/>
                <w:szCs w:val="14"/>
              </w:rPr>
            </w:pPr>
          </w:p>
        </w:tc>
        <w:tc>
          <w:tcPr>
            <w:tcW w:w="1269" w:type="pct"/>
            <w:gridSpan w:val="17"/>
            <w:vMerge w:val="restart"/>
            <w:tcBorders>
              <w:top w:val="single" w:sz="8" w:space="0" w:color="auto"/>
              <w:right w:val="single" w:sz="8" w:space="0" w:color="auto"/>
            </w:tcBorders>
            <w:shd w:val="clear" w:color="auto" w:fill="auto"/>
          </w:tcPr>
          <w:p w14:paraId="769FCAB8" w14:textId="77777777" w:rsidR="006F7ED7" w:rsidRPr="00D4112B" w:rsidRDefault="006F7ED7" w:rsidP="006F7ED7">
            <w:pPr>
              <w:spacing w:after="0" w:line="240" w:lineRule="auto"/>
              <w:ind w:firstLine="0"/>
              <w:jc w:val="center"/>
              <w:rPr>
                <w:rFonts w:ascii="Garamond" w:hAnsi="Garamond"/>
                <w:sz w:val="14"/>
                <w:szCs w:val="14"/>
              </w:rPr>
            </w:pPr>
            <w:r w:rsidRPr="00D4112B">
              <w:rPr>
                <w:rFonts w:ascii="Garamond" w:hAnsi="Garamond"/>
                <w:sz w:val="14"/>
                <w:szCs w:val="14"/>
              </w:rPr>
              <w:t>Të dhënat mbi metodën e</w:t>
            </w:r>
          </w:p>
        </w:tc>
        <w:tc>
          <w:tcPr>
            <w:tcW w:w="1212" w:type="pct"/>
            <w:gridSpan w:val="3"/>
            <w:tcBorders>
              <w:top w:val="single" w:sz="8" w:space="0" w:color="auto"/>
              <w:right w:val="single" w:sz="8" w:space="0" w:color="auto"/>
            </w:tcBorders>
            <w:shd w:val="clear" w:color="auto" w:fill="auto"/>
          </w:tcPr>
          <w:p w14:paraId="769FCAB9" w14:textId="77777777" w:rsidR="006F7ED7" w:rsidRPr="00D4112B" w:rsidRDefault="006F7ED7" w:rsidP="006F7ED7">
            <w:pPr>
              <w:spacing w:after="0" w:line="240" w:lineRule="auto"/>
              <w:ind w:firstLine="0"/>
              <w:jc w:val="center"/>
              <w:rPr>
                <w:rFonts w:ascii="Garamond" w:hAnsi="Garamond"/>
                <w:sz w:val="14"/>
                <w:szCs w:val="14"/>
              </w:rPr>
            </w:pPr>
            <w:r w:rsidRPr="00D4112B">
              <w:rPr>
                <w:rFonts w:ascii="Garamond" w:hAnsi="Garamond"/>
                <w:sz w:val="14"/>
                <w:szCs w:val="14"/>
              </w:rPr>
              <w:t>Përmbajtja minimale e lëndëve</w:t>
            </w:r>
          </w:p>
        </w:tc>
        <w:tc>
          <w:tcPr>
            <w:tcW w:w="773" w:type="pct"/>
            <w:gridSpan w:val="6"/>
            <w:tcBorders>
              <w:top w:val="single" w:sz="8" w:space="0" w:color="auto"/>
              <w:right w:val="single" w:sz="8" w:space="0" w:color="auto"/>
            </w:tcBorders>
            <w:shd w:val="clear" w:color="auto" w:fill="auto"/>
          </w:tcPr>
          <w:p w14:paraId="769FCABA" w14:textId="77777777" w:rsidR="006F7ED7" w:rsidRPr="00D4112B" w:rsidRDefault="006F7ED7" w:rsidP="006F7ED7">
            <w:pPr>
              <w:spacing w:after="0" w:line="240" w:lineRule="auto"/>
              <w:ind w:firstLine="0"/>
              <w:jc w:val="center"/>
              <w:rPr>
                <w:rFonts w:ascii="Garamond" w:hAnsi="Garamond"/>
                <w:sz w:val="14"/>
                <w:szCs w:val="14"/>
              </w:rPr>
            </w:pPr>
          </w:p>
        </w:tc>
        <w:tc>
          <w:tcPr>
            <w:tcW w:w="610" w:type="pct"/>
            <w:tcBorders>
              <w:top w:val="single" w:sz="8" w:space="0" w:color="auto"/>
              <w:right w:val="single" w:sz="8" w:space="0" w:color="auto"/>
            </w:tcBorders>
            <w:shd w:val="clear" w:color="auto" w:fill="auto"/>
          </w:tcPr>
          <w:p w14:paraId="769FCABB" w14:textId="77777777" w:rsidR="006F7ED7" w:rsidRPr="00D4112B" w:rsidRDefault="006F7ED7" w:rsidP="006F7ED7">
            <w:pPr>
              <w:spacing w:after="0" w:line="240" w:lineRule="auto"/>
              <w:ind w:firstLine="0"/>
              <w:jc w:val="center"/>
              <w:rPr>
                <w:rFonts w:ascii="Garamond" w:hAnsi="Garamond"/>
                <w:sz w:val="14"/>
                <w:szCs w:val="14"/>
              </w:rPr>
            </w:pPr>
            <w:r w:rsidRPr="00D4112B">
              <w:rPr>
                <w:rFonts w:ascii="Garamond" w:hAnsi="Garamond"/>
                <w:sz w:val="14"/>
                <w:szCs w:val="14"/>
              </w:rPr>
              <w:t>Përmbajtja e</w:t>
            </w:r>
          </w:p>
        </w:tc>
      </w:tr>
      <w:tr w:rsidR="00D4112B" w:rsidRPr="00D4112B" w14:paraId="769FCAC4" w14:textId="77777777" w:rsidTr="00D4112B">
        <w:trPr>
          <w:trHeight w:val="184"/>
        </w:trPr>
        <w:tc>
          <w:tcPr>
            <w:tcW w:w="197" w:type="pct"/>
            <w:vMerge/>
            <w:tcBorders>
              <w:left w:val="single" w:sz="8" w:space="0" w:color="auto"/>
              <w:right w:val="single" w:sz="8" w:space="0" w:color="auto"/>
            </w:tcBorders>
            <w:shd w:val="clear" w:color="auto" w:fill="auto"/>
          </w:tcPr>
          <w:p w14:paraId="769FCABD" w14:textId="77777777" w:rsidR="006F7ED7" w:rsidRPr="00D4112B" w:rsidRDefault="006F7ED7" w:rsidP="006F7ED7">
            <w:pPr>
              <w:spacing w:after="0" w:line="240" w:lineRule="auto"/>
              <w:ind w:firstLine="0"/>
              <w:jc w:val="center"/>
              <w:rPr>
                <w:rFonts w:ascii="Garamond" w:hAnsi="Garamond"/>
                <w:sz w:val="14"/>
                <w:szCs w:val="14"/>
              </w:rPr>
            </w:pPr>
          </w:p>
        </w:tc>
        <w:tc>
          <w:tcPr>
            <w:tcW w:w="718" w:type="pct"/>
            <w:gridSpan w:val="6"/>
            <w:vMerge/>
            <w:shd w:val="clear" w:color="auto" w:fill="auto"/>
          </w:tcPr>
          <w:p w14:paraId="769FCABE" w14:textId="77777777" w:rsidR="006F7ED7" w:rsidRPr="00D4112B" w:rsidRDefault="006F7ED7" w:rsidP="006F7ED7">
            <w:pPr>
              <w:spacing w:after="0" w:line="240" w:lineRule="auto"/>
              <w:ind w:firstLine="0"/>
              <w:jc w:val="center"/>
              <w:rPr>
                <w:rFonts w:ascii="Garamond" w:hAnsi="Garamond"/>
                <w:sz w:val="14"/>
                <w:szCs w:val="14"/>
              </w:rPr>
            </w:pPr>
          </w:p>
        </w:tc>
        <w:tc>
          <w:tcPr>
            <w:tcW w:w="221" w:type="pct"/>
            <w:gridSpan w:val="2"/>
            <w:tcBorders>
              <w:right w:val="single" w:sz="8" w:space="0" w:color="auto"/>
            </w:tcBorders>
            <w:shd w:val="clear" w:color="auto" w:fill="auto"/>
          </w:tcPr>
          <w:p w14:paraId="769FCABF" w14:textId="77777777" w:rsidR="006F7ED7" w:rsidRPr="00D4112B" w:rsidRDefault="006F7ED7" w:rsidP="006F7ED7">
            <w:pPr>
              <w:spacing w:after="0" w:line="240" w:lineRule="auto"/>
              <w:ind w:firstLine="0"/>
              <w:jc w:val="center"/>
              <w:rPr>
                <w:rFonts w:ascii="Garamond" w:hAnsi="Garamond"/>
                <w:sz w:val="14"/>
                <w:szCs w:val="14"/>
              </w:rPr>
            </w:pPr>
          </w:p>
        </w:tc>
        <w:tc>
          <w:tcPr>
            <w:tcW w:w="1269" w:type="pct"/>
            <w:gridSpan w:val="17"/>
            <w:vMerge/>
            <w:tcBorders>
              <w:right w:val="single" w:sz="8" w:space="0" w:color="auto"/>
            </w:tcBorders>
            <w:shd w:val="clear" w:color="auto" w:fill="auto"/>
          </w:tcPr>
          <w:p w14:paraId="769FCAC0" w14:textId="77777777" w:rsidR="006F7ED7" w:rsidRPr="00D4112B" w:rsidRDefault="006F7ED7" w:rsidP="006F7ED7">
            <w:pPr>
              <w:spacing w:after="0" w:line="240" w:lineRule="auto"/>
              <w:ind w:firstLine="0"/>
              <w:jc w:val="center"/>
              <w:rPr>
                <w:rFonts w:ascii="Garamond" w:hAnsi="Garamond"/>
                <w:sz w:val="14"/>
                <w:szCs w:val="14"/>
              </w:rPr>
            </w:pPr>
          </w:p>
        </w:tc>
        <w:tc>
          <w:tcPr>
            <w:tcW w:w="1212" w:type="pct"/>
            <w:gridSpan w:val="3"/>
            <w:tcBorders>
              <w:right w:val="single" w:sz="8" w:space="0" w:color="auto"/>
            </w:tcBorders>
            <w:shd w:val="clear" w:color="auto" w:fill="auto"/>
          </w:tcPr>
          <w:p w14:paraId="769FCAC1" w14:textId="77777777" w:rsidR="006F7ED7" w:rsidRPr="00D4112B" w:rsidRDefault="006F7ED7" w:rsidP="006F7ED7">
            <w:pPr>
              <w:spacing w:after="0" w:line="240" w:lineRule="auto"/>
              <w:ind w:firstLine="0"/>
              <w:jc w:val="center"/>
              <w:rPr>
                <w:rFonts w:ascii="Garamond" w:hAnsi="Garamond"/>
                <w:sz w:val="14"/>
                <w:szCs w:val="14"/>
              </w:rPr>
            </w:pPr>
            <w:r w:rsidRPr="00D4112B">
              <w:rPr>
                <w:rFonts w:ascii="Garamond" w:hAnsi="Garamond"/>
                <w:sz w:val="14"/>
                <w:szCs w:val="14"/>
              </w:rPr>
              <w:t>ushqyese (% e peshës).</w:t>
            </w:r>
          </w:p>
        </w:tc>
        <w:tc>
          <w:tcPr>
            <w:tcW w:w="773" w:type="pct"/>
            <w:gridSpan w:val="6"/>
            <w:tcBorders>
              <w:right w:val="single" w:sz="8" w:space="0" w:color="auto"/>
            </w:tcBorders>
            <w:shd w:val="clear" w:color="auto" w:fill="auto"/>
          </w:tcPr>
          <w:p w14:paraId="769FCAC2" w14:textId="77777777" w:rsidR="006F7ED7" w:rsidRPr="00D4112B" w:rsidRDefault="006F7ED7" w:rsidP="006F7ED7">
            <w:pPr>
              <w:spacing w:after="0" w:line="240" w:lineRule="auto"/>
              <w:ind w:firstLine="0"/>
              <w:jc w:val="center"/>
              <w:rPr>
                <w:rFonts w:ascii="Garamond" w:hAnsi="Garamond"/>
                <w:sz w:val="14"/>
                <w:szCs w:val="14"/>
              </w:rPr>
            </w:pPr>
            <w:r w:rsidRPr="00D4112B">
              <w:rPr>
                <w:rFonts w:ascii="Garamond" w:hAnsi="Garamond"/>
                <w:sz w:val="14"/>
                <w:szCs w:val="14"/>
              </w:rPr>
              <w:t>Të dhëna të tjera</w:t>
            </w:r>
          </w:p>
        </w:tc>
        <w:tc>
          <w:tcPr>
            <w:tcW w:w="610" w:type="pct"/>
            <w:tcBorders>
              <w:right w:val="single" w:sz="8" w:space="0" w:color="auto"/>
            </w:tcBorders>
            <w:shd w:val="clear" w:color="auto" w:fill="auto"/>
          </w:tcPr>
          <w:p w14:paraId="769FCAC3" w14:textId="77777777" w:rsidR="006F7ED7" w:rsidRPr="00D4112B" w:rsidRDefault="006F7ED7" w:rsidP="006F7ED7">
            <w:pPr>
              <w:spacing w:after="0" w:line="240" w:lineRule="auto"/>
              <w:ind w:firstLine="0"/>
              <w:jc w:val="center"/>
              <w:rPr>
                <w:rFonts w:ascii="Garamond" w:hAnsi="Garamond"/>
                <w:sz w:val="14"/>
                <w:szCs w:val="14"/>
              </w:rPr>
            </w:pPr>
            <w:r w:rsidRPr="00D4112B">
              <w:rPr>
                <w:rFonts w:ascii="Garamond" w:hAnsi="Garamond"/>
                <w:sz w:val="14"/>
                <w:szCs w:val="14"/>
              </w:rPr>
              <w:t>elementeve që</w:t>
            </w:r>
          </w:p>
        </w:tc>
      </w:tr>
      <w:tr w:rsidR="00D4112B" w:rsidRPr="00D4112B" w14:paraId="769FCACC" w14:textId="77777777" w:rsidTr="00D4112B">
        <w:trPr>
          <w:trHeight w:val="185"/>
        </w:trPr>
        <w:tc>
          <w:tcPr>
            <w:tcW w:w="197" w:type="pct"/>
            <w:tcBorders>
              <w:left w:val="single" w:sz="8" w:space="0" w:color="auto"/>
              <w:right w:val="single" w:sz="8" w:space="0" w:color="auto"/>
            </w:tcBorders>
            <w:shd w:val="clear" w:color="auto" w:fill="auto"/>
          </w:tcPr>
          <w:p w14:paraId="769FCAC5" w14:textId="77777777" w:rsidR="006F7ED7" w:rsidRPr="00D4112B" w:rsidRDefault="006F7ED7" w:rsidP="006F7ED7">
            <w:pPr>
              <w:spacing w:after="0" w:line="240" w:lineRule="auto"/>
              <w:ind w:firstLine="0"/>
              <w:jc w:val="center"/>
              <w:rPr>
                <w:rFonts w:ascii="Garamond" w:hAnsi="Garamond"/>
                <w:sz w:val="14"/>
                <w:szCs w:val="14"/>
              </w:rPr>
            </w:pPr>
          </w:p>
        </w:tc>
        <w:tc>
          <w:tcPr>
            <w:tcW w:w="718" w:type="pct"/>
            <w:gridSpan w:val="6"/>
            <w:shd w:val="clear" w:color="auto" w:fill="auto"/>
          </w:tcPr>
          <w:p w14:paraId="769FCAC6" w14:textId="77777777" w:rsidR="006F7ED7" w:rsidRPr="00D4112B" w:rsidRDefault="006F7ED7" w:rsidP="006F7ED7">
            <w:pPr>
              <w:spacing w:after="0" w:line="240" w:lineRule="auto"/>
              <w:ind w:firstLine="0"/>
              <w:jc w:val="center"/>
              <w:rPr>
                <w:rFonts w:ascii="Garamond" w:hAnsi="Garamond"/>
                <w:sz w:val="14"/>
                <w:szCs w:val="14"/>
              </w:rPr>
            </w:pPr>
            <w:r w:rsidRPr="00D4112B">
              <w:rPr>
                <w:rFonts w:ascii="Garamond" w:hAnsi="Garamond"/>
                <w:sz w:val="14"/>
                <w:szCs w:val="14"/>
              </w:rPr>
              <w:t>tipit</w:t>
            </w:r>
          </w:p>
        </w:tc>
        <w:tc>
          <w:tcPr>
            <w:tcW w:w="221" w:type="pct"/>
            <w:gridSpan w:val="2"/>
            <w:tcBorders>
              <w:right w:val="single" w:sz="8" w:space="0" w:color="auto"/>
            </w:tcBorders>
            <w:shd w:val="clear" w:color="auto" w:fill="auto"/>
          </w:tcPr>
          <w:p w14:paraId="769FCAC7" w14:textId="77777777" w:rsidR="006F7ED7" w:rsidRPr="00D4112B" w:rsidRDefault="006F7ED7" w:rsidP="006F7ED7">
            <w:pPr>
              <w:spacing w:after="0" w:line="240" w:lineRule="auto"/>
              <w:ind w:firstLine="0"/>
              <w:jc w:val="center"/>
              <w:rPr>
                <w:rFonts w:ascii="Garamond" w:hAnsi="Garamond"/>
                <w:sz w:val="14"/>
                <w:szCs w:val="14"/>
              </w:rPr>
            </w:pPr>
          </w:p>
        </w:tc>
        <w:tc>
          <w:tcPr>
            <w:tcW w:w="1269" w:type="pct"/>
            <w:gridSpan w:val="17"/>
            <w:tcBorders>
              <w:right w:val="single" w:sz="8" w:space="0" w:color="auto"/>
            </w:tcBorders>
            <w:shd w:val="clear" w:color="auto" w:fill="auto"/>
          </w:tcPr>
          <w:p w14:paraId="769FCAC8" w14:textId="77777777" w:rsidR="006F7ED7" w:rsidRPr="00D4112B" w:rsidRDefault="006F7ED7" w:rsidP="006F7ED7">
            <w:pPr>
              <w:spacing w:after="0" w:line="240" w:lineRule="auto"/>
              <w:ind w:firstLine="0"/>
              <w:jc w:val="center"/>
              <w:rPr>
                <w:rFonts w:ascii="Garamond" w:hAnsi="Garamond"/>
                <w:sz w:val="14"/>
                <w:szCs w:val="14"/>
              </w:rPr>
            </w:pPr>
            <w:r w:rsidRPr="00D4112B">
              <w:rPr>
                <w:rFonts w:ascii="Garamond" w:hAnsi="Garamond"/>
                <w:sz w:val="14"/>
                <w:szCs w:val="14"/>
              </w:rPr>
              <w:t>prodhimit dhe përbërësit më</w:t>
            </w:r>
          </w:p>
        </w:tc>
        <w:tc>
          <w:tcPr>
            <w:tcW w:w="1212" w:type="pct"/>
            <w:gridSpan w:val="3"/>
            <w:tcBorders>
              <w:right w:val="single" w:sz="8" w:space="0" w:color="auto"/>
            </w:tcBorders>
            <w:shd w:val="clear" w:color="auto" w:fill="auto"/>
          </w:tcPr>
          <w:p w14:paraId="769FCAC9" w14:textId="77777777" w:rsidR="006F7ED7" w:rsidRPr="00D4112B" w:rsidRDefault="006F7ED7" w:rsidP="006F7ED7">
            <w:pPr>
              <w:spacing w:after="0" w:line="240" w:lineRule="auto"/>
              <w:ind w:firstLine="0"/>
              <w:jc w:val="center"/>
              <w:rPr>
                <w:rFonts w:ascii="Garamond" w:hAnsi="Garamond"/>
                <w:sz w:val="14"/>
                <w:szCs w:val="14"/>
              </w:rPr>
            </w:pPr>
            <w:r w:rsidRPr="00D4112B">
              <w:rPr>
                <w:rFonts w:ascii="Garamond" w:hAnsi="Garamond"/>
                <w:sz w:val="14"/>
                <w:szCs w:val="14"/>
              </w:rPr>
              <w:t>Të dhëna mbi shprehjen e lëndëve</w:t>
            </w:r>
          </w:p>
        </w:tc>
        <w:tc>
          <w:tcPr>
            <w:tcW w:w="773" w:type="pct"/>
            <w:gridSpan w:val="6"/>
            <w:tcBorders>
              <w:right w:val="single" w:sz="8" w:space="0" w:color="auto"/>
            </w:tcBorders>
            <w:shd w:val="clear" w:color="auto" w:fill="auto"/>
          </w:tcPr>
          <w:p w14:paraId="769FCACA" w14:textId="77777777" w:rsidR="006F7ED7" w:rsidRPr="00D4112B" w:rsidRDefault="006F7ED7" w:rsidP="006F7ED7">
            <w:pPr>
              <w:spacing w:after="0" w:line="240" w:lineRule="auto"/>
              <w:ind w:firstLine="0"/>
              <w:jc w:val="center"/>
              <w:rPr>
                <w:rFonts w:ascii="Garamond" w:hAnsi="Garamond"/>
                <w:sz w:val="14"/>
                <w:szCs w:val="14"/>
              </w:rPr>
            </w:pPr>
            <w:r w:rsidRPr="00D4112B">
              <w:rPr>
                <w:rFonts w:ascii="Garamond" w:hAnsi="Garamond"/>
                <w:sz w:val="14"/>
                <w:szCs w:val="14"/>
              </w:rPr>
              <w:t>ose përcaktimi</w:t>
            </w:r>
          </w:p>
        </w:tc>
        <w:tc>
          <w:tcPr>
            <w:tcW w:w="610" w:type="pct"/>
            <w:tcBorders>
              <w:right w:val="single" w:sz="8" w:space="0" w:color="auto"/>
            </w:tcBorders>
            <w:shd w:val="clear" w:color="auto" w:fill="auto"/>
          </w:tcPr>
          <w:p w14:paraId="769FCACB" w14:textId="77777777" w:rsidR="006F7ED7" w:rsidRPr="00D4112B" w:rsidRDefault="006F7ED7" w:rsidP="006F7ED7">
            <w:pPr>
              <w:spacing w:after="0" w:line="240" w:lineRule="auto"/>
              <w:ind w:firstLine="0"/>
              <w:jc w:val="center"/>
              <w:rPr>
                <w:rFonts w:ascii="Garamond" w:hAnsi="Garamond"/>
                <w:sz w:val="14"/>
                <w:szCs w:val="14"/>
              </w:rPr>
            </w:pPr>
            <w:r w:rsidRPr="00D4112B">
              <w:rPr>
                <w:rFonts w:ascii="Garamond" w:hAnsi="Garamond"/>
                <w:sz w:val="14"/>
                <w:szCs w:val="14"/>
              </w:rPr>
              <w:t>do të</w:t>
            </w:r>
          </w:p>
        </w:tc>
      </w:tr>
      <w:tr w:rsidR="00D42AD8" w:rsidRPr="00D4112B" w14:paraId="769FCAD6" w14:textId="77777777" w:rsidTr="00D4112B">
        <w:trPr>
          <w:trHeight w:val="184"/>
        </w:trPr>
        <w:tc>
          <w:tcPr>
            <w:tcW w:w="197" w:type="pct"/>
            <w:tcBorders>
              <w:left w:val="single" w:sz="8" w:space="0" w:color="auto"/>
              <w:right w:val="single" w:sz="8" w:space="0" w:color="auto"/>
            </w:tcBorders>
            <w:shd w:val="clear" w:color="auto" w:fill="auto"/>
          </w:tcPr>
          <w:p w14:paraId="769FCACD" w14:textId="77777777" w:rsidR="006F7ED7" w:rsidRPr="00D4112B" w:rsidRDefault="006F7ED7" w:rsidP="006F7ED7">
            <w:pPr>
              <w:spacing w:after="0" w:line="240" w:lineRule="auto"/>
              <w:ind w:firstLine="0"/>
              <w:jc w:val="center"/>
              <w:rPr>
                <w:rFonts w:ascii="Garamond" w:hAnsi="Garamond"/>
                <w:sz w:val="14"/>
                <w:szCs w:val="14"/>
              </w:rPr>
            </w:pPr>
          </w:p>
        </w:tc>
        <w:tc>
          <w:tcPr>
            <w:tcW w:w="718" w:type="pct"/>
            <w:gridSpan w:val="6"/>
            <w:shd w:val="clear" w:color="auto" w:fill="auto"/>
          </w:tcPr>
          <w:p w14:paraId="769FCACE" w14:textId="77777777" w:rsidR="006F7ED7" w:rsidRPr="00D4112B" w:rsidRDefault="006F7ED7" w:rsidP="006F7ED7">
            <w:pPr>
              <w:spacing w:after="0" w:line="240" w:lineRule="auto"/>
              <w:ind w:firstLine="0"/>
              <w:jc w:val="center"/>
              <w:rPr>
                <w:rFonts w:ascii="Garamond" w:hAnsi="Garamond"/>
                <w:sz w:val="14"/>
                <w:szCs w:val="14"/>
              </w:rPr>
            </w:pPr>
          </w:p>
        </w:tc>
        <w:tc>
          <w:tcPr>
            <w:tcW w:w="221" w:type="pct"/>
            <w:gridSpan w:val="2"/>
            <w:tcBorders>
              <w:right w:val="single" w:sz="8" w:space="0" w:color="auto"/>
            </w:tcBorders>
            <w:shd w:val="clear" w:color="auto" w:fill="auto"/>
          </w:tcPr>
          <w:p w14:paraId="769FCACF" w14:textId="77777777" w:rsidR="006F7ED7" w:rsidRPr="00D4112B" w:rsidRDefault="006F7ED7" w:rsidP="006F7ED7">
            <w:pPr>
              <w:spacing w:after="0" w:line="240" w:lineRule="auto"/>
              <w:ind w:firstLine="0"/>
              <w:jc w:val="center"/>
              <w:rPr>
                <w:rFonts w:ascii="Garamond" w:hAnsi="Garamond"/>
                <w:sz w:val="14"/>
                <w:szCs w:val="14"/>
              </w:rPr>
            </w:pPr>
          </w:p>
        </w:tc>
        <w:tc>
          <w:tcPr>
            <w:tcW w:w="171" w:type="pct"/>
            <w:shd w:val="clear" w:color="auto" w:fill="auto"/>
          </w:tcPr>
          <w:p w14:paraId="769FCAD0" w14:textId="77777777" w:rsidR="006F7ED7" w:rsidRPr="00D4112B" w:rsidRDefault="006F7ED7" w:rsidP="006F7ED7">
            <w:pPr>
              <w:spacing w:after="0" w:line="240" w:lineRule="auto"/>
              <w:ind w:firstLine="0"/>
              <w:jc w:val="center"/>
              <w:rPr>
                <w:rFonts w:ascii="Garamond" w:hAnsi="Garamond"/>
                <w:sz w:val="14"/>
                <w:szCs w:val="14"/>
              </w:rPr>
            </w:pPr>
          </w:p>
        </w:tc>
        <w:tc>
          <w:tcPr>
            <w:tcW w:w="634" w:type="pct"/>
            <w:gridSpan w:val="14"/>
            <w:shd w:val="clear" w:color="auto" w:fill="auto"/>
          </w:tcPr>
          <w:p w14:paraId="769FCAD1"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të rëndësishëm</w:t>
            </w:r>
          </w:p>
        </w:tc>
        <w:tc>
          <w:tcPr>
            <w:tcW w:w="464" w:type="pct"/>
            <w:gridSpan w:val="2"/>
            <w:tcBorders>
              <w:right w:val="single" w:sz="8" w:space="0" w:color="auto"/>
            </w:tcBorders>
            <w:shd w:val="clear" w:color="auto" w:fill="auto"/>
          </w:tcPr>
          <w:p w14:paraId="769FCAD2" w14:textId="77777777" w:rsidR="006F7ED7" w:rsidRPr="00D4112B" w:rsidRDefault="006F7ED7" w:rsidP="006F7ED7">
            <w:pPr>
              <w:spacing w:after="0" w:line="240" w:lineRule="auto"/>
              <w:ind w:firstLine="0"/>
              <w:jc w:val="center"/>
              <w:rPr>
                <w:rFonts w:ascii="Garamond" w:hAnsi="Garamond"/>
                <w:sz w:val="14"/>
                <w:szCs w:val="14"/>
              </w:rPr>
            </w:pPr>
          </w:p>
        </w:tc>
        <w:tc>
          <w:tcPr>
            <w:tcW w:w="1212" w:type="pct"/>
            <w:gridSpan w:val="3"/>
            <w:tcBorders>
              <w:right w:val="single" w:sz="8" w:space="0" w:color="auto"/>
            </w:tcBorders>
            <w:shd w:val="clear" w:color="auto" w:fill="auto"/>
          </w:tcPr>
          <w:p w14:paraId="769FCAD3" w14:textId="77777777" w:rsidR="006F7ED7" w:rsidRPr="00D4112B" w:rsidRDefault="006F7ED7" w:rsidP="006F7ED7">
            <w:pPr>
              <w:spacing w:after="0" w:line="240" w:lineRule="auto"/>
              <w:ind w:firstLine="0"/>
              <w:jc w:val="center"/>
              <w:rPr>
                <w:rFonts w:ascii="Garamond" w:hAnsi="Garamond"/>
                <w:sz w:val="14"/>
                <w:szCs w:val="14"/>
              </w:rPr>
            </w:pPr>
            <w:r w:rsidRPr="00D4112B">
              <w:rPr>
                <w:rFonts w:ascii="Garamond" w:hAnsi="Garamond"/>
                <w:sz w:val="14"/>
                <w:szCs w:val="14"/>
              </w:rPr>
              <w:t>ushqyese, kërkesa të tjera</w:t>
            </w:r>
          </w:p>
        </w:tc>
        <w:tc>
          <w:tcPr>
            <w:tcW w:w="773" w:type="pct"/>
            <w:gridSpan w:val="6"/>
            <w:tcBorders>
              <w:right w:val="single" w:sz="8" w:space="0" w:color="auto"/>
            </w:tcBorders>
            <w:shd w:val="clear" w:color="auto" w:fill="auto"/>
          </w:tcPr>
          <w:p w14:paraId="769FCAD4" w14:textId="77777777" w:rsidR="006F7ED7" w:rsidRPr="00D4112B" w:rsidRDefault="006F7ED7" w:rsidP="006F7ED7">
            <w:pPr>
              <w:spacing w:after="0" w:line="240" w:lineRule="auto"/>
              <w:ind w:firstLine="0"/>
              <w:jc w:val="center"/>
              <w:rPr>
                <w:rFonts w:ascii="Garamond" w:hAnsi="Garamond"/>
                <w:sz w:val="14"/>
                <w:szCs w:val="14"/>
              </w:rPr>
            </w:pPr>
            <w:r w:rsidRPr="00D4112B">
              <w:rPr>
                <w:rFonts w:ascii="Garamond" w:hAnsi="Garamond"/>
                <w:sz w:val="14"/>
                <w:szCs w:val="14"/>
              </w:rPr>
              <w:t>tipit</w:t>
            </w:r>
          </w:p>
        </w:tc>
        <w:tc>
          <w:tcPr>
            <w:tcW w:w="610" w:type="pct"/>
            <w:tcBorders>
              <w:right w:val="single" w:sz="8" w:space="0" w:color="auto"/>
            </w:tcBorders>
            <w:shd w:val="clear" w:color="auto" w:fill="auto"/>
          </w:tcPr>
          <w:p w14:paraId="769FCAD5" w14:textId="77777777" w:rsidR="006F7ED7" w:rsidRPr="00D4112B" w:rsidRDefault="006F7ED7" w:rsidP="006F7ED7">
            <w:pPr>
              <w:spacing w:after="0" w:line="240" w:lineRule="auto"/>
              <w:ind w:firstLine="0"/>
              <w:jc w:val="center"/>
              <w:rPr>
                <w:rFonts w:ascii="Garamond" w:hAnsi="Garamond"/>
                <w:sz w:val="14"/>
                <w:szCs w:val="14"/>
              </w:rPr>
            </w:pPr>
            <w:r w:rsidRPr="00D4112B">
              <w:rPr>
                <w:rFonts w:ascii="Garamond" w:hAnsi="Garamond"/>
                <w:sz w:val="14"/>
                <w:szCs w:val="14"/>
              </w:rPr>
              <w:t>deklarohen,</w:t>
            </w:r>
          </w:p>
        </w:tc>
      </w:tr>
      <w:tr w:rsidR="0026170D" w:rsidRPr="00D4112B" w14:paraId="769FCAE1" w14:textId="77777777" w:rsidTr="00D4112B">
        <w:trPr>
          <w:trHeight w:val="184"/>
        </w:trPr>
        <w:tc>
          <w:tcPr>
            <w:tcW w:w="197" w:type="pct"/>
            <w:tcBorders>
              <w:left w:val="single" w:sz="8" w:space="0" w:color="auto"/>
              <w:right w:val="single" w:sz="8" w:space="0" w:color="auto"/>
            </w:tcBorders>
            <w:shd w:val="clear" w:color="auto" w:fill="auto"/>
          </w:tcPr>
          <w:p w14:paraId="769FCAD7" w14:textId="77777777" w:rsidR="006F7ED7" w:rsidRPr="00D4112B" w:rsidRDefault="006F7ED7" w:rsidP="006F7ED7">
            <w:pPr>
              <w:spacing w:after="0" w:line="240" w:lineRule="auto"/>
              <w:ind w:firstLine="0"/>
              <w:jc w:val="center"/>
              <w:rPr>
                <w:rFonts w:ascii="Garamond" w:hAnsi="Garamond"/>
                <w:sz w:val="14"/>
                <w:szCs w:val="14"/>
              </w:rPr>
            </w:pPr>
          </w:p>
        </w:tc>
        <w:tc>
          <w:tcPr>
            <w:tcW w:w="718" w:type="pct"/>
            <w:gridSpan w:val="6"/>
            <w:shd w:val="clear" w:color="auto" w:fill="auto"/>
          </w:tcPr>
          <w:p w14:paraId="769FCAD8" w14:textId="77777777" w:rsidR="006F7ED7" w:rsidRPr="00D4112B" w:rsidRDefault="006F7ED7" w:rsidP="006F7ED7">
            <w:pPr>
              <w:spacing w:after="0" w:line="240" w:lineRule="auto"/>
              <w:ind w:firstLine="0"/>
              <w:jc w:val="center"/>
              <w:rPr>
                <w:rFonts w:ascii="Garamond" w:hAnsi="Garamond"/>
                <w:sz w:val="14"/>
                <w:szCs w:val="14"/>
              </w:rPr>
            </w:pPr>
          </w:p>
        </w:tc>
        <w:tc>
          <w:tcPr>
            <w:tcW w:w="221" w:type="pct"/>
            <w:gridSpan w:val="2"/>
            <w:tcBorders>
              <w:right w:val="single" w:sz="8" w:space="0" w:color="auto"/>
            </w:tcBorders>
            <w:shd w:val="clear" w:color="auto" w:fill="auto"/>
          </w:tcPr>
          <w:p w14:paraId="769FCAD9" w14:textId="77777777" w:rsidR="006F7ED7" w:rsidRPr="00D4112B" w:rsidRDefault="006F7ED7" w:rsidP="006F7ED7">
            <w:pPr>
              <w:spacing w:after="0" w:line="240" w:lineRule="auto"/>
              <w:ind w:firstLine="0"/>
              <w:jc w:val="center"/>
              <w:rPr>
                <w:rFonts w:ascii="Garamond" w:hAnsi="Garamond"/>
                <w:sz w:val="14"/>
                <w:szCs w:val="14"/>
              </w:rPr>
            </w:pPr>
          </w:p>
        </w:tc>
        <w:tc>
          <w:tcPr>
            <w:tcW w:w="171" w:type="pct"/>
            <w:shd w:val="clear" w:color="auto" w:fill="auto"/>
          </w:tcPr>
          <w:p w14:paraId="769FCADA" w14:textId="77777777" w:rsidR="006F7ED7" w:rsidRPr="00D4112B" w:rsidRDefault="006F7ED7" w:rsidP="006F7ED7">
            <w:pPr>
              <w:spacing w:after="0" w:line="240" w:lineRule="auto"/>
              <w:ind w:firstLine="0"/>
              <w:jc w:val="center"/>
              <w:rPr>
                <w:rFonts w:ascii="Garamond" w:hAnsi="Garamond"/>
                <w:sz w:val="14"/>
                <w:szCs w:val="14"/>
              </w:rPr>
            </w:pPr>
          </w:p>
        </w:tc>
        <w:tc>
          <w:tcPr>
            <w:tcW w:w="451" w:type="pct"/>
            <w:gridSpan w:val="10"/>
            <w:shd w:val="clear" w:color="auto" w:fill="auto"/>
          </w:tcPr>
          <w:p w14:paraId="769FCADB" w14:textId="77777777" w:rsidR="006F7ED7" w:rsidRPr="00D4112B" w:rsidRDefault="006F7ED7" w:rsidP="006F7ED7">
            <w:pPr>
              <w:spacing w:after="0" w:line="240" w:lineRule="auto"/>
              <w:ind w:firstLine="0"/>
              <w:jc w:val="center"/>
              <w:rPr>
                <w:rFonts w:ascii="Garamond" w:hAnsi="Garamond"/>
                <w:sz w:val="14"/>
                <w:szCs w:val="14"/>
              </w:rPr>
            </w:pPr>
          </w:p>
        </w:tc>
        <w:tc>
          <w:tcPr>
            <w:tcW w:w="183" w:type="pct"/>
            <w:gridSpan w:val="4"/>
            <w:shd w:val="clear" w:color="auto" w:fill="auto"/>
          </w:tcPr>
          <w:p w14:paraId="769FCADC" w14:textId="77777777" w:rsidR="006F7ED7" w:rsidRPr="00D4112B" w:rsidRDefault="006F7ED7" w:rsidP="006F7ED7">
            <w:pPr>
              <w:spacing w:after="0" w:line="240" w:lineRule="auto"/>
              <w:ind w:firstLine="0"/>
              <w:jc w:val="center"/>
              <w:rPr>
                <w:rFonts w:ascii="Garamond" w:hAnsi="Garamond"/>
                <w:sz w:val="14"/>
                <w:szCs w:val="14"/>
              </w:rPr>
            </w:pPr>
          </w:p>
        </w:tc>
        <w:tc>
          <w:tcPr>
            <w:tcW w:w="464" w:type="pct"/>
            <w:gridSpan w:val="2"/>
            <w:tcBorders>
              <w:right w:val="single" w:sz="8" w:space="0" w:color="auto"/>
            </w:tcBorders>
            <w:shd w:val="clear" w:color="auto" w:fill="auto"/>
          </w:tcPr>
          <w:p w14:paraId="769FCADD" w14:textId="77777777" w:rsidR="006F7ED7" w:rsidRPr="00D4112B" w:rsidRDefault="006F7ED7" w:rsidP="006F7ED7">
            <w:pPr>
              <w:spacing w:after="0" w:line="240" w:lineRule="auto"/>
              <w:ind w:firstLine="0"/>
              <w:jc w:val="center"/>
              <w:rPr>
                <w:rFonts w:ascii="Garamond" w:hAnsi="Garamond"/>
                <w:sz w:val="14"/>
                <w:szCs w:val="14"/>
              </w:rPr>
            </w:pPr>
          </w:p>
        </w:tc>
        <w:tc>
          <w:tcPr>
            <w:tcW w:w="1212" w:type="pct"/>
            <w:gridSpan w:val="3"/>
            <w:tcBorders>
              <w:right w:val="single" w:sz="8" w:space="0" w:color="auto"/>
            </w:tcBorders>
            <w:shd w:val="clear" w:color="auto" w:fill="auto"/>
          </w:tcPr>
          <w:p w14:paraId="769FCADE" w14:textId="77777777" w:rsidR="006F7ED7" w:rsidRPr="00D4112B" w:rsidRDefault="006F7ED7" w:rsidP="006F7ED7">
            <w:pPr>
              <w:spacing w:after="0" w:line="240" w:lineRule="auto"/>
              <w:ind w:firstLine="0"/>
              <w:jc w:val="center"/>
              <w:rPr>
                <w:rFonts w:ascii="Garamond" w:hAnsi="Garamond"/>
                <w:sz w:val="14"/>
                <w:szCs w:val="14"/>
              </w:rPr>
            </w:pPr>
          </w:p>
        </w:tc>
        <w:tc>
          <w:tcPr>
            <w:tcW w:w="773" w:type="pct"/>
            <w:gridSpan w:val="6"/>
            <w:tcBorders>
              <w:right w:val="single" w:sz="8" w:space="0" w:color="auto"/>
            </w:tcBorders>
            <w:shd w:val="clear" w:color="auto" w:fill="auto"/>
          </w:tcPr>
          <w:p w14:paraId="769FCADF" w14:textId="77777777" w:rsidR="006F7ED7" w:rsidRPr="00D4112B" w:rsidRDefault="006F7ED7" w:rsidP="006F7ED7">
            <w:pPr>
              <w:spacing w:after="0" w:line="240" w:lineRule="auto"/>
              <w:ind w:firstLine="0"/>
              <w:jc w:val="center"/>
              <w:rPr>
                <w:rFonts w:ascii="Garamond" w:hAnsi="Garamond"/>
                <w:sz w:val="14"/>
                <w:szCs w:val="14"/>
              </w:rPr>
            </w:pPr>
          </w:p>
        </w:tc>
        <w:tc>
          <w:tcPr>
            <w:tcW w:w="610" w:type="pct"/>
            <w:tcBorders>
              <w:right w:val="single" w:sz="8" w:space="0" w:color="auto"/>
            </w:tcBorders>
            <w:shd w:val="clear" w:color="auto" w:fill="auto"/>
          </w:tcPr>
          <w:p w14:paraId="769FCAE0" w14:textId="77777777" w:rsidR="006F7ED7" w:rsidRPr="00D4112B" w:rsidRDefault="006F7ED7" w:rsidP="006F7ED7">
            <w:pPr>
              <w:spacing w:after="0" w:line="240" w:lineRule="auto"/>
              <w:ind w:firstLine="0"/>
              <w:jc w:val="center"/>
              <w:rPr>
                <w:rFonts w:ascii="Garamond" w:hAnsi="Garamond"/>
                <w:sz w:val="14"/>
                <w:szCs w:val="14"/>
              </w:rPr>
            </w:pPr>
            <w:r w:rsidRPr="00D4112B">
              <w:rPr>
                <w:rFonts w:ascii="Garamond" w:hAnsi="Garamond"/>
                <w:sz w:val="14"/>
                <w:szCs w:val="14"/>
              </w:rPr>
              <w:t>forma e</w:t>
            </w:r>
          </w:p>
        </w:tc>
      </w:tr>
      <w:tr w:rsidR="0026170D" w:rsidRPr="00D4112B" w14:paraId="769FCAEC" w14:textId="77777777" w:rsidTr="00D4112B">
        <w:trPr>
          <w:trHeight w:val="198"/>
        </w:trPr>
        <w:tc>
          <w:tcPr>
            <w:tcW w:w="197" w:type="pct"/>
            <w:tcBorders>
              <w:left w:val="single" w:sz="8" w:space="0" w:color="auto"/>
              <w:bottom w:val="single" w:sz="8" w:space="0" w:color="auto"/>
              <w:right w:val="single" w:sz="8" w:space="0" w:color="auto"/>
            </w:tcBorders>
            <w:shd w:val="clear" w:color="auto" w:fill="auto"/>
          </w:tcPr>
          <w:p w14:paraId="769FCAE2" w14:textId="77777777" w:rsidR="006F7ED7" w:rsidRPr="00D4112B" w:rsidRDefault="006F7ED7" w:rsidP="006F7ED7">
            <w:pPr>
              <w:spacing w:after="0" w:line="240" w:lineRule="auto"/>
              <w:ind w:firstLine="0"/>
              <w:jc w:val="center"/>
              <w:rPr>
                <w:rFonts w:ascii="Garamond" w:hAnsi="Garamond"/>
                <w:sz w:val="14"/>
                <w:szCs w:val="14"/>
              </w:rPr>
            </w:pPr>
          </w:p>
        </w:tc>
        <w:tc>
          <w:tcPr>
            <w:tcW w:w="718" w:type="pct"/>
            <w:gridSpan w:val="6"/>
            <w:tcBorders>
              <w:bottom w:val="single" w:sz="8" w:space="0" w:color="auto"/>
            </w:tcBorders>
            <w:shd w:val="clear" w:color="auto" w:fill="auto"/>
          </w:tcPr>
          <w:p w14:paraId="769FCAE3" w14:textId="77777777" w:rsidR="006F7ED7" w:rsidRPr="00D4112B" w:rsidRDefault="006F7ED7" w:rsidP="006F7ED7">
            <w:pPr>
              <w:spacing w:after="0" w:line="240" w:lineRule="auto"/>
              <w:ind w:firstLine="0"/>
              <w:jc w:val="center"/>
              <w:rPr>
                <w:rFonts w:ascii="Garamond" w:hAnsi="Garamond"/>
                <w:sz w:val="14"/>
                <w:szCs w:val="14"/>
              </w:rPr>
            </w:pPr>
          </w:p>
        </w:tc>
        <w:tc>
          <w:tcPr>
            <w:tcW w:w="221" w:type="pct"/>
            <w:gridSpan w:val="2"/>
            <w:tcBorders>
              <w:bottom w:val="single" w:sz="8" w:space="0" w:color="auto"/>
              <w:right w:val="single" w:sz="8" w:space="0" w:color="auto"/>
            </w:tcBorders>
            <w:shd w:val="clear" w:color="auto" w:fill="auto"/>
          </w:tcPr>
          <w:p w14:paraId="769FCAE4" w14:textId="77777777" w:rsidR="006F7ED7" w:rsidRPr="00D4112B" w:rsidRDefault="006F7ED7" w:rsidP="006F7ED7">
            <w:pPr>
              <w:spacing w:after="0" w:line="240" w:lineRule="auto"/>
              <w:ind w:firstLine="0"/>
              <w:jc w:val="center"/>
              <w:rPr>
                <w:rFonts w:ascii="Garamond" w:hAnsi="Garamond"/>
                <w:sz w:val="14"/>
                <w:szCs w:val="14"/>
              </w:rPr>
            </w:pPr>
          </w:p>
        </w:tc>
        <w:tc>
          <w:tcPr>
            <w:tcW w:w="171" w:type="pct"/>
            <w:tcBorders>
              <w:bottom w:val="single" w:sz="8" w:space="0" w:color="auto"/>
            </w:tcBorders>
            <w:shd w:val="clear" w:color="auto" w:fill="auto"/>
          </w:tcPr>
          <w:p w14:paraId="769FCAE5" w14:textId="77777777" w:rsidR="006F7ED7" w:rsidRPr="00D4112B" w:rsidRDefault="006F7ED7" w:rsidP="006F7ED7">
            <w:pPr>
              <w:spacing w:after="0" w:line="240" w:lineRule="auto"/>
              <w:ind w:firstLine="0"/>
              <w:jc w:val="center"/>
              <w:rPr>
                <w:rFonts w:ascii="Garamond" w:hAnsi="Garamond"/>
                <w:sz w:val="14"/>
                <w:szCs w:val="14"/>
              </w:rPr>
            </w:pPr>
          </w:p>
        </w:tc>
        <w:tc>
          <w:tcPr>
            <w:tcW w:w="451" w:type="pct"/>
            <w:gridSpan w:val="10"/>
            <w:tcBorders>
              <w:bottom w:val="single" w:sz="8" w:space="0" w:color="auto"/>
            </w:tcBorders>
            <w:shd w:val="clear" w:color="auto" w:fill="auto"/>
          </w:tcPr>
          <w:p w14:paraId="769FCAE6" w14:textId="77777777" w:rsidR="006F7ED7" w:rsidRPr="00D4112B" w:rsidRDefault="006F7ED7" w:rsidP="006F7ED7">
            <w:pPr>
              <w:spacing w:after="0" w:line="240" w:lineRule="auto"/>
              <w:ind w:firstLine="0"/>
              <w:jc w:val="center"/>
              <w:rPr>
                <w:rFonts w:ascii="Garamond" w:hAnsi="Garamond"/>
                <w:sz w:val="14"/>
                <w:szCs w:val="14"/>
              </w:rPr>
            </w:pPr>
          </w:p>
        </w:tc>
        <w:tc>
          <w:tcPr>
            <w:tcW w:w="183" w:type="pct"/>
            <w:gridSpan w:val="4"/>
            <w:tcBorders>
              <w:bottom w:val="single" w:sz="8" w:space="0" w:color="auto"/>
            </w:tcBorders>
            <w:shd w:val="clear" w:color="auto" w:fill="auto"/>
          </w:tcPr>
          <w:p w14:paraId="769FCAE7" w14:textId="77777777" w:rsidR="006F7ED7" w:rsidRPr="00D4112B" w:rsidRDefault="006F7ED7" w:rsidP="006F7ED7">
            <w:pPr>
              <w:spacing w:after="0" w:line="240" w:lineRule="auto"/>
              <w:ind w:firstLine="0"/>
              <w:jc w:val="center"/>
              <w:rPr>
                <w:rFonts w:ascii="Garamond" w:hAnsi="Garamond"/>
                <w:sz w:val="14"/>
                <w:szCs w:val="14"/>
              </w:rPr>
            </w:pPr>
          </w:p>
        </w:tc>
        <w:tc>
          <w:tcPr>
            <w:tcW w:w="464" w:type="pct"/>
            <w:gridSpan w:val="2"/>
            <w:tcBorders>
              <w:bottom w:val="single" w:sz="8" w:space="0" w:color="auto"/>
              <w:right w:val="single" w:sz="8" w:space="0" w:color="auto"/>
            </w:tcBorders>
            <w:shd w:val="clear" w:color="auto" w:fill="auto"/>
          </w:tcPr>
          <w:p w14:paraId="769FCAE8" w14:textId="77777777" w:rsidR="006F7ED7" w:rsidRPr="00D4112B" w:rsidRDefault="006F7ED7" w:rsidP="006F7ED7">
            <w:pPr>
              <w:spacing w:after="0" w:line="240" w:lineRule="auto"/>
              <w:ind w:firstLine="0"/>
              <w:jc w:val="center"/>
              <w:rPr>
                <w:rFonts w:ascii="Garamond" w:hAnsi="Garamond"/>
                <w:sz w:val="14"/>
                <w:szCs w:val="14"/>
              </w:rPr>
            </w:pPr>
          </w:p>
        </w:tc>
        <w:tc>
          <w:tcPr>
            <w:tcW w:w="1212" w:type="pct"/>
            <w:gridSpan w:val="3"/>
            <w:tcBorders>
              <w:bottom w:val="single" w:sz="8" w:space="0" w:color="auto"/>
              <w:right w:val="single" w:sz="8" w:space="0" w:color="auto"/>
            </w:tcBorders>
            <w:shd w:val="clear" w:color="auto" w:fill="auto"/>
          </w:tcPr>
          <w:p w14:paraId="769FCAE9" w14:textId="77777777" w:rsidR="006F7ED7" w:rsidRPr="00D4112B" w:rsidRDefault="006F7ED7" w:rsidP="006F7ED7">
            <w:pPr>
              <w:spacing w:after="0" w:line="240" w:lineRule="auto"/>
              <w:ind w:firstLine="0"/>
              <w:jc w:val="center"/>
              <w:rPr>
                <w:rFonts w:ascii="Garamond" w:hAnsi="Garamond"/>
                <w:sz w:val="14"/>
                <w:szCs w:val="14"/>
              </w:rPr>
            </w:pPr>
          </w:p>
        </w:tc>
        <w:tc>
          <w:tcPr>
            <w:tcW w:w="773" w:type="pct"/>
            <w:gridSpan w:val="6"/>
            <w:tcBorders>
              <w:bottom w:val="single" w:sz="8" w:space="0" w:color="auto"/>
              <w:right w:val="single" w:sz="8" w:space="0" w:color="auto"/>
            </w:tcBorders>
            <w:shd w:val="clear" w:color="auto" w:fill="auto"/>
          </w:tcPr>
          <w:p w14:paraId="769FCAEA" w14:textId="77777777" w:rsidR="006F7ED7" w:rsidRPr="00D4112B" w:rsidRDefault="006F7ED7" w:rsidP="006F7ED7">
            <w:pPr>
              <w:spacing w:after="0" w:line="240" w:lineRule="auto"/>
              <w:ind w:firstLine="0"/>
              <w:jc w:val="center"/>
              <w:rPr>
                <w:rFonts w:ascii="Garamond" w:hAnsi="Garamond"/>
                <w:sz w:val="14"/>
                <w:szCs w:val="14"/>
              </w:rPr>
            </w:pPr>
          </w:p>
        </w:tc>
        <w:tc>
          <w:tcPr>
            <w:tcW w:w="610" w:type="pct"/>
            <w:tcBorders>
              <w:bottom w:val="single" w:sz="8" w:space="0" w:color="auto"/>
              <w:right w:val="single" w:sz="8" w:space="0" w:color="auto"/>
            </w:tcBorders>
            <w:shd w:val="clear" w:color="auto" w:fill="auto"/>
          </w:tcPr>
          <w:p w14:paraId="769FCAEB" w14:textId="77777777" w:rsidR="006F7ED7" w:rsidRPr="00D4112B" w:rsidRDefault="006F7ED7" w:rsidP="006F7ED7">
            <w:pPr>
              <w:spacing w:after="0" w:line="240" w:lineRule="auto"/>
              <w:ind w:firstLine="0"/>
              <w:jc w:val="center"/>
              <w:rPr>
                <w:rFonts w:ascii="Garamond" w:hAnsi="Garamond"/>
                <w:sz w:val="14"/>
                <w:szCs w:val="14"/>
              </w:rPr>
            </w:pPr>
            <w:r w:rsidRPr="00D4112B">
              <w:rPr>
                <w:rFonts w:ascii="Garamond" w:hAnsi="Garamond"/>
                <w:sz w:val="14"/>
                <w:szCs w:val="14"/>
              </w:rPr>
              <w:t>tretshmërisë</w:t>
            </w:r>
          </w:p>
        </w:tc>
      </w:tr>
      <w:tr w:rsidR="0026170D" w:rsidRPr="00D4112B" w14:paraId="769FCAF7" w14:textId="77777777" w:rsidTr="00D4112B">
        <w:trPr>
          <w:trHeight w:val="173"/>
        </w:trPr>
        <w:tc>
          <w:tcPr>
            <w:tcW w:w="197" w:type="pct"/>
            <w:tcBorders>
              <w:left w:val="single" w:sz="8" w:space="0" w:color="auto"/>
              <w:bottom w:val="single" w:sz="8" w:space="0" w:color="auto"/>
              <w:right w:val="single" w:sz="8" w:space="0" w:color="auto"/>
            </w:tcBorders>
            <w:shd w:val="clear" w:color="auto" w:fill="auto"/>
            <w:vAlign w:val="bottom"/>
          </w:tcPr>
          <w:p w14:paraId="769FCAED"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1</w:t>
            </w:r>
          </w:p>
        </w:tc>
        <w:tc>
          <w:tcPr>
            <w:tcW w:w="718" w:type="pct"/>
            <w:gridSpan w:val="6"/>
            <w:tcBorders>
              <w:bottom w:val="single" w:sz="8" w:space="0" w:color="auto"/>
            </w:tcBorders>
            <w:shd w:val="clear" w:color="auto" w:fill="auto"/>
            <w:vAlign w:val="bottom"/>
          </w:tcPr>
          <w:p w14:paraId="769FCAEE"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2</w:t>
            </w:r>
          </w:p>
        </w:tc>
        <w:tc>
          <w:tcPr>
            <w:tcW w:w="221" w:type="pct"/>
            <w:gridSpan w:val="2"/>
            <w:tcBorders>
              <w:bottom w:val="single" w:sz="8" w:space="0" w:color="auto"/>
              <w:right w:val="single" w:sz="8" w:space="0" w:color="auto"/>
            </w:tcBorders>
            <w:shd w:val="clear" w:color="auto" w:fill="auto"/>
            <w:vAlign w:val="bottom"/>
          </w:tcPr>
          <w:p w14:paraId="769FCAEF" w14:textId="77777777" w:rsidR="006F7ED7" w:rsidRPr="00D4112B" w:rsidRDefault="006F7ED7" w:rsidP="006F7ED7">
            <w:pPr>
              <w:spacing w:after="0" w:line="240" w:lineRule="auto"/>
              <w:ind w:firstLine="0"/>
              <w:rPr>
                <w:rFonts w:ascii="Garamond" w:hAnsi="Garamond"/>
                <w:sz w:val="14"/>
                <w:szCs w:val="14"/>
              </w:rPr>
            </w:pPr>
          </w:p>
        </w:tc>
        <w:tc>
          <w:tcPr>
            <w:tcW w:w="171" w:type="pct"/>
            <w:tcBorders>
              <w:bottom w:val="single" w:sz="8" w:space="0" w:color="auto"/>
            </w:tcBorders>
            <w:shd w:val="clear" w:color="auto" w:fill="auto"/>
            <w:vAlign w:val="bottom"/>
          </w:tcPr>
          <w:p w14:paraId="769FCAF0" w14:textId="77777777" w:rsidR="006F7ED7" w:rsidRPr="00D4112B" w:rsidRDefault="006F7ED7" w:rsidP="006F7ED7">
            <w:pPr>
              <w:spacing w:after="0" w:line="240" w:lineRule="auto"/>
              <w:ind w:firstLine="0"/>
              <w:rPr>
                <w:rFonts w:ascii="Garamond" w:hAnsi="Garamond"/>
                <w:sz w:val="14"/>
                <w:szCs w:val="14"/>
              </w:rPr>
            </w:pPr>
          </w:p>
        </w:tc>
        <w:tc>
          <w:tcPr>
            <w:tcW w:w="451" w:type="pct"/>
            <w:gridSpan w:val="10"/>
            <w:tcBorders>
              <w:bottom w:val="single" w:sz="8" w:space="0" w:color="auto"/>
            </w:tcBorders>
            <w:shd w:val="clear" w:color="auto" w:fill="auto"/>
            <w:vAlign w:val="bottom"/>
          </w:tcPr>
          <w:p w14:paraId="769FCAF1"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3</w:t>
            </w:r>
          </w:p>
        </w:tc>
        <w:tc>
          <w:tcPr>
            <w:tcW w:w="183" w:type="pct"/>
            <w:gridSpan w:val="4"/>
            <w:tcBorders>
              <w:bottom w:val="single" w:sz="8" w:space="0" w:color="auto"/>
            </w:tcBorders>
            <w:shd w:val="clear" w:color="auto" w:fill="auto"/>
            <w:vAlign w:val="bottom"/>
          </w:tcPr>
          <w:p w14:paraId="769FCAF2" w14:textId="77777777" w:rsidR="006F7ED7" w:rsidRPr="00D4112B" w:rsidRDefault="006F7ED7" w:rsidP="006F7ED7">
            <w:pPr>
              <w:spacing w:after="0" w:line="240" w:lineRule="auto"/>
              <w:ind w:firstLine="0"/>
              <w:rPr>
                <w:rFonts w:ascii="Garamond" w:hAnsi="Garamond"/>
                <w:sz w:val="14"/>
                <w:szCs w:val="14"/>
              </w:rPr>
            </w:pPr>
          </w:p>
        </w:tc>
        <w:tc>
          <w:tcPr>
            <w:tcW w:w="464" w:type="pct"/>
            <w:gridSpan w:val="2"/>
            <w:tcBorders>
              <w:bottom w:val="single" w:sz="8" w:space="0" w:color="auto"/>
              <w:right w:val="single" w:sz="8" w:space="0" w:color="auto"/>
            </w:tcBorders>
            <w:shd w:val="clear" w:color="auto" w:fill="auto"/>
            <w:vAlign w:val="bottom"/>
          </w:tcPr>
          <w:p w14:paraId="769FCAF3" w14:textId="77777777" w:rsidR="006F7ED7" w:rsidRPr="00D4112B" w:rsidRDefault="006F7ED7" w:rsidP="006F7ED7">
            <w:pPr>
              <w:spacing w:after="0" w:line="240" w:lineRule="auto"/>
              <w:ind w:firstLine="0"/>
              <w:rPr>
                <w:rFonts w:ascii="Garamond" w:hAnsi="Garamond"/>
                <w:sz w:val="14"/>
                <w:szCs w:val="14"/>
              </w:rPr>
            </w:pPr>
          </w:p>
        </w:tc>
        <w:tc>
          <w:tcPr>
            <w:tcW w:w="1212" w:type="pct"/>
            <w:gridSpan w:val="3"/>
            <w:tcBorders>
              <w:bottom w:val="single" w:sz="8" w:space="0" w:color="auto"/>
              <w:right w:val="single" w:sz="8" w:space="0" w:color="auto"/>
            </w:tcBorders>
            <w:shd w:val="clear" w:color="auto" w:fill="auto"/>
            <w:vAlign w:val="bottom"/>
          </w:tcPr>
          <w:p w14:paraId="769FCAF4"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4</w:t>
            </w:r>
          </w:p>
        </w:tc>
        <w:tc>
          <w:tcPr>
            <w:tcW w:w="773" w:type="pct"/>
            <w:gridSpan w:val="6"/>
            <w:tcBorders>
              <w:bottom w:val="single" w:sz="8" w:space="0" w:color="auto"/>
              <w:right w:val="single" w:sz="8" w:space="0" w:color="auto"/>
            </w:tcBorders>
            <w:shd w:val="clear" w:color="auto" w:fill="auto"/>
            <w:vAlign w:val="bottom"/>
          </w:tcPr>
          <w:p w14:paraId="769FCAF5"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5</w:t>
            </w:r>
          </w:p>
        </w:tc>
        <w:tc>
          <w:tcPr>
            <w:tcW w:w="610" w:type="pct"/>
            <w:tcBorders>
              <w:bottom w:val="single" w:sz="8" w:space="0" w:color="auto"/>
              <w:right w:val="single" w:sz="8" w:space="0" w:color="auto"/>
            </w:tcBorders>
            <w:shd w:val="clear" w:color="auto" w:fill="auto"/>
            <w:vAlign w:val="bottom"/>
          </w:tcPr>
          <w:p w14:paraId="769FCAF6"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6</w:t>
            </w:r>
          </w:p>
        </w:tc>
      </w:tr>
      <w:tr w:rsidR="00D4112B" w:rsidRPr="00D4112B" w14:paraId="769FCAFF" w14:textId="77777777" w:rsidTr="00D4112B">
        <w:trPr>
          <w:trHeight w:val="159"/>
        </w:trPr>
        <w:tc>
          <w:tcPr>
            <w:tcW w:w="197" w:type="pct"/>
            <w:tcBorders>
              <w:left w:val="single" w:sz="8" w:space="0" w:color="auto"/>
              <w:right w:val="single" w:sz="8" w:space="0" w:color="auto"/>
            </w:tcBorders>
            <w:shd w:val="clear" w:color="auto" w:fill="auto"/>
            <w:vAlign w:val="bottom"/>
          </w:tcPr>
          <w:p w14:paraId="769FCAF8"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1.a.</w:t>
            </w:r>
          </w:p>
        </w:tc>
        <w:tc>
          <w:tcPr>
            <w:tcW w:w="718" w:type="pct"/>
            <w:gridSpan w:val="6"/>
            <w:shd w:val="clear" w:color="auto" w:fill="auto"/>
          </w:tcPr>
          <w:p w14:paraId="769FCAF9" w14:textId="77777777" w:rsidR="006F7ED7" w:rsidRPr="00D4112B" w:rsidRDefault="006F7ED7" w:rsidP="00D4112B">
            <w:pPr>
              <w:spacing w:after="0" w:line="240" w:lineRule="auto"/>
              <w:ind w:firstLine="0"/>
              <w:jc w:val="left"/>
              <w:rPr>
                <w:rFonts w:ascii="Garamond" w:hAnsi="Garamond"/>
                <w:sz w:val="14"/>
                <w:szCs w:val="14"/>
              </w:rPr>
            </w:pPr>
            <w:r w:rsidRPr="00D4112B">
              <w:rPr>
                <w:rFonts w:ascii="Garamond" w:hAnsi="Garamond"/>
                <w:sz w:val="14"/>
                <w:szCs w:val="14"/>
              </w:rPr>
              <w:t>Nitrat</w:t>
            </w:r>
          </w:p>
        </w:tc>
        <w:tc>
          <w:tcPr>
            <w:tcW w:w="221" w:type="pct"/>
            <w:gridSpan w:val="2"/>
            <w:tcBorders>
              <w:right w:val="single" w:sz="8" w:space="0" w:color="auto"/>
            </w:tcBorders>
            <w:shd w:val="clear" w:color="auto" w:fill="auto"/>
            <w:vAlign w:val="bottom"/>
          </w:tcPr>
          <w:p w14:paraId="769FCAFA" w14:textId="77777777" w:rsidR="006F7ED7" w:rsidRPr="00D4112B" w:rsidRDefault="006F7ED7" w:rsidP="00D4112B">
            <w:pPr>
              <w:spacing w:after="0" w:line="240" w:lineRule="auto"/>
              <w:ind w:firstLine="0"/>
              <w:jc w:val="left"/>
              <w:rPr>
                <w:rFonts w:ascii="Garamond" w:hAnsi="Garamond"/>
                <w:sz w:val="14"/>
                <w:szCs w:val="14"/>
              </w:rPr>
            </w:pPr>
          </w:p>
        </w:tc>
        <w:tc>
          <w:tcPr>
            <w:tcW w:w="1269" w:type="pct"/>
            <w:gridSpan w:val="17"/>
            <w:tcBorders>
              <w:right w:val="single" w:sz="8" w:space="0" w:color="auto"/>
            </w:tcBorders>
            <w:shd w:val="clear" w:color="auto" w:fill="auto"/>
          </w:tcPr>
          <w:p w14:paraId="769FCAFB"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Produkt i përftuar kimikisht dhe</w:t>
            </w:r>
          </w:p>
        </w:tc>
        <w:tc>
          <w:tcPr>
            <w:tcW w:w="1212" w:type="pct"/>
            <w:gridSpan w:val="3"/>
            <w:tcBorders>
              <w:right w:val="single" w:sz="8" w:space="0" w:color="auto"/>
            </w:tcBorders>
            <w:shd w:val="clear" w:color="auto" w:fill="auto"/>
          </w:tcPr>
          <w:p w14:paraId="769FCAFC"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15% azot N.</w:t>
            </w:r>
          </w:p>
        </w:tc>
        <w:tc>
          <w:tcPr>
            <w:tcW w:w="773" w:type="pct"/>
            <w:gridSpan w:val="6"/>
            <w:tcBorders>
              <w:right w:val="single" w:sz="8" w:space="0" w:color="auto"/>
            </w:tcBorders>
            <w:shd w:val="clear" w:color="auto" w:fill="auto"/>
            <w:vAlign w:val="bottom"/>
          </w:tcPr>
          <w:p w14:paraId="769FCAFD" w14:textId="77777777" w:rsidR="006F7ED7" w:rsidRPr="00D4112B" w:rsidRDefault="006F7ED7" w:rsidP="006F7ED7">
            <w:pPr>
              <w:spacing w:after="0" w:line="240" w:lineRule="auto"/>
              <w:ind w:firstLine="0"/>
              <w:rPr>
                <w:rFonts w:ascii="Garamond" w:hAnsi="Garamond"/>
                <w:sz w:val="14"/>
                <w:szCs w:val="14"/>
              </w:rPr>
            </w:pPr>
          </w:p>
        </w:tc>
        <w:tc>
          <w:tcPr>
            <w:tcW w:w="610" w:type="pct"/>
            <w:tcBorders>
              <w:right w:val="single" w:sz="8" w:space="0" w:color="auto"/>
            </w:tcBorders>
            <w:shd w:val="clear" w:color="auto" w:fill="auto"/>
          </w:tcPr>
          <w:p w14:paraId="769FCAFE"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Azoti total</w:t>
            </w:r>
          </w:p>
        </w:tc>
      </w:tr>
      <w:tr w:rsidR="00D42AD8" w:rsidRPr="00D4112B" w14:paraId="769FCB09" w14:textId="77777777" w:rsidTr="00D4112B">
        <w:trPr>
          <w:trHeight w:val="184"/>
        </w:trPr>
        <w:tc>
          <w:tcPr>
            <w:tcW w:w="197" w:type="pct"/>
            <w:tcBorders>
              <w:left w:val="single" w:sz="8" w:space="0" w:color="auto"/>
              <w:right w:val="single" w:sz="8" w:space="0" w:color="auto"/>
            </w:tcBorders>
            <w:shd w:val="clear" w:color="auto" w:fill="auto"/>
            <w:vAlign w:val="bottom"/>
          </w:tcPr>
          <w:p w14:paraId="769FCB00" w14:textId="77777777" w:rsidR="006F7ED7" w:rsidRPr="00D4112B" w:rsidRDefault="006F7ED7" w:rsidP="006F7ED7">
            <w:pPr>
              <w:spacing w:after="0" w:line="240" w:lineRule="auto"/>
              <w:ind w:firstLine="0"/>
              <w:rPr>
                <w:rFonts w:ascii="Garamond" w:hAnsi="Garamond"/>
                <w:sz w:val="14"/>
                <w:szCs w:val="14"/>
              </w:rPr>
            </w:pPr>
          </w:p>
        </w:tc>
        <w:tc>
          <w:tcPr>
            <w:tcW w:w="718" w:type="pct"/>
            <w:gridSpan w:val="6"/>
            <w:shd w:val="clear" w:color="auto" w:fill="auto"/>
          </w:tcPr>
          <w:p w14:paraId="769FCB01" w14:textId="77777777" w:rsidR="006F7ED7" w:rsidRPr="00D4112B" w:rsidRDefault="006F7ED7" w:rsidP="00D4112B">
            <w:pPr>
              <w:spacing w:after="0" w:line="240" w:lineRule="auto"/>
              <w:ind w:firstLine="0"/>
              <w:jc w:val="left"/>
              <w:rPr>
                <w:rFonts w:ascii="Garamond" w:hAnsi="Garamond"/>
                <w:sz w:val="14"/>
                <w:szCs w:val="14"/>
              </w:rPr>
            </w:pPr>
            <w:r w:rsidRPr="00D4112B">
              <w:rPr>
                <w:rFonts w:ascii="Garamond" w:hAnsi="Garamond"/>
                <w:sz w:val="14"/>
                <w:szCs w:val="14"/>
              </w:rPr>
              <w:t>kalciumi</w:t>
            </w:r>
          </w:p>
        </w:tc>
        <w:tc>
          <w:tcPr>
            <w:tcW w:w="221" w:type="pct"/>
            <w:gridSpan w:val="2"/>
            <w:tcBorders>
              <w:right w:val="single" w:sz="8" w:space="0" w:color="auto"/>
            </w:tcBorders>
            <w:shd w:val="clear" w:color="auto" w:fill="auto"/>
            <w:vAlign w:val="bottom"/>
          </w:tcPr>
          <w:p w14:paraId="769FCB02" w14:textId="77777777" w:rsidR="006F7ED7" w:rsidRPr="00D4112B" w:rsidRDefault="006F7ED7" w:rsidP="00D4112B">
            <w:pPr>
              <w:spacing w:after="0" w:line="240" w:lineRule="auto"/>
              <w:ind w:firstLine="0"/>
              <w:jc w:val="left"/>
              <w:rPr>
                <w:rFonts w:ascii="Garamond" w:hAnsi="Garamond"/>
                <w:sz w:val="14"/>
                <w:szCs w:val="14"/>
              </w:rPr>
            </w:pPr>
          </w:p>
        </w:tc>
        <w:tc>
          <w:tcPr>
            <w:tcW w:w="171" w:type="pct"/>
            <w:shd w:val="clear" w:color="auto" w:fill="auto"/>
          </w:tcPr>
          <w:p w14:paraId="769FCB03" w14:textId="77777777" w:rsidR="006F7ED7" w:rsidRPr="00D4112B" w:rsidRDefault="006F7ED7" w:rsidP="0027125C">
            <w:pPr>
              <w:spacing w:after="0" w:line="240" w:lineRule="auto"/>
              <w:ind w:firstLine="0"/>
              <w:jc w:val="left"/>
              <w:rPr>
                <w:rFonts w:ascii="Garamond" w:hAnsi="Garamond"/>
                <w:sz w:val="14"/>
                <w:szCs w:val="14"/>
              </w:rPr>
            </w:pPr>
            <w:r w:rsidRPr="00D4112B">
              <w:rPr>
                <w:rFonts w:ascii="Garamond" w:hAnsi="Garamond"/>
                <w:sz w:val="14"/>
                <w:szCs w:val="14"/>
              </w:rPr>
              <w:t>që</w:t>
            </w:r>
          </w:p>
        </w:tc>
        <w:tc>
          <w:tcPr>
            <w:tcW w:w="451" w:type="pct"/>
            <w:gridSpan w:val="10"/>
            <w:shd w:val="clear" w:color="auto" w:fill="auto"/>
          </w:tcPr>
          <w:p w14:paraId="769FCB04" w14:textId="77777777" w:rsidR="006F7ED7" w:rsidRPr="00D4112B" w:rsidRDefault="006F7ED7" w:rsidP="0027125C">
            <w:pPr>
              <w:spacing w:after="0" w:line="240" w:lineRule="auto"/>
              <w:ind w:firstLine="0"/>
              <w:jc w:val="left"/>
              <w:rPr>
                <w:rFonts w:ascii="Garamond" w:hAnsi="Garamond"/>
                <w:sz w:val="14"/>
                <w:szCs w:val="14"/>
              </w:rPr>
            </w:pPr>
            <w:r w:rsidRPr="00D4112B">
              <w:rPr>
                <w:rFonts w:ascii="Garamond" w:hAnsi="Garamond"/>
                <w:sz w:val="14"/>
                <w:szCs w:val="14"/>
              </w:rPr>
              <w:t>përmban si</w:t>
            </w:r>
          </w:p>
        </w:tc>
        <w:tc>
          <w:tcPr>
            <w:tcW w:w="647" w:type="pct"/>
            <w:gridSpan w:val="6"/>
            <w:tcBorders>
              <w:right w:val="single" w:sz="8" w:space="0" w:color="auto"/>
            </w:tcBorders>
            <w:shd w:val="clear" w:color="auto" w:fill="auto"/>
          </w:tcPr>
          <w:p w14:paraId="769FCB05" w14:textId="77777777" w:rsidR="006F7ED7" w:rsidRPr="00D4112B" w:rsidRDefault="006F7ED7" w:rsidP="0027125C">
            <w:pPr>
              <w:spacing w:after="0" w:line="240" w:lineRule="auto"/>
              <w:ind w:firstLine="0"/>
              <w:jc w:val="left"/>
              <w:rPr>
                <w:rFonts w:ascii="Garamond" w:hAnsi="Garamond"/>
                <w:sz w:val="14"/>
                <w:szCs w:val="14"/>
              </w:rPr>
            </w:pPr>
            <w:r w:rsidRPr="00D4112B">
              <w:rPr>
                <w:rFonts w:ascii="Garamond" w:hAnsi="Garamond"/>
                <w:sz w:val="14"/>
                <w:szCs w:val="14"/>
              </w:rPr>
              <w:t>komponent</w:t>
            </w:r>
          </w:p>
        </w:tc>
        <w:tc>
          <w:tcPr>
            <w:tcW w:w="1212" w:type="pct"/>
            <w:gridSpan w:val="3"/>
            <w:tcBorders>
              <w:right w:val="single" w:sz="8" w:space="0" w:color="auto"/>
            </w:tcBorders>
            <w:shd w:val="clear" w:color="auto" w:fill="auto"/>
          </w:tcPr>
          <w:p w14:paraId="769FCB06" w14:textId="77777777" w:rsidR="006F7ED7" w:rsidRPr="00D4112B" w:rsidRDefault="006F7ED7" w:rsidP="0027125C">
            <w:pPr>
              <w:spacing w:after="0" w:line="240" w:lineRule="auto"/>
              <w:ind w:firstLine="0"/>
              <w:jc w:val="left"/>
              <w:rPr>
                <w:rFonts w:ascii="Garamond" w:hAnsi="Garamond"/>
                <w:sz w:val="14"/>
                <w:szCs w:val="14"/>
              </w:rPr>
            </w:pPr>
            <w:r w:rsidRPr="00D4112B">
              <w:rPr>
                <w:rFonts w:ascii="Garamond" w:hAnsi="Garamond"/>
                <w:sz w:val="14"/>
                <w:szCs w:val="14"/>
              </w:rPr>
              <w:t>Azoti shprehet në azot total ose si</w:t>
            </w:r>
          </w:p>
        </w:tc>
        <w:tc>
          <w:tcPr>
            <w:tcW w:w="773" w:type="pct"/>
            <w:gridSpan w:val="6"/>
            <w:tcBorders>
              <w:right w:val="single" w:sz="8" w:space="0" w:color="auto"/>
            </w:tcBorders>
            <w:shd w:val="clear" w:color="auto" w:fill="auto"/>
            <w:vAlign w:val="bottom"/>
          </w:tcPr>
          <w:p w14:paraId="769FCB07" w14:textId="77777777" w:rsidR="006F7ED7" w:rsidRPr="00D4112B" w:rsidRDefault="006F7ED7" w:rsidP="0027125C">
            <w:pPr>
              <w:spacing w:after="0" w:line="240" w:lineRule="auto"/>
              <w:ind w:firstLine="0"/>
              <w:jc w:val="left"/>
              <w:rPr>
                <w:rFonts w:ascii="Garamond" w:hAnsi="Garamond"/>
                <w:sz w:val="14"/>
                <w:szCs w:val="14"/>
              </w:rPr>
            </w:pPr>
          </w:p>
        </w:tc>
        <w:tc>
          <w:tcPr>
            <w:tcW w:w="610" w:type="pct"/>
            <w:tcBorders>
              <w:right w:val="single" w:sz="8" w:space="0" w:color="auto"/>
            </w:tcBorders>
            <w:shd w:val="clear" w:color="auto" w:fill="auto"/>
          </w:tcPr>
          <w:p w14:paraId="769FCB08" w14:textId="77777777" w:rsidR="006F7ED7" w:rsidRPr="00D4112B" w:rsidRDefault="006F7ED7" w:rsidP="0027125C">
            <w:pPr>
              <w:spacing w:after="0" w:line="240" w:lineRule="auto"/>
              <w:ind w:firstLine="0"/>
              <w:jc w:val="left"/>
              <w:rPr>
                <w:rFonts w:ascii="Garamond" w:hAnsi="Garamond"/>
                <w:sz w:val="14"/>
                <w:szCs w:val="14"/>
              </w:rPr>
            </w:pPr>
            <w:r w:rsidRPr="00D4112B">
              <w:rPr>
                <w:rFonts w:ascii="Garamond" w:hAnsi="Garamond"/>
                <w:sz w:val="14"/>
                <w:szCs w:val="14"/>
              </w:rPr>
              <w:t>Azot nitrik</w:t>
            </w:r>
          </w:p>
        </w:tc>
      </w:tr>
      <w:tr w:rsidR="00D4112B" w:rsidRPr="00D4112B" w14:paraId="769FCB11" w14:textId="77777777" w:rsidTr="00D4112B">
        <w:trPr>
          <w:trHeight w:val="185"/>
        </w:trPr>
        <w:tc>
          <w:tcPr>
            <w:tcW w:w="197" w:type="pct"/>
            <w:tcBorders>
              <w:left w:val="single" w:sz="8" w:space="0" w:color="auto"/>
              <w:right w:val="single" w:sz="8" w:space="0" w:color="auto"/>
            </w:tcBorders>
            <w:shd w:val="clear" w:color="auto" w:fill="auto"/>
            <w:vAlign w:val="bottom"/>
          </w:tcPr>
          <w:p w14:paraId="769FCB0A" w14:textId="77777777" w:rsidR="006F7ED7" w:rsidRPr="00D4112B" w:rsidRDefault="006F7ED7" w:rsidP="006F7ED7">
            <w:pPr>
              <w:spacing w:after="0" w:line="240" w:lineRule="auto"/>
              <w:ind w:firstLine="0"/>
              <w:rPr>
                <w:rFonts w:ascii="Garamond" w:hAnsi="Garamond"/>
                <w:sz w:val="14"/>
                <w:szCs w:val="14"/>
              </w:rPr>
            </w:pPr>
          </w:p>
        </w:tc>
        <w:tc>
          <w:tcPr>
            <w:tcW w:w="718" w:type="pct"/>
            <w:gridSpan w:val="6"/>
            <w:shd w:val="clear" w:color="auto" w:fill="auto"/>
            <w:vAlign w:val="bottom"/>
          </w:tcPr>
          <w:p w14:paraId="769FCB0B" w14:textId="77777777" w:rsidR="006F7ED7" w:rsidRPr="00D4112B" w:rsidRDefault="006F7ED7" w:rsidP="00D4112B">
            <w:pPr>
              <w:spacing w:after="0" w:line="240" w:lineRule="auto"/>
              <w:ind w:firstLine="0"/>
              <w:jc w:val="left"/>
              <w:rPr>
                <w:rFonts w:ascii="Garamond" w:hAnsi="Garamond"/>
                <w:sz w:val="14"/>
                <w:szCs w:val="14"/>
              </w:rPr>
            </w:pPr>
          </w:p>
        </w:tc>
        <w:tc>
          <w:tcPr>
            <w:tcW w:w="221" w:type="pct"/>
            <w:gridSpan w:val="2"/>
            <w:tcBorders>
              <w:right w:val="single" w:sz="8" w:space="0" w:color="auto"/>
            </w:tcBorders>
            <w:shd w:val="clear" w:color="auto" w:fill="auto"/>
            <w:vAlign w:val="bottom"/>
          </w:tcPr>
          <w:p w14:paraId="769FCB0C" w14:textId="77777777" w:rsidR="006F7ED7" w:rsidRPr="00D4112B" w:rsidRDefault="006F7ED7" w:rsidP="00D4112B">
            <w:pPr>
              <w:spacing w:after="0" w:line="240" w:lineRule="auto"/>
              <w:ind w:firstLine="0"/>
              <w:jc w:val="left"/>
              <w:rPr>
                <w:rFonts w:ascii="Garamond" w:hAnsi="Garamond"/>
                <w:sz w:val="14"/>
                <w:szCs w:val="14"/>
              </w:rPr>
            </w:pPr>
          </w:p>
        </w:tc>
        <w:tc>
          <w:tcPr>
            <w:tcW w:w="1269" w:type="pct"/>
            <w:gridSpan w:val="17"/>
            <w:tcBorders>
              <w:right w:val="single" w:sz="8" w:space="0" w:color="auto"/>
            </w:tcBorders>
            <w:shd w:val="clear" w:color="auto" w:fill="auto"/>
          </w:tcPr>
          <w:p w14:paraId="769FCB0D" w14:textId="77777777" w:rsidR="006F7ED7" w:rsidRPr="00D4112B" w:rsidRDefault="006F7ED7" w:rsidP="0027125C">
            <w:pPr>
              <w:spacing w:after="0" w:line="240" w:lineRule="auto"/>
              <w:ind w:firstLine="0"/>
              <w:jc w:val="left"/>
              <w:rPr>
                <w:rFonts w:ascii="Garamond" w:hAnsi="Garamond"/>
                <w:sz w:val="14"/>
                <w:szCs w:val="14"/>
              </w:rPr>
            </w:pPr>
            <w:r w:rsidRPr="00D4112B">
              <w:rPr>
                <w:rFonts w:ascii="Garamond" w:hAnsi="Garamond"/>
                <w:sz w:val="14"/>
                <w:szCs w:val="14"/>
              </w:rPr>
              <w:t>kryesor nitrat kalciumi dhe po</w:t>
            </w:r>
          </w:p>
        </w:tc>
        <w:tc>
          <w:tcPr>
            <w:tcW w:w="1212" w:type="pct"/>
            <w:gridSpan w:val="3"/>
            <w:tcBorders>
              <w:right w:val="single" w:sz="8" w:space="0" w:color="auto"/>
            </w:tcBorders>
            <w:shd w:val="clear" w:color="auto" w:fill="auto"/>
          </w:tcPr>
          <w:p w14:paraId="769FCB0E" w14:textId="77777777" w:rsidR="006F7ED7" w:rsidRPr="00D4112B" w:rsidRDefault="006F7ED7" w:rsidP="0027125C">
            <w:pPr>
              <w:spacing w:after="0" w:line="240" w:lineRule="auto"/>
              <w:ind w:firstLine="0"/>
              <w:jc w:val="left"/>
              <w:rPr>
                <w:rFonts w:ascii="Garamond" w:hAnsi="Garamond"/>
                <w:sz w:val="14"/>
                <w:szCs w:val="14"/>
              </w:rPr>
            </w:pPr>
            <w:r w:rsidRPr="00D4112B">
              <w:rPr>
                <w:rFonts w:ascii="Garamond" w:hAnsi="Garamond"/>
                <w:sz w:val="14"/>
                <w:szCs w:val="14"/>
              </w:rPr>
              <w:t>azot nitrik dhe azot amoniakal.</w:t>
            </w:r>
          </w:p>
        </w:tc>
        <w:tc>
          <w:tcPr>
            <w:tcW w:w="773" w:type="pct"/>
            <w:gridSpan w:val="6"/>
            <w:tcBorders>
              <w:right w:val="single" w:sz="8" w:space="0" w:color="auto"/>
            </w:tcBorders>
            <w:shd w:val="clear" w:color="auto" w:fill="auto"/>
            <w:vAlign w:val="bottom"/>
          </w:tcPr>
          <w:p w14:paraId="769FCB0F" w14:textId="77777777" w:rsidR="006F7ED7" w:rsidRPr="00D4112B" w:rsidRDefault="006F7ED7" w:rsidP="0027125C">
            <w:pPr>
              <w:spacing w:after="0" w:line="240" w:lineRule="auto"/>
              <w:ind w:firstLine="0"/>
              <w:jc w:val="left"/>
              <w:rPr>
                <w:rFonts w:ascii="Garamond" w:hAnsi="Garamond"/>
                <w:sz w:val="14"/>
                <w:szCs w:val="14"/>
              </w:rPr>
            </w:pPr>
          </w:p>
        </w:tc>
        <w:tc>
          <w:tcPr>
            <w:tcW w:w="610" w:type="pct"/>
            <w:tcBorders>
              <w:right w:val="single" w:sz="8" w:space="0" w:color="auto"/>
            </w:tcBorders>
            <w:shd w:val="clear" w:color="auto" w:fill="auto"/>
          </w:tcPr>
          <w:p w14:paraId="769FCB10" w14:textId="77777777" w:rsidR="006F7ED7" w:rsidRPr="00D4112B" w:rsidRDefault="006F7ED7" w:rsidP="0027125C">
            <w:pPr>
              <w:spacing w:after="0" w:line="240" w:lineRule="auto"/>
              <w:ind w:firstLine="0"/>
              <w:jc w:val="left"/>
              <w:rPr>
                <w:rFonts w:ascii="Garamond" w:hAnsi="Garamond"/>
                <w:sz w:val="14"/>
                <w:szCs w:val="14"/>
              </w:rPr>
            </w:pPr>
            <w:r w:rsidRPr="00D4112B">
              <w:rPr>
                <w:rFonts w:ascii="Garamond" w:hAnsi="Garamond"/>
                <w:sz w:val="14"/>
                <w:szCs w:val="14"/>
              </w:rPr>
              <w:t>Azot amoniakal</w:t>
            </w:r>
          </w:p>
        </w:tc>
      </w:tr>
      <w:tr w:rsidR="00D4112B" w:rsidRPr="00D4112B" w14:paraId="769FCB19" w14:textId="77777777" w:rsidTr="00D4112B">
        <w:trPr>
          <w:trHeight w:val="184"/>
        </w:trPr>
        <w:tc>
          <w:tcPr>
            <w:tcW w:w="197" w:type="pct"/>
            <w:tcBorders>
              <w:left w:val="single" w:sz="8" w:space="0" w:color="auto"/>
              <w:right w:val="single" w:sz="8" w:space="0" w:color="auto"/>
            </w:tcBorders>
            <w:shd w:val="clear" w:color="auto" w:fill="auto"/>
            <w:vAlign w:val="bottom"/>
          </w:tcPr>
          <w:p w14:paraId="769FCB12" w14:textId="77777777" w:rsidR="006F7ED7" w:rsidRPr="00D4112B" w:rsidRDefault="006F7ED7" w:rsidP="006F7ED7">
            <w:pPr>
              <w:spacing w:after="0" w:line="240" w:lineRule="auto"/>
              <w:ind w:firstLine="0"/>
              <w:rPr>
                <w:rFonts w:ascii="Garamond" w:hAnsi="Garamond"/>
                <w:sz w:val="14"/>
                <w:szCs w:val="14"/>
              </w:rPr>
            </w:pPr>
          </w:p>
        </w:tc>
        <w:tc>
          <w:tcPr>
            <w:tcW w:w="718" w:type="pct"/>
            <w:gridSpan w:val="6"/>
            <w:shd w:val="clear" w:color="auto" w:fill="auto"/>
            <w:vAlign w:val="bottom"/>
          </w:tcPr>
          <w:p w14:paraId="769FCB13" w14:textId="77777777" w:rsidR="006F7ED7" w:rsidRPr="00D4112B" w:rsidRDefault="006F7ED7" w:rsidP="00D4112B">
            <w:pPr>
              <w:spacing w:after="0" w:line="240" w:lineRule="auto"/>
              <w:ind w:firstLine="0"/>
              <w:jc w:val="left"/>
              <w:rPr>
                <w:rFonts w:ascii="Garamond" w:hAnsi="Garamond"/>
                <w:sz w:val="14"/>
                <w:szCs w:val="14"/>
              </w:rPr>
            </w:pPr>
          </w:p>
        </w:tc>
        <w:tc>
          <w:tcPr>
            <w:tcW w:w="221" w:type="pct"/>
            <w:gridSpan w:val="2"/>
            <w:tcBorders>
              <w:right w:val="single" w:sz="8" w:space="0" w:color="auto"/>
            </w:tcBorders>
            <w:shd w:val="clear" w:color="auto" w:fill="auto"/>
            <w:vAlign w:val="bottom"/>
          </w:tcPr>
          <w:p w14:paraId="769FCB14" w14:textId="77777777" w:rsidR="006F7ED7" w:rsidRPr="00D4112B" w:rsidRDefault="006F7ED7" w:rsidP="00D4112B">
            <w:pPr>
              <w:spacing w:after="0" w:line="240" w:lineRule="auto"/>
              <w:ind w:firstLine="0"/>
              <w:jc w:val="left"/>
              <w:rPr>
                <w:rFonts w:ascii="Garamond" w:hAnsi="Garamond"/>
                <w:sz w:val="14"/>
                <w:szCs w:val="14"/>
              </w:rPr>
            </w:pPr>
          </w:p>
        </w:tc>
        <w:tc>
          <w:tcPr>
            <w:tcW w:w="1269" w:type="pct"/>
            <w:gridSpan w:val="17"/>
            <w:tcBorders>
              <w:right w:val="single" w:sz="8" w:space="0" w:color="auto"/>
            </w:tcBorders>
            <w:shd w:val="clear" w:color="auto" w:fill="auto"/>
          </w:tcPr>
          <w:p w14:paraId="769FCB15" w14:textId="77777777" w:rsidR="006F7ED7" w:rsidRPr="00D4112B" w:rsidRDefault="006F7ED7" w:rsidP="0027125C">
            <w:pPr>
              <w:spacing w:after="0" w:line="240" w:lineRule="auto"/>
              <w:ind w:firstLine="0"/>
              <w:jc w:val="left"/>
              <w:rPr>
                <w:rFonts w:ascii="Garamond" w:hAnsi="Garamond"/>
                <w:sz w:val="14"/>
                <w:szCs w:val="14"/>
              </w:rPr>
            </w:pPr>
            <w:r w:rsidRPr="00D4112B">
              <w:rPr>
                <w:rFonts w:ascii="Garamond" w:hAnsi="Garamond"/>
                <w:sz w:val="14"/>
                <w:szCs w:val="14"/>
              </w:rPr>
              <w:t>qe e nevojshme edhe nitrat</w:t>
            </w:r>
          </w:p>
        </w:tc>
        <w:tc>
          <w:tcPr>
            <w:tcW w:w="1212" w:type="pct"/>
            <w:gridSpan w:val="3"/>
            <w:tcBorders>
              <w:right w:val="single" w:sz="8" w:space="0" w:color="auto"/>
            </w:tcBorders>
            <w:shd w:val="clear" w:color="auto" w:fill="auto"/>
          </w:tcPr>
          <w:p w14:paraId="769FCB16" w14:textId="77777777" w:rsidR="006F7ED7" w:rsidRPr="00D4112B" w:rsidRDefault="006F7ED7" w:rsidP="0027125C">
            <w:pPr>
              <w:spacing w:after="0" w:line="240" w:lineRule="auto"/>
              <w:ind w:firstLine="0"/>
              <w:jc w:val="left"/>
              <w:rPr>
                <w:rFonts w:ascii="Garamond" w:hAnsi="Garamond"/>
                <w:sz w:val="14"/>
                <w:szCs w:val="14"/>
              </w:rPr>
            </w:pPr>
            <w:r w:rsidRPr="00D4112B">
              <w:rPr>
                <w:rFonts w:ascii="Garamond" w:hAnsi="Garamond"/>
                <w:sz w:val="14"/>
                <w:szCs w:val="14"/>
              </w:rPr>
              <w:t>Përmbajtja maksimale e azotit</w:t>
            </w:r>
          </w:p>
        </w:tc>
        <w:tc>
          <w:tcPr>
            <w:tcW w:w="773" w:type="pct"/>
            <w:gridSpan w:val="6"/>
            <w:tcBorders>
              <w:right w:val="single" w:sz="8" w:space="0" w:color="auto"/>
            </w:tcBorders>
            <w:shd w:val="clear" w:color="auto" w:fill="auto"/>
            <w:vAlign w:val="bottom"/>
          </w:tcPr>
          <w:p w14:paraId="769FCB17" w14:textId="77777777" w:rsidR="006F7ED7" w:rsidRPr="00D4112B" w:rsidRDefault="006F7ED7" w:rsidP="0027125C">
            <w:pPr>
              <w:spacing w:after="0" w:line="240" w:lineRule="auto"/>
              <w:ind w:firstLine="0"/>
              <w:jc w:val="left"/>
              <w:rPr>
                <w:rFonts w:ascii="Garamond" w:hAnsi="Garamond"/>
                <w:sz w:val="14"/>
                <w:szCs w:val="14"/>
              </w:rPr>
            </w:pPr>
          </w:p>
        </w:tc>
        <w:tc>
          <w:tcPr>
            <w:tcW w:w="610" w:type="pct"/>
            <w:tcBorders>
              <w:right w:val="single" w:sz="8" w:space="0" w:color="auto"/>
            </w:tcBorders>
            <w:shd w:val="clear" w:color="auto" w:fill="auto"/>
            <w:vAlign w:val="bottom"/>
          </w:tcPr>
          <w:p w14:paraId="769FCB18" w14:textId="77777777" w:rsidR="006F7ED7" w:rsidRPr="00D4112B" w:rsidRDefault="006F7ED7" w:rsidP="0027125C">
            <w:pPr>
              <w:spacing w:after="0" w:line="240" w:lineRule="auto"/>
              <w:ind w:firstLine="0"/>
              <w:jc w:val="left"/>
              <w:rPr>
                <w:rFonts w:ascii="Garamond" w:hAnsi="Garamond"/>
                <w:sz w:val="14"/>
                <w:szCs w:val="14"/>
              </w:rPr>
            </w:pPr>
          </w:p>
        </w:tc>
      </w:tr>
      <w:tr w:rsidR="0026170D" w:rsidRPr="00D4112B" w14:paraId="769FCB23" w14:textId="77777777" w:rsidTr="00D4112B">
        <w:trPr>
          <w:trHeight w:val="199"/>
        </w:trPr>
        <w:tc>
          <w:tcPr>
            <w:tcW w:w="197" w:type="pct"/>
            <w:tcBorders>
              <w:left w:val="single" w:sz="8" w:space="0" w:color="auto"/>
              <w:bottom w:val="single" w:sz="8" w:space="0" w:color="auto"/>
              <w:right w:val="single" w:sz="8" w:space="0" w:color="auto"/>
            </w:tcBorders>
            <w:shd w:val="clear" w:color="auto" w:fill="auto"/>
            <w:vAlign w:val="bottom"/>
          </w:tcPr>
          <w:p w14:paraId="769FCB1A" w14:textId="77777777" w:rsidR="006F7ED7" w:rsidRPr="00D4112B" w:rsidRDefault="006F7ED7" w:rsidP="006F7ED7">
            <w:pPr>
              <w:spacing w:after="0" w:line="240" w:lineRule="auto"/>
              <w:ind w:firstLine="0"/>
              <w:rPr>
                <w:rFonts w:ascii="Garamond" w:hAnsi="Garamond"/>
                <w:sz w:val="14"/>
                <w:szCs w:val="14"/>
              </w:rPr>
            </w:pPr>
          </w:p>
        </w:tc>
        <w:tc>
          <w:tcPr>
            <w:tcW w:w="718" w:type="pct"/>
            <w:gridSpan w:val="6"/>
            <w:tcBorders>
              <w:bottom w:val="single" w:sz="8" w:space="0" w:color="auto"/>
            </w:tcBorders>
            <w:shd w:val="clear" w:color="auto" w:fill="auto"/>
            <w:vAlign w:val="bottom"/>
          </w:tcPr>
          <w:p w14:paraId="769FCB1B" w14:textId="77777777" w:rsidR="006F7ED7" w:rsidRPr="00D4112B" w:rsidRDefault="006F7ED7" w:rsidP="00D4112B">
            <w:pPr>
              <w:spacing w:after="0" w:line="240" w:lineRule="auto"/>
              <w:ind w:firstLine="0"/>
              <w:jc w:val="left"/>
              <w:rPr>
                <w:rFonts w:ascii="Garamond" w:hAnsi="Garamond"/>
                <w:sz w:val="14"/>
                <w:szCs w:val="14"/>
              </w:rPr>
            </w:pPr>
          </w:p>
        </w:tc>
        <w:tc>
          <w:tcPr>
            <w:tcW w:w="221" w:type="pct"/>
            <w:gridSpan w:val="2"/>
            <w:tcBorders>
              <w:bottom w:val="single" w:sz="8" w:space="0" w:color="auto"/>
              <w:right w:val="single" w:sz="8" w:space="0" w:color="auto"/>
            </w:tcBorders>
            <w:shd w:val="clear" w:color="auto" w:fill="auto"/>
            <w:vAlign w:val="bottom"/>
          </w:tcPr>
          <w:p w14:paraId="769FCB1C" w14:textId="77777777" w:rsidR="006F7ED7" w:rsidRPr="00D4112B" w:rsidRDefault="006F7ED7" w:rsidP="00D4112B">
            <w:pPr>
              <w:spacing w:after="0" w:line="240" w:lineRule="auto"/>
              <w:ind w:firstLine="0"/>
              <w:jc w:val="left"/>
              <w:rPr>
                <w:rFonts w:ascii="Garamond" w:hAnsi="Garamond"/>
                <w:sz w:val="14"/>
                <w:szCs w:val="14"/>
              </w:rPr>
            </w:pPr>
          </w:p>
        </w:tc>
        <w:tc>
          <w:tcPr>
            <w:tcW w:w="622" w:type="pct"/>
            <w:gridSpan w:val="11"/>
            <w:tcBorders>
              <w:bottom w:val="single" w:sz="8" w:space="0" w:color="auto"/>
            </w:tcBorders>
            <w:shd w:val="clear" w:color="auto" w:fill="auto"/>
          </w:tcPr>
          <w:p w14:paraId="769FCB1D" w14:textId="77777777" w:rsidR="006F7ED7" w:rsidRPr="00D4112B" w:rsidRDefault="006F7ED7" w:rsidP="0027125C">
            <w:pPr>
              <w:spacing w:after="0" w:line="240" w:lineRule="auto"/>
              <w:ind w:firstLine="0"/>
              <w:jc w:val="left"/>
              <w:rPr>
                <w:rFonts w:ascii="Garamond" w:hAnsi="Garamond"/>
                <w:sz w:val="14"/>
                <w:szCs w:val="14"/>
              </w:rPr>
            </w:pPr>
            <w:r w:rsidRPr="00D4112B">
              <w:rPr>
                <w:rFonts w:ascii="Garamond" w:hAnsi="Garamond"/>
                <w:sz w:val="14"/>
                <w:szCs w:val="14"/>
              </w:rPr>
              <w:t>amoni.</w:t>
            </w:r>
          </w:p>
        </w:tc>
        <w:tc>
          <w:tcPr>
            <w:tcW w:w="183" w:type="pct"/>
            <w:gridSpan w:val="4"/>
            <w:tcBorders>
              <w:bottom w:val="single" w:sz="8" w:space="0" w:color="auto"/>
            </w:tcBorders>
            <w:shd w:val="clear" w:color="auto" w:fill="auto"/>
          </w:tcPr>
          <w:p w14:paraId="769FCB1E" w14:textId="77777777" w:rsidR="006F7ED7" w:rsidRPr="00D4112B" w:rsidRDefault="006F7ED7" w:rsidP="0027125C">
            <w:pPr>
              <w:spacing w:after="0" w:line="240" w:lineRule="auto"/>
              <w:ind w:firstLine="0"/>
              <w:jc w:val="left"/>
              <w:rPr>
                <w:rFonts w:ascii="Garamond" w:hAnsi="Garamond"/>
                <w:sz w:val="14"/>
                <w:szCs w:val="14"/>
              </w:rPr>
            </w:pPr>
          </w:p>
        </w:tc>
        <w:tc>
          <w:tcPr>
            <w:tcW w:w="464" w:type="pct"/>
            <w:gridSpan w:val="2"/>
            <w:tcBorders>
              <w:bottom w:val="single" w:sz="8" w:space="0" w:color="auto"/>
              <w:right w:val="single" w:sz="8" w:space="0" w:color="auto"/>
            </w:tcBorders>
            <w:shd w:val="clear" w:color="auto" w:fill="auto"/>
          </w:tcPr>
          <w:p w14:paraId="769FCB1F" w14:textId="77777777" w:rsidR="006F7ED7" w:rsidRPr="00D4112B" w:rsidRDefault="006F7ED7" w:rsidP="0027125C">
            <w:pPr>
              <w:spacing w:after="0" w:line="240" w:lineRule="auto"/>
              <w:ind w:firstLine="0"/>
              <w:jc w:val="left"/>
              <w:rPr>
                <w:rFonts w:ascii="Garamond" w:hAnsi="Garamond"/>
                <w:sz w:val="14"/>
                <w:szCs w:val="14"/>
              </w:rPr>
            </w:pPr>
          </w:p>
        </w:tc>
        <w:tc>
          <w:tcPr>
            <w:tcW w:w="1212" w:type="pct"/>
            <w:gridSpan w:val="3"/>
            <w:tcBorders>
              <w:bottom w:val="single" w:sz="8" w:space="0" w:color="auto"/>
              <w:right w:val="single" w:sz="8" w:space="0" w:color="auto"/>
            </w:tcBorders>
            <w:shd w:val="clear" w:color="auto" w:fill="auto"/>
          </w:tcPr>
          <w:p w14:paraId="769FCB20" w14:textId="77777777" w:rsidR="006F7ED7" w:rsidRPr="00D4112B" w:rsidRDefault="006F7ED7" w:rsidP="0027125C">
            <w:pPr>
              <w:spacing w:after="0" w:line="240" w:lineRule="auto"/>
              <w:ind w:firstLine="0"/>
              <w:jc w:val="left"/>
              <w:rPr>
                <w:rFonts w:ascii="Garamond" w:hAnsi="Garamond"/>
                <w:sz w:val="14"/>
                <w:szCs w:val="14"/>
              </w:rPr>
            </w:pPr>
            <w:r w:rsidRPr="00D4112B">
              <w:rPr>
                <w:rFonts w:ascii="Garamond" w:hAnsi="Garamond"/>
                <w:sz w:val="14"/>
                <w:szCs w:val="14"/>
              </w:rPr>
              <w:t>amoniakal duhet të jetë 1.5%.</w:t>
            </w:r>
          </w:p>
        </w:tc>
        <w:tc>
          <w:tcPr>
            <w:tcW w:w="773" w:type="pct"/>
            <w:gridSpan w:val="6"/>
            <w:tcBorders>
              <w:bottom w:val="single" w:sz="8" w:space="0" w:color="auto"/>
              <w:right w:val="single" w:sz="8" w:space="0" w:color="auto"/>
            </w:tcBorders>
            <w:shd w:val="clear" w:color="auto" w:fill="auto"/>
            <w:vAlign w:val="bottom"/>
          </w:tcPr>
          <w:p w14:paraId="769FCB21" w14:textId="77777777" w:rsidR="006F7ED7" w:rsidRPr="00D4112B" w:rsidRDefault="006F7ED7" w:rsidP="0027125C">
            <w:pPr>
              <w:spacing w:after="0" w:line="240" w:lineRule="auto"/>
              <w:ind w:firstLine="0"/>
              <w:jc w:val="left"/>
              <w:rPr>
                <w:rFonts w:ascii="Garamond" w:hAnsi="Garamond"/>
                <w:sz w:val="14"/>
                <w:szCs w:val="14"/>
              </w:rPr>
            </w:pPr>
          </w:p>
        </w:tc>
        <w:tc>
          <w:tcPr>
            <w:tcW w:w="610" w:type="pct"/>
            <w:tcBorders>
              <w:bottom w:val="single" w:sz="8" w:space="0" w:color="auto"/>
              <w:right w:val="single" w:sz="8" w:space="0" w:color="auto"/>
            </w:tcBorders>
            <w:shd w:val="clear" w:color="auto" w:fill="auto"/>
            <w:vAlign w:val="bottom"/>
          </w:tcPr>
          <w:p w14:paraId="769FCB22" w14:textId="77777777" w:rsidR="006F7ED7" w:rsidRPr="00D4112B" w:rsidRDefault="006F7ED7" w:rsidP="0027125C">
            <w:pPr>
              <w:spacing w:after="0" w:line="240" w:lineRule="auto"/>
              <w:ind w:firstLine="0"/>
              <w:jc w:val="left"/>
              <w:rPr>
                <w:rFonts w:ascii="Garamond" w:hAnsi="Garamond"/>
                <w:sz w:val="14"/>
                <w:szCs w:val="14"/>
              </w:rPr>
            </w:pPr>
          </w:p>
        </w:tc>
      </w:tr>
      <w:tr w:rsidR="00D4112B" w:rsidRPr="00D4112B" w14:paraId="769FCB2B" w14:textId="77777777" w:rsidTr="00D4112B">
        <w:trPr>
          <w:trHeight w:val="159"/>
        </w:trPr>
        <w:tc>
          <w:tcPr>
            <w:tcW w:w="197" w:type="pct"/>
            <w:tcBorders>
              <w:left w:val="single" w:sz="8" w:space="0" w:color="auto"/>
              <w:right w:val="single" w:sz="8" w:space="0" w:color="auto"/>
            </w:tcBorders>
            <w:shd w:val="clear" w:color="auto" w:fill="auto"/>
            <w:vAlign w:val="bottom"/>
          </w:tcPr>
          <w:p w14:paraId="769FCB24" w14:textId="77777777" w:rsidR="00D4112B" w:rsidRPr="00D4112B" w:rsidRDefault="00D4112B" w:rsidP="006F7ED7">
            <w:pPr>
              <w:spacing w:after="0" w:line="240" w:lineRule="auto"/>
              <w:ind w:firstLine="0"/>
              <w:rPr>
                <w:rFonts w:ascii="Garamond" w:hAnsi="Garamond"/>
                <w:sz w:val="14"/>
                <w:szCs w:val="14"/>
              </w:rPr>
            </w:pPr>
            <w:r w:rsidRPr="00D4112B">
              <w:rPr>
                <w:rFonts w:ascii="Garamond" w:hAnsi="Garamond"/>
                <w:sz w:val="14"/>
                <w:szCs w:val="14"/>
              </w:rPr>
              <w:t>1.b.</w:t>
            </w:r>
          </w:p>
        </w:tc>
        <w:tc>
          <w:tcPr>
            <w:tcW w:w="939" w:type="pct"/>
            <w:gridSpan w:val="8"/>
            <w:vMerge w:val="restart"/>
            <w:tcBorders>
              <w:right w:val="single" w:sz="8" w:space="0" w:color="auto"/>
            </w:tcBorders>
            <w:shd w:val="clear" w:color="auto" w:fill="auto"/>
          </w:tcPr>
          <w:p w14:paraId="769FCB25" w14:textId="77777777" w:rsidR="00D4112B"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Nitrati</w:t>
            </w:r>
            <w:r>
              <w:rPr>
                <w:rFonts w:ascii="Garamond" w:hAnsi="Garamond"/>
                <w:sz w:val="14"/>
                <w:szCs w:val="14"/>
              </w:rPr>
              <w:t xml:space="preserve"> i </w:t>
            </w:r>
            <w:r w:rsidRPr="00D4112B">
              <w:rPr>
                <w:rFonts w:ascii="Garamond" w:hAnsi="Garamond"/>
                <w:sz w:val="14"/>
                <w:szCs w:val="14"/>
              </w:rPr>
              <w:t>kalciumit dhe i</w:t>
            </w:r>
          </w:p>
          <w:p w14:paraId="769FCB26" w14:textId="77777777" w:rsidR="00D4112B"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magnezit</w:t>
            </w:r>
          </w:p>
        </w:tc>
        <w:tc>
          <w:tcPr>
            <w:tcW w:w="1269" w:type="pct"/>
            <w:gridSpan w:val="17"/>
            <w:tcBorders>
              <w:left w:val="single" w:sz="8" w:space="0" w:color="auto"/>
              <w:right w:val="single" w:sz="8" w:space="0" w:color="auto"/>
            </w:tcBorders>
            <w:shd w:val="clear" w:color="auto" w:fill="auto"/>
            <w:vAlign w:val="bottom"/>
          </w:tcPr>
          <w:p w14:paraId="769FCB27"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Produkt i përftuar kimikisht, që</w:t>
            </w:r>
          </w:p>
        </w:tc>
        <w:tc>
          <w:tcPr>
            <w:tcW w:w="1212" w:type="pct"/>
            <w:gridSpan w:val="3"/>
            <w:tcBorders>
              <w:right w:val="single" w:sz="8" w:space="0" w:color="auto"/>
            </w:tcBorders>
            <w:shd w:val="clear" w:color="auto" w:fill="auto"/>
          </w:tcPr>
          <w:p w14:paraId="769FCB28"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13% azot N.</w:t>
            </w:r>
          </w:p>
        </w:tc>
        <w:tc>
          <w:tcPr>
            <w:tcW w:w="773" w:type="pct"/>
            <w:gridSpan w:val="6"/>
            <w:tcBorders>
              <w:right w:val="single" w:sz="8" w:space="0" w:color="auto"/>
            </w:tcBorders>
            <w:shd w:val="clear" w:color="auto" w:fill="auto"/>
            <w:vAlign w:val="bottom"/>
          </w:tcPr>
          <w:p w14:paraId="769FCB29" w14:textId="77777777" w:rsidR="00D4112B" w:rsidRPr="00D4112B" w:rsidRDefault="00D4112B" w:rsidP="0027125C">
            <w:pPr>
              <w:spacing w:after="0" w:line="240" w:lineRule="auto"/>
              <w:ind w:firstLine="0"/>
              <w:jc w:val="left"/>
              <w:rPr>
                <w:rFonts w:ascii="Garamond" w:hAnsi="Garamond"/>
                <w:sz w:val="14"/>
                <w:szCs w:val="14"/>
              </w:rPr>
            </w:pPr>
          </w:p>
        </w:tc>
        <w:tc>
          <w:tcPr>
            <w:tcW w:w="610" w:type="pct"/>
            <w:tcBorders>
              <w:right w:val="single" w:sz="8" w:space="0" w:color="auto"/>
            </w:tcBorders>
            <w:shd w:val="clear" w:color="auto" w:fill="auto"/>
          </w:tcPr>
          <w:p w14:paraId="769FCB2A"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Azoti nitrik</w:t>
            </w:r>
          </w:p>
        </w:tc>
      </w:tr>
      <w:tr w:rsidR="00D4112B" w:rsidRPr="00D4112B" w14:paraId="769FCB33" w14:textId="77777777" w:rsidTr="00D4112B">
        <w:trPr>
          <w:trHeight w:val="184"/>
        </w:trPr>
        <w:tc>
          <w:tcPr>
            <w:tcW w:w="197" w:type="pct"/>
            <w:tcBorders>
              <w:left w:val="single" w:sz="8" w:space="0" w:color="auto"/>
              <w:right w:val="single" w:sz="8" w:space="0" w:color="auto"/>
            </w:tcBorders>
            <w:shd w:val="clear" w:color="auto" w:fill="auto"/>
            <w:vAlign w:val="bottom"/>
          </w:tcPr>
          <w:p w14:paraId="769FCB2C" w14:textId="77777777" w:rsidR="00D4112B" w:rsidRPr="00D4112B" w:rsidRDefault="00D4112B" w:rsidP="006F7ED7">
            <w:pPr>
              <w:spacing w:after="0" w:line="240" w:lineRule="auto"/>
              <w:ind w:firstLine="0"/>
              <w:rPr>
                <w:rFonts w:ascii="Garamond" w:hAnsi="Garamond"/>
                <w:sz w:val="14"/>
                <w:szCs w:val="14"/>
              </w:rPr>
            </w:pPr>
          </w:p>
        </w:tc>
        <w:tc>
          <w:tcPr>
            <w:tcW w:w="939" w:type="pct"/>
            <w:gridSpan w:val="8"/>
            <w:vMerge/>
            <w:tcBorders>
              <w:right w:val="single" w:sz="8" w:space="0" w:color="auto"/>
            </w:tcBorders>
            <w:shd w:val="clear" w:color="auto" w:fill="auto"/>
          </w:tcPr>
          <w:p w14:paraId="769FCB2D" w14:textId="77777777" w:rsidR="00D4112B" w:rsidRPr="00D4112B" w:rsidRDefault="00D4112B" w:rsidP="00D4112B">
            <w:pPr>
              <w:spacing w:after="0" w:line="240" w:lineRule="auto"/>
              <w:jc w:val="left"/>
              <w:rPr>
                <w:rFonts w:ascii="Garamond" w:hAnsi="Garamond"/>
                <w:sz w:val="14"/>
                <w:szCs w:val="14"/>
              </w:rPr>
            </w:pPr>
          </w:p>
        </w:tc>
        <w:tc>
          <w:tcPr>
            <w:tcW w:w="805" w:type="pct"/>
            <w:gridSpan w:val="15"/>
            <w:shd w:val="clear" w:color="auto" w:fill="auto"/>
            <w:vAlign w:val="bottom"/>
          </w:tcPr>
          <w:p w14:paraId="769FCB2E"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përmban si komponent</w:t>
            </w:r>
          </w:p>
        </w:tc>
        <w:tc>
          <w:tcPr>
            <w:tcW w:w="464" w:type="pct"/>
            <w:gridSpan w:val="2"/>
            <w:tcBorders>
              <w:right w:val="single" w:sz="8" w:space="0" w:color="auto"/>
            </w:tcBorders>
            <w:shd w:val="clear" w:color="auto" w:fill="auto"/>
            <w:vAlign w:val="bottom"/>
          </w:tcPr>
          <w:p w14:paraId="769FCB2F"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kryesor</w:t>
            </w:r>
          </w:p>
        </w:tc>
        <w:tc>
          <w:tcPr>
            <w:tcW w:w="1212" w:type="pct"/>
            <w:gridSpan w:val="3"/>
            <w:tcBorders>
              <w:right w:val="single" w:sz="8" w:space="0" w:color="auto"/>
            </w:tcBorders>
            <w:shd w:val="clear" w:color="auto" w:fill="auto"/>
          </w:tcPr>
          <w:p w14:paraId="769FCB30"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Azoti shprehet si azot nitrik.</w:t>
            </w:r>
          </w:p>
        </w:tc>
        <w:tc>
          <w:tcPr>
            <w:tcW w:w="773" w:type="pct"/>
            <w:gridSpan w:val="6"/>
            <w:tcBorders>
              <w:right w:val="single" w:sz="8" w:space="0" w:color="auto"/>
            </w:tcBorders>
            <w:shd w:val="clear" w:color="auto" w:fill="auto"/>
            <w:vAlign w:val="bottom"/>
          </w:tcPr>
          <w:p w14:paraId="769FCB31" w14:textId="77777777" w:rsidR="00D4112B" w:rsidRPr="00D4112B" w:rsidRDefault="00D4112B" w:rsidP="0027125C">
            <w:pPr>
              <w:spacing w:after="0" w:line="240" w:lineRule="auto"/>
              <w:ind w:firstLine="0"/>
              <w:jc w:val="left"/>
              <w:rPr>
                <w:rFonts w:ascii="Garamond" w:hAnsi="Garamond"/>
                <w:sz w:val="14"/>
                <w:szCs w:val="14"/>
              </w:rPr>
            </w:pPr>
          </w:p>
        </w:tc>
        <w:tc>
          <w:tcPr>
            <w:tcW w:w="610" w:type="pct"/>
            <w:tcBorders>
              <w:right w:val="single" w:sz="8" w:space="0" w:color="auto"/>
            </w:tcBorders>
            <w:shd w:val="clear" w:color="auto" w:fill="auto"/>
          </w:tcPr>
          <w:p w14:paraId="769FCB32"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Oksidi i magnezit</w:t>
            </w:r>
          </w:p>
        </w:tc>
      </w:tr>
      <w:tr w:rsidR="00D4112B" w:rsidRPr="00D4112B" w14:paraId="769FCB3D" w14:textId="77777777" w:rsidTr="00D4112B">
        <w:trPr>
          <w:trHeight w:val="185"/>
        </w:trPr>
        <w:tc>
          <w:tcPr>
            <w:tcW w:w="197" w:type="pct"/>
            <w:tcBorders>
              <w:left w:val="single" w:sz="8" w:space="0" w:color="auto"/>
              <w:right w:val="single" w:sz="8" w:space="0" w:color="auto"/>
            </w:tcBorders>
            <w:shd w:val="clear" w:color="auto" w:fill="auto"/>
            <w:vAlign w:val="bottom"/>
          </w:tcPr>
          <w:p w14:paraId="769FCB34" w14:textId="77777777" w:rsidR="00D4112B" w:rsidRPr="00D4112B" w:rsidRDefault="00D4112B" w:rsidP="006F7ED7">
            <w:pPr>
              <w:spacing w:after="0" w:line="240" w:lineRule="auto"/>
              <w:ind w:firstLine="0"/>
              <w:rPr>
                <w:rFonts w:ascii="Garamond" w:hAnsi="Garamond"/>
                <w:sz w:val="14"/>
                <w:szCs w:val="14"/>
              </w:rPr>
            </w:pPr>
          </w:p>
        </w:tc>
        <w:tc>
          <w:tcPr>
            <w:tcW w:w="939" w:type="pct"/>
            <w:gridSpan w:val="8"/>
            <w:vMerge/>
            <w:tcBorders>
              <w:right w:val="single" w:sz="8" w:space="0" w:color="auto"/>
            </w:tcBorders>
            <w:shd w:val="clear" w:color="auto" w:fill="auto"/>
          </w:tcPr>
          <w:p w14:paraId="769FCB35" w14:textId="77777777" w:rsidR="00D4112B" w:rsidRPr="00D4112B" w:rsidRDefault="00D4112B" w:rsidP="00D4112B">
            <w:pPr>
              <w:spacing w:after="0" w:line="240" w:lineRule="auto"/>
              <w:ind w:firstLine="0"/>
              <w:jc w:val="left"/>
              <w:rPr>
                <w:rFonts w:ascii="Garamond" w:hAnsi="Garamond"/>
                <w:sz w:val="14"/>
                <w:szCs w:val="14"/>
              </w:rPr>
            </w:pPr>
          </w:p>
        </w:tc>
        <w:tc>
          <w:tcPr>
            <w:tcW w:w="171" w:type="pct"/>
            <w:tcBorders>
              <w:left w:val="single" w:sz="8" w:space="0" w:color="auto"/>
            </w:tcBorders>
            <w:shd w:val="clear" w:color="auto" w:fill="auto"/>
            <w:vAlign w:val="bottom"/>
          </w:tcPr>
          <w:p w14:paraId="769FCB36"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nitrat</w:t>
            </w:r>
          </w:p>
        </w:tc>
        <w:tc>
          <w:tcPr>
            <w:tcW w:w="451" w:type="pct"/>
            <w:gridSpan w:val="10"/>
            <w:shd w:val="clear" w:color="auto" w:fill="auto"/>
            <w:vAlign w:val="bottom"/>
          </w:tcPr>
          <w:p w14:paraId="769FCB37"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kalciumi</w:t>
            </w:r>
          </w:p>
        </w:tc>
        <w:tc>
          <w:tcPr>
            <w:tcW w:w="183" w:type="pct"/>
            <w:gridSpan w:val="4"/>
            <w:shd w:val="clear" w:color="auto" w:fill="auto"/>
            <w:vAlign w:val="bottom"/>
          </w:tcPr>
          <w:p w14:paraId="769FCB38"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dhe</w:t>
            </w:r>
          </w:p>
        </w:tc>
        <w:tc>
          <w:tcPr>
            <w:tcW w:w="464" w:type="pct"/>
            <w:gridSpan w:val="2"/>
            <w:tcBorders>
              <w:right w:val="single" w:sz="8" w:space="0" w:color="auto"/>
            </w:tcBorders>
            <w:shd w:val="clear" w:color="auto" w:fill="auto"/>
            <w:vAlign w:val="bottom"/>
          </w:tcPr>
          <w:p w14:paraId="769FCB39"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nitrat</w:t>
            </w:r>
          </w:p>
        </w:tc>
        <w:tc>
          <w:tcPr>
            <w:tcW w:w="1212" w:type="pct"/>
            <w:gridSpan w:val="3"/>
            <w:tcBorders>
              <w:right w:val="single" w:sz="8" w:space="0" w:color="auto"/>
            </w:tcBorders>
            <w:shd w:val="clear" w:color="auto" w:fill="auto"/>
          </w:tcPr>
          <w:p w14:paraId="769FCB3A"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Përmbajtja minimale e magnezit në</w:t>
            </w:r>
          </w:p>
        </w:tc>
        <w:tc>
          <w:tcPr>
            <w:tcW w:w="773" w:type="pct"/>
            <w:gridSpan w:val="6"/>
            <w:tcBorders>
              <w:right w:val="single" w:sz="8" w:space="0" w:color="auto"/>
            </w:tcBorders>
            <w:shd w:val="clear" w:color="auto" w:fill="auto"/>
            <w:vAlign w:val="bottom"/>
          </w:tcPr>
          <w:p w14:paraId="769FCB3B" w14:textId="77777777" w:rsidR="00D4112B" w:rsidRPr="00D4112B" w:rsidRDefault="00D4112B" w:rsidP="0027125C">
            <w:pPr>
              <w:spacing w:after="0" w:line="240" w:lineRule="auto"/>
              <w:ind w:firstLine="0"/>
              <w:jc w:val="left"/>
              <w:rPr>
                <w:rFonts w:ascii="Garamond" w:hAnsi="Garamond"/>
                <w:sz w:val="14"/>
                <w:szCs w:val="14"/>
              </w:rPr>
            </w:pPr>
          </w:p>
        </w:tc>
        <w:tc>
          <w:tcPr>
            <w:tcW w:w="610" w:type="pct"/>
            <w:tcBorders>
              <w:right w:val="single" w:sz="8" w:space="0" w:color="auto"/>
            </w:tcBorders>
            <w:shd w:val="clear" w:color="auto" w:fill="auto"/>
          </w:tcPr>
          <w:p w14:paraId="769FCB3C"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i tretshëm në ujë</w:t>
            </w:r>
          </w:p>
        </w:tc>
      </w:tr>
      <w:tr w:rsidR="00D4112B" w:rsidRPr="00D4112B" w14:paraId="769FCB46" w14:textId="77777777" w:rsidTr="00D4112B">
        <w:trPr>
          <w:trHeight w:val="184"/>
        </w:trPr>
        <w:tc>
          <w:tcPr>
            <w:tcW w:w="197" w:type="pct"/>
            <w:tcBorders>
              <w:left w:val="single" w:sz="8" w:space="0" w:color="auto"/>
              <w:right w:val="single" w:sz="8" w:space="0" w:color="auto"/>
            </w:tcBorders>
            <w:shd w:val="clear" w:color="auto" w:fill="auto"/>
            <w:vAlign w:val="bottom"/>
          </w:tcPr>
          <w:p w14:paraId="769FCB3E" w14:textId="77777777" w:rsidR="00D4112B" w:rsidRPr="00D4112B" w:rsidRDefault="00D4112B" w:rsidP="006F7ED7">
            <w:pPr>
              <w:spacing w:after="0" w:line="240" w:lineRule="auto"/>
              <w:ind w:firstLine="0"/>
              <w:rPr>
                <w:rFonts w:ascii="Garamond" w:hAnsi="Garamond"/>
                <w:sz w:val="14"/>
                <w:szCs w:val="14"/>
              </w:rPr>
            </w:pPr>
          </w:p>
        </w:tc>
        <w:tc>
          <w:tcPr>
            <w:tcW w:w="939" w:type="pct"/>
            <w:gridSpan w:val="8"/>
            <w:vMerge/>
            <w:tcBorders>
              <w:right w:val="single" w:sz="8" w:space="0" w:color="auto"/>
            </w:tcBorders>
            <w:shd w:val="clear" w:color="auto" w:fill="auto"/>
            <w:vAlign w:val="bottom"/>
          </w:tcPr>
          <w:p w14:paraId="769FCB3F" w14:textId="77777777" w:rsidR="00D4112B" w:rsidRPr="00D4112B" w:rsidRDefault="00D4112B" w:rsidP="00D4112B">
            <w:pPr>
              <w:spacing w:after="0" w:line="240" w:lineRule="auto"/>
              <w:ind w:firstLine="0"/>
              <w:jc w:val="left"/>
              <w:rPr>
                <w:rFonts w:ascii="Garamond" w:hAnsi="Garamond"/>
                <w:sz w:val="14"/>
                <w:szCs w:val="14"/>
              </w:rPr>
            </w:pPr>
          </w:p>
        </w:tc>
        <w:tc>
          <w:tcPr>
            <w:tcW w:w="622" w:type="pct"/>
            <w:gridSpan w:val="11"/>
            <w:tcBorders>
              <w:left w:val="single" w:sz="8" w:space="0" w:color="auto"/>
            </w:tcBorders>
            <w:shd w:val="clear" w:color="auto" w:fill="auto"/>
            <w:vAlign w:val="bottom"/>
          </w:tcPr>
          <w:p w14:paraId="769FCB40"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magnezi.</w:t>
            </w:r>
          </w:p>
        </w:tc>
        <w:tc>
          <w:tcPr>
            <w:tcW w:w="183" w:type="pct"/>
            <w:gridSpan w:val="4"/>
            <w:shd w:val="clear" w:color="auto" w:fill="auto"/>
            <w:vAlign w:val="bottom"/>
          </w:tcPr>
          <w:p w14:paraId="769FCB41" w14:textId="77777777" w:rsidR="00D4112B" w:rsidRPr="00D4112B" w:rsidRDefault="00D4112B" w:rsidP="0027125C">
            <w:pPr>
              <w:spacing w:after="0" w:line="240" w:lineRule="auto"/>
              <w:ind w:firstLine="0"/>
              <w:jc w:val="left"/>
              <w:rPr>
                <w:rFonts w:ascii="Garamond" w:hAnsi="Garamond"/>
                <w:sz w:val="14"/>
                <w:szCs w:val="14"/>
              </w:rPr>
            </w:pPr>
          </w:p>
        </w:tc>
        <w:tc>
          <w:tcPr>
            <w:tcW w:w="464" w:type="pct"/>
            <w:gridSpan w:val="2"/>
            <w:tcBorders>
              <w:right w:val="single" w:sz="8" w:space="0" w:color="auto"/>
            </w:tcBorders>
            <w:shd w:val="clear" w:color="auto" w:fill="auto"/>
            <w:vAlign w:val="bottom"/>
          </w:tcPr>
          <w:p w14:paraId="769FCB42" w14:textId="77777777" w:rsidR="00D4112B" w:rsidRPr="00D4112B" w:rsidRDefault="00D4112B" w:rsidP="0027125C">
            <w:pPr>
              <w:spacing w:after="0" w:line="240" w:lineRule="auto"/>
              <w:ind w:firstLine="0"/>
              <w:jc w:val="left"/>
              <w:rPr>
                <w:rFonts w:ascii="Garamond" w:hAnsi="Garamond"/>
                <w:sz w:val="14"/>
                <w:szCs w:val="14"/>
              </w:rPr>
            </w:pPr>
          </w:p>
        </w:tc>
        <w:tc>
          <w:tcPr>
            <w:tcW w:w="1212" w:type="pct"/>
            <w:gridSpan w:val="3"/>
            <w:tcBorders>
              <w:right w:val="single" w:sz="8" w:space="0" w:color="auto"/>
            </w:tcBorders>
            <w:shd w:val="clear" w:color="auto" w:fill="auto"/>
          </w:tcPr>
          <w:p w14:paraId="769FCB43"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formën e kripës së tretshme në ujë e</w:t>
            </w:r>
          </w:p>
        </w:tc>
        <w:tc>
          <w:tcPr>
            <w:tcW w:w="773" w:type="pct"/>
            <w:gridSpan w:val="6"/>
            <w:tcBorders>
              <w:right w:val="single" w:sz="8" w:space="0" w:color="auto"/>
            </w:tcBorders>
            <w:shd w:val="clear" w:color="auto" w:fill="auto"/>
            <w:vAlign w:val="bottom"/>
          </w:tcPr>
          <w:p w14:paraId="769FCB44" w14:textId="77777777" w:rsidR="00D4112B" w:rsidRPr="00D4112B" w:rsidRDefault="00D4112B" w:rsidP="0027125C">
            <w:pPr>
              <w:spacing w:after="0" w:line="240" w:lineRule="auto"/>
              <w:ind w:firstLine="0"/>
              <w:jc w:val="left"/>
              <w:rPr>
                <w:rFonts w:ascii="Garamond" w:hAnsi="Garamond"/>
                <w:sz w:val="14"/>
                <w:szCs w:val="14"/>
              </w:rPr>
            </w:pPr>
          </w:p>
        </w:tc>
        <w:tc>
          <w:tcPr>
            <w:tcW w:w="610" w:type="pct"/>
            <w:tcBorders>
              <w:right w:val="single" w:sz="8" w:space="0" w:color="auto"/>
            </w:tcBorders>
            <w:shd w:val="clear" w:color="auto" w:fill="auto"/>
          </w:tcPr>
          <w:p w14:paraId="769FCB45" w14:textId="77777777" w:rsidR="00D4112B" w:rsidRPr="00D4112B" w:rsidRDefault="00D4112B" w:rsidP="0027125C">
            <w:pPr>
              <w:spacing w:after="0" w:line="240" w:lineRule="auto"/>
              <w:ind w:firstLine="0"/>
              <w:jc w:val="left"/>
              <w:rPr>
                <w:rFonts w:ascii="Garamond" w:hAnsi="Garamond"/>
                <w:sz w:val="14"/>
                <w:szCs w:val="14"/>
              </w:rPr>
            </w:pPr>
          </w:p>
        </w:tc>
      </w:tr>
      <w:tr w:rsidR="00D4112B" w:rsidRPr="00D4112B" w14:paraId="769FCB50" w14:textId="77777777" w:rsidTr="00D4112B">
        <w:trPr>
          <w:trHeight w:val="199"/>
        </w:trPr>
        <w:tc>
          <w:tcPr>
            <w:tcW w:w="197" w:type="pct"/>
            <w:tcBorders>
              <w:left w:val="single" w:sz="8" w:space="0" w:color="auto"/>
              <w:bottom w:val="single" w:sz="8" w:space="0" w:color="auto"/>
              <w:right w:val="single" w:sz="8" w:space="0" w:color="auto"/>
            </w:tcBorders>
            <w:shd w:val="clear" w:color="auto" w:fill="auto"/>
            <w:vAlign w:val="bottom"/>
          </w:tcPr>
          <w:p w14:paraId="769FCB47" w14:textId="77777777" w:rsidR="00D4112B" w:rsidRPr="00D4112B" w:rsidRDefault="00D4112B" w:rsidP="006F7ED7">
            <w:pPr>
              <w:spacing w:after="0" w:line="240" w:lineRule="auto"/>
              <w:ind w:firstLine="0"/>
              <w:rPr>
                <w:rFonts w:ascii="Garamond" w:hAnsi="Garamond"/>
                <w:sz w:val="14"/>
                <w:szCs w:val="14"/>
              </w:rPr>
            </w:pPr>
          </w:p>
        </w:tc>
        <w:tc>
          <w:tcPr>
            <w:tcW w:w="939" w:type="pct"/>
            <w:gridSpan w:val="8"/>
            <w:vMerge/>
            <w:tcBorders>
              <w:bottom w:val="single" w:sz="8" w:space="0" w:color="auto"/>
              <w:right w:val="single" w:sz="8" w:space="0" w:color="auto"/>
            </w:tcBorders>
            <w:shd w:val="clear" w:color="auto" w:fill="auto"/>
            <w:vAlign w:val="bottom"/>
          </w:tcPr>
          <w:p w14:paraId="769FCB48" w14:textId="77777777" w:rsidR="00D4112B" w:rsidRPr="00D4112B" w:rsidRDefault="00D4112B" w:rsidP="00D4112B">
            <w:pPr>
              <w:spacing w:after="0" w:line="240" w:lineRule="auto"/>
              <w:ind w:firstLine="0"/>
              <w:jc w:val="left"/>
              <w:rPr>
                <w:rFonts w:ascii="Garamond" w:hAnsi="Garamond"/>
                <w:sz w:val="14"/>
                <w:szCs w:val="14"/>
              </w:rPr>
            </w:pPr>
          </w:p>
        </w:tc>
        <w:tc>
          <w:tcPr>
            <w:tcW w:w="171" w:type="pct"/>
            <w:tcBorders>
              <w:left w:val="single" w:sz="8" w:space="0" w:color="auto"/>
              <w:bottom w:val="single" w:sz="8" w:space="0" w:color="auto"/>
            </w:tcBorders>
            <w:shd w:val="clear" w:color="auto" w:fill="auto"/>
            <w:vAlign w:val="bottom"/>
          </w:tcPr>
          <w:p w14:paraId="769FCB49" w14:textId="77777777" w:rsidR="00D4112B" w:rsidRPr="00D4112B" w:rsidRDefault="00D4112B" w:rsidP="0027125C">
            <w:pPr>
              <w:spacing w:after="0" w:line="240" w:lineRule="auto"/>
              <w:ind w:firstLine="0"/>
              <w:jc w:val="left"/>
              <w:rPr>
                <w:rFonts w:ascii="Garamond" w:hAnsi="Garamond"/>
                <w:sz w:val="14"/>
                <w:szCs w:val="14"/>
              </w:rPr>
            </w:pPr>
          </w:p>
        </w:tc>
        <w:tc>
          <w:tcPr>
            <w:tcW w:w="451" w:type="pct"/>
            <w:gridSpan w:val="10"/>
            <w:tcBorders>
              <w:bottom w:val="single" w:sz="8" w:space="0" w:color="auto"/>
            </w:tcBorders>
            <w:shd w:val="clear" w:color="auto" w:fill="auto"/>
            <w:vAlign w:val="bottom"/>
          </w:tcPr>
          <w:p w14:paraId="769FCB4A" w14:textId="77777777" w:rsidR="00D4112B" w:rsidRPr="00D4112B" w:rsidRDefault="00D4112B" w:rsidP="0027125C">
            <w:pPr>
              <w:spacing w:after="0" w:line="240" w:lineRule="auto"/>
              <w:ind w:firstLine="0"/>
              <w:jc w:val="left"/>
              <w:rPr>
                <w:rFonts w:ascii="Garamond" w:hAnsi="Garamond"/>
                <w:sz w:val="14"/>
                <w:szCs w:val="14"/>
              </w:rPr>
            </w:pPr>
          </w:p>
        </w:tc>
        <w:tc>
          <w:tcPr>
            <w:tcW w:w="183" w:type="pct"/>
            <w:gridSpan w:val="4"/>
            <w:tcBorders>
              <w:bottom w:val="single" w:sz="8" w:space="0" w:color="auto"/>
            </w:tcBorders>
            <w:shd w:val="clear" w:color="auto" w:fill="auto"/>
            <w:vAlign w:val="bottom"/>
          </w:tcPr>
          <w:p w14:paraId="769FCB4B" w14:textId="77777777" w:rsidR="00D4112B" w:rsidRPr="00D4112B" w:rsidRDefault="00D4112B" w:rsidP="0027125C">
            <w:pPr>
              <w:spacing w:after="0" w:line="240" w:lineRule="auto"/>
              <w:ind w:firstLine="0"/>
              <w:jc w:val="left"/>
              <w:rPr>
                <w:rFonts w:ascii="Garamond" w:hAnsi="Garamond"/>
                <w:sz w:val="14"/>
                <w:szCs w:val="14"/>
              </w:rPr>
            </w:pPr>
          </w:p>
        </w:tc>
        <w:tc>
          <w:tcPr>
            <w:tcW w:w="464" w:type="pct"/>
            <w:gridSpan w:val="2"/>
            <w:tcBorders>
              <w:bottom w:val="single" w:sz="8" w:space="0" w:color="auto"/>
              <w:right w:val="single" w:sz="8" w:space="0" w:color="auto"/>
            </w:tcBorders>
            <w:shd w:val="clear" w:color="auto" w:fill="auto"/>
            <w:vAlign w:val="bottom"/>
          </w:tcPr>
          <w:p w14:paraId="769FCB4C" w14:textId="77777777" w:rsidR="00D4112B" w:rsidRPr="00D4112B" w:rsidRDefault="00D4112B" w:rsidP="0027125C">
            <w:pPr>
              <w:spacing w:after="0" w:line="240" w:lineRule="auto"/>
              <w:ind w:firstLine="0"/>
              <w:jc w:val="left"/>
              <w:rPr>
                <w:rFonts w:ascii="Garamond" w:hAnsi="Garamond"/>
                <w:sz w:val="14"/>
                <w:szCs w:val="14"/>
              </w:rPr>
            </w:pPr>
          </w:p>
        </w:tc>
        <w:tc>
          <w:tcPr>
            <w:tcW w:w="1212" w:type="pct"/>
            <w:gridSpan w:val="3"/>
            <w:tcBorders>
              <w:bottom w:val="single" w:sz="8" w:space="0" w:color="auto"/>
              <w:right w:val="single" w:sz="8" w:space="0" w:color="auto"/>
            </w:tcBorders>
            <w:shd w:val="clear" w:color="auto" w:fill="auto"/>
          </w:tcPr>
          <w:p w14:paraId="769FCB4D"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shprehur si oksid magnezi: 5% MgO.</w:t>
            </w:r>
          </w:p>
        </w:tc>
        <w:tc>
          <w:tcPr>
            <w:tcW w:w="773" w:type="pct"/>
            <w:gridSpan w:val="6"/>
            <w:tcBorders>
              <w:bottom w:val="single" w:sz="8" w:space="0" w:color="auto"/>
              <w:right w:val="single" w:sz="8" w:space="0" w:color="auto"/>
            </w:tcBorders>
            <w:shd w:val="clear" w:color="auto" w:fill="auto"/>
            <w:vAlign w:val="bottom"/>
          </w:tcPr>
          <w:p w14:paraId="769FCB4E" w14:textId="77777777" w:rsidR="00D4112B" w:rsidRPr="00D4112B" w:rsidRDefault="00D4112B" w:rsidP="0027125C">
            <w:pPr>
              <w:spacing w:after="0" w:line="240" w:lineRule="auto"/>
              <w:ind w:firstLine="0"/>
              <w:jc w:val="left"/>
              <w:rPr>
                <w:rFonts w:ascii="Garamond" w:hAnsi="Garamond"/>
                <w:sz w:val="14"/>
                <w:szCs w:val="14"/>
              </w:rPr>
            </w:pPr>
          </w:p>
        </w:tc>
        <w:tc>
          <w:tcPr>
            <w:tcW w:w="610" w:type="pct"/>
            <w:tcBorders>
              <w:bottom w:val="single" w:sz="8" w:space="0" w:color="auto"/>
              <w:right w:val="single" w:sz="8" w:space="0" w:color="auto"/>
            </w:tcBorders>
            <w:shd w:val="clear" w:color="auto" w:fill="auto"/>
            <w:vAlign w:val="bottom"/>
          </w:tcPr>
          <w:p w14:paraId="769FCB4F" w14:textId="77777777" w:rsidR="00D4112B" w:rsidRPr="00D4112B" w:rsidRDefault="00D4112B" w:rsidP="0027125C">
            <w:pPr>
              <w:spacing w:after="0" w:line="240" w:lineRule="auto"/>
              <w:ind w:firstLine="0"/>
              <w:jc w:val="left"/>
              <w:rPr>
                <w:rFonts w:ascii="Garamond" w:hAnsi="Garamond"/>
                <w:sz w:val="14"/>
                <w:szCs w:val="14"/>
              </w:rPr>
            </w:pPr>
          </w:p>
        </w:tc>
      </w:tr>
      <w:tr w:rsidR="00D4112B" w:rsidRPr="00D4112B" w14:paraId="769FCB58" w14:textId="77777777" w:rsidTr="00D4112B">
        <w:trPr>
          <w:trHeight w:val="159"/>
        </w:trPr>
        <w:tc>
          <w:tcPr>
            <w:tcW w:w="197" w:type="pct"/>
            <w:tcBorders>
              <w:left w:val="single" w:sz="8" w:space="0" w:color="auto"/>
              <w:right w:val="single" w:sz="8" w:space="0" w:color="auto"/>
            </w:tcBorders>
            <w:shd w:val="clear" w:color="auto" w:fill="auto"/>
            <w:vAlign w:val="bottom"/>
          </w:tcPr>
          <w:p w14:paraId="769FCB51" w14:textId="77777777" w:rsidR="00D4112B" w:rsidRPr="00D4112B" w:rsidRDefault="00D4112B" w:rsidP="006F7ED7">
            <w:pPr>
              <w:spacing w:after="0" w:line="240" w:lineRule="auto"/>
              <w:ind w:firstLine="0"/>
              <w:rPr>
                <w:rFonts w:ascii="Garamond" w:hAnsi="Garamond"/>
                <w:sz w:val="14"/>
                <w:szCs w:val="14"/>
              </w:rPr>
            </w:pPr>
            <w:r w:rsidRPr="00D4112B">
              <w:rPr>
                <w:rFonts w:ascii="Garamond" w:hAnsi="Garamond"/>
                <w:sz w:val="14"/>
                <w:szCs w:val="14"/>
              </w:rPr>
              <w:t>1.c.</w:t>
            </w:r>
          </w:p>
        </w:tc>
        <w:tc>
          <w:tcPr>
            <w:tcW w:w="939" w:type="pct"/>
            <w:gridSpan w:val="8"/>
            <w:vMerge w:val="restart"/>
            <w:tcBorders>
              <w:right w:val="single" w:sz="8" w:space="0" w:color="auto"/>
            </w:tcBorders>
            <w:shd w:val="clear" w:color="auto" w:fill="auto"/>
            <w:vAlign w:val="bottom"/>
          </w:tcPr>
          <w:p w14:paraId="769FCB52" w14:textId="77777777" w:rsidR="00D4112B"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Nitrati</w:t>
            </w:r>
          </w:p>
          <w:p w14:paraId="769FCB53" w14:textId="77777777" w:rsidR="00D4112B" w:rsidRPr="00D4112B" w:rsidRDefault="00D4112B" w:rsidP="00D4112B">
            <w:pPr>
              <w:spacing w:after="0" w:line="240" w:lineRule="auto"/>
              <w:ind w:firstLine="0"/>
              <w:jc w:val="left"/>
              <w:rPr>
                <w:rFonts w:ascii="Garamond" w:hAnsi="Garamond"/>
                <w:sz w:val="14"/>
                <w:szCs w:val="14"/>
              </w:rPr>
            </w:pPr>
            <w:r>
              <w:rPr>
                <w:rFonts w:ascii="Garamond" w:hAnsi="Garamond"/>
                <w:sz w:val="14"/>
                <w:szCs w:val="14"/>
              </w:rPr>
              <w:t xml:space="preserve">I </w:t>
            </w:r>
            <w:r w:rsidRPr="00D4112B">
              <w:rPr>
                <w:rFonts w:ascii="Garamond" w:hAnsi="Garamond"/>
                <w:sz w:val="14"/>
                <w:szCs w:val="14"/>
              </w:rPr>
              <w:t>magnezit</w:t>
            </w:r>
          </w:p>
        </w:tc>
        <w:tc>
          <w:tcPr>
            <w:tcW w:w="1269" w:type="pct"/>
            <w:gridSpan w:val="17"/>
            <w:tcBorders>
              <w:left w:val="single" w:sz="8" w:space="0" w:color="auto"/>
              <w:right w:val="single" w:sz="8" w:space="0" w:color="auto"/>
            </w:tcBorders>
            <w:shd w:val="clear" w:color="auto" w:fill="auto"/>
            <w:vAlign w:val="bottom"/>
          </w:tcPr>
          <w:p w14:paraId="769FCB54"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Produkt i përftuar kimikisht, që</w:t>
            </w:r>
          </w:p>
        </w:tc>
        <w:tc>
          <w:tcPr>
            <w:tcW w:w="1212" w:type="pct"/>
            <w:gridSpan w:val="3"/>
            <w:tcBorders>
              <w:right w:val="single" w:sz="8" w:space="0" w:color="auto"/>
            </w:tcBorders>
            <w:shd w:val="clear" w:color="auto" w:fill="auto"/>
          </w:tcPr>
          <w:p w14:paraId="769FCB55"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10% azot N.</w:t>
            </w:r>
          </w:p>
        </w:tc>
        <w:tc>
          <w:tcPr>
            <w:tcW w:w="773" w:type="pct"/>
            <w:gridSpan w:val="6"/>
            <w:tcBorders>
              <w:right w:val="single" w:sz="8" w:space="0" w:color="auto"/>
            </w:tcBorders>
            <w:shd w:val="clear" w:color="auto" w:fill="auto"/>
            <w:vAlign w:val="bottom"/>
          </w:tcPr>
          <w:p w14:paraId="769FCB56"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Tregtohet edhe në</w:t>
            </w:r>
          </w:p>
        </w:tc>
        <w:tc>
          <w:tcPr>
            <w:tcW w:w="610" w:type="pct"/>
            <w:tcBorders>
              <w:right w:val="single" w:sz="8" w:space="0" w:color="auto"/>
            </w:tcBorders>
            <w:shd w:val="clear" w:color="auto" w:fill="auto"/>
          </w:tcPr>
          <w:p w14:paraId="769FCB57"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Azoti nitrik</w:t>
            </w:r>
          </w:p>
        </w:tc>
      </w:tr>
      <w:tr w:rsidR="00D4112B" w:rsidRPr="00D4112B" w14:paraId="769FCB60" w14:textId="77777777" w:rsidTr="00D4112B">
        <w:trPr>
          <w:trHeight w:val="184"/>
        </w:trPr>
        <w:tc>
          <w:tcPr>
            <w:tcW w:w="197" w:type="pct"/>
            <w:tcBorders>
              <w:left w:val="single" w:sz="8" w:space="0" w:color="auto"/>
              <w:right w:val="single" w:sz="8" w:space="0" w:color="auto"/>
            </w:tcBorders>
            <w:shd w:val="clear" w:color="auto" w:fill="auto"/>
            <w:vAlign w:val="bottom"/>
          </w:tcPr>
          <w:p w14:paraId="769FCB59" w14:textId="77777777" w:rsidR="00D4112B" w:rsidRPr="00D4112B" w:rsidRDefault="00D4112B" w:rsidP="006F7ED7">
            <w:pPr>
              <w:spacing w:after="0" w:line="240" w:lineRule="auto"/>
              <w:ind w:firstLine="0"/>
              <w:rPr>
                <w:rFonts w:ascii="Garamond" w:hAnsi="Garamond"/>
                <w:sz w:val="14"/>
                <w:szCs w:val="14"/>
              </w:rPr>
            </w:pPr>
          </w:p>
        </w:tc>
        <w:tc>
          <w:tcPr>
            <w:tcW w:w="939" w:type="pct"/>
            <w:gridSpan w:val="8"/>
            <w:vMerge/>
            <w:tcBorders>
              <w:right w:val="single" w:sz="8" w:space="0" w:color="auto"/>
            </w:tcBorders>
            <w:shd w:val="clear" w:color="auto" w:fill="auto"/>
            <w:vAlign w:val="bottom"/>
          </w:tcPr>
          <w:p w14:paraId="769FCB5A" w14:textId="77777777" w:rsidR="00D4112B" w:rsidRPr="00D4112B" w:rsidRDefault="00D4112B" w:rsidP="00D4112B">
            <w:pPr>
              <w:spacing w:after="0" w:line="240" w:lineRule="auto"/>
              <w:ind w:firstLine="0"/>
              <w:jc w:val="left"/>
              <w:rPr>
                <w:rFonts w:ascii="Garamond" w:hAnsi="Garamond"/>
                <w:sz w:val="14"/>
                <w:szCs w:val="14"/>
              </w:rPr>
            </w:pPr>
          </w:p>
        </w:tc>
        <w:tc>
          <w:tcPr>
            <w:tcW w:w="805" w:type="pct"/>
            <w:gridSpan w:val="15"/>
            <w:tcBorders>
              <w:left w:val="single" w:sz="8" w:space="0" w:color="auto"/>
            </w:tcBorders>
            <w:shd w:val="clear" w:color="auto" w:fill="auto"/>
            <w:vAlign w:val="bottom"/>
          </w:tcPr>
          <w:p w14:paraId="769FCB5B"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përmban si komponent</w:t>
            </w:r>
          </w:p>
        </w:tc>
        <w:tc>
          <w:tcPr>
            <w:tcW w:w="464" w:type="pct"/>
            <w:gridSpan w:val="2"/>
            <w:tcBorders>
              <w:right w:val="single" w:sz="8" w:space="0" w:color="auto"/>
            </w:tcBorders>
            <w:shd w:val="clear" w:color="auto" w:fill="auto"/>
            <w:vAlign w:val="bottom"/>
          </w:tcPr>
          <w:p w14:paraId="769FCB5C"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kryesor</w:t>
            </w:r>
          </w:p>
        </w:tc>
        <w:tc>
          <w:tcPr>
            <w:tcW w:w="1212" w:type="pct"/>
            <w:gridSpan w:val="3"/>
            <w:tcBorders>
              <w:right w:val="single" w:sz="8" w:space="0" w:color="auto"/>
            </w:tcBorders>
            <w:shd w:val="clear" w:color="auto" w:fill="auto"/>
          </w:tcPr>
          <w:p w14:paraId="769FCB5D"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Azoti i shprehur si azot nitrik.</w:t>
            </w:r>
          </w:p>
        </w:tc>
        <w:tc>
          <w:tcPr>
            <w:tcW w:w="773" w:type="pct"/>
            <w:gridSpan w:val="6"/>
            <w:tcBorders>
              <w:right w:val="single" w:sz="8" w:space="0" w:color="auto"/>
            </w:tcBorders>
            <w:shd w:val="clear" w:color="auto" w:fill="auto"/>
            <w:vAlign w:val="bottom"/>
          </w:tcPr>
          <w:p w14:paraId="769FCB5E"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formë kristalore,</w:t>
            </w:r>
          </w:p>
        </w:tc>
        <w:tc>
          <w:tcPr>
            <w:tcW w:w="610" w:type="pct"/>
            <w:tcBorders>
              <w:right w:val="single" w:sz="8" w:space="0" w:color="auto"/>
            </w:tcBorders>
            <w:shd w:val="clear" w:color="auto" w:fill="auto"/>
          </w:tcPr>
          <w:p w14:paraId="769FCB5F"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Oksidi i magnezit</w:t>
            </w:r>
          </w:p>
        </w:tc>
      </w:tr>
      <w:tr w:rsidR="00D4112B" w:rsidRPr="00D4112B" w14:paraId="769FCB69" w14:textId="77777777" w:rsidTr="00D4112B">
        <w:trPr>
          <w:trHeight w:val="184"/>
        </w:trPr>
        <w:tc>
          <w:tcPr>
            <w:tcW w:w="197" w:type="pct"/>
            <w:tcBorders>
              <w:left w:val="single" w:sz="8" w:space="0" w:color="auto"/>
              <w:right w:val="single" w:sz="8" w:space="0" w:color="auto"/>
            </w:tcBorders>
            <w:shd w:val="clear" w:color="auto" w:fill="auto"/>
            <w:vAlign w:val="bottom"/>
          </w:tcPr>
          <w:p w14:paraId="769FCB61" w14:textId="77777777" w:rsidR="00D4112B" w:rsidRPr="00D4112B" w:rsidRDefault="00D4112B" w:rsidP="006F7ED7">
            <w:pPr>
              <w:spacing w:after="0" w:line="240" w:lineRule="auto"/>
              <w:ind w:firstLine="0"/>
              <w:rPr>
                <w:rFonts w:ascii="Garamond" w:hAnsi="Garamond"/>
                <w:sz w:val="14"/>
                <w:szCs w:val="14"/>
              </w:rPr>
            </w:pPr>
          </w:p>
        </w:tc>
        <w:tc>
          <w:tcPr>
            <w:tcW w:w="939" w:type="pct"/>
            <w:gridSpan w:val="8"/>
            <w:vMerge/>
            <w:tcBorders>
              <w:right w:val="single" w:sz="8" w:space="0" w:color="auto"/>
            </w:tcBorders>
            <w:shd w:val="clear" w:color="auto" w:fill="auto"/>
            <w:vAlign w:val="bottom"/>
          </w:tcPr>
          <w:p w14:paraId="769FCB62" w14:textId="77777777" w:rsidR="00D4112B" w:rsidRPr="00D4112B" w:rsidRDefault="00D4112B" w:rsidP="00D4112B">
            <w:pPr>
              <w:spacing w:after="0" w:line="240" w:lineRule="auto"/>
              <w:ind w:firstLine="0"/>
              <w:jc w:val="left"/>
              <w:rPr>
                <w:rFonts w:ascii="Garamond" w:hAnsi="Garamond"/>
                <w:sz w:val="14"/>
                <w:szCs w:val="14"/>
              </w:rPr>
            </w:pPr>
          </w:p>
        </w:tc>
        <w:tc>
          <w:tcPr>
            <w:tcW w:w="622" w:type="pct"/>
            <w:gridSpan w:val="11"/>
            <w:tcBorders>
              <w:left w:val="single" w:sz="8" w:space="0" w:color="auto"/>
            </w:tcBorders>
            <w:shd w:val="clear" w:color="auto" w:fill="auto"/>
            <w:vAlign w:val="bottom"/>
          </w:tcPr>
          <w:p w14:paraId="769FCB63"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nitratin e magnezit.</w:t>
            </w:r>
          </w:p>
        </w:tc>
        <w:tc>
          <w:tcPr>
            <w:tcW w:w="183" w:type="pct"/>
            <w:gridSpan w:val="4"/>
            <w:shd w:val="clear" w:color="auto" w:fill="auto"/>
            <w:vAlign w:val="bottom"/>
          </w:tcPr>
          <w:p w14:paraId="769FCB64" w14:textId="77777777" w:rsidR="00D4112B" w:rsidRPr="00D4112B" w:rsidRDefault="00D4112B" w:rsidP="0027125C">
            <w:pPr>
              <w:spacing w:after="0" w:line="240" w:lineRule="auto"/>
              <w:ind w:firstLine="0"/>
              <w:jc w:val="left"/>
              <w:rPr>
                <w:rFonts w:ascii="Garamond" w:hAnsi="Garamond"/>
                <w:sz w:val="14"/>
                <w:szCs w:val="14"/>
              </w:rPr>
            </w:pPr>
          </w:p>
        </w:tc>
        <w:tc>
          <w:tcPr>
            <w:tcW w:w="464" w:type="pct"/>
            <w:gridSpan w:val="2"/>
            <w:tcBorders>
              <w:right w:val="single" w:sz="8" w:space="0" w:color="auto"/>
            </w:tcBorders>
            <w:shd w:val="clear" w:color="auto" w:fill="auto"/>
            <w:vAlign w:val="bottom"/>
          </w:tcPr>
          <w:p w14:paraId="769FCB65" w14:textId="77777777" w:rsidR="00D4112B" w:rsidRPr="00D4112B" w:rsidRDefault="00D4112B" w:rsidP="0027125C">
            <w:pPr>
              <w:spacing w:after="0" w:line="240" w:lineRule="auto"/>
              <w:ind w:firstLine="0"/>
              <w:jc w:val="left"/>
              <w:rPr>
                <w:rFonts w:ascii="Garamond" w:hAnsi="Garamond"/>
                <w:sz w:val="14"/>
                <w:szCs w:val="14"/>
              </w:rPr>
            </w:pPr>
          </w:p>
        </w:tc>
        <w:tc>
          <w:tcPr>
            <w:tcW w:w="1212" w:type="pct"/>
            <w:gridSpan w:val="3"/>
            <w:tcBorders>
              <w:right w:val="single" w:sz="8" w:space="0" w:color="auto"/>
            </w:tcBorders>
            <w:shd w:val="clear" w:color="auto" w:fill="auto"/>
          </w:tcPr>
          <w:p w14:paraId="769FCB66"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14% oksid magnezi MgO.</w:t>
            </w:r>
          </w:p>
        </w:tc>
        <w:tc>
          <w:tcPr>
            <w:tcW w:w="773" w:type="pct"/>
            <w:gridSpan w:val="6"/>
            <w:tcBorders>
              <w:right w:val="single" w:sz="8" w:space="0" w:color="auto"/>
            </w:tcBorders>
            <w:shd w:val="clear" w:color="auto" w:fill="auto"/>
            <w:vAlign w:val="bottom"/>
          </w:tcPr>
          <w:p w14:paraId="769FCB67"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duke e shënuar</w:t>
            </w:r>
          </w:p>
        </w:tc>
        <w:tc>
          <w:tcPr>
            <w:tcW w:w="610" w:type="pct"/>
            <w:tcBorders>
              <w:right w:val="single" w:sz="8" w:space="0" w:color="auto"/>
            </w:tcBorders>
            <w:shd w:val="clear" w:color="auto" w:fill="auto"/>
          </w:tcPr>
          <w:p w14:paraId="769FCB68" w14:textId="77777777" w:rsidR="00D4112B" w:rsidRPr="00D4112B" w:rsidRDefault="00D4112B" w:rsidP="0027125C">
            <w:pPr>
              <w:spacing w:after="0" w:line="240" w:lineRule="auto"/>
              <w:ind w:firstLine="0"/>
              <w:jc w:val="left"/>
              <w:rPr>
                <w:rFonts w:ascii="Garamond" w:hAnsi="Garamond"/>
                <w:sz w:val="14"/>
                <w:szCs w:val="14"/>
              </w:rPr>
            </w:pPr>
            <w:r w:rsidRPr="00D4112B">
              <w:rPr>
                <w:rFonts w:ascii="Garamond" w:hAnsi="Garamond"/>
                <w:sz w:val="14"/>
                <w:szCs w:val="14"/>
              </w:rPr>
              <w:t>i tretshëm në ujë</w:t>
            </w:r>
          </w:p>
        </w:tc>
      </w:tr>
      <w:tr w:rsidR="0026170D" w:rsidRPr="00D4112B" w14:paraId="769FCB74" w14:textId="77777777" w:rsidTr="00D4112B">
        <w:trPr>
          <w:trHeight w:val="185"/>
        </w:trPr>
        <w:tc>
          <w:tcPr>
            <w:tcW w:w="197" w:type="pct"/>
            <w:tcBorders>
              <w:left w:val="single" w:sz="8" w:space="0" w:color="auto"/>
              <w:right w:val="single" w:sz="8" w:space="0" w:color="auto"/>
            </w:tcBorders>
            <w:shd w:val="clear" w:color="auto" w:fill="auto"/>
            <w:vAlign w:val="bottom"/>
          </w:tcPr>
          <w:p w14:paraId="769FCB6A" w14:textId="77777777" w:rsidR="006F7ED7" w:rsidRPr="00D4112B" w:rsidRDefault="006F7ED7" w:rsidP="006F7ED7">
            <w:pPr>
              <w:spacing w:after="0" w:line="240" w:lineRule="auto"/>
              <w:ind w:firstLine="0"/>
              <w:rPr>
                <w:rFonts w:ascii="Garamond" w:hAnsi="Garamond"/>
                <w:sz w:val="14"/>
                <w:szCs w:val="14"/>
              </w:rPr>
            </w:pPr>
          </w:p>
        </w:tc>
        <w:tc>
          <w:tcPr>
            <w:tcW w:w="718" w:type="pct"/>
            <w:gridSpan w:val="6"/>
            <w:shd w:val="clear" w:color="auto" w:fill="auto"/>
            <w:vAlign w:val="bottom"/>
          </w:tcPr>
          <w:p w14:paraId="769FCB6B" w14:textId="77777777" w:rsidR="006F7ED7" w:rsidRPr="00D4112B" w:rsidRDefault="006F7ED7" w:rsidP="00D4112B">
            <w:pPr>
              <w:spacing w:after="0" w:line="240" w:lineRule="auto"/>
              <w:ind w:firstLine="0"/>
              <w:jc w:val="left"/>
              <w:rPr>
                <w:rFonts w:ascii="Garamond" w:hAnsi="Garamond"/>
                <w:sz w:val="14"/>
                <w:szCs w:val="14"/>
              </w:rPr>
            </w:pPr>
          </w:p>
        </w:tc>
        <w:tc>
          <w:tcPr>
            <w:tcW w:w="221" w:type="pct"/>
            <w:gridSpan w:val="2"/>
            <w:tcBorders>
              <w:right w:val="single" w:sz="8" w:space="0" w:color="auto"/>
            </w:tcBorders>
            <w:shd w:val="clear" w:color="auto" w:fill="auto"/>
            <w:vAlign w:val="bottom"/>
          </w:tcPr>
          <w:p w14:paraId="769FCB6C" w14:textId="77777777" w:rsidR="006F7ED7" w:rsidRPr="00D4112B" w:rsidRDefault="006F7ED7" w:rsidP="00D4112B">
            <w:pPr>
              <w:spacing w:after="0" w:line="240" w:lineRule="auto"/>
              <w:ind w:firstLine="0"/>
              <w:jc w:val="left"/>
              <w:rPr>
                <w:rFonts w:ascii="Garamond" w:hAnsi="Garamond"/>
                <w:sz w:val="14"/>
                <w:szCs w:val="14"/>
              </w:rPr>
            </w:pPr>
          </w:p>
        </w:tc>
        <w:tc>
          <w:tcPr>
            <w:tcW w:w="171" w:type="pct"/>
            <w:shd w:val="clear" w:color="auto" w:fill="auto"/>
            <w:vAlign w:val="bottom"/>
          </w:tcPr>
          <w:p w14:paraId="769FCB6D" w14:textId="77777777" w:rsidR="006F7ED7" w:rsidRPr="00D4112B" w:rsidRDefault="006F7ED7" w:rsidP="006F7ED7">
            <w:pPr>
              <w:spacing w:after="0" w:line="240" w:lineRule="auto"/>
              <w:ind w:firstLine="0"/>
              <w:rPr>
                <w:rFonts w:ascii="Garamond" w:hAnsi="Garamond"/>
                <w:sz w:val="14"/>
                <w:szCs w:val="14"/>
              </w:rPr>
            </w:pPr>
          </w:p>
        </w:tc>
        <w:tc>
          <w:tcPr>
            <w:tcW w:w="451" w:type="pct"/>
            <w:gridSpan w:val="10"/>
            <w:shd w:val="clear" w:color="auto" w:fill="auto"/>
            <w:vAlign w:val="bottom"/>
          </w:tcPr>
          <w:p w14:paraId="769FCB6E" w14:textId="77777777" w:rsidR="006F7ED7" w:rsidRPr="00D4112B" w:rsidRDefault="006F7ED7" w:rsidP="006F7ED7">
            <w:pPr>
              <w:spacing w:after="0" w:line="240" w:lineRule="auto"/>
              <w:ind w:firstLine="0"/>
              <w:rPr>
                <w:rFonts w:ascii="Garamond" w:hAnsi="Garamond"/>
                <w:sz w:val="14"/>
                <w:szCs w:val="14"/>
              </w:rPr>
            </w:pPr>
          </w:p>
        </w:tc>
        <w:tc>
          <w:tcPr>
            <w:tcW w:w="183" w:type="pct"/>
            <w:gridSpan w:val="4"/>
            <w:shd w:val="clear" w:color="auto" w:fill="auto"/>
            <w:vAlign w:val="bottom"/>
          </w:tcPr>
          <w:p w14:paraId="769FCB6F" w14:textId="77777777" w:rsidR="006F7ED7" w:rsidRPr="00D4112B" w:rsidRDefault="006F7ED7" w:rsidP="006F7ED7">
            <w:pPr>
              <w:spacing w:after="0" w:line="240" w:lineRule="auto"/>
              <w:ind w:firstLine="0"/>
              <w:rPr>
                <w:rFonts w:ascii="Garamond" w:hAnsi="Garamond"/>
                <w:sz w:val="14"/>
                <w:szCs w:val="14"/>
              </w:rPr>
            </w:pPr>
          </w:p>
        </w:tc>
        <w:tc>
          <w:tcPr>
            <w:tcW w:w="464" w:type="pct"/>
            <w:gridSpan w:val="2"/>
            <w:tcBorders>
              <w:right w:val="single" w:sz="8" w:space="0" w:color="auto"/>
            </w:tcBorders>
            <w:shd w:val="clear" w:color="auto" w:fill="auto"/>
            <w:vAlign w:val="bottom"/>
          </w:tcPr>
          <w:p w14:paraId="769FCB70" w14:textId="77777777" w:rsidR="006F7ED7" w:rsidRPr="00D4112B" w:rsidRDefault="006F7ED7" w:rsidP="006F7ED7">
            <w:pPr>
              <w:spacing w:after="0" w:line="240" w:lineRule="auto"/>
              <w:ind w:firstLine="0"/>
              <w:rPr>
                <w:rFonts w:ascii="Garamond" w:hAnsi="Garamond"/>
                <w:sz w:val="14"/>
                <w:szCs w:val="14"/>
              </w:rPr>
            </w:pPr>
          </w:p>
        </w:tc>
        <w:tc>
          <w:tcPr>
            <w:tcW w:w="1212" w:type="pct"/>
            <w:gridSpan w:val="3"/>
            <w:tcBorders>
              <w:right w:val="single" w:sz="8" w:space="0" w:color="auto"/>
            </w:tcBorders>
            <w:shd w:val="clear" w:color="auto" w:fill="auto"/>
          </w:tcPr>
          <w:p w14:paraId="769FCB71"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Magnezi i shprehur si oksid</w:t>
            </w:r>
          </w:p>
        </w:tc>
        <w:tc>
          <w:tcPr>
            <w:tcW w:w="773" w:type="pct"/>
            <w:gridSpan w:val="6"/>
            <w:tcBorders>
              <w:right w:val="single" w:sz="8" w:space="0" w:color="auto"/>
            </w:tcBorders>
            <w:shd w:val="clear" w:color="auto" w:fill="auto"/>
            <w:vAlign w:val="bottom"/>
          </w:tcPr>
          <w:p w14:paraId="769FCB72"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“në formë të</w:t>
            </w:r>
          </w:p>
        </w:tc>
        <w:tc>
          <w:tcPr>
            <w:tcW w:w="610" w:type="pct"/>
            <w:tcBorders>
              <w:right w:val="single" w:sz="8" w:space="0" w:color="auto"/>
            </w:tcBorders>
            <w:shd w:val="clear" w:color="auto" w:fill="auto"/>
            <w:vAlign w:val="bottom"/>
          </w:tcPr>
          <w:p w14:paraId="769FCB73" w14:textId="77777777" w:rsidR="006F7ED7" w:rsidRPr="00D4112B" w:rsidRDefault="006F7ED7" w:rsidP="006F7ED7">
            <w:pPr>
              <w:spacing w:after="0" w:line="240" w:lineRule="auto"/>
              <w:ind w:firstLine="0"/>
              <w:rPr>
                <w:rFonts w:ascii="Garamond" w:hAnsi="Garamond"/>
                <w:sz w:val="14"/>
                <w:szCs w:val="14"/>
              </w:rPr>
            </w:pPr>
          </w:p>
        </w:tc>
      </w:tr>
      <w:tr w:rsidR="0026170D" w:rsidRPr="00D4112B" w14:paraId="769FCB7F" w14:textId="77777777" w:rsidTr="00D4112B">
        <w:trPr>
          <w:trHeight w:val="199"/>
        </w:trPr>
        <w:tc>
          <w:tcPr>
            <w:tcW w:w="197" w:type="pct"/>
            <w:tcBorders>
              <w:left w:val="single" w:sz="8" w:space="0" w:color="auto"/>
              <w:bottom w:val="single" w:sz="8" w:space="0" w:color="auto"/>
              <w:right w:val="single" w:sz="8" w:space="0" w:color="auto"/>
            </w:tcBorders>
            <w:shd w:val="clear" w:color="auto" w:fill="auto"/>
            <w:vAlign w:val="bottom"/>
          </w:tcPr>
          <w:p w14:paraId="769FCB75" w14:textId="77777777" w:rsidR="006F7ED7" w:rsidRPr="00D4112B" w:rsidRDefault="006F7ED7" w:rsidP="006F7ED7">
            <w:pPr>
              <w:spacing w:after="0" w:line="240" w:lineRule="auto"/>
              <w:ind w:firstLine="0"/>
              <w:rPr>
                <w:rFonts w:ascii="Garamond" w:hAnsi="Garamond"/>
                <w:sz w:val="14"/>
                <w:szCs w:val="14"/>
              </w:rPr>
            </w:pPr>
          </w:p>
        </w:tc>
        <w:tc>
          <w:tcPr>
            <w:tcW w:w="718" w:type="pct"/>
            <w:gridSpan w:val="6"/>
            <w:tcBorders>
              <w:bottom w:val="single" w:sz="8" w:space="0" w:color="auto"/>
            </w:tcBorders>
            <w:shd w:val="clear" w:color="auto" w:fill="auto"/>
            <w:vAlign w:val="bottom"/>
          </w:tcPr>
          <w:p w14:paraId="769FCB76" w14:textId="77777777" w:rsidR="006F7ED7" w:rsidRPr="00D4112B" w:rsidRDefault="006F7ED7" w:rsidP="00D4112B">
            <w:pPr>
              <w:spacing w:after="0" w:line="240" w:lineRule="auto"/>
              <w:ind w:firstLine="0"/>
              <w:jc w:val="left"/>
              <w:rPr>
                <w:rFonts w:ascii="Garamond" w:hAnsi="Garamond"/>
                <w:sz w:val="14"/>
                <w:szCs w:val="14"/>
              </w:rPr>
            </w:pPr>
          </w:p>
        </w:tc>
        <w:tc>
          <w:tcPr>
            <w:tcW w:w="221" w:type="pct"/>
            <w:gridSpan w:val="2"/>
            <w:tcBorders>
              <w:bottom w:val="single" w:sz="8" w:space="0" w:color="auto"/>
              <w:right w:val="single" w:sz="8" w:space="0" w:color="auto"/>
            </w:tcBorders>
            <w:shd w:val="clear" w:color="auto" w:fill="auto"/>
            <w:vAlign w:val="bottom"/>
          </w:tcPr>
          <w:p w14:paraId="769FCB77" w14:textId="77777777" w:rsidR="006F7ED7" w:rsidRPr="00D4112B" w:rsidRDefault="006F7ED7" w:rsidP="00D4112B">
            <w:pPr>
              <w:spacing w:after="0" w:line="240" w:lineRule="auto"/>
              <w:ind w:firstLine="0"/>
              <w:jc w:val="left"/>
              <w:rPr>
                <w:rFonts w:ascii="Garamond" w:hAnsi="Garamond"/>
                <w:sz w:val="14"/>
                <w:szCs w:val="14"/>
              </w:rPr>
            </w:pPr>
          </w:p>
        </w:tc>
        <w:tc>
          <w:tcPr>
            <w:tcW w:w="171" w:type="pct"/>
            <w:tcBorders>
              <w:bottom w:val="single" w:sz="8" w:space="0" w:color="auto"/>
            </w:tcBorders>
            <w:shd w:val="clear" w:color="auto" w:fill="auto"/>
            <w:vAlign w:val="bottom"/>
          </w:tcPr>
          <w:p w14:paraId="769FCB78" w14:textId="77777777" w:rsidR="006F7ED7" w:rsidRPr="00D4112B" w:rsidRDefault="006F7ED7" w:rsidP="006F7ED7">
            <w:pPr>
              <w:spacing w:after="0" w:line="240" w:lineRule="auto"/>
              <w:ind w:firstLine="0"/>
              <w:rPr>
                <w:rFonts w:ascii="Garamond" w:hAnsi="Garamond"/>
                <w:sz w:val="14"/>
                <w:szCs w:val="14"/>
              </w:rPr>
            </w:pPr>
          </w:p>
        </w:tc>
        <w:tc>
          <w:tcPr>
            <w:tcW w:w="451" w:type="pct"/>
            <w:gridSpan w:val="10"/>
            <w:tcBorders>
              <w:bottom w:val="single" w:sz="8" w:space="0" w:color="auto"/>
            </w:tcBorders>
            <w:shd w:val="clear" w:color="auto" w:fill="auto"/>
            <w:vAlign w:val="bottom"/>
          </w:tcPr>
          <w:p w14:paraId="769FCB79" w14:textId="77777777" w:rsidR="006F7ED7" w:rsidRPr="00D4112B" w:rsidRDefault="006F7ED7" w:rsidP="006F7ED7">
            <w:pPr>
              <w:spacing w:after="0" w:line="240" w:lineRule="auto"/>
              <w:ind w:firstLine="0"/>
              <w:rPr>
                <w:rFonts w:ascii="Garamond" w:hAnsi="Garamond"/>
                <w:sz w:val="14"/>
                <w:szCs w:val="14"/>
              </w:rPr>
            </w:pPr>
          </w:p>
        </w:tc>
        <w:tc>
          <w:tcPr>
            <w:tcW w:w="183" w:type="pct"/>
            <w:gridSpan w:val="4"/>
            <w:tcBorders>
              <w:bottom w:val="single" w:sz="8" w:space="0" w:color="auto"/>
            </w:tcBorders>
            <w:shd w:val="clear" w:color="auto" w:fill="auto"/>
            <w:vAlign w:val="bottom"/>
          </w:tcPr>
          <w:p w14:paraId="769FCB7A" w14:textId="77777777" w:rsidR="006F7ED7" w:rsidRPr="00D4112B" w:rsidRDefault="006F7ED7" w:rsidP="006F7ED7">
            <w:pPr>
              <w:spacing w:after="0" w:line="240" w:lineRule="auto"/>
              <w:ind w:firstLine="0"/>
              <w:rPr>
                <w:rFonts w:ascii="Garamond" w:hAnsi="Garamond"/>
                <w:sz w:val="14"/>
                <w:szCs w:val="14"/>
              </w:rPr>
            </w:pPr>
          </w:p>
        </w:tc>
        <w:tc>
          <w:tcPr>
            <w:tcW w:w="464" w:type="pct"/>
            <w:gridSpan w:val="2"/>
            <w:tcBorders>
              <w:bottom w:val="single" w:sz="8" w:space="0" w:color="auto"/>
              <w:right w:val="single" w:sz="8" w:space="0" w:color="auto"/>
            </w:tcBorders>
            <w:shd w:val="clear" w:color="auto" w:fill="auto"/>
            <w:vAlign w:val="bottom"/>
          </w:tcPr>
          <w:p w14:paraId="769FCB7B" w14:textId="77777777" w:rsidR="006F7ED7" w:rsidRPr="00D4112B" w:rsidRDefault="006F7ED7" w:rsidP="006F7ED7">
            <w:pPr>
              <w:spacing w:after="0" w:line="240" w:lineRule="auto"/>
              <w:ind w:firstLine="0"/>
              <w:rPr>
                <w:rFonts w:ascii="Garamond" w:hAnsi="Garamond"/>
                <w:sz w:val="14"/>
                <w:szCs w:val="14"/>
              </w:rPr>
            </w:pPr>
          </w:p>
        </w:tc>
        <w:tc>
          <w:tcPr>
            <w:tcW w:w="1212" w:type="pct"/>
            <w:gridSpan w:val="3"/>
            <w:tcBorders>
              <w:bottom w:val="single" w:sz="8" w:space="0" w:color="auto"/>
              <w:right w:val="single" w:sz="8" w:space="0" w:color="auto"/>
            </w:tcBorders>
            <w:shd w:val="clear" w:color="auto" w:fill="auto"/>
          </w:tcPr>
          <w:p w14:paraId="769FCB7C"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magnezi i tretshëm në ujë.</w:t>
            </w:r>
          </w:p>
        </w:tc>
        <w:tc>
          <w:tcPr>
            <w:tcW w:w="773" w:type="pct"/>
            <w:gridSpan w:val="6"/>
            <w:tcBorders>
              <w:bottom w:val="single" w:sz="8" w:space="0" w:color="auto"/>
              <w:right w:val="single" w:sz="8" w:space="0" w:color="auto"/>
            </w:tcBorders>
            <w:shd w:val="clear" w:color="auto" w:fill="auto"/>
            <w:vAlign w:val="bottom"/>
          </w:tcPr>
          <w:p w14:paraId="769FCB7D"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kristalizuar”.</w:t>
            </w:r>
          </w:p>
        </w:tc>
        <w:tc>
          <w:tcPr>
            <w:tcW w:w="610" w:type="pct"/>
            <w:tcBorders>
              <w:bottom w:val="single" w:sz="8" w:space="0" w:color="auto"/>
              <w:right w:val="single" w:sz="8" w:space="0" w:color="auto"/>
            </w:tcBorders>
            <w:shd w:val="clear" w:color="auto" w:fill="auto"/>
            <w:vAlign w:val="bottom"/>
          </w:tcPr>
          <w:p w14:paraId="769FCB7E" w14:textId="77777777" w:rsidR="006F7ED7" w:rsidRPr="00D4112B" w:rsidRDefault="006F7ED7" w:rsidP="006F7ED7">
            <w:pPr>
              <w:spacing w:after="0" w:line="240" w:lineRule="auto"/>
              <w:ind w:firstLine="0"/>
              <w:rPr>
                <w:rFonts w:ascii="Garamond" w:hAnsi="Garamond"/>
                <w:sz w:val="14"/>
                <w:szCs w:val="14"/>
              </w:rPr>
            </w:pPr>
          </w:p>
        </w:tc>
      </w:tr>
      <w:tr w:rsidR="00D4112B" w:rsidRPr="00D4112B" w14:paraId="769FCB86" w14:textId="77777777" w:rsidTr="00D4112B">
        <w:trPr>
          <w:trHeight w:val="159"/>
        </w:trPr>
        <w:tc>
          <w:tcPr>
            <w:tcW w:w="197" w:type="pct"/>
            <w:tcBorders>
              <w:left w:val="single" w:sz="8" w:space="0" w:color="auto"/>
              <w:right w:val="single" w:sz="8" w:space="0" w:color="auto"/>
            </w:tcBorders>
            <w:shd w:val="clear" w:color="auto" w:fill="auto"/>
            <w:vAlign w:val="bottom"/>
          </w:tcPr>
          <w:p w14:paraId="769FCB80" w14:textId="77777777" w:rsidR="00D4112B" w:rsidRPr="00D4112B" w:rsidRDefault="00D4112B" w:rsidP="006F7ED7">
            <w:pPr>
              <w:spacing w:after="0" w:line="240" w:lineRule="auto"/>
              <w:ind w:firstLine="0"/>
              <w:rPr>
                <w:rFonts w:ascii="Garamond" w:hAnsi="Garamond"/>
                <w:sz w:val="14"/>
                <w:szCs w:val="14"/>
              </w:rPr>
            </w:pPr>
            <w:r w:rsidRPr="00D4112B">
              <w:rPr>
                <w:rFonts w:ascii="Garamond" w:hAnsi="Garamond"/>
                <w:sz w:val="14"/>
                <w:szCs w:val="14"/>
              </w:rPr>
              <w:t>2.a.</w:t>
            </w:r>
          </w:p>
        </w:tc>
        <w:tc>
          <w:tcPr>
            <w:tcW w:w="939" w:type="pct"/>
            <w:gridSpan w:val="8"/>
            <w:vMerge w:val="restart"/>
            <w:tcBorders>
              <w:right w:val="single" w:sz="8" w:space="0" w:color="auto"/>
            </w:tcBorders>
            <w:shd w:val="clear" w:color="auto" w:fill="auto"/>
            <w:vAlign w:val="bottom"/>
          </w:tcPr>
          <w:p w14:paraId="769FCB81" w14:textId="77777777" w:rsidR="00D4112B"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Nitrati</w:t>
            </w:r>
            <w:r>
              <w:rPr>
                <w:rFonts w:ascii="Garamond" w:hAnsi="Garamond"/>
                <w:sz w:val="14"/>
                <w:szCs w:val="14"/>
              </w:rPr>
              <w:t xml:space="preserve"> i i</w:t>
            </w:r>
            <w:r w:rsidRPr="00D4112B">
              <w:rPr>
                <w:rFonts w:ascii="Garamond" w:hAnsi="Garamond"/>
                <w:sz w:val="14"/>
                <w:szCs w:val="14"/>
              </w:rPr>
              <w:t>natriumit</w:t>
            </w:r>
          </w:p>
        </w:tc>
        <w:tc>
          <w:tcPr>
            <w:tcW w:w="1269" w:type="pct"/>
            <w:gridSpan w:val="17"/>
            <w:tcBorders>
              <w:left w:val="single" w:sz="8" w:space="0" w:color="auto"/>
              <w:right w:val="single" w:sz="8" w:space="0" w:color="auto"/>
            </w:tcBorders>
            <w:shd w:val="clear" w:color="auto" w:fill="auto"/>
            <w:vAlign w:val="bottom"/>
          </w:tcPr>
          <w:p w14:paraId="769FCB82" w14:textId="77777777" w:rsidR="00D4112B" w:rsidRPr="00D4112B" w:rsidRDefault="00D4112B" w:rsidP="006F7ED7">
            <w:pPr>
              <w:spacing w:after="0" w:line="240" w:lineRule="auto"/>
              <w:ind w:firstLine="0"/>
              <w:rPr>
                <w:rFonts w:ascii="Garamond" w:hAnsi="Garamond"/>
                <w:sz w:val="14"/>
                <w:szCs w:val="14"/>
              </w:rPr>
            </w:pPr>
            <w:r w:rsidRPr="00D4112B">
              <w:rPr>
                <w:rFonts w:ascii="Garamond" w:hAnsi="Garamond"/>
                <w:sz w:val="14"/>
                <w:szCs w:val="14"/>
              </w:rPr>
              <w:t>Produkt i përftuar kimikisht, që</w:t>
            </w:r>
          </w:p>
        </w:tc>
        <w:tc>
          <w:tcPr>
            <w:tcW w:w="1212" w:type="pct"/>
            <w:gridSpan w:val="3"/>
            <w:tcBorders>
              <w:right w:val="single" w:sz="8" w:space="0" w:color="auto"/>
            </w:tcBorders>
            <w:shd w:val="clear" w:color="auto" w:fill="auto"/>
          </w:tcPr>
          <w:p w14:paraId="769FCB83"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15% azot N.</w:t>
            </w:r>
          </w:p>
        </w:tc>
        <w:tc>
          <w:tcPr>
            <w:tcW w:w="773" w:type="pct"/>
            <w:gridSpan w:val="6"/>
            <w:tcBorders>
              <w:right w:val="single" w:sz="8" w:space="0" w:color="auto"/>
            </w:tcBorders>
            <w:shd w:val="clear" w:color="auto" w:fill="auto"/>
            <w:vAlign w:val="bottom"/>
          </w:tcPr>
          <w:p w14:paraId="769FCB84" w14:textId="77777777" w:rsidR="00D4112B" w:rsidRPr="00D4112B" w:rsidRDefault="00D4112B" w:rsidP="006F7ED7">
            <w:pPr>
              <w:spacing w:after="0" w:line="240" w:lineRule="auto"/>
              <w:ind w:firstLine="0"/>
              <w:rPr>
                <w:rFonts w:ascii="Garamond" w:hAnsi="Garamond"/>
                <w:sz w:val="14"/>
                <w:szCs w:val="14"/>
              </w:rPr>
            </w:pPr>
          </w:p>
        </w:tc>
        <w:tc>
          <w:tcPr>
            <w:tcW w:w="610" w:type="pct"/>
            <w:tcBorders>
              <w:right w:val="single" w:sz="8" w:space="0" w:color="auto"/>
            </w:tcBorders>
            <w:shd w:val="clear" w:color="auto" w:fill="auto"/>
          </w:tcPr>
          <w:p w14:paraId="769FCB85"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Azot nitrik</w:t>
            </w:r>
          </w:p>
        </w:tc>
      </w:tr>
      <w:tr w:rsidR="00D4112B" w:rsidRPr="00D4112B" w14:paraId="769FCB8E" w14:textId="77777777" w:rsidTr="00D4112B">
        <w:trPr>
          <w:trHeight w:val="184"/>
        </w:trPr>
        <w:tc>
          <w:tcPr>
            <w:tcW w:w="197" w:type="pct"/>
            <w:tcBorders>
              <w:left w:val="single" w:sz="8" w:space="0" w:color="auto"/>
              <w:right w:val="single" w:sz="8" w:space="0" w:color="auto"/>
            </w:tcBorders>
            <w:shd w:val="clear" w:color="auto" w:fill="auto"/>
            <w:vAlign w:val="bottom"/>
          </w:tcPr>
          <w:p w14:paraId="769FCB87" w14:textId="77777777" w:rsidR="00D4112B" w:rsidRPr="00D4112B" w:rsidRDefault="00D4112B" w:rsidP="006F7ED7">
            <w:pPr>
              <w:spacing w:after="0" w:line="240" w:lineRule="auto"/>
              <w:ind w:firstLine="0"/>
              <w:rPr>
                <w:rFonts w:ascii="Garamond" w:hAnsi="Garamond"/>
                <w:sz w:val="14"/>
                <w:szCs w:val="14"/>
              </w:rPr>
            </w:pPr>
          </w:p>
        </w:tc>
        <w:tc>
          <w:tcPr>
            <w:tcW w:w="939" w:type="pct"/>
            <w:gridSpan w:val="8"/>
            <w:vMerge/>
            <w:tcBorders>
              <w:right w:val="single" w:sz="8" w:space="0" w:color="auto"/>
            </w:tcBorders>
            <w:shd w:val="clear" w:color="auto" w:fill="auto"/>
            <w:vAlign w:val="bottom"/>
          </w:tcPr>
          <w:p w14:paraId="769FCB88" w14:textId="77777777" w:rsidR="00D4112B" w:rsidRPr="00D4112B" w:rsidRDefault="00D4112B" w:rsidP="00D4112B">
            <w:pPr>
              <w:spacing w:after="0" w:line="240" w:lineRule="auto"/>
              <w:ind w:firstLine="0"/>
              <w:jc w:val="left"/>
              <w:rPr>
                <w:rFonts w:ascii="Garamond" w:hAnsi="Garamond"/>
                <w:sz w:val="14"/>
                <w:szCs w:val="14"/>
              </w:rPr>
            </w:pPr>
          </w:p>
        </w:tc>
        <w:tc>
          <w:tcPr>
            <w:tcW w:w="805" w:type="pct"/>
            <w:gridSpan w:val="15"/>
            <w:tcBorders>
              <w:left w:val="single" w:sz="8" w:space="0" w:color="auto"/>
            </w:tcBorders>
            <w:shd w:val="clear" w:color="auto" w:fill="auto"/>
            <w:vAlign w:val="bottom"/>
          </w:tcPr>
          <w:p w14:paraId="769FCB89" w14:textId="77777777" w:rsidR="00D4112B" w:rsidRPr="00D4112B" w:rsidRDefault="00D4112B" w:rsidP="006F7ED7">
            <w:pPr>
              <w:spacing w:after="0" w:line="240" w:lineRule="auto"/>
              <w:ind w:firstLine="0"/>
              <w:rPr>
                <w:rFonts w:ascii="Garamond" w:hAnsi="Garamond"/>
                <w:sz w:val="14"/>
                <w:szCs w:val="14"/>
              </w:rPr>
            </w:pPr>
            <w:r w:rsidRPr="00D4112B">
              <w:rPr>
                <w:rFonts w:ascii="Garamond" w:hAnsi="Garamond"/>
                <w:sz w:val="14"/>
                <w:szCs w:val="14"/>
              </w:rPr>
              <w:t>përmban si komponent</w:t>
            </w:r>
          </w:p>
        </w:tc>
        <w:tc>
          <w:tcPr>
            <w:tcW w:w="464" w:type="pct"/>
            <w:gridSpan w:val="2"/>
            <w:tcBorders>
              <w:right w:val="single" w:sz="8" w:space="0" w:color="auto"/>
            </w:tcBorders>
            <w:shd w:val="clear" w:color="auto" w:fill="auto"/>
            <w:vAlign w:val="bottom"/>
          </w:tcPr>
          <w:p w14:paraId="769FCB8A" w14:textId="77777777" w:rsidR="00D4112B" w:rsidRPr="00D4112B" w:rsidRDefault="00D4112B" w:rsidP="006F7ED7">
            <w:pPr>
              <w:spacing w:after="0" w:line="240" w:lineRule="auto"/>
              <w:ind w:firstLine="0"/>
              <w:rPr>
                <w:rFonts w:ascii="Garamond" w:hAnsi="Garamond"/>
                <w:sz w:val="14"/>
                <w:szCs w:val="14"/>
              </w:rPr>
            </w:pPr>
            <w:r w:rsidRPr="00D4112B">
              <w:rPr>
                <w:rFonts w:ascii="Garamond" w:hAnsi="Garamond"/>
                <w:sz w:val="14"/>
                <w:szCs w:val="14"/>
              </w:rPr>
              <w:t>kryesor</w:t>
            </w:r>
          </w:p>
        </w:tc>
        <w:tc>
          <w:tcPr>
            <w:tcW w:w="1212" w:type="pct"/>
            <w:gridSpan w:val="3"/>
            <w:tcBorders>
              <w:right w:val="single" w:sz="8" w:space="0" w:color="auto"/>
            </w:tcBorders>
            <w:shd w:val="clear" w:color="auto" w:fill="auto"/>
          </w:tcPr>
          <w:p w14:paraId="769FCB8B"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Azoti i shprehur si azot nitrik.</w:t>
            </w:r>
          </w:p>
        </w:tc>
        <w:tc>
          <w:tcPr>
            <w:tcW w:w="773" w:type="pct"/>
            <w:gridSpan w:val="6"/>
            <w:tcBorders>
              <w:right w:val="single" w:sz="8" w:space="0" w:color="auto"/>
            </w:tcBorders>
            <w:shd w:val="clear" w:color="auto" w:fill="auto"/>
            <w:vAlign w:val="bottom"/>
          </w:tcPr>
          <w:p w14:paraId="769FCB8C" w14:textId="77777777" w:rsidR="00D4112B" w:rsidRPr="00D4112B" w:rsidRDefault="00D4112B" w:rsidP="006F7ED7">
            <w:pPr>
              <w:spacing w:after="0" w:line="240" w:lineRule="auto"/>
              <w:ind w:firstLine="0"/>
              <w:rPr>
                <w:rFonts w:ascii="Garamond" w:hAnsi="Garamond"/>
                <w:sz w:val="14"/>
                <w:szCs w:val="14"/>
              </w:rPr>
            </w:pPr>
          </w:p>
        </w:tc>
        <w:tc>
          <w:tcPr>
            <w:tcW w:w="610" w:type="pct"/>
            <w:tcBorders>
              <w:right w:val="single" w:sz="8" w:space="0" w:color="auto"/>
            </w:tcBorders>
            <w:shd w:val="clear" w:color="auto" w:fill="auto"/>
            <w:vAlign w:val="bottom"/>
          </w:tcPr>
          <w:p w14:paraId="769FCB8D" w14:textId="77777777" w:rsidR="00D4112B" w:rsidRPr="00D4112B" w:rsidRDefault="00D4112B" w:rsidP="006F7ED7">
            <w:pPr>
              <w:spacing w:after="0" w:line="240" w:lineRule="auto"/>
              <w:ind w:firstLine="0"/>
              <w:rPr>
                <w:rFonts w:ascii="Garamond" w:hAnsi="Garamond"/>
                <w:sz w:val="14"/>
                <w:szCs w:val="14"/>
              </w:rPr>
            </w:pPr>
          </w:p>
        </w:tc>
      </w:tr>
      <w:tr w:rsidR="00D4112B" w:rsidRPr="00D4112B" w14:paraId="769FCB97" w14:textId="77777777" w:rsidTr="00D4112B">
        <w:trPr>
          <w:trHeight w:val="208"/>
        </w:trPr>
        <w:tc>
          <w:tcPr>
            <w:tcW w:w="197" w:type="pct"/>
            <w:tcBorders>
              <w:left w:val="single" w:sz="8" w:space="0" w:color="auto"/>
              <w:right w:val="single" w:sz="8" w:space="0" w:color="auto"/>
            </w:tcBorders>
            <w:shd w:val="clear" w:color="auto" w:fill="auto"/>
            <w:vAlign w:val="bottom"/>
          </w:tcPr>
          <w:p w14:paraId="769FCB8F" w14:textId="77777777" w:rsidR="00D4112B" w:rsidRPr="00D4112B" w:rsidRDefault="00D4112B" w:rsidP="006F7ED7">
            <w:pPr>
              <w:spacing w:after="0" w:line="240" w:lineRule="auto"/>
              <w:ind w:firstLine="0"/>
              <w:rPr>
                <w:rFonts w:ascii="Garamond" w:hAnsi="Garamond"/>
                <w:sz w:val="14"/>
                <w:szCs w:val="14"/>
              </w:rPr>
            </w:pPr>
          </w:p>
        </w:tc>
        <w:tc>
          <w:tcPr>
            <w:tcW w:w="939" w:type="pct"/>
            <w:gridSpan w:val="8"/>
            <w:vMerge/>
            <w:tcBorders>
              <w:right w:val="single" w:sz="8" w:space="0" w:color="auto"/>
            </w:tcBorders>
            <w:shd w:val="clear" w:color="auto" w:fill="auto"/>
            <w:vAlign w:val="bottom"/>
          </w:tcPr>
          <w:p w14:paraId="769FCB90" w14:textId="77777777" w:rsidR="00D4112B" w:rsidRPr="00D4112B" w:rsidRDefault="00D4112B" w:rsidP="00D4112B">
            <w:pPr>
              <w:spacing w:after="0" w:line="240" w:lineRule="auto"/>
              <w:ind w:firstLine="0"/>
              <w:jc w:val="left"/>
              <w:rPr>
                <w:rFonts w:ascii="Garamond" w:hAnsi="Garamond"/>
                <w:sz w:val="14"/>
                <w:szCs w:val="14"/>
              </w:rPr>
            </w:pPr>
          </w:p>
        </w:tc>
        <w:tc>
          <w:tcPr>
            <w:tcW w:w="622" w:type="pct"/>
            <w:gridSpan w:val="11"/>
            <w:tcBorders>
              <w:left w:val="single" w:sz="8" w:space="0" w:color="auto"/>
            </w:tcBorders>
            <w:shd w:val="clear" w:color="auto" w:fill="auto"/>
            <w:vAlign w:val="bottom"/>
          </w:tcPr>
          <w:p w14:paraId="769FCB91" w14:textId="77777777" w:rsidR="00D4112B" w:rsidRPr="00D4112B" w:rsidRDefault="00D4112B" w:rsidP="006F7ED7">
            <w:pPr>
              <w:spacing w:after="0" w:line="240" w:lineRule="auto"/>
              <w:ind w:firstLine="0"/>
              <w:rPr>
                <w:rFonts w:ascii="Garamond" w:hAnsi="Garamond"/>
                <w:sz w:val="14"/>
                <w:szCs w:val="14"/>
              </w:rPr>
            </w:pPr>
            <w:r w:rsidRPr="00D4112B">
              <w:rPr>
                <w:rFonts w:ascii="Garamond" w:hAnsi="Garamond"/>
                <w:sz w:val="14"/>
                <w:szCs w:val="14"/>
              </w:rPr>
              <w:t>nitratin e natriumit.</w:t>
            </w:r>
          </w:p>
        </w:tc>
        <w:tc>
          <w:tcPr>
            <w:tcW w:w="183" w:type="pct"/>
            <w:gridSpan w:val="4"/>
            <w:shd w:val="clear" w:color="auto" w:fill="auto"/>
            <w:vAlign w:val="bottom"/>
          </w:tcPr>
          <w:p w14:paraId="769FCB92" w14:textId="77777777" w:rsidR="00D4112B" w:rsidRPr="00D4112B" w:rsidRDefault="00D4112B" w:rsidP="006F7ED7">
            <w:pPr>
              <w:spacing w:after="0" w:line="240" w:lineRule="auto"/>
              <w:ind w:firstLine="0"/>
              <w:rPr>
                <w:rFonts w:ascii="Garamond" w:hAnsi="Garamond"/>
                <w:sz w:val="14"/>
                <w:szCs w:val="14"/>
              </w:rPr>
            </w:pPr>
          </w:p>
        </w:tc>
        <w:tc>
          <w:tcPr>
            <w:tcW w:w="464" w:type="pct"/>
            <w:gridSpan w:val="2"/>
            <w:tcBorders>
              <w:right w:val="single" w:sz="8" w:space="0" w:color="auto"/>
            </w:tcBorders>
            <w:shd w:val="clear" w:color="auto" w:fill="auto"/>
            <w:vAlign w:val="bottom"/>
          </w:tcPr>
          <w:p w14:paraId="769FCB93" w14:textId="77777777" w:rsidR="00D4112B" w:rsidRPr="00D4112B" w:rsidRDefault="00D4112B" w:rsidP="006F7ED7">
            <w:pPr>
              <w:spacing w:after="0" w:line="240" w:lineRule="auto"/>
              <w:ind w:firstLine="0"/>
              <w:rPr>
                <w:rFonts w:ascii="Garamond" w:hAnsi="Garamond"/>
                <w:sz w:val="14"/>
                <w:szCs w:val="14"/>
              </w:rPr>
            </w:pPr>
          </w:p>
        </w:tc>
        <w:tc>
          <w:tcPr>
            <w:tcW w:w="1212" w:type="pct"/>
            <w:gridSpan w:val="3"/>
            <w:tcBorders>
              <w:right w:val="single" w:sz="8" w:space="0" w:color="auto"/>
            </w:tcBorders>
            <w:shd w:val="clear" w:color="auto" w:fill="auto"/>
            <w:vAlign w:val="bottom"/>
          </w:tcPr>
          <w:p w14:paraId="769FCB94" w14:textId="77777777" w:rsidR="00D4112B" w:rsidRPr="00D4112B" w:rsidRDefault="00D4112B" w:rsidP="006F7ED7">
            <w:pPr>
              <w:spacing w:after="0" w:line="240" w:lineRule="auto"/>
              <w:ind w:firstLine="0"/>
              <w:rPr>
                <w:rFonts w:ascii="Garamond" w:hAnsi="Garamond"/>
                <w:sz w:val="14"/>
                <w:szCs w:val="14"/>
              </w:rPr>
            </w:pPr>
          </w:p>
        </w:tc>
        <w:tc>
          <w:tcPr>
            <w:tcW w:w="773" w:type="pct"/>
            <w:gridSpan w:val="6"/>
            <w:tcBorders>
              <w:right w:val="single" w:sz="8" w:space="0" w:color="auto"/>
            </w:tcBorders>
            <w:shd w:val="clear" w:color="auto" w:fill="auto"/>
            <w:vAlign w:val="bottom"/>
          </w:tcPr>
          <w:p w14:paraId="769FCB95" w14:textId="77777777" w:rsidR="00D4112B" w:rsidRPr="00D4112B" w:rsidRDefault="00D4112B" w:rsidP="006F7ED7">
            <w:pPr>
              <w:spacing w:after="0" w:line="240" w:lineRule="auto"/>
              <w:ind w:firstLine="0"/>
              <w:rPr>
                <w:rFonts w:ascii="Garamond" w:hAnsi="Garamond"/>
                <w:sz w:val="14"/>
                <w:szCs w:val="14"/>
              </w:rPr>
            </w:pPr>
          </w:p>
        </w:tc>
        <w:tc>
          <w:tcPr>
            <w:tcW w:w="610" w:type="pct"/>
            <w:tcBorders>
              <w:right w:val="single" w:sz="8" w:space="0" w:color="auto"/>
            </w:tcBorders>
            <w:shd w:val="clear" w:color="auto" w:fill="auto"/>
            <w:vAlign w:val="bottom"/>
          </w:tcPr>
          <w:p w14:paraId="769FCB96" w14:textId="77777777" w:rsidR="00D4112B" w:rsidRPr="00D4112B" w:rsidRDefault="00D4112B" w:rsidP="006F7ED7">
            <w:pPr>
              <w:spacing w:after="0" w:line="240" w:lineRule="auto"/>
              <w:ind w:firstLine="0"/>
              <w:rPr>
                <w:rFonts w:ascii="Garamond" w:hAnsi="Garamond"/>
                <w:sz w:val="14"/>
                <w:szCs w:val="14"/>
              </w:rPr>
            </w:pPr>
          </w:p>
        </w:tc>
      </w:tr>
      <w:tr w:rsidR="00D4112B" w:rsidRPr="00D4112B" w14:paraId="769FCB9F" w14:textId="77777777" w:rsidTr="00D4112B">
        <w:trPr>
          <w:trHeight w:val="44"/>
        </w:trPr>
        <w:tc>
          <w:tcPr>
            <w:tcW w:w="197" w:type="pct"/>
            <w:tcBorders>
              <w:left w:val="single" w:sz="8" w:space="0" w:color="auto"/>
              <w:bottom w:val="single" w:sz="8" w:space="0" w:color="auto"/>
              <w:right w:val="single" w:sz="8" w:space="0" w:color="auto"/>
            </w:tcBorders>
            <w:shd w:val="clear" w:color="auto" w:fill="auto"/>
            <w:vAlign w:val="bottom"/>
          </w:tcPr>
          <w:p w14:paraId="769FCB98" w14:textId="77777777" w:rsidR="006F7ED7" w:rsidRPr="00D4112B" w:rsidRDefault="006F7ED7" w:rsidP="006F7ED7">
            <w:pPr>
              <w:spacing w:after="0" w:line="240" w:lineRule="auto"/>
              <w:ind w:firstLine="0"/>
              <w:rPr>
                <w:rFonts w:ascii="Garamond" w:hAnsi="Garamond"/>
                <w:sz w:val="14"/>
                <w:szCs w:val="14"/>
              </w:rPr>
            </w:pPr>
          </w:p>
        </w:tc>
        <w:tc>
          <w:tcPr>
            <w:tcW w:w="718" w:type="pct"/>
            <w:gridSpan w:val="6"/>
            <w:tcBorders>
              <w:bottom w:val="single" w:sz="8" w:space="0" w:color="auto"/>
            </w:tcBorders>
            <w:shd w:val="clear" w:color="auto" w:fill="auto"/>
            <w:vAlign w:val="bottom"/>
          </w:tcPr>
          <w:p w14:paraId="769FCB99" w14:textId="77777777" w:rsidR="006F7ED7" w:rsidRPr="00D4112B" w:rsidRDefault="006F7ED7" w:rsidP="00D4112B">
            <w:pPr>
              <w:spacing w:after="0" w:line="240" w:lineRule="auto"/>
              <w:ind w:firstLine="0"/>
              <w:jc w:val="left"/>
              <w:rPr>
                <w:rFonts w:ascii="Garamond" w:hAnsi="Garamond"/>
                <w:sz w:val="14"/>
                <w:szCs w:val="14"/>
              </w:rPr>
            </w:pPr>
          </w:p>
        </w:tc>
        <w:tc>
          <w:tcPr>
            <w:tcW w:w="221" w:type="pct"/>
            <w:gridSpan w:val="2"/>
            <w:tcBorders>
              <w:bottom w:val="single" w:sz="8" w:space="0" w:color="auto"/>
              <w:right w:val="single" w:sz="8" w:space="0" w:color="auto"/>
            </w:tcBorders>
            <w:shd w:val="clear" w:color="auto" w:fill="auto"/>
            <w:vAlign w:val="bottom"/>
          </w:tcPr>
          <w:p w14:paraId="769FCB9A" w14:textId="77777777" w:rsidR="006F7ED7" w:rsidRPr="00D4112B" w:rsidRDefault="006F7ED7" w:rsidP="00D4112B">
            <w:pPr>
              <w:spacing w:after="0" w:line="240" w:lineRule="auto"/>
              <w:ind w:firstLine="0"/>
              <w:jc w:val="left"/>
              <w:rPr>
                <w:rFonts w:ascii="Garamond" w:hAnsi="Garamond"/>
                <w:sz w:val="14"/>
                <w:szCs w:val="14"/>
              </w:rPr>
            </w:pPr>
          </w:p>
        </w:tc>
        <w:tc>
          <w:tcPr>
            <w:tcW w:w="1269" w:type="pct"/>
            <w:gridSpan w:val="17"/>
            <w:tcBorders>
              <w:bottom w:val="single" w:sz="8" w:space="0" w:color="auto"/>
              <w:right w:val="single" w:sz="8" w:space="0" w:color="auto"/>
            </w:tcBorders>
            <w:shd w:val="clear" w:color="auto" w:fill="auto"/>
            <w:vAlign w:val="bottom"/>
          </w:tcPr>
          <w:p w14:paraId="769FCB9B" w14:textId="77777777" w:rsidR="006F7ED7" w:rsidRPr="00D4112B" w:rsidRDefault="006F7ED7" w:rsidP="006F7ED7">
            <w:pPr>
              <w:spacing w:after="0" w:line="240" w:lineRule="auto"/>
              <w:ind w:firstLine="0"/>
              <w:rPr>
                <w:rFonts w:ascii="Garamond" w:hAnsi="Garamond"/>
                <w:sz w:val="14"/>
                <w:szCs w:val="14"/>
              </w:rPr>
            </w:pPr>
          </w:p>
        </w:tc>
        <w:tc>
          <w:tcPr>
            <w:tcW w:w="1212" w:type="pct"/>
            <w:gridSpan w:val="3"/>
            <w:tcBorders>
              <w:bottom w:val="single" w:sz="8" w:space="0" w:color="auto"/>
              <w:right w:val="single" w:sz="8" w:space="0" w:color="auto"/>
            </w:tcBorders>
            <w:shd w:val="clear" w:color="auto" w:fill="auto"/>
            <w:vAlign w:val="bottom"/>
          </w:tcPr>
          <w:p w14:paraId="769FCB9C" w14:textId="77777777" w:rsidR="006F7ED7" w:rsidRPr="00D4112B" w:rsidRDefault="006F7ED7" w:rsidP="006F7ED7">
            <w:pPr>
              <w:spacing w:after="0" w:line="240" w:lineRule="auto"/>
              <w:ind w:firstLine="0"/>
              <w:rPr>
                <w:rFonts w:ascii="Garamond" w:hAnsi="Garamond"/>
                <w:sz w:val="14"/>
                <w:szCs w:val="14"/>
              </w:rPr>
            </w:pPr>
          </w:p>
        </w:tc>
        <w:tc>
          <w:tcPr>
            <w:tcW w:w="773" w:type="pct"/>
            <w:gridSpan w:val="6"/>
            <w:tcBorders>
              <w:bottom w:val="single" w:sz="8" w:space="0" w:color="auto"/>
              <w:right w:val="single" w:sz="8" w:space="0" w:color="auto"/>
            </w:tcBorders>
            <w:shd w:val="clear" w:color="auto" w:fill="auto"/>
            <w:vAlign w:val="bottom"/>
          </w:tcPr>
          <w:p w14:paraId="769FCB9D" w14:textId="77777777" w:rsidR="006F7ED7" w:rsidRPr="00D4112B" w:rsidRDefault="006F7ED7" w:rsidP="006F7ED7">
            <w:pPr>
              <w:spacing w:after="0" w:line="240" w:lineRule="auto"/>
              <w:ind w:firstLine="0"/>
              <w:rPr>
                <w:rFonts w:ascii="Garamond" w:hAnsi="Garamond"/>
                <w:sz w:val="14"/>
                <w:szCs w:val="14"/>
              </w:rPr>
            </w:pPr>
          </w:p>
        </w:tc>
        <w:tc>
          <w:tcPr>
            <w:tcW w:w="610" w:type="pct"/>
            <w:tcBorders>
              <w:bottom w:val="single" w:sz="8" w:space="0" w:color="auto"/>
              <w:right w:val="single" w:sz="8" w:space="0" w:color="auto"/>
            </w:tcBorders>
            <w:shd w:val="clear" w:color="auto" w:fill="auto"/>
            <w:vAlign w:val="bottom"/>
          </w:tcPr>
          <w:p w14:paraId="769FCB9E" w14:textId="77777777" w:rsidR="006F7ED7" w:rsidRPr="00D4112B" w:rsidRDefault="006F7ED7" w:rsidP="006F7ED7">
            <w:pPr>
              <w:spacing w:after="0" w:line="240" w:lineRule="auto"/>
              <w:ind w:firstLine="0"/>
              <w:rPr>
                <w:rFonts w:ascii="Garamond" w:hAnsi="Garamond"/>
                <w:sz w:val="14"/>
                <w:szCs w:val="14"/>
              </w:rPr>
            </w:pPr>
          </w:p>
        </w:tc>
      </w:tr>
      <w:tr w:rsidR="00D4112B" w:rsidRPr="00D4112B" w14:paraId="769FCBA7" w14:textId="77777777" w:rsidTr="00D4112B">
        <w:trPr>
          <w:trHeight w:val="159"/>
        </w:trPr>
        <w:tc>
          <w:tcPr>
            <w:tcW w:w="197" w:type="pct"/>
            <w:tcBorders>
              <w:left w:val="single" w:sz="8" w:space="0" w:color="auto"/>
              <w:right w:val="single" w:sz="8" w:space="0" w:color="auto"/>
            </w:tcBorders>
            <w:shd w:val="clear" w:color="auto" w:fill="auto"/>
            <w:vAlign w:val="bottom"/>
          </w:tcPr>
          <w:p w14:paraId="769FCBA0" w14:textId="77777777" w:rsidR="006F7ED7" w:rsidRPr="00D4112B" w:rsidRDefault="006F7ED7" w:rsidP="006F7ED7">
            <w:pPr>
              <w:spacing w:after="0" w:line="240" w:lineRule="auto"/>
              <w:ind w:firstLine="0"/>
              <w:rPr>
                <w:rFonts w:ascii="Garamond" w:hAnsi="Garamond"/>
                <w:sz w:val="14"/>
                <w:szCs w:val="14"/>
              </w:rPr>
            </w:pPr>
          </w:p>
        </w:tc>
        <w:tc>
          <w:tcPr>
            <w:tcW w:w="718" w:type="pct"/>
            <w:gridSpan w:val="6"/>
            <w:shd w:val="clear" w:color="auto" w:fill="auto"/>
            <w:vAlign w:val="bottom"/>
          </w:tcPr>
          <w:p w14:paraId="769FCBA1" w14:textId="77777777" w:rsidR="006F7ED7" w:rsidRPr="00D4112B" w:rsidRDefault="006F7ED7" w:rsidP="00D4112B">
            <w:pPr>
              <w:spacing w:after="0" w:line="240" w:lineRule="auto"/>
              <w:ind w:firstLine="0"/>
              <w:jc w:val="left"/>
              <w:rPr>
                <w:rFonts w:ascii="Garamond" w:hAnsi="Garamond"/>
                <w:sz w:val="14"/>
                <w:szCs w:val="14"/>
              </w:rPr>
            </w:pPr>
            <w:r w:rsidRPr="00D4112B">
              <w:rPr>
                <w:rFonts w:ascii="Garamond" w:hAnsi="Garamond"/>
                <w:sz w:val="14"/>
                <w:szCs w:val="14"/>
              </w:rPr>
              <w:t>Nitrati i Kilit</w:t>
            </w:r>
          </w:p>
        </w:tc>
        <w:tc>
          <w:tcPr>
            <w:tcW w:w="221" w:type="pct"/>
            <w:gridSpan w:val="2"/>
            <w:tcBorders>
              <w:right w:val="single" w:sz="8" w:space="0" w:color="auto"/>
            </w:tcBorders>
            <w:shd w:val="clear" w:color="auto" w:fill="auto"/>
            <w:vAlign w:val="bottom"/>
          </w:tcPr>
          <w:p w14:paraId="769FCBA2" w14:textId="77777777" w:rsidR="006F7ED7" w:rsidRPr="00D4112B" w:rsidRDefault="006F7ED7" w:rsidP="00D4112B">
            <w:pPr>
              <w:spacing w:after="0" w:line="240" w:lineRule="auto"/>
              <w:ind w:firstLine="0"/>
              <w:jc w:val="left"/>
              <w:rPr>
                <w:rFonts w:ascii="Garamond" w:hAnsi="Garamond"/>
                <w:sz w:val="14"/>
                <w:szCs w:val="14"/>
              </w:rPr>
            </w:pPr>
          </w:p>
        </w:tc>
        <w:tc>
          <w:tcPr>
            <w:tcW w:w="1269" w:type="pct"/>
            <w:gridSpan w:val="17"/>
            <w:tcBorders>
              <w:right w:val="single" w:sz="8" w:space="0" w:color="auto"/>
            </w:tcBorders>
            <w:shd w:val="clear" w:color="auto" w:fill="auto"/>
            <w:vAlign w:val="bottom"/>
          </w:tcPr>
          <w:p w14:paraId="769FCBA3"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Produkt i përgatitur prej caliche,</w:t>
            </w:r>
          </w:p>
        </w:tc>
        <w:tc>
          <w:tcPr>
            <w:tcW w:w="1212" w:type="pct"/>
            <w:gridSpan w:val="3"/>
            <w:tcBorders>
              <w:right w:val="single" w:sz="8" w:space="0" w:color="auto"/>
            </w:tcBorders>
            <w:shd w:val="clear" w:color="auto" w:fill="auto"/>
          </w:tcPr>
          <w:p w14:paraId="769FCBA4"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15% azot.</w:t>
            </w:r>
          </w:p>
        </w:tc>
        <w:tc>
          <w:tcPr>
            <w:tcW w:w="773" w:type="pct"/>
            <w:gridSpan w:val="6"/>
            <w:tcBorders>
              <w:right w:val="single" w:sz="8" w:space="0" w:color="auto"/>
            </w:tcBorders>
            <w:shd w:val="clear" w:color="auto" w:fill="auto"/>
            <w:vAlign w:val="bottom"/>
          </w:tcPr>
          <w:p w14:paraId="769FCBA5" w14:textId="77777777" w:rsidR="006F7ED7" w:rsidRPr="00D4112B" w:rsidRDefault="006F7ED7" w:rsidP="006F7ED7">
            <w:pPr>
              <w:spacing w:after="0" w:line="240" w:lineRule="auto"/>
              <w:ind w:firstLine="0"/>
              <w:rPr>
                <w:rFonts w:ascii="Garamond" w:hAnsi="Garamond"/>
                <w:sz w:val="14"/>
                <w:szCs w:val="14"/>
              </w:rPr>
            </w:pPr>
          </w:p>
        </w:tc>
        <w:tc>
          <w:tcPr>
            <w:tcW w:w="610" w:type="pct"/>
            <w:tcBorders>
              <w:right w:val="single" w:sz="8" w:space="0" w:color="auto"/>
            </w:tcBorders>
            <w:shd w:val="clear" w:color="auto" w:fill="auto"/>
          </w:tcPr>
          <w:p w14:paraId="769FCBA6"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Azot nitrik</w:t>
            </w:r>
          </w:p>
        </w:tc>
      </w:tr>
      <w:tr w:rsidR="00D4112B" w:rsidRPr="00D4112B" w14:paraId="769FCBAF" w14:textId="77777777" w:rsidTr="00D4112B">
        <w:trPr>
          <w:trHeight w:val="184"/>
        </w:trPr>
        <w:tc>
          <w:tcPr>
            <w:tcW w:w="197" w:type="pct"/>
            <w:tcBorders>
              <w:left w:val="single" w:sz="8" w:space="0" w:color="auto"/>
              <w:right w:val="single" w:sz="8" w:space="0" w:color="auto"/>
            </w:tcBorders>
            <w:shd w:val="clear" w:color="auto" w:fill="auto"/>
            <w:vAlign w:val="bottom"/>
          </w:tcPr>
          <w:p w14:paraId="769FCBA8" w14:textId="77777777" w:rsidR="006F7ED7" w:rsidRPr="00D4112B" w:rsidRDefault="006F7ED7" w:rsidP="006F7ED7">
            <w:pPr>
              <w:spacing w:after="0" w:line="240" w:lineRule="auto"/>
              <w:ind w:firstLine="0"/>
              <w:rPr>
                <w:rFonts w:ascii="Garamond" w:hAnsi="Garamond"/>
                <w:sz w:val="14"/>
                <w:szCs w:val="14"/>
              </w:rPr>
            </w:pPr>
          </w:p>
        </w:tc>
        <w:tc>
          <w:tcPr>
            <w:tcW w:w="718" w:type="pct"/>
            <w:gridSpan w:val="6"/>
            <w:shd w:val="clear" w:color="auto" w:fill="auto"/>
            <w:vAlign w:val="bottom"/>
          </w:tcPr>
          <w:p w14:paraId="769FCBA9" w14:textId="77777777" w:rsidR="006F7ED7" w:rsidRPr="00D4112B" w:rsidRDefault="006F7ED7" w:rsidP="00D4112B">
            <w:pPr>
              <w:spacing w:after="0" w:line="240" w:lineRule="auto"/>
              <w:ind w:firstLine="0"/>
              <w:jc w:val="left"/>
              <w:rPr>
                <w:rFonts w:ascii="Garamond" w:hAnsi="Garamond"/>
                <w:sz w:val="14"/>
                <w:szCs w:val="14"/>
              </w:rPr>
            </w:pPr>
          </w:p>
        </w:tc>
        <w:tc>
          <w:tcPr>
            <w:tcW w:w="221" w:type="pct"/>
            <w:gridSpan w:val="2"/>
            <w:tcBorders>
              <w:right w:val="single" w:sz="8" w:space="0" w:color="auto"/>
            </w:tcBorders>
            <w:shd w:val="clear" w:color="auto" w:fill="auto"/>
            <w:vAlign w:val="bottom"/>
          </w:tcPr>
          <w:p w14:paraId="769FCBAA" w14:textId="77777777" w:rsidR="006F7ED7" w:rsidRPr="00D4112B" w:rsidRDefault="006F7ED7" w:rsidP="00D4112B">
            <w:pPr>
              <w:spacing w:after="0" w:line="240" w:lineRule="auto"/>
              <w:ind w:firstLine="0"/>
              <w:jc w:val="left"/>
              <w:rPr>
                <w:rFonts w:ascii="Garamond" w:hAnsi="Garamond"/>
                <w:sz w:val="14"/>
                <w:szCs w:val="14"/>
              </w:rPr>
            </w:pPr>
          </w:p>
        </w:tc>
        <w:tc>
          <w:tcPr>
            <w:tcW w:w="1269" w:type="pct"/>
            <w:gridSpan w:val="17"/>
            <w:tcBorders>
              <w:right w:val="single" w:sz="8" w:space="0" w:color="auto"/>
            </w:tcBorders>
            <w:shd w:val="clear" w:color="auto" w:fill="auto"/>
            <w:vAlign w:val="bottom"/>
          </w:tcPr>
          <w:p w14:paraId="769FCBAB"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që ka si komponent kryesor</w:t>
            </w:r>
          </w:p>
        </w:tc>
        <w:tc>
          <w:tcPr>
            <w:tcW w:w="1212" w:type="pct"/>
            <w:gridSpan w:val="3"/>
            <w:tcBorders>
              <w:right w:val="single" w:sz="8" w:space="0" w:color="auto"/>
            </w:tcBorders>
            <w:shd w:val="clear" w:color="auto" w:fill="auto"/>
          </w:tcPr>
          <w:p w14:paraId="769FCBAC"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Azoti i shprehur si azot nitrik.</w:t>
            </w:r>
          </w:p>
        </w:tc>
        <w:tc>
          <w:tcPr>
            <w:tcW w:w="773" w:type="pct"/>
            <w:gridSpan w:val="6"/>
            <w:tcBorders>
              <w:right w:val="single" w:sz="8" w:space="0" w:color="auto"/>
            </w:tcBorders>
            <w:shd w:val="clear" w:color="auto" w:fill="auto"/>
            <w:vAlign w:val="bottom"/>
          </w:tcPr>
          <w:p w14:paraId="769FCBAD" w14:textId="77777777" w:rsidR="006F7ED7" w:rsidRPr="00D4112B" w:rsidRDefault="006F7ED7" w:rsidP="006F7ED7">
            <w:pPr>
              <w:spacing w:after="0" w:line="240" w:lineRule="auto"/>
              <w:ind w:firstLine="0"/>
              <w:rPr>
                <w:rFonts w:ascii="Garamond" w:hAnsi="Garamond"/>
                <w:sz w:val="14"/>
                <w:szCs w:val="14"/>
              </w:rPr>
            </w:pPr>
          </w:p>
        </w:tc>
        <w:tc>
          <w:tcPr>
            <w:tcW w:w="610" w:type="pct"/>
            <w:tcBorders>
              <w:right w:val="single" w:sz="8" w:space="0" w:color="auto"/>
            </w:tcBorders>
            <w:shd w:val="clear" w:color="auto" w:fill="auto"/>
            <w:vAlign w:val="bottom"/>
          </w:tcPr>
          <w:p w14:paraId="769FCBAE" w14:textId="77777777" w:rsidR="006F7ED7" w:rsidRPr="00D4112B" w:rsidRDefault="006F7ED7" w:rsidP="006F7ED7">
            <w:pPr>
              <w:spacing w:after="0" w:line="240" w:lineRule="auto"/>
              <w:ind w:firstLine="0"/>
              <w:rPr>
                <w:rFonts w:ascii="Garamond" w:hAnsi="Garamond"/>
                <w:sz w:val="14"/>
                <w:szCs w:val="14"/>
              </w:rPr>
            </w:pPr>
          </w:p>
        </w:tc>
      </w:tr>
      <w:tr w:rsidR="0026170D" w:rsidRPr="00D4112B" w14:paraId="769FCBB9" w14:textId="77777777" w:rsidTr="00D4112B">
        <w:trPr>
          <w:trHeight w:val="208"/>
        </w:trPr>
        <w:tc>
          <w:tcPr>
            <w:tcW w:w="197" w:type="pct"/>
            <w:tcBorders>
              <w:left w:val="single" w:sz="8" w:space="0" w:color="auto"/>
              <w:right w:val="single" w:sz="8" w:space="0" w:color="auto"/>
            </w:tcBorders>
            <w:shd w:val="clear" w:color="auto" w:fill="auto"/>
          </w:tcPr>
          <w:p w14:paraId="769FCBB0"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2.b.</w:t>
            </w:r>
          </w:p>
        </w:tc>
        <w:tc>
          <w:tcPr>
            <w:tcW w:w="718" w:type="pct"/>
            <w:gridSpan w:val="6"/>
            <w:shd w:val="clear" w:color="auto" w:fill="auto"/>
            <w:vAlign w:val="bottom"/>
          </w:tcPr>
          <w:p w14:paraId="769FCBB1" w14:textId="77777777" w:rsidR="006F7ED7" w:rsidRPr="00D4112B" w:rsidRDefault="006F7ED7" w:rsidP="00D4112B">
            <w:pPr>
              <w:spacing w:after="0" w:line="240" w:lineRule="auto"/>
              <w:ind w:firstLine="0"/>
              <w:jc w:val="left"/>
              <w:rPr>
                <w:rFonts w:ascii="Garamond" w:hAnsi="Garamond"/>
                <w:sz w:val="14"/>
                <w:szCs w:val="14"/>
              </w:rPr>
            </w:pPr>
          </w:p>
        </w:tc>
        <w:tc>
          <w:tcPr>
            <w:tcW w:w="221" w:type="pct"/>
            <w:gridSpan w:val="2"/>
            <w:tcBorders>
              <w:right w:val="single" w:sz="8" w:space="0" w:color="auto"/>
            </w:tcBorders>
            <w:shd w:val="clear" w:color="auto" w:fill="auto"/>
            <w:vAlign w:val="bottom"/>
          </w:tcPr>
          <w:p w14:paraId="769FCBB2" w14:textId="77777777" w:rsidR="006F7ED7" w:rsidRPr="00D4112B" w:rsidRDefault="006F7ED7" w:rsidP="00D4112B">
            <w:pPr>
              <w:spacing w:after="0" w:line="240" w:lineRule="auto"/>
              <w:ind w:firstLine="0"/>
              <w:jc w:val="left"/>
              <w:rPr>
                <w:rFonts w:ascii="Garamond" w:hAnsi="Garamond"/>
                <w:sz w:val="14"/>
                <w:szCs w:val="14"/>
              </w:rPr>
            </w:pPr>
          </w:p>
        </w:tc>
        <w:tc>
          <w:tcPr>
            <w:tcW w:w="635" w:type="pct"/>
            <w:gridSpan w:val="12"/>
            <w:shd w:val="clear" w:color="auto" w:fill="auto"/>
            <w:vAlign w:val="bottom"/>
          </w:tcPr>
          <w:p w14:paraId="769FCBB3"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nitratin e natriumit.</w:t>
            </w:r>
          </w:p>
        </w:tc>
        <w:tc>
          <w:tcPr>
            <w:tcW w:w="170" w:type="pct"/>
            <w:gridSpan w:val="3"/>
            <w:shd w:val="clear" w:color="auto" w:fill="auto"/>
            <w:vAlign w:val="bottom"/>
          </w:tcPr>
          <w:p w14:paraId="769FCBB4" w14:textId="77777777" w:rsidR="006F7ED7" w:rsidRPr="00D4112B" w:rsidRDefault="006F7ED7" w:rsidP="006F7ED7">
            <w:pPr>
              <w:spacing w:after="0" w:line="240" w:lineRule="auto"/>
              <w:ind w:firstLine="0"/>
              <w:rPr>
                <w:rFonts w:ascii="Garamond" w:hAnsi="Garamond"/>
                <w:sz w:val="14"/>
                <w:szCs w:val="14"/>
              </w:rPr>
            </w:pPr>
          </w:p>
        </w:tc>
        <w:tc>
          <w:tcPr>
            <w:tcW w:w="464" w:type="pct"/>
            <w:gridSpan w:val="2"/>
            <w:tcBorders>
              <w:right w:val="single" w:sz="8" w:space="0" w:color="auto"/>
            </w:tcBorders>
            <w:shd w:val="clear" w:color="auto" w:fill="auto"/>
            <w:vAlign w:val="bottom"/>
          </w:tcPr>
          <w:p w14:paraId="769FCBB5" w14:textId="77777777" w:rsidR="006F7ED7" w:rsidRPr="00D4112B" w:rsidRDefault="006F7ED7" w:rsidP="006F7ED7">
            <w:pPr>
              <w:spacing w:after="0" w:line="240" w:lineRule="auto"/>
              <w:ind w:firstLine="0"/>
              <w:rPr>
                <w:rFonts w:ascii="Garamond" w:hAnsi="Garamond"/>
                <w:sz w:val="14"/>
                <w:szCs w:val="14"/>
              </w:rPr>
            </w:pPr>
          </w:p>
        </w:tc>
        <w:tc>
          <w:tcPr>
            <w:tcW w:w="1212" w:type="pct"/>
            <w:gridSpan w:val="3"/>
            <w:tcBorders>
              <w:right w:val="single" w:sz="8" w:space="0" w:color="auto"/>
            </w:tcBorders>
            <w:shd w:val="clear" w:color="auto" w:fill="auto"/>
            <w:vAlign w:val="bottom"/>
          </w:tcPr>
          <w:p w14:paraId="769FCBB6" w14:textId="77777777" w:rsidR="006F7ED7" w:rsidRPr="00D4112B" w:rsidRDefault="006F7ED7" w:rsidP="006F7ED7">
            <w:pPr>
              <w:spacing w:after="0" w:line="240" w:lineRule="auto"/>
              <w:ind w:firstLine="0"/>
              <w:rPr>
                <w:rFonts w:ascii="Garamond" w:hAnsi="Garamond"/>
                <w:sz w:val="14"/>
                <w:szCs w:val="14"/>
              </w:rPr>
            </w:pPr>
          </w:p>
        </w:tc>
        <w:tc>
          <w:tcPr>
            <w:tcW w:w="773" w:type="pct"/>
            <w:gridSpan w:val="6"/>
            <w:tcBorders>
              <w:right w:val="single" w:sz="8" w:space="0" w:color="auto"/>
            </w:tcBorders>
            <w:shd w:val="clear" w:color="auto" w:fill="auto"/>
            <w:vAlign w:val="bottom"/>
          </w:tcPr>
          <w:p w14:paraId="769FCBB7" w14:textId="77777777" w:rsidR="006F7ED7" w:rsidRPr="00D4112B" w:rsidRDefault="006F7ED7" w:rsidP="006F7ED7">
            <w:pPr>
              <w:spacing w:after="0" w:line="240" w:lineRule="auto"/>
              <w:ind w:firstLine="0"/>
              <w:rPr>
                <w:rFonts w:ascii="Garamond" w:hAnsi="Garamond"/>
                <w:sz w:val="14"/>
                <w:szCs w:val="14"/>
              </w:rPr>
            </w:pPr>
          </w:p>
        </w:tc>
        <w:tc>
          <w:tcPr>
            <w:tcW w:w="610" w:type="pct"/>
            <w:tcBorders>
              <w:right w:val="single" w:sz="8" w:space="0" w:color="auto"/>
            </w:tcBorders>
            <w:shd w:val="clear" w:color="auto" w:fill="auto"/>
            <w:vAlign w:val="bottom"/>
          </w:tcPr>
          <w:p w14:paraId="769FCBB8" w14:textId="77777777" w:rsidR="006F7ED7" w:rsidRPr="00D4112B" w:rsidRDefault="006F7ED7" w:rsidP="006F7ED7">
            <w:pPr>
              <w:spacing w:after="0" w:line="240" w:lineRule="auto"/>
              <w:ind w:firstLine="0"/>
              <w:rPr>
                <w:rFonts w:ascii="Garamond" w:hAnsi="Garamond"/>
                <w:sz w:val="14"/>
                <w:szCs w:val="14"/>
              </w:rPr>
            </w:pPr>
          </w:p>
        </w:tc>
      </w:tr>
      <w:tr w:rsidR="0026170D" w:rsidRPr="00D4112B" w14:paraId="769FCBC4" w14:textId="77777777" w:rsidTr="00D4112B">
        <w:trPr>
          <w:trHeight w:val="103"/>
        </w:trPr>
        <w:tc>
          <w:tcPr>
            <w:tcW w:w="197" w:type="pct"/>
            <w:tcBorders>
              <w:left w:val="single" w:sz="8" w:space="0" w:color="auto"/>
              <w:bottom w:val="single" w:sz="8" w:space="0" w:color="auto"/>
              <w:right w:val="single" w:sz="8" w:space="0" w:color="auto"/>
            </w:tcBorders>
            <w:shd w:val="clear" w:color="auto" w:fill="auto"/>
            <w:vAlign w:val="bottom"/>
          </w:tcPr>
          <w:p w14:paraId="769FCBBA" w14:textId="77777777" w:rsidR="006F7ED7" w:rsidRPr="00D4112B" w:rsidRDefault="006F7ED7" w:rsidP="006F7ED7">
            <w:pPr>
              <w:spacing w:after="0" w:line="240" w:lineRule="auto"/>
              <w:ind w:firstLine="0"/>
              <w:rPr>
                <w:rFonts w:ascii="Garamond" w:hAnsi="Garamond"/>
                <w:sz w:val="14"/>
                <w:szCs w:val="14"/>
              </w:rPr>
            </w:pPr>
          </w:p>
        </w:tc>
        <w:tc>
          <w:tcPr>
            <w:tcW w:w="718" w:type="pct"/>
            <w:gridSpan w:val="6"/>
            <w:tcBorders>
              <w:bottom w:val="single" w:sz="8" w:space="0" w:color="auto"/>
            </w:tcBorders>
            <w:shd w:val="clear" w:color="auto" w:fill="auto"/>
            <w:vAlign w:val="bottom"/>
          </w:tcPr>
          <w:p w14:paraId="769FCBBB" w14:textId="77777777" w:rsidR="006F7ED7" w:rsidRPr="00D4112B" w:rsidRDefault="006F7ED7" w:rsidP="00D4112B">
            <w:pPr>
              <w:spacing w:after="0" w:line="240" w:lineRule="auto"/>
              <w:ind w:firstLine="0"/>
              <w:jc w:val="left"/>
              <w:rPr>
                <w:rFonts w:ascii="Garamond" w:hAnsi="Garamond"/>
                <w:sz w:val="14"/>
                <w:szCs w:val="14"/>
              </w:rPr>
            </w:pPr>
          </w:p>
        </w:tc>
        <w:tc>
          <w:tcPr>
            <w:tcW w:w="221" w:type="pct"/>
            <w:gridSpan w:val="2"/>
            <w:tcBorders>
              <w:bottom w:val="single" w:sz="8" w:space="0" w:color="auto"/>
              <w:right w:val="single" w:sz="8" w:space="0" w:color="auto"/>
            </w:tcBorders>
            <w:shd w:val="clear" w:color="auto" w:fill="auto"/>
            <w:vAlign w:val="bottom"/>
          </w:tcPr>
          <w:p w14:paraId="769FCBBC" w14:textId="77777777" w:rsidR="006F7ED7" w:rsidRPr="00D4112B" w:rsidRDefault="006F7ED7" w:rsidP="00D4112B">
            <w:pPr>
              <w:spacing w:after="0" w:line="240" w:lineRule="auto"/>
              <w:ind w:firstLine="0"/>
              <w:jc w:val="left"/>
              <w:rPr>
                <w:rFonts w:ascii="Garamond" w:hAnsi="Garamond"/>
                <w:sz w:val="14"/>
                <w:szCs w:val="14"/>
              </w:rPr>
            </w:pPr>
          </w:p>
        </w:tc>
        <w:tc>
          <w:tcPr>
            <w:tcW w:w="171" w:type="pct"/>
            <w:tcBorders>
              <w:bottom w:val="single" w:sz="8" w:space="0" w:color="auto"/>
            </w:tcBorders>
            <w:shd w:val="clear" w:color="auto" w:fill="auto"/>
            <w:vAlign w:val="bottom"/>
          </w:tcPr>
          <w:p w14:paraId="769FCBBD" w14:textId="77777777" w:rsidR="006F7ED7" w:rsidRPr="00D4112B" w:rsidRDefault="006F7ED7" w:rsidP="006F7ED7">
            <w:pPr>
              <w:spacing w:after="0" w:line="240" w:lineRule="auto"/>
              <w:ind w:firstLine="0"/>
              <w:rPr>
                <w:rFonts w:ascii="Garamond" w:hAnsi="Garamond"/>
                <w:sz w:val="14"/>
                <w:szCs w:val="14"/>
              </w:rPr>
            </w:pPr>
          </w:p>
        </w:tc>
        <w:tc>
          <w:tcPr>
            <w:tcW w:w="464" w:type="pct"/>
            <w:gridSpan w:val="11"/>
            <w:tcBorders>
              <w:bottom w:val="single" w:sz="8" w:space="0" w:color="auto"/>
            </w:tcBorders>
            <w:shd w:val="clear" w:color="auto" w:fill="auto"/>
            <w:vAlign w:val="bottom"/>
          </w:tcPr>
          <w:p w14:paraId="769FCBBE" w14:textId="77777777" w:rsidR="006F7ED7" w:rsidRPr="00D4112B" w:rsidRDefault="006F7ED7" w:rsidP="006F7ED7">
            <w:pPr>
              <w:spacing w:after="0" w:line="240" w:lineRule="auto"/>
              <w:ind w:firstLine="0"/>
              <w:rPr>
                <w:rFonts w:ascii="Garamond" w:hAnsi="Garamond"/>
                <w:sz w:val="14"/>
                <w:szCs w:val="14"/>
              </w:rPr>
            </w:pPr>
          </w:p>
        </w:tc>
        <w:tc>
          <w:tcPr>
            <w:tcW w:w="170" w:type="pct"/>
            <w:gridSpan w:val="3"/>
            <w:tcBorders>
              <w:bottom w:val="single" w:sz="8" w:space="0" w:color="auto"/>
            </w:tcBorders>
            <w:shd w:val="clear" w:color="auto" w:fill="auto"/>
            <w:vAlign w:val="bottom"/>
          </w:tcPr>
          <w:p w14:paraId="769FCBBF" w14:textId="77777777" w:rsidR="006F7ED7" w:rsidRPr="00D4112B" w:rsidRDefault="006F7ED7" w:rsidP="006F7ED7">
            <w:pPr>
              <w:spacing w:after="0" w:line="240" w:lineRule="auto"/>
              <w:ind w:firstLine="0"/>
              <w:rPr>
                <w:rFonts w:ascii="Garamond" w:hAnsi="Garamond"/>
                <w:sz w:val="14"/>
                <w:szCs w:val="14"/>
              </w:rPr>
            </w:pPr>
          </w:p>
        </w:tc>
        <w:tc>
          <w:tcPr>
            <w:tcW w:w="464" w:type="pct"/>
            <w:gridSpan w:val="2"/>
            <w:tcBorders>
              <w:bottom w:val="single" w:sz="8" w:space="0" w:color="auto"/>
              <w:right w:val="single" w:sz="8" w:space="0" w:color="auto"/>
            </w:tcBorders>
            <w:shd w:val="clear" w:color="auto" w:fill="auto"/>
            <w:vAlign w:val="bottom"/>
          </w:tcPr>
          <w:p w14:paraId="769FCBC0" w14:textId="77777777" w:rsidR="006F7ED7" w:rsidRPr="00D4112B" w:rsidRDefault="006F7ED7" w:rsidP="006F7ED7">
            <w:pPr>
              <w:spacing w:after="0" w:line="240" w:lineRule="auto"/>
              <w:ind w:firstLine="0"/>
              <w:rPr>
                <w:rFonts w:ascii="Garamond" w:hAnsi="Garamond"/>
                <w:sz w:val="14"/>
                <w:szCs w:val="14"/>
              </w:rPr>
            </w:pPr>
          </w:p>
        </w:tc>
        <w:tc>
          <w:tcPr>
            <w:tcW w:w="1212" w:type="pct"/>
            <w:gridSpan w:val="3"/>
            <w:tcBorders>
              <w:bottom w:val="single" w:sz="8" w:space="0" w:color="auto"/>
              <w:right w:val="single" w:sz="8" w:space="0" w:color="auto"/>
            </w:tcBorders>
            <w:shd w:val="clear" w:color="auto" w:fill="auto"/>
            <w:vAlign w:val="bottom"/>
          </w:tcPr>
          <w:p w14:paraId="769FCBC1" w14:textId="77777777" w:rsidR="006F7ED7" w:rsidRPr="00D4112B" w:rsidRDefault="006F7ED7" w:rsidP="006F7ED7">
            <w:pPr>
              <w:spacing w:after="0" w:line="240" w:lineRule="auto"/>
              <w:ind w:firstLine="0"/>
              <w:rPr>
                <w:rFonts w:ascii="Garamond" w:hAnsi="Garamond"/>
                <w:sz w:val="14"/>
                <w:szCs w:val="14"/>
              </w:rPr>
            </w:pPr>
          </w:p>
        </w:tc>
        <w:tc>
          <w:tcPr>
            <w:tcW w:w="773" w:type="pct"/>
            <w:gridSpan w:val="6"/>
            <w:tcBorders>
              <w:bottom w:val="single" w:sz="8" w:space="0" w:color="auto"/>
              <w:right w:val="single" w:sz="8" w:space="0" w:color="auto"/>
            </w:tcBorders>
            <w:shd w:val="clear" w:color="auto" w:fill="auto"/>
            <w:vAlign w:val="bottom"/>
          </w:tcPr>
          <w:p w14:paraId="769FCBC2" w14:textId="77777777" w:rsidR="006F7ED7" w:rsidRPr="00D4112B" w:rsidRDefault="006F7ED7" w:rsidP="006F7ED7">
            <w:pPr>
              <w:spacing w:after="0" w:line="240" w:lineRule="auto"/>
              <w:ind w:firstLine="0"/>
              <w:rPr>
                <w:rFonts w:ascii="Garamond" w:hAnsi="Garamond"/>
                <w:sz w:val="14"/>
                <w:szCs w:val="14"/>
              </w:rPr>
            </w:pPr>
          </w:p>
        </w:tc>
        <w:tc>
          <w:tcPr>
            <w:tcW w:w="610" w:type="pct"/>
            <w:tcBorders>
              <w:bottom w:val="single" w:sz="8" w:space="0" w:color="auto"/>
              <w:right w:val="single" w:sz="8" w:space="0" w:color="auto"/>
            </w:tcBorders>
            <w:shd w:val="clear" w:color="auto" w:fill="auto"/>
            <w:vAlign w:val="bottom"/>
          </w:tcPr>
          <w:p w14:paraId="769FCBC3" w14:textId="77777777" w:rsidR="006F7ED7" w:rsidRPr="00D4112B" w:rsidRDefault="006F7ED7" w:rsidP="006F7ED7">
            <w:pPr>
              <w:spacing w:after="0" w:line="240" w:lineRule="auto"/>
              <w:ind w:firstLine="0"/>
              <w:rPr>
                <w:rFonts w:ascii="Garamond" w:hAnsi="Garamond"/>
                <w:sz w:val="14"/>
                <w:szCs w:val="14"/>
              </w:rPr>
            </w:pPr>
          </w:p>
        </w:tc>
      </w:tr>
      <w:tr w:rsidR="00D42AD8" w:rsidRPr="00D4112B" w14:paraId="769FCBCE" w14:textId="77777777" w:rsidTr="00D4112B">
        <w:trPr>
          <w:trHeight w:val="159"/>
        </w:trPr>
        <w:tc>
          <w:tcPr>
            <w:tcW w:w="197" w:type="pct"/>
            <w:tcBorders>
              <w:left w:val="single" w:sz="8" w:space="0" w:color="auto"/>
              <w:right w:val="single" w:sz="8" w:space="0" w:color="auto"/>
            </w:tcBorders>
            <w:shd w:val="clear" w:color="auto" w:fill="auto"/>
            <w:vAlign w:val="bottom"/>
          </w:tcPr>
          <w:p w14:paraId="769FCBC5"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3.a.</w:t>
            </w:r>
          </w:p>
        </w:tc>
        <w:tc>
          <w:tcPr>
            <w:tcW w:w="939" w:type="pct"/>
            <w:gridSpan w:val="8"/>
            <w:tcBorders>
              <w:right w:val="single" w:sz="8" w:space="0" w:color="auto"/>
            </w:tcBorders>
            <w:shd w:val="clear" w:color="auto" w:fill="auto"/>
            <w:vAlign w:val="bottom"/>
          </w:tcPr>
          <w:p w14:paraId="769FCBC6"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Kalcio cinamide</w:t>
            </w:r>
          </w:p>
        </w:tc>
        <w:tc>
          <w:tcPr>
            <w:tcW w:w="358" w:type="pct"/>
            <w:gridSpan w:val="5"/>
            <w:shd w:val="clear" w:color="auto" w:fill="auto"/>
          </w:tcPr>
          <w:p w14:paraId="769FCBC7"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Produkt</w:t>
            </w:r>
          </w:p>
        </w:tc>
        <w:tc>
          <w:tcPr>
            <w:tcW w:w="87" w:type="pct"/>
            <w:gridSpan w:val="2"/>
            <w:shd w:val="clear" w:color="auto" w:fill="auto"/>
          </w:tcPr>
          <w:p w14:paraId="769FCBC8"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i</w:t>
            </w:r>
          </w:p>
        </w:tc>
        <w:tc>
          <w:tcPr>
            <w:tcW w:w="301" w:type="pct"/>
            <w:gridSpan w:val="6"/>
            <w:shd w:val="clear" w:color="auto" w:fill="auto"/>
          </w:tcPr>
          <w:p w14:paraId="769FCBC9"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përftuar</w:t>
            </w:r>
          </w:p>
        </w:tc>
        <w:tc>
          <w:tcPr>
            <w:tcW w:w="523" w:type="pct"/>
            <w:gridSpan w:val="4"/>
            <w:tcBorders>
              <w:right w:val="single" w:sz="8" w:space="0" w:color="auto"/>
            </w:tcBorders>
            <w:shd w:val="clear" w:color="auto" w:fill="auto"/>
          </w:tcPr>
          <w:p w14:paraId="769FCBCA"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 xml:space="preserve"> kimikisht,</w:t>
            </w:r>
          </w:p>
        </w:tc>
        <w:tc>
          <w:tcPr>
            <w:tcW w:w="1212" w:type="pct"/>
            <w:gridSpan w:val="3"/>
            <w:tcBorders>
              <w:right w:val="single" w:sz="8" w:space="0" w:color="auto"/>
            </w:tcBorders>
            <w:shd w:val="clear" w:color="auto" w:fill="auto"/>
            <w:vAlign w:val="bottom"/>
          </w:tcPr>
          <w:p w14:paraId="769FCBCB"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18% azot N.</w:t>
            </w:r>
          </w:p>
        </w:tc>
        <w:tc>
          <w:tcPr>
            <w:tcW w:w="773" w:type="pct"/>
            <w:gridSpan w:val="6"/>
            <w:tcBorders>
              <w:right w:val="single" w:sz="8" w:space="0" w:color="auto"/>
            </w:tcBorders>
            <w:shd w:val="clear" w:color="auto" w:fill="auto"/>
            <w:vAlign w:val="bottom"/>
          </w:tcPr>
          <w:p w14:paraId="769FCBCC" w14:textId="77777777" w:rsidR="006F7ED7" w:rsidRPr="00D4112B" w:rsidRDefault="006F7ED7" w:rsidP="006F7ED7">
            <w:pPr>
              <w:spacing w:after="0" w:line="240" w:lineRule="auto"/>
              <w:ind w:firstLine="0"/>
              <w:rPr>
                <w:rFonts w:ascii="Garamond" w:hAnsi="Garamond"/>
                <w:sz w:val="14"/>
                <w:szCs w:val="14"/>
              </w:rPr>
            </w:pPr>
          </w:p>
        </w:tc>
        <w:tc>
          <w:tcPr>
            <w:tcW w:w="610" w:type="pct"/>
            <w:tcBorders>
              <w:right w:val="single" w:sz="8" w:space="0" w:color="auto"/>
            </w:tcBorders>
            <w:shd w:val="clear" w:color="auto" w:fill="auto"/>
            <w:vAlign w:val="bottom"/>
          </w:tcPr>
          <w:p w14:paraId="769FCBCD"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Azoti total</w:t>
            </w:r>
          </w:p>
        </w:tc>
      </w:tr>
      <w:tr w:rsidR="00D42AD8" w:rsidRPr="00D4112B" w14:paraId="769FCBD8" w14:textId="77777777" w:rsidTr="00D4112B">
        <w:trPr>
          <w:trHeight w:val="184"/>
        </w:trPr>
        <w:tc>
          <w:tcPr>
            <w:tcW w:w="197" w:type="pct"/>
            <w:tcBorders>
              <w:left w:val="single" w:sz="8" w:space="0" w:color="auto"/>
              <w:right w:val="single" w:sz="8" w:space="0" w:color="auto"/>
            </w:tcBorders>
            <w:shd w:val="clear" w:color="auto" w:fill="auto"/>
            <w:vAlign w:val="bottom"/>
          </w:tcPr>
          <w:p w14:paraId="769FCBCF" w14:textId="77777777" w:rsidR="006F7ED7" w:rsidRPr="00D4112B" w:rsidRDefault="006F7ED7" w:rsidP="006F7ED7">
            <w:pPr>
              <w:spacing w:after="0" w:line="240" w:lineRule="auto"/>
              <w:ind w:firstLine="0"/>
              <w:rPr>
                <w:rFonts w:ascii="Garamond" w:hAnsi="Garamond"/>
                <w:sz w:val="14"/>
                <w:szCs w:val="14"/>
              </w:rPr>
            </w:pPr>
          </w:p>
        </w:tc>
        <w:tc>
          <w:tcPr>
            <w:tcW w:w="939" w:type="pct"/>
            <w:gridSpan w:val="8"/>
            <w:tcBorders>
              <w:right w:val="single" w:sz="8" w:space="0" w:color="auto"/>
            </w:tcBorders>
            <w:shd w:val="clear" w:color="auto" w:fill="auto"/>
            <w:vAlign w:val="bottom"/>
          </w:tcPr>
          <w:p w14:paraId="769FCBD0" w14:textId="77777777" w:rsidR="006F7ED7" w:rsidRPr="00D4112B" w:rsidRDefault="006F7ED7" w:rsidP="006F7ED7">
            <w:pPr>
              <w:spacing w:after="0" w:line="240" w:lineRule="auto"/>
              <w:ind w:firstLine="0"/>
              <w:rPr>
                <w:rFonts w:ascii="Garamond" w:hAnsi="Garamond"/>
                <w:sz w:val="14"/>
                <w:szCs w:val="14"/>
              </w:rPr>
            </w:pPr>
          </w:p>
        </w:tc>
        <w:tc>
          <w:tcPr>
            <w:tcW w:w="201" w:type="pct"/>
            <w:gridSpan w:val="2"/>
            <w:shd w:val="clear" w:color="auto" w:fill="auto"/>
          </w:tcPr>
          <w:p w14:paraId="769FCBD1"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që</w:t>
            </w:r>
          </w:p>
        </w:tc>
        <w:tc>
          <w:tcPr>
            <w:tcW w:w="407" w:type="pct"/>
            <w:gridSpan w:val="8"/>
            <w:shd w:val="clear" w:color="auto" w:fill="auto"/>
          </w:tcPr>
          <w:p w14:paraId="769FCBD2"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përmban</w:t>
            </w:r>
          </w:p>
        </w:tc>
        <w:tc>
          <w:tcPr>
            <w:tcW w:w="137" w:type="pct"/>
            <w:gridSpan w:val="3"/>
            <w:shd w:val="clear" w:color="auto" w:fill="auto"/>
          </w:tcPr>
          <w:p w14:paraId="769FCBD3"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si</w:t>
            </w:r>
          </w:p>
        </w:tc>
        <w:tc>
          <w:tcPr>
            <w:tcW w:w="523" w:type="pct"/>
            <w:gridSpan w:val="4"/>
            <w:tcBorders>
              <w:right w:val="single" w:sz="8" w:space="0" w:color="auto"/>
            </w:tcBorders>
            <w:shd w:val="clear" w:color="auto" w:fill="auto"/>
          </w:tcPr>
          <w:p w14:paraId="769FCBD4"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komponent</w:t>
            </w:r>
          </w:p>
        </w:tc>
        <w:tc>
          <w:tcPr>
            <w:tcW w:w="1212" w:type="pct"/>
            <w:gridSpan w:val="3"/>
            <w:tcBorders>
              <w:right w:val="single" w:sz="8" w:space="0" w:color="auto"/>
            </w:tcBorders>
            <w:shd w:val="clear" w:color="auto" w:fill="auto"/>
            <w:vAlign w:val="bottom"/>
          </w:tcPr>
          <w:p w14:paraId="769FCBD5"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Azoti i shprehur si azot total, ku</w:t>
            </w:r>
          </w:p>
        </w:tc>
        <w:tc>
          <w:tcPr>
            <w:tcW w:w="773" w:type="pct"/>
            <w:gridSpan w:val="6"/>
            <w:tcBorders>
              <w:right w:val="single" w:sz="8" w:space="0" w:color="auto"/>
            </w:tcBorders>
            <w:shd w:val="clear" w:color="auto" w:fill="auto"/>
            <w:vAlign w:val="bottom"/>
          </w:tcPr>
          <w:p w14:paraId="769FCBD6" w14:textId="77777777" w:rsidR="006F7ED7" w:rsidRPr="00D4112B" w:rsidRDefault="006F7ED7" w:rsidP="006F7ED7">
            <w:pPr>
              <w:spacing w:after="0" w:line="240" w:lineRule="auto"/>
              <w:ind w:firstLine="0"/>
              <w:rPr>
                <w:rFonts w:ascii="Garamond" w:hAnsi="Garamond"/>
                <w:sz w:val="14"/>
                <w:szCs w:val="14"/>
              </w:rPr>
            </w:pPr>
          </w:p>
        </w:tc>
        <w:tc>
          <w:tcPr>
            <w:tcW w:w="610" w:type="pct"/>
            <w:tcBorders>
              <w:right w:val="single" w:sz="8" w:space="0" w:color="auto"/>
            </w:tcBorders>
            <w:shd w:val="clear" w:color="auto" w:fill="auto"/>
            <w:vAlign w:val="bottom"/>
          </w:tcPr>
          <w:p w14:paraId="769FCBD7" w14:textId="77777777" w:rsidR="006F7ED7" w:rsidRPr="00D4112B" w:rsidRDefault="006F7ED7" w:rsidP="006F7ED7">
            <w:pPr>
              <w:spacing w:after="0" w:line="240" w:lineRule="auto"/>
              <w:ind w:firstLine="0"/>
              <w:rPr>
                <w:rFonts w:ascii="Garamond" w:hAnsi="Garamond"/>
                <w:sz w:val="14"/>
                <w:szCs w:val="14"/>
              </w:rPr>
            </w:pPr>
          </w:p>
        </w:tc>
      </w:tr>
      <w:tr w:rsidR="00D4112B" w:rsidRPr="00D4112B" w14:paraId="769FCBE1" w14:textId="77777777" w:rsidTr="00D4112B">
        <w:trPr>
          <w:trHeight w:val="184"/>
        </w:trPr>
        <w:tc>
          <w:tcPr>
            <w:tcW w:w="197" w:type="pct"/>
            <w:tcBorders>
              <w:left w:val="single" w:sz="8" w:space="0" w:color="auto"/>
              <w:right w:val="single" w:sz="8" w:space="0" w:color="auto"/>
            </w:tcBorders>
            <w:shd w:val="clear" w:color="auto" w:fill="auto"/>
            <w:vAlign w:val="bottom"/>
          </w:tcPr>
          <w:p w14:paraId="769FCBD9" w14:textId="77777777" w:rsidR="006F7ED7" w:rsidRPr="00D4112B" w:rsidRDefault="006F7ED7" w:rsidP="006F7ED7">
            <w:pPr>
              <w:spacing w:after="0" w:line="240" w:lineRule="auto"/>
              <w:ind w:firstLine="0"/>
              <w:rPr>
                <w:rFonts w:ascii="Garamond" w:hAnsi="Garamond"/>
                <w:sz w:val="14"/>
                <w:szCs w:val="14"/>
              </w:rPr>
            </w:pPr>
          </w:p>
        </w:tc>
        <w:tc>
          <w:tcPr>
            <w:tcW w:w="939" w:type="pct"/>
            <w:gridSpan w:val="8"/>
            <w:tcBorders>
              <w:right w:val="single" w:sz="8" w:space="0" w:color="auto"/>
            </w:tcBorders>
            <w:shd w:val="clear" w:color="auto" w:fill="auto"/>
            <w:vAlign w:val="bottom"/>
          </w:tcPr>
          <w:p w14:paraId="769FCBDA" w14:textId="77777777" w:rsidR="006F7ED7" w:rsidRPr="00D4112B" w:rsidRDefault="006F7ED7" w:rsidP="006F7ED7">
            <w:pPr>
              <w:spacing w:after="0" w:line="240" w:lineRule="auto"/>
              <w:ind w:firstLine="0"/>
              <w:rPr>
                <w:rFonts w:ascii="Garamond" w:hAnsi="Garamond"/>
                <w:sz w:val="14"/>
                <w:szCs w:val="14"/>
              </w:rPr>
            </w:pPr>
          </w:p>
        </w:tc>
        <w:tc>
          <w:tcPr>
            <w:tcW w:w="358" w:type="pct"/>
            <w:gridSpan w:val="5"/>
            <w:shd w:val="clear" w:color="auto" w:fill="auto"/>
          </w:tcPr>
          <w:p w14:paraId="769FCBDB"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kryesor</w:t>
            </w:r>
          </w:p>
        </w:tc>
        <w:tc>
          <w:tcPr>
            <w:tcW w:w="87" w:type="pct"/>
            <w:gridSpan w:val="2"/>
            <w:shd w:val="clear" w:color="auto" w:fill="auto"/>
          </w:tcPr>
          <w:p w14:paraId="769FCBDC" w14:textId="77777777" w:rsidR="006F7ED7" w:rsidRPr="00D4112B" w:rsidRDefault="006F7ED7" w:rsidP="006F7ED7">
            <w:pPr>
              <w:spacing w:after="0" w:line="240" w:lineRule="auto"/>
              <w:ind w:firstLine="0"/>
              <w:jc w:val="left"/>
              <w:rPr>
                <w:rFonts w:ascii="Garamond" w:hAnsi="Garamond"/>
                <w:sz w:val="14"/>
                <w:szCs w:val="14"/>
              </w:rPr>
            </w:pPr>
          </w:p>
        </w:tc>
        <w:tc>
          <w:tcPr>
            <w:tcW w:w="824" w:type="pct"/>
            <w:gridSpan w:val="10"/>
            <w:tcBorders>
              <w:right w:val="single" w:sz="8" w:space="0" w:color="auto"/>
            </w:tcBorders>
            <w:shd w:val="clear" w:color="auto" w:fill="auto"/>
          </w:tcPr>
          <w:p w14:paraId="769FCBDD"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kalciocinamide,</w:t>
            </w:r>
          </w:p>
        </w:tc>
        <w:tc>
          <w:tcPr>
            <w:tcW w:w="1212" w:type="pct"/>
            <w:gridSpan w:val="3"/>
            <w:tcBorders>
              <w:right w:val="single" w:sz="8" w:space="0" w:color="auto"/>
            </w:tcBorders>
            <w:shd w:val="clear" w:color="auto" w:fill="auto"/>
            <w:vAlign w:val="bottom"/>
          </w:tcPr>
          <w:p w14:paraId="769FCBDE"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të paktën 75% e azotit të</w:t>
            </w:r>
          </w:p>
        </w:tc>
        <w:tc>
          <w:tcPr>
            <w:tcW w:w="773" w:type="pct"/>
            <w:gridSpan w:val="6"/>
            <w:tcBorders>
              <w:right w:val="single" w:sz="8" w:space="0" w:color="auto"/>
            </w:tcBorders>
            <w:shd w:val="clear" w:color="auto" w:fill="auto"/>
            <w:vAlign w:val="bottom"/>
          </w:tcPr>
          <w:p w14:paraId="769FCBDF" w14:textId="77777777" w:rsidR="006F7ED7" w:rsidRPr="00D4112B" w:rsidRDefault="006F7ED7" w:rsidP="006F7ED7">
            <w:pPr>
              <w:spacing w:after="0" w:line="240" w:lineRule="auto"/>
              <w:ind w:firstLine="0"/>
              <w:rPr>
                <w:rFonts w:ascii="Garamond" w:hAnsi="Garamond"/>
                <w:sz w:val="14"/>
                <w:szCs w:val="14"/>
              </w:rPr>
            </w:pPr>
          </w:p>
        </w:tc>
        <w:tc>
          <w:tcPr>
            <w:tcW w:w="610" w:type="pct"/>
            <w:tcBorders>
              <w:right w:val="single" w:sz="8" w:space="0" w:color="auto"/>
            </w:tcBorders>
            <w:shd w:val="clear" w:color="auto" w:fill="auto"/>
            <w:vAlign w:val="bottom"/>
          </w:tcPr>
          <w:p w14:paraId="769FCBE0" w14:textId="77777777" w:rsidR="006F7ED7" w:rsidRPr="00D4112B" w:rsidRDefault="006F7ED7" w:rsidP="006F7ED7">
            <w:pPr>
              <w:spacing w:after="0" w:line="240" w:lineRule="auto"/>
              <w:ind w:firstLine="0"/>
              <w:rPr>
                <w:rFonts w:ascii="Garamond" w:hAnsi="Garamond"/>
                <w:sz w:val="14"/>
                <w:szCs w:val="14"/>
              </w:rPr>
            </w:pPr>
          </w:p>
        </w:tc>
      </w:tr>
      <w:tr w:rsidR="00D42AD8" w:rsidRPr="00D4112B" w14:paraId="769FCBEB" w14:textId="77777777" w:rsidTr="00D4112B">
        <w:trPr>
          <w:trHeight w:val="184"/>
        </w:trPr>
        <w:tc>
          <w:tcPr>
            <w:tcW w:w="197" w:type="pct"/>
            <w:tcBorders>
              <w:left w:val="single" w:sz="8" w:space="0" w:color="auto"/>
              <w:right w:val="single" w:sz="8" w:space="0" w:color="auto"/>
            </w:tcBorders>
            <w:shd w:val="clear" w:color="auto" w:fill="auto"/>
            <w:vAlign w:val="bottom"/>
          </w:tcPr>
          <w:p w14:paraId="769FCBE2" w14:textId="77777777" w:rsidR="006F7ED7" w:rsidRPr="00D4112B" w:rsidRDefault="006F7ED7" w:rsidP="006F7ED7">
            <w:pPr>
              <w:spacing w:after="0" w:line="240" w:lineRule="auto"/>
              <w:ind w:firstLine="0"/>
              <w:rPr>
                <w:rFonts w:ascii="Garamond" w:hAnsi="Garamond"/>
                <w:sz w:val="14"/>
                <w:szCs w:val="14"/>
              </w:rPr>
            </w:pPr>
          </w:p>
        </w:tc>
        <w:tc>
          <w:tcPr>
            <w:tcW w:w="939" w:type="pct"/>
            <w:gridSpan w:val="8"/>
            <w:tcBorders>
              <w:right w:val="single" w:sz="8" w:space="0" w:color="auto"/>
            </w:tcBorders>
            <w:shd w:val="clear" w:color="auto" w:fill="auto"/>
            <w:vAlign w:val="bottom"/>
          </w:tcPr>
          <w:p w14:paraId="769FCBE3" w14:textId="77777777" w:rsidR="006F7ED7" w:rsidRPr="00D4112B" w:rsidRDefault="006F7ED7" w:rsidP="006F7ED7">
            <w:pPr>
              <w:spacing w:after="0" w:line="240" w:lineRule="auto"/>
              <w:ind w:firstLine="0"/>
              <w:rPr>
                <w:rFonts w:ascii="Garamond" w:hAnsi="Garamond"/>
                <w:sz w:val="14"/>
                <w:szCs w:val="14"/>
              </w:rPr>
            </w:pPr>
          </w:p>
        </w:tc>
        <w:tc>
          <w:tcPr>
            <w:tcW w:w="358" w:type="pct"/>
            <w:gridSpan w:val="5"/>
            <w:shd w:val="clear" w:color="auto" w:fill="auto"/>
          </w:tcPr>
          <w:p w14:paraId="769FCBE4"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përveç</w:t>
            </w:r>
          </w:p>
        </w:tc>
        <w:tc>
          <w:tcPr>
            <w:tcW w:w="251" w:type="pct"/>
            <w:gridSpan w:val="5"/>
            <w:shd w:val="clear" w:color="auto" w:fill="auto"/>
          </w:tcPr>
          <w:p w14:paraId="769FCBE5"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oksidi</w:t>
            </w:r>
          </w:p>
        </w:tc>
        <w:tc>
          <w:tcPr>
            <w:tcW w:w="137" w:type="pct"/>
            <w:gridSpan w:val="3"/>
            <w:shd w:val="clear" w:color="auto" w:fill="auto"/>
          </w:tcPr>
          <w:p w14:paraId="769FCBE6"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t të</w:t>
            </w:r>
          </w:p>
        </w:tc>
        <w:tc>
          <w:tcPr>
            <w:tcW w:w="523" w:type="pct"/>
            <w:gridSpan w:val="4"/>
            <w:tcBorders>
              <w:right w:val="single" w:sz="8" w:space="0" w:color="auto"/>
            </w:tcBorders>
            <w:shd w:val="clear" w:color="auto" w:fill="auto"/>
          </w:tcPr>
          <w:p w14:paraId="769FCBE7"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kalciumit</w:t>
            </w:r>
          </w:p>
        </w:tc>
        <w:tc>
          <w:tcPr>
            <w:tcW w:w="1212" w:type="pct"/>
            <w:gridSpan w:val="3"/>
            <w:tcBorders>
              <w:right w:val="single" w:sz="8" w:space="0" w:color="auto"/>
            </w:tcBorders>
            <w:shd w:val="clear" w:color="auto" w:fill="auto"/>
            <w:vAlign w:val="bottom"/>
          </w:tcPr>
          <w:p w14:paraId="769FCBE8"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deklaruar duhet të jetë në</w:t>
            </w:r>
          </w:p>
        </w:tc>
        <w:tc>
          <w:tcPr>
            <w:tcW w:w="773" w:type="pct"/>
            <w:gridSpan w:val="6"/>
            <w:tcBorders>
              <w:right w:val="single" w:sz="8" w:space="0" w:color="auto"/>
            </w:tcBorders>
            <w:shd w:val="clear" w:color="auto" w:fill="auto"/>
            <w:vAlign w:val="bottom"/>
          </w:tcPr>
          <w:p w14:paraId="769FCBE9" w14:textId="77777777" w:rsidR="006F7ED7" w:rsidRPr="00D4112B" w:rsidRDefault="006F7ED7" w:rsidP="006F7ED7">
            <w:pPr>
              <w:spacing w:after="0" w:line="240" w:lineRule="auto"/>
              <w:ind w:firstLine="0"/>
              <w:rPr>
                <w:rFonts w:ascii="Garamond" w:hAnsi="Garamond"/>
                <w:sz w:val="14"/>
                <w:szCs w:val="14"/>
              </w:rPr>
            </w:pPr>
          </w:p>
        </w:tc>
        <w:tc>
          <w:tcPr>
            <w:tcW w:w="610" w:type="pct"/>
            <w:tcBorders>
              <w:right w:val="single" w:sz="8" w:space="0" w:color="auto"/>
            </w:tcBorders>
            <w:shd w:val="clear" w:color="auto" w:fill="auto"/>
            <w:vAlign w:val="bottom"/>
          </w:tcPr>
          <w:p w14:paraId="769FCBEA" w14:textId="77777777" w:rsidR="006F7ED7" w:rsidRPr="00D4112B" w:rsidRDefault="006F7ED7" w:rsidP="006F7ED7">
            <w:pPr>
              <w:spacing w:after="0" w:line="240" w:lineRule="auto"/>
              <w:ind w:firstLine="0"/>
              <w:rPr>
                <w:rFonts w:ascii="Garamond" w:hAnsi="Garamond"/>
                <w:sz w:val="14"/>
                <w:szCs w:val="14"/>
              </w:rPr>
            </w:pPr>
          </w:p>
        </w:tc>
      </w:tr>
      <w:tr w:rsidR="0026170D" w:rsidRPr="00D4112B" w14:paraId="769FCBF2" w14:textId="77777777" w:rsidTr="00D4112B">
        <w:trPr>
          <w:trHeight w:val="185"/>
        </w:trPr>
        <w:tc>
          <w:tcPr>
            <w:tcW w:w="197" w:type="pct"/>
            <w:tcBorders>
              <w:left w:val="single" w:sz="8" w:space="0" w:color="auto"/>
              <w:right w:val="single" w:sz="8" w:space="0" w:color="auto"/>
            </w:tcBorders>
            <w:shd w:val="clear" w:color="auto" w:fill="auto"/>
            <w:vAlign w:val="bottom"/>
          </w:tcPr>
          <w:p w14:paraId="769FCBEC" w14:textId="77777777" w:rsidR="006F7ED7" w:rsidRPr="00D4112B" w:rsidRDefault="006F7ED7" w:rsidP="006F7ED7">
            <w:pPr>
              <w:spacing w:after="0" w:line="240" w:lineRule="auto"/>
              <w:ind w:firstLine="0"/>
              <w:rPr>
                <w:rFonts w:ascii="Garamond" w:hAnsi="Garamond"/>
                <w:sz w:val="14"/>
                <w:szCs w:val="14"/>
              </w:rPr>
            </w:pPr>
          </w:p>
        </w:tc>
        <w:tc>
          <w:tcPr>
            <w:tcW w:w="939" w:type="pct"/>
            <w:gridSpan w:val="8"/>
            <w:tcBorders>
              <w:right w:val="single" w:sz="8" w:space="0" w:color="auto"/>
            </w:tcBorders>
            <w:shd w:val="clear" w:color="auto" w:fill="auto"/>
            <w:vAlign w:val="bottom"/>
          </w:tcPr>
          <w:p w14:paraId="769FCBED" w14:textId="77777777" w:rsidR="006F7ED7" w:rsidRPr="00D4112B" w:rsidRDefault="006F7ED7" w:rsidP="006F7ED7">
            <w:pPr>
              <w:spacing w:after="0" w:line="240" w:lineRule="auto"/>
              <w:ind w:firstLine="0"/>
              <w:rPr>
                <w:rFonts w:ascii="Garamond" w:hAnsi="Garamond"/>
                <w:sz w:val="14"/>
                <w:szCs w:val="14"/>
              </w:rPr>
            </w:pPr>
          </w:p>
        </w:tc>
        <w:tc>
          <w:tcPr>
            <w:tcW w:w="1269" w:type="pct"/>
            <w:gridSpan w:val="17"/>
            <w:tcBorders>
              <w:right w:val="single" w:sz="8" w:space="0" w:color="auto"/>
            </w:tcBorders>
            <w:shd w:val="clear" w:color="auto" w:fill="auto"/>
          </w:tcPr>
          <w:p w14:paraId="769FCBEE"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edhe sasi të vogla të kripërave</w:t>
            </w:r>
          </w:p>
        </w:tc>
        <w:tc>
          <w:tcPr>
            <w:tcW w:w="1212" w:type="pct"/>
            <w:gridSpan w:val="3"/>
            <w:tcBorders>
              <w:right w:val="single" w:sz="8" w:space="0" w:color="auto"/>
            </w:tcBorders>
            <w:shd w:val="clear" w:color="auto" w:fill="auto"/>
            <w:vAlign w:val="bottom"/>
          </w:tcPr>
          <w:p w14:paraId="769FCBEF"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formën e azotit cianamidik.</w:t>
            </w:r>
          </w:p>
        </w:tc>
        <w:tc>
          <w:tcPr>
            <w:tcW w:w="773" w:type="pct"/>
            <w:gridSpan w:val="6"/>
            <w:tcBorders>
              <w:right w:val="single" w:sz="8" w:space="0" w:color="auto"/>
            </w:tcBorders>
            <w:shd w:val="clear" w:color="auto" w:fill="auto"/>
            <w:vAlign w:val="bottom"/>
          </w:tcPr>
          <w:p w14:paraId="769FCBF0" w14:textId="77777777" w:rsidR="006F7ED7" w:rsidRPr="00D4112B" w:rsidRDefault="006F7ED7" w:rsidP="006F7ED7">
            <w:pPr>
              <w:spacing w:after="0" w:line="240" w:lineRule="auto"/>
              <w:ind w:firstLine="0"/>
              <w:rPr>
                <w:rFonts w:ascii="Garamond" w:hAnsi="Garamond"/>
                <w:sz w:val="14"/>
                <w:szCs w:val="14"/>
              </w:rPr>
            </w:pPr>
          </w:p>
        </w:tc>
        <w:tc>
          <w:tcPr>
            <w:tcW w:w="610" w:type="pct"/>
            <w:tcBorders>
              <w:right w:val="single" w:sz="8" w:space="0" w:color="auto"/>
            </w:tcBorders>
            <w:shd w:val="clear" w:color="auto" w:fill="auto"/>
            <w:vAlign w:val="bottom"/>
          </w:tcPr>
          <w:p w14:paraId="769FCBF1" w14:textId="77777777" w:rsidR="006F7ED7" w:rsidRPr="00D4112B" w:rsidRDefault="006F7ED7" w:rsidP="006F7ED7">
            <w:pPr>
              <w:spacing w:after="0" w:line="240" w:lineRule="auto"/>
              <w:ind w:firstLine="0"/>
              <w:rPr>
                <w:rFonts w:ascii="Garamond" w:hAnsi="Garamond"/>
                <w:sz w:val="14"/>
                <w:szCs w:val="14"/>
              </w:rPr>
            </w:pPr>
          </w:p>
        </w:tc>
      </w:tr>
      <w:tr w:rsidR="0026170D" w:rsidRPr="00D4112B" w14:paraId="769FCBF9" w14:textId="77777777" w:rsidTr="00D4112B">
        <w:trPr>
          <w:trHeight w:val="199"/>
        </w:trPr>
        <w:tc>
          <w:tcPr>
            <w:tcW w:w="197" w:type="pct"/>
            <w:tcBorders>
              <w:left w:val="single" w:sz="8" w:space="0" w:color="auto"/>
              <w:bottom w:val="single" w:sz="8" w:space="0" w:color="auto"/>
              <w:right w:val="single" w:sz="8" w:space="0" w:color="auto"/>
            </w:tcBorders>
            <w:shd w:val="clear" w:color="auto" w:fill="auto"/>
            <w:vAlign w:val="bottom"/>
          </w:tcPr>
          <w:p w14:paraId="769FCBF3" w14:textId="77777777" w:rsidR="006F7ED7" w:rsidRPr="00D4112B" w:rsidRDefault="006F7ED7" w:rsidP="006F7ED7">
            <w:pPr>
              <w:spacing w:after="0" w:line="240" w:lineRule="auto"/>
              <w:ind w:firstLine="0"/>
              <w:rPr>
                <w:rFonts w:ascii="Garamond" w:hAnsi="Garamond"/>
                <w:sz w:val="14"/>
                <w:szCs w:val="14"/>
              </w:rPr>
            </w:pPr>
          </w:p>
        </w:tc>
        <w:tc>
          <w:tcPr>
            <w:tcW w:w="939" w:type="pct"/>
            <w:gridSpan w:val="8"/>
            <w:tcBorders>
              <w:bottom w:val="single" w:sz="8" w:space="0" w:color="auto"/>
              <w:right w:val="single" w:sz="8" w:space="0" w:color="auto"/>
            </w:tcBorders>
            <w:shd w:val="clear" w:color="auto" w:fill="auto"/>
            <w:vAlign w:val="bottom"/>
          </w:tcPr>
          <w:p w14:paraId="769FCBF4" w14:textId="77777777" w:rsidR="006F7ED7" w:rsidRPr="00D4112B" w:rsidRDefault="006F7ED7" w:rsidP="006F7ED7">
            <w:pPr>
              <w:spacing w:after="0" w:line="240" w:lineRule="auto"/>
              <w:ind w:firstLine="0"/>
              <w:rPr>
                <w:rFonts w:ascii="Garamond" w:hAnsi="Garamond"/>
                <w:sz w:val="14"/>
                <w:szCs w:val="14"/>
              </w:rPr>
            </w:pPr>
          </w:p>
        </w:tc>
        <w:tc>
          <w:tcPr>
            <w:tcW w:w="1269" w:type="pct"/>
            <w:gridSpan w:val="17"/>
            <w:tcBorders>
              <w:bottom w:val="single" w:sz="8" w:space="0" w:color="auto"/>
              <w:right w:val="single" w:sz="8" w:space="0" w:color="auto"/>
            </w:tcBorders>
            <w:shd w:val="clear" w:color="auto" w:fill="auto"/>
          </w:tcPr>
          <w:p w14:paraId="769FCBF5"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të amonit dhe uresë.</w:t>
            </w:r>
          </w:p>
        </w:tc>
        <w:tc>
          <w:tcPr>
            <w:tcW w:w="1212" w:type="pct"/>
            <w:gridSpan w:val="3"/>
            <w:tcBorders>
              <w:bottom w:val="single" w:sz="8" w:space="0" w:color="auto"/>
              <w:right w:val="single" w:sz="8" w:space="0" w:color="auto"/>
            </w:tcBorders>
            <w:shd w:val="clear" w:color="auto" w:fill="auto"/>
            <w:vAlign w:val="bottom"/>
          </w:tcPr>
          <w:p w14:paraId="769FCBF6" w14:textId="77777777" w:rsidR="006F7ED7" w:rsidRPr="00D4112B" w:rsidRDefault="006F7ED7" w:rsidP="006F7ED7">
            <w:pPr>
              <w:spacing w:after="0" w:line="240" w:lineRule="auto"/>
              <w:ind w:firstLine="0"/>
              <w:rPr>
                <w:rFonts w:ascii="Garamond" w:hAnsi="Garamond"/>
                <w:sz w:val="14"/>
                <w:szCs w:val="14"/>
              </w:rPr>
            </w:pPr>
          </w:p>
        </w:tc>
        <w:tc>
          <w:tcPr>
            <w:tcW w:w="773" w:type="pct"/>
            <w:gridSpan w:val="6"/>
            <w:tcBorders>
              <w:bottom w:val="single" w:sz="8" w:space="0" w:color="auto"/>
              <w:right w:val="single" w:sz="8" w:space="0" w:color="auto"/>
            </w:tcBorders>
            <w:shd w:val="clear" w:color="auto" w:fill="auto"/>
            <w:vAlign w:val="bottom"/>
          </w:tcPr>
          <w:p w14:paraId="769FCBF7" w14:textId="77777777" w:rsidR="006F7ED7" w:rsidRPr="00D4112B" w:rsidRDefault="006F7ED7" w:rsidP="006F7ED7">
            <w:pPr>
              <w:spacing w:after="0" w:line="240" w:lineRule="auto"/>
              <w:ind w:firstLine="0"/>
              <w:rPr>
                <w:rFonts w:ascii="Garamond" w:hAnsi="Garamond"/>
                <w:sz w:val="14"/>
                <w:szCs w:val="14"/>
              </w:rPr>
            </w:pPr>
          </w:p>
        </w:tc>
        <w:tc>
          <w:tcPr>
            <w:tcW w:w="610" w:type="pct"/>
            <w:tcBorders>
              <w:bottom w:val="single" w:sz="8" w:space="0" w:color="auto"/>
              <w:right w:val="single" w:sz="8" w:space="0" w:color="auto"/>
            </w:tcBorders>
            <w:shd w:val="clear" w:color="auto" w:fill="auto"/>
            <w:vAlign w:val="bottom"/>
          </w:tcPr>
          <w:p w14:paraId="769FCBF8" w14:textId="77777777" w:rsidR="006F7ED7" w:rsidRPr="00D4112B" w:rsidRDefault="006F7ED7" w:rsidP="006F7ED7">
            <w:pPr>
              <w:spacing w:after="0" w:line="240" w:lineRule="auto"/>
              <w:ind w:firstLine="0"/>
              <w:rPr>
                <w:rFonts w:ascii="Garamond" w:hAnsi="Garamond"/>
                <w:sz w:val="14"/>
                <w:szCs w:val="14"/>
              </w:rPr>
            </w:pPr>
          </w:p>
        </w:tc>
      </w:tr>
      <w:tr w:rsidR="00D42AD8" w:rsidRPr="00D4112B" w14:paraId="769FCC03" w14:textId="77777777" w:rsidTr="00D4112B">
        <w:trPr>
          <w:trHeight w:val="159"/>
        </w:trPr>
        <w:tc>
          <w:tcPr>
            <w:tcW w:w="197" w:type="pct"/>
            <w:tcBorders>
              <w:left w:val="single" w:sz="8" w:space="0" w:color="auto"/>
              <w:right w:val="single" w:sz="8" w:space="0" w:color="auto"/>
            </w:tcBorders>
            <w:shd w:val="clear" w:color="auto" w:fill="auto"/>
            <w:vAlign w:val="bottom"/>
          </w:tcPr>
          <w:p w14:paraId="769FCBFA"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3.b.</w:t>
            </w:r>
          </w:p>
        </w:tc>
        <w:tc>
          <w:tcPr>
            <w:tcW w:w="939" w:type="pct"/>
            <w:gridSpan w:val="8"/>
            <w:tcBorders>
              <w:right w:val="single" w:sz="8" w:space="0" w:color="auto"/>
            </w:tcBorders>
            <w:shd w:val="clear" w:color="auto" w:fill="auto"/>
          </w:tcPr>
          <w:p w14:paraId="769FCBFB"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Nitrati</w:t>
            </w:r>
          </w:p>
        </w:tc>
        <w:tc>
          <w:tcPr>
            <w:tcW w:w="358" w:type="pct"/>
            <w:gridSpan w:val="5"/>
            <w:shd w:val="clear" w:color="auto" w:fill="auto"/>
          </w:tcPr>
          <w:p w14:paraId="769FCBFC"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Produkt</w:t>
            </w:r>
          </w:p>
        </w:tc>
        <w:tc>
          <w:tcPr>
            <w:tcW w:w="87" w:type="pct"/>
            <w:gridSpan w:val="2"/>
            <w:shd w:val="clear" w:color="auto" w:fill="auto"/>
          </w:tcPr>
          <w:p w14:paraId="769FCBFD"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i</w:t>
            </w:r>
          </w:p>
        </w:tc>
        <w:tc>
          <w:tcPr>
            <w:tcW w:w="301" w:type="pct"/>
            <w:gridSpan w:val="6"/>
            <w:shd w:val="clear" w:color="auto" w:fill="auto"/>
          </w:tcPr>
          <w:p w14:paraId="769FCBFE"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përftuar</w:t>
            </w:r>
          </w:p>
        </w:tc>
        <w:tc>
          <w:tcPr>
            <w:tcW w:w="523" w:type="pct"/>
            <w:gridSpan w:val="4"/>
            <w:tcBorders>
              <w:right w:val="single" w:sz="8" w:space="0" w:color="auto"/>
            </w:tcBorders>
            <w:shd w:val="clear" w:color="auto" w:fill="auto"/>
          </w:tcPr>
          <w:p w14:paraId="769FCBFF"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 xml:space="preserve"> kimikisht,</w:t>
            </w:r>
          </w:p>
        </w:tc>
        <w:tc>
          <w:tcPr>
            <w:tcW w:w="1212" w:type="pct"/>
            <w:gridSpan w:val="3"/>
            <w:tcBorders>
              <w:right w:val="single" w:sz="8" w:space="0" w:color="auto"/>
            </w:tcBorders>
            <w:shd w:val="clear" w:color="auto" w:fill="auto"/>
          </w:tcPr>
          <w:p w14:paraId="769FCC00"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18% azot N.</w:t>
            </w:r>
          </w:p>
        </w:tc>
        <w:tc>
          <w:tcPr>
            <w:tcW w:w="773" w:type="pct"/>
            <w:gridSpan w:val="6"/>
            <w:tcBorders>
              <w:right w:val="single" w:sz="8" w:space="0" w:color="auto"/>
            </w:tcBorders>
            <w:shd w:val="clear" w:color="auto" w:fill="auto"/>
          </w:tcPr>
          <w:p w14:paraId="769FCC01" w14:textId="77777777" w:rsidR="006F7ED7" w:rsidRPr="00D4112B" w:rsidRDefault="006F7ED7" w:rsidP="006F7ED7">
            <w:pPr>
              <w:spacing w:after="0" w:line="240" w:lineRule="auto"/>
              <w:ind w:firstLine="0"/>
              <w:jc w:val="left"/>
              <w:rPr>
                <w:rFonts w:ascii="Garamond" w:hAnsi="Garamond"/>
                <w:sz w:val="14"/>
                <w:szCs w:val="14"/>
              </w:rPr>
            </w:pPr>
          </w:p>
        </w:tc>
        <w:tc>
          <w:tcPr>
            <w:tcW w:w="610" w:type="pct"/>
            <w:tcBorders>
              <w:right w:val="single" w:sz="8" w:space="0" w:color="auto"/>
            </w:tcBorders>
            <w:shd w:val="clear" w:color="auto" w:fill="auto"/>
          </w:tcPr>
          <w:p w14:paraId="769FCC02"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Azoti total</w:t>
            </w:r>
          </w:p>
        </w:tc>
      </w:tr>
      <w:tr w:rsidR="00D42AD8" w:rsidRPr="00D4112B" w14:paraId="769FCC0C" w14:textId="77777777" w:rsidTr="00D4112B">
        <w:trPr>
          <w:trHeight w:val="184"/>
        </w:trPr>
        <w:tc>
          <w:tcPr>
            <w:tcW w:w="197" w:type="pct"/>
            <w:tcBorders>
              <w:left w:val="single" w:sz="8" w:space="0" w:color="auto"/>
              <w:right w:val="single" w:sz="8" w:space="0" w:color="auto"/>
            </w:tcBorders>
            <w:shd w:val="clear" w:color="auto" w:fill="auto"/>
            <w:vAlign w:val="bottom"/>
          </w:tcPr>
          <w:p w14:paraId="769FCC04" w14:textId="77777777" w:rsidR="006F7ED7" w:rsidRPr="00D4112B" w:rsidRDefault="006F7ED7" w:rsidP="006F7ED7">
            <w:pPr>
              <w:spacing w:after="0" w:line="240" w:lineRule="auto"/>
              <w:ind w:firstLine="0"/>
              <w:rPr>
                <w:rFonts w:ascii="Garamond" w:hAnsi="Garamond"/>
                <w:sz w:val="14"/>
                <w:szCs w:val="14"/>
              </w:rPr>
            </w:pPr>
          </w:p>
        </w:tc>
        <w:tc>
          <w:tcPr>
            <w:tcW w:w="939" w:type="pct"/>
            <w:gridSpan w:val="8"/>
            <w:tcBorders>
              <w:right w:val="single" w:sz="8" w:space="0" w:color="auto"/>
            </w:tcBorders>
            <w:shd w:val="clear" w:color="auto" w:fill="auto"/>
          </w:tcPr>
          <w:p w14:paraId="769FCC05"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kalciocinamide</w:t>
            </w:r>
          </w:p>
        </w:tc>
        <w:tc>
          <w:tcPr>
            <w:tcW w:w="201" w:type="pct"/>
            <w:gridSpan w:val="2"/>
            <w:shd w:val="clear" w:color="auto" w:fill="auto"/>
          </w:tcPr>
          <w:p w14:paraId="769FCC06"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që</w:t>
            </w:r>
          </w:p>
        </w:tc>
        <w:tc>
          <w:tcPr>
            <w:tcW w:w="243" w:type="pct"/>
            <w:gridSpan w:val="5"/>
            <w:shd w:val="clear" w:color="auto" w:fill="auto"/>
          </w:tcPr>
          <w:p w14:paraId="769FCC07"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ka si</w:t>
            </w:r>
          </w:p>
        </w:tc>
        <w:tc>
          <w:tcPr>
            <w:tcW w:w="824" w:type="pct"/>
            <w:gridSpan w:val="10"/>
            <w:tcBorders>
              <w:right w:val="single" w:sz="8" w:space="0" w:color="auto"/>
            </w:tcBorders>
            <w:shd w:val="clear" w:color="auto" w:fill="auto"/>
          </w:tcPr>
          <w:p w14:paraId="769FCC08"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komponent kryesor</w:t>
            </w:r>
          </w:p>
        </w:tc>
        <w:tc>
          <w:tcPr>
            <w:tcW w:w="1212" w:type="pct"/>
            <w:gridSpan w:val="3"/>
            <w:tcBorders>
              <w:right w:val="single" w:sz="8" w:space="0" w:color="auto"/>
            </w:tcBorders>
            <w:shd w:val="clear" w:color="auto" w:fill="auto"/>
          </w:tcPr>
          <w:p w14:paraId="769FCC09"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Azoti i shprehur si azot total, ku</w:t>
            </w:r>
          </w:p>
        </w:tc>
        <w:tc>
          <w:tcPr>
            <w:tcW w:w="773" w:type="pct"/>
            <w:gridSpan w:val="6"/>
            <w:tcBorders>
              <w:right w:val="single" w:sz="8" w:space="0" w:color="auto"/>
            </w:tcBorders>
            <w:shd w:val="clear" w:color="auto" w:fill="auto"/>
          </w:tcPr>
          <w:p w14:paraId="769FCC0A" w14:textId="77777777" w:rsidR="006F7ED7" w:rsidRPr="00D4112B" w:rsidRDefault="006F7ED7" w:rsidP="006F7ED7">
            <w:pPr>
              <w:spacing w:after="0" w:line="240" w:lineRule="auto"/>
              <w:ind w:firstLine="0"/>
              <w:jc w:val="left"/>
              <w:rPr>
                <w:rFonts w:ascii="Garamond" w:hAnsi="Garamond"/>
                <w:sz w:val="14"/>
                <w:szCs w:val="14"/>
              </w:rPr>
            </w:pPr>
          </w:p>
        </w:tc>
        <w:tc>
          <w:tcPr>
            <w:tcW w:w="610" w:type="pct"/>
            <w:tcBorders>
              <w:right w:val="single" w:sz="8" w:space="0" w:color="auto"/>
            </w:tcBorders>
            <w:shd w:val="clear" w:color="auto" w:fill="auto"/>
          </w:tcPr>
          <w:p w14:paraId="769FCC0B"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Azoti nitrik</w:t>
            </w:r>
          </w:p>
        </w:tc>
      </w:tr>
      <w:tr w:rsidR="0026170D" w:rsidRPr="00D4112B" w14:paraId="769FCC13" w14:textId="77777777" w:rsidTr="00D4112B">
        <w:trPr>
          <w:trHeight w:val="184"/>
        </w:trPr>
        <w:tc>
          <w:tcPr>
            <w:tcW w:w="197" w:type="pct"/>
            <w:tcBorders>
              <w:left w:val="single" w:sz="8" w:space="0" w:color="auto"/>
              <w:right w:val="single" w:sz="8" w:space="0" w:color="auto"/>
            </w:tcBorders>
            <w:shd w:val="clear" w:color="auto" w:fill="auto"/>
            <w:vAlign w:val="bottom"/>
          </w:tcPr>
          <w:p w14:paraId="769FCC0D" w14:textId="77777777" w:rsidR="006F7ED7" w:rsidRPr="00D4112B" w:rsidRDefault="006F7ED7" w:rsidP="006F7ED7">
            <w:pPr>
              <w:spacing w:after="0" w:line="240" w:lineRule="auto"/>
              <w:ind w:firstLine="0"/>
              <w:rPr>
                <w:rFonts w:ascii="Garamond" w:hAnsi="Garamond"/>
                <w:sz w:val="14"/>
                <w:szCs w:val="14"/>
              </w:rPr>
            </w:pPr>
          </w:p>
        </w:tc>
        <w:tc>
          <w:tcPr>
            <w:tcW w:w="939" w:type="pct"/>
            <w:gridSpan w:val="8"/>
            <w:tcBorders>
              <w:right w:val="single" w:sz="8" w:space="0" w:color="auto"/>
            </w:tcBorders>
            <w:shd w:val="clear" w:color="auto" w:fill="auto"/>
          </w:tcPr>
          <w:p w14:paraId="769FCC0E" w14:textId="77777777" w:rsidR="006F7ED7" w:rsidRPr="00D4112B" w:rsidRDefault="006F7ED7" w:rsidP="006F7ED7">
            <w:pPr>
              <w:spacing w:after="0" w:line="240" w:lineRule="auto"/>
              <w:ind w:firstLine="0"/>
              <w:jc w:val="left"/>
              <w:rPr>
                <w:rFonts w:ascii="Garamond" w:hAnsi="Garamond"/>
                <w:sz w:val="14"/>
                <w:szCs w:val="14"/>
              </w:rPr>
            </w:pPr>
          </w:p>
        </w:tc>
        <w:tc>
          <w:tcPr>
            <w:tcW w:w="1269" w:type="pct"/>
            <w:gridSpan w:val="17"/>
            <w:tcBorders>
              <w:right w:val="single" w:sz="8" w:space="0" w:color="auto"/>
            </w:tcBorders>
            <w:shd w:val="clear" w:color="auto" w:fill="auto"/>
          </w:tcPr>
          <w:p w14:paraId="769FCC0F"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kalciocinamide, përveç oksidit</w:t>
            </w:r>
          </w:p>
        </w:tc>
        <w:tc>
          <w:tcPr>
            <w:tcW w:w="1212" w:type="pct"/>
            <w:gridSpan w:val="3"/>
            <w:tcBorders>
              <w:right w:val="single" w:sz="8" w:space="0" w:color="auto"/>
            </w:tcBorders>
            <w:shd w:val="clear" w:color="auto" w:fill="auto"/>
          </w:tcPr>
          <w:p w14:paraId="769FCC10"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të paktën75% e azotit të</w:t>
            </w:r>
          </w:p>
        </w:tc>
        <w:tc>
          <w:tcPr>
            <w:tcW w:w="773" w:type="pct"/>
            <w:gridSpan w:val="6"/>
            <w:tcBorders>
              <w:right w:val="single" w:sz="8" w:space="0" w:color="auto"/>
            </w:tcBorders>
            <w:shd w:val="clear" w:color="auto" w:fill="auto"/>
          </w:tcPr>
          <w:p w14:paraId="769FCC11" w14:textId="77777777" w:rsidR="006F7ED7" w:rsidRPr="00D4112B" w:rsidRDefault="006F7ED7" w:rsidP="006F7ED7">
            <w:pPr>
              <w:spacing w:after="0" w:line="240" w:lineRule="auto"/>
              <w:ind w:firstLine="0"/>
              <w:jc w:val="left"/>
              <w:rPr>
                <w:rFonts w:ascii="Garamond" w:hAnsi="Garamond"/>
                <w:sz w:val="14"/>
                <w:szCs w:val="14"/>
              </w:rPr>
            </w:pPr>
          </w:p>
        </w:tc>
        <w:tc>
          <w:tcPr>
            <w:tcW w:w="610" w:type="pct"/>
            <w:tcBorders>
              <w:right w:val="single" w:sz="8" w:space="0" w:color="auto"/>
            </w:tcBorders>
            <w:shd w:val="clear" w:color="auto" w:fill="auto"/>
          </w:tcPr>
          <w:p w14:paraId="769FCC12" w14:textId="77777777" w:rsidR="006F7ED7" w:rsidRPr="00D4112B" w:rsidRDefault="006F7ED7" w:rsidP="006F7ED7">
            <w:pPr>
              <w:spacing w:after="0" w:line="240" w:lineRule="auto"/>
              <w:ind w:firstLine="0"/>
              <w:jc w:val="left"/>
              <w:rPr>
                <w:rFonts w:ascii="Garamond" w:hAnsi="Garamond"/>
                <w:sz w:val="14"/>
                <w:szCs w:val="14"/>
              </w:rPr>
            </w:pPr>
          </w:p>
        </w:tc>
      </w:tr>
      <w:tr w:rsidR="0026170D" w:rsidRPr="00D4112B" w14:paraId="769FCC1A" w14:textId="77777777" w:rsidTr="00D4112B">
        <w:trPr>
          <w:trHeight w:val="185"/>
        </w:trPr>
        <w:tc>
          <w:tcPr>
            <w:tcW w:w="197" w:type="pct"/>
            <w:tcBorders>
              <w:left w:val="single" w:sz="8" w:space="0" w:color="auto"/>
              <w:right w:val="single" w:sz="8" w:space="0" w:color="auto"/>
            </w:tcBorders>
            <w:shd w:val="clear" w:color="auto" w:fill="auto"/>
            <w:vAlign w:val="bottom"/>
          </w:tcPr>
          <w:p w14:paraId="769FCC14" w14:textId="77777777" w:rsidR="006F7ED7" w:rsidRPr="00D4112B" w:rsidRDefault="006F7ED7" w:rsidP="006F7ED7">
            <w:pPr>
              <w:spacing w:after="0" w:line="240" w:lineRule="auto"/>
              <w:ind w:firstLine="0"/>
              <w:rPr>
                <w:rFonts w:ascii="Garamond" w:hAnsi="Garamond"/>
                <w:sz w:val="14"/>
                <w:szCs w:val="14"/>
              </w:rPr>
            </w:pPr>
          </w:p>
        </w:tc>
        <w:tc>
          <w:tcPr>
            <w:tcW w:w="939" w:type="pct"/>
            <w:gridSpan w:val="8"/>
            <w:tcBorders>
              <w:right w:val="single" w:sz="8" w:space="0" w:color="auto"/>
            </w:tcBorders>
            <w:shd w:val="clear" w:color="auto" w:fill="auto"/>
          </w:tcPr>
          <w:p w14:paraId="769FCC15" w14:textId="77777777" w:rsidR="006F7ED7" w:rsidRPr="00D4112B" w:rsidRDefault="006F7ED7" w:rsidP="006F7ED7">
            <w:pPr>
              <w:spacing w:after="0" w:line="240" w:lineRule="auto"/>
              <w:ind w:firstLine="0"/>
              <w:jc w:val="left"/>
              <w:rPr>
                <w:rFonts w:ascii="Garamond" w:hAnsi="Garamond"/>
                <w:sz w:val="14"/>
                <w:szCs w:val="14"/>
              </w:rPr>
            </w:pPr>
          </w:p>
        </w:tc>
        <w:tc>
          <w:tcPr>
            <w:tcW w:w="1269" w:type="pct"/>
            <w:gridSpan w:val="17"/>
            <w:tcBorders>
              <w:right w:val="single" w:sz="8" w:space="0" w:color="auto"/>
            </w:tcBorders>
            <w:shd w:val="clear" w:color="auto" w:fill="auto"/>
          </w:tcPr>
          <w:p w14:paraId="769FCC16"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të kalciumit dhe në sasi të</w:t>
            </w:r>
          </w:p>
        </w:tc>
        <w:tc>
          <w:tcPr>
            <w:tcW w:w="1212" w:type="pct"/>
            <w:gridSpan w:val="3"/>
            <w:tcBorders>
              <w:right w:val="single" w:sz="8" w:space="0" w:color="auto"/>
            </w:tcBorders>
            <w:shd w:val="clear" w:color="auto" w:fill="auto"/>
          </w:tcPr>
          <w:p w14:paraId="769FCC17"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deklaruar të mos jetë azot nitrik,</w:t>
            </w:r>
          </w:p>
        </w:tc>
        <w:tc>
          <w:tcPr>
            <w:tcW w:w="773" w:type="pct"/>
            <w:gridSpan w:val="6"/>
            <w:tcBorders>
              <w:right w:val="single" w:sz="8" w:space="0" w:color="auto"/>
            </w:tcBorders>
            <w:shd w:val="clear" w:color="auto" w:fill="auto"/>
          </w:tcPr>
          <w:p w14:paraId="769FCC18" w14:textId="77777777" w:rsidR="006F7ED7" w:rsidRPr="00D4112B" w:rsidRDefault="006F7ED7" w:rsidP="006F7ED7">
            <w:pPr>
              <w:spacing w:after="0" w:line="240" w:lineRule="auto"/>
              <w:ind w:firstLine="0"/>
              <w:jc w:val="left"/>
              <w:rPr>
                <w:rFonts w:ascii="Garamond" w:hAnsi="Garamond"/>
                <w:sz w:val="14"/>
                <w:szCs w:val="14"/>
              </w:rPr>
            </w:pPr>
          </w:p>
        </w:tc>
        <w:tc>
          <w:tcPr>
            <w:tcW w:w="610" w:type="pct"/>
            <w:tcBorders>
              <w:right w:val="single" w:sz="8" w:space="0" w:color="auto"/>
            </w:tcBorders>
            <w:shd w:val="clear" w:color="auto" w:fill="auto"/>
          </w:tcPr>
          <w:p w14:paraId="769FCC19" w14:textId="77777777" w:rsidR="006F7ED7" w:rsidRPr="00D4112B" w:rsidRDefault="006F7ED7" w:rsidP="006F7ED7">
            <w:pPr>
              <w:spacing w:after="0" w:line="240" w:lineRule="auto"/>
              <w:ind w:firstLine="0"/>
              <w:jc w:val="left"/>
              <w:rPr>
                <w:rFonts w:ascii="Garamond" w:hAnsi="Garamond"/>
                <w:sz w:val="14"/>
                <w:szCs w:val="14"/>
              </w:rPr>
            </w:pPr>
          </w:p>
        </w:tc>
      </w:tr>
      <w:tr w:rsidR="0026170D" w:rsidRPr="00D4112B" w14:paraId="769FCC21" w14:textId="77777777" w:rsidTr="00D4112B">
        <w:trPr>
          <w:trHeight w:val="184"/>
        </w:trPr>
        <w:tc>
          <w:tcPr>
            <w:tcW w:w="197" w:type="pct"/>
            <w:tcBorders>
              <w:left w:val="single" w:sz="8" w:space="0" w:color="auto"/>
              <w:right w:val="single" w:sz="8" w:space="0" w:color="auto"/>
            </w:tcBorders>
            <w:shd w:val="clear" w:color="auto" w:fill="auto"/>
            <w:vAlign w:val="bottom"/>
          </w:tcPr>
          <w:p w14:paraId="769FCC1B" w14:textId="77777777" w:rsidR="006F7ED7" w:rsidRPr="00D4112B" w:rsidRDefault="006F7ED7" w:rsidP="006F7ED7">
            <w:pPr>
              <w:spacing w:after="0" w:line="240" w:lineRule="auto"/>
              <w:ind w:firstLine="0"/>
              <w:rPr>
                <w:rFonts w:ascii="Garamond" w:hAnsi="Garamond"/>
                <w:sz w:val="14"/>
                <w:szCs w:val="14"/>
              </w:rPr>
            </w:pPr>
          </w:p>
        </w:tc>
        <w:tc>
          <w:tcPr>
            <w:tcW w:w="939" w:type="pct"/>
            <w:gridSpan w:val="8"/>
            <w:tcBorders>
              <w:right w:val="single" w:sz="8" w:space="0" w:color="auto"/>
            </w:tcBorders>
            <w:shd w:val="clear" w:color="auto" w:fill="auto"/>
          </w:tcPr>
          <w:p w14:paraId="769FCC1C" w14:textId="77777777" w:rsidR="006F7ED7" w:rsidRPr="00D4112B" w:rsidRDefault="006F7ED7" w:rsidP="006F7ED7">
            <w:pPr>
              <w:spacing w:after="0" w:line="240" w:lineRule="auto"/>
              <w:ind w:firstLine="0"/>
              <w:jc w:val="left"/>
              <w:rPr>
                <w:rFonts w:ascii="Garamond" w:hAnsi="Garamond"/>
                <w:sz w:val="14"/>
                <w:szCs w:val="14"/>
              </w:rPr>
            </w:pPr>
          </w:p>
        </w:tc>
        <w:tc>
          <w:tcPr>
            <w:tcW w:w="1269" w:type="pct"/>
            <w:gridSpan w:val="17"/>
            <w:tcBorders>
              <w:right w:val="single" w:sz="8" w:space="0" w:color="auto"/>
            </w:tcBorders>
            <w:shd w:val="clear" w:color="auto" w:fill="auto"/>
          </w:tcPr>
          <w:p w14:paraId="769FCC1D"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vogla edhe kripëra të amonit</w:t>
            </w:r>
          </w:p>
        </w:tc>
        <w:tc>
          <w:tcPr>
            <w:tcW w:w="1212" w:type="pct"/>
            <w:gridSpan w:val="3"/>
            <w:tcBorders>
              <w:right w:val="single" w:sz="8" w:space="0" w:color="auto"/>
            </w:tcBorders>
            <w:shd w:val="clear" w:color="auto" w:fill="auto"/>
          </w:tcPr>
          <w:p w14:paraId="769FCC1E"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por vetëm në formën e azotit</w:t>
            </w:r>
          </w:p>
        </w:tc>
        <w:tc>
          <w:tcPr>
            <w:tcW w:w="773" w:type="pct"/>
            <w:gridSpan w:val="6"/>
            <w:tcBorders>
              <w:right w:val="single" w:sz="8" w:space="0" w:color="auto"/>
            </w:tcBorders>
            <w:shd w:val="clear" w:color="auto" w:fill="auto"/>
          </w:tcPr>
          <w:p w14:paraId="769FCC1F" w14:textId="77777777" w:rsidR="006F7ED7" w:rsidRPr="00D4112B" w:rsidRDefault="006F7ED7" w:rsidP="006F7ED7">
            <w:pPr>
              <w:spacing w:after="0" w:line="240" w:lineRule="auto"/>
              <w:ind w:firstLine="0"/>
              <w:jc w:val="left"/>
              <w:rPr>
                <w:rFonts w:ascii="Garamond" w:hAnsi="Garamond"/>
                <w:sz w:val="14"/>
                <w:szCs w:val="14"/>
              </w:rPr>
            </w:pPr>
          </w:p>
        </w:tc>
        <w:tc>
          <w:tcPr>
            <w:tcW w:w="610" w:type="pct"/>
            <w:tcBorders>
              <w:right w:val="single" w:sz="8" w:space="0" w:color="auto"/>
            </w:tcBorders>
            <w:shd w:val="clear" w:color="auto" w:fill="auto"/>
          </w:tcPr>
          <w:p w14:paraId="769FCC20" w14:textId="77777777" w:rsidR="006F7ED7" w:rsidRPr="00D4112B" w:rsidRDefault="006F7ED7" w:rsidP="006F7ED7">
            <w:pPr>
              <w:spacing w:after="0" w:line="240" w:lineRule="auto"/>
              <w:ind w:firstLine="0"/>
              <w:jc w:val="left"/>
              <w:rPr>
                <w:rFonts w:ascii="Garamond" w:hAnsi="Garamond"/>
                <w:sz w:val="14"/>
                <w:szCs w:val="14"/>
              </w:rPr>
            </w:pPr>
          </w:p>
        </w:tc>
      </w:tr>
      <w:tr w:rsidR="0026170D" w:rsidRPr="00D4112B" w14:paraId="769FCC28" w14:textId="77777777" w:rsidTr="00D4112B">
        <w:trPr>
          <w:trHeight w:val="184"/>
        </w:trPr>
        <w:tc>
          <w:tcPr>
            <w:tcW w:w="197" w:type="pct"/>
            <w:tcBorders>
              <w:left w:val="single" w:sz="8" w:space="0" w:color="auto"/>
              <w:right w:val="single" w:sz="8" w:space="0" w:color="auto"/>
            </w:tcBorders>
            <w:shd w:val="clear" w:color="auto" w:fill="auto"/>
            <w:vAlign w:val="bottom"/>
          </w:tcPr>
          <w:p w14:paraId="769FCC22" w14:textId="77777777" w:rsidR="006F7ED7" w:rsidRPr="00D4112B" w:rsidRDefault="006F7ED7" w:rsidP="006F7ED7">
            <w:pPr>
              <w:spacing w:after="0" w:line="240" w:lineRule="auto"/>
              <w:ind w:firstLine="0"/>
              <w:rPr>
                <w:rFonts w:ascii="Garamond" w:hAnsi="Garamond"/>
                <w:sz w:val="14"/>
                <w:szCs w:val="14"/>
              </w:rPr>
            </w:pPr>
          </w:p>
        </w:tc>
        <w:tc>
          <w:tcPr>
            <w:tcW w:w="939" w:type="pct"/>
            <w:gridSpan w:val="8"/>
            <w:tcBorders>
              <w:right w:val="single" w:sz="8" w:space="0" w:color="auto"/>
            </w:tcBorders>
            <w:shd w:val="clear" w:color="auto" w:fill="auto"/>
          </w:tcPr>
          <w:p w14:paraId="769FCC23" w14:textId="77777777" w:rsidR="006F7ED7" w:rsidRPr="00D4112B" w:rsidRDefault="006F7ED7" w:rsidP="006F7ED7">
            <w:pPr>
              <w:spacing w:after="0" w:line="240" w:lineRule="auto"/>
              <w:ind w:firstLine="0"/>
              <w:jc w:val="left"/>
              <w:rPr>
                <w:rFonts w:ascii="Garamond" w:hAnsi="Garamond"/>
                <w:sz w:val="14"/>
                <w:szCs w:val="14"/>
              </w:rPr>
            </w:pPr>
          </w:p>
        </w:tc>
        <w:tc>
          <w:tcPr>
            <w:tcW w:w="1269" w:type="pct"/>
            <w:gridSpan w:val="17"/>
            <w:tcBorders>
              <w:right w:val="single" w:sz="8" w:space="0" w:color="auto"/>
            </w:tcBorders>
            <w:shd w:val="clear" w:color="auto" w:fill="auto"/>
          </w:tcPr>
          <w:p w14:paraId="769FCC24"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dhe të uresë si material shtesë</w:t>
            </w:r>
          </w:p>
        </w:tc>
        <w:tc>
          <w:tcPr>
            <w:tcW w:w="1212" w:type="pct"/>
            <w:gridSpan w:val="3"/>
            <w:tcBorders>
              <w:right w:val="single" w:sz="8" w:space="0" w:color="auto"/>
            </w:tcBorders>
            <w:shd w:val="clear" w:color="auto" w:fill="auto"/>
          </w:tcPr>
          <w:p w14:paraId="769FCC25"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cianomidik.</w:t>
            </w:r>
          </w:p>
        </w:tc>
        <w:tc>
          <w:tcPr>
            <w:tcW w:w="773" w:type="pct"/>
            <w:gridSpan w:val="6"/>
            <w:tcBorders>
              <w:right w:val="single" w:sz="8" w:space="0" w:color="auto"/>
            </w:tcBorders>
            <w:shd w:val="clear" w:color="auto" w:fill="auto"/>
          </w:tcPr>
          <w:p w14:paraId="769FCC26" w14:textId="77777777" w:rsidR="006F7ED7" w:rsidRPr="00D4112B" w:rsidRDefault="006F7ED7" w:rsidP="006F7ED7">
            <w:pPr>
              <w:spacing w:after="0" w:line="240" w:lineRule="auto"/>
              <w:ind w:firstLine="0"/>
              <w:jc w:val="left"/>
              <w:rPr>
                <w:rFonts w:ascii="Garamond" w:hAnsi="Garamond"/>
                <w:sz w:val="14"/>
                <w:szCs w:val="14"/>
              </w:rPr>
            </w:pPr>
          </w:p>
        </w:tc>
        <w:tc>
          <w:tcPr>
            <w:tcW w:w="610" w:type="pct"/>
            <w:tcBorders>
              <w:right w:val="single" w:sz="8" w:space="0" w:color="auto"/>
            </w:tcBorders>
            <w:shd w:val="clear" w:color="auto" w:fill="auto"/>
          </w:tcPr>
          <w:p w14:paraId="769FCC27" w14:textId="77777777" w:rsidR="006F7ED7" w:rsidRPr="00D4112B" w:rsidRDefault="006F7ED7" w:rsidP="006F7ED7">
            <w:pPr>
              <w:spacing w:after="0" w:line="240" w:lineRule="auto"/>
              <w:ind w:firstLine="0"/>
              <w:jc w:val="left"/>
              <w:rPr>
                <w:rFonts w:ascii="Garamond" w:hAnsi="Garamond"/>
                <w:sz w:val="14"/>
                <w:szCs w:val="14"/>
              </w:rPr>
            </w:pPr>
          </w:p>
        </w:tc>
      </w:tr>
      <w:tr w:rsidR="00D42AD8" w:rsidRPr="00D4112B" w14:paraId="769FCC32" w14:textId="77777777" w:rsidTr="00D4112B">
        <w:trPr>
          <w:trHeight w:val="185"/>
        </w:trPr>
        <w:tc>
          <w:tcPr>
            <w:tcW w:w="197" w:type="pct"/>
            <w:tcBorders>
              <w:left w:val="single" w:sz="8" w:space="0" w:color="auto"/>
              <w:right w:val="single" w:sz="8" w:space="0" w:color="auto"/>
            </w:tcBorders>
            <w:shd w:val="clear" w:color="auto" w:fill="auto"/>
            <w:vAlign w:val="bottom"/>
          </w:tcPr>
          <w:p w14:paraId="769FCC29" w14:textId="77777777" w:rsidR="006F7ED7" w:rsidRPr="00D4112B" w:rsidRDefault="006F7ED7" w:rsidP="006F7ED7">
            <w:pPr>
              <w:spacing w:after="0" w:line="240" w:lineRule="auto"/>
              <w:ind w:firstLine="0"/>
              <w:rPr>
                <w:rFonts w:ascii="Garamond" w:hAnsi="Garamond"/>
                <w:sz w:val="14"/>
                <w:szCs w:val="14"/>
              </w:rPr>
            </w:pPr>
          </w:p>
        </w:tc>
        <w:tc>
          <w:tcPr>
            <w:tcW w:w="939" w:type="pct"/>
            <w:gridSpan w:val="8"/>
            <w:tcBorders>
              <w:right w:val="single" w:sz="8" w:space="0" w:color="auto"/>
            </w:tcBorders>
            <w:shd w:val="clear" w:color="auto" w:fill="auto"/>
          </w:tcPr>
          <w:p w14:paraId="769FCC2A" w14:textId="77777777" w:rsidR="006F7ED7" w:rsidRPr="00D4112B" w:rsidRDefault="006F7ED7" w:rsidP="006F7ED7">
            <w:pPr>
              <w:spacing w:after="0" w:line="240" w:lineRule="auto"/>
              <w:ind w:firstLine="0"/>
              <w:jc w:val="left"/>
              <w:rPr>
                <w:rFonts w:ascii="Garamond" w:hAnsi="Garamond"/>
                <w:sz w:val="14"/>
                <w:szCs w:val="14"/>
              </w:rPr>
            </w:pPr>
          </w:p>
        </w:tc>
        <w:tc>
          <w:tcPr>
            <w:tcW w:w="445" w:type="pct"/>
            <w:gridSpan w:val="7"/>
            <w:shd w:val="clear" w:color="auto" w:fill="auto"/>
          </w:tcPr>
          <w:p w14:paraId="769FCC2B"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të nitratit.</w:t>
            </w:r>
          </w:p>
        </w:tc>
        <w:tc>
          <w:tcPr>
            <w:tcW w:w="164" w:type="pct"/>
            <w:gridSpan w:val="3"/>
            <w:shd w:val="clear" w:color="auto" w:fill="auto"/>
          </w:tcPr>
          <w:p w14:paraId="769FCC2C" w14:textId="77777777" w:rsidR="006F7ED7" w:rsidRPr="00D4112B" w:rsidRDefault="006F7ED7" w:rsidP="006F7ED7">
            <w:pPr>
              <w:spacing w:after="0" w:line="240" w:lineRule="auto"/>
              <w:ind w:firstLine="0"/>
              <w:jc w:val="left"/>
              <w:rPr>
                <w:rFonts w:ascii="Garamond" w:hAnsi="Garamond"/>
                <w:sz w:val="14"/>
                <w:szCs w:val="14"/>
              </w:rPr>
            </w:pPr>
          </w:p>
        </w:tc>
        <w:tc>
          <w:tcPr>
            <w:tcW w:w="137" w:type="pct"/>
            <w:gridSpan w:val="3"/>
            <w:shd w:val="clear" w:color="auto" w:fill="auto"/>
          </w:tcPr>
          <w:p w14:paraId="769FCC2D" w14:textId="77777777" w:rsidR="006F7ED7" w:rsidRPr="00D4112B" w:rsidRDefault="006F7ED7" w:rsidP="006F7ED7">
            <w:pPr>
              <w:spacing w:after="0" w:line="240" w:lineRule="auto"/>
              <w:ind w:firstLine="0"/>
              <w:jc w:val="left"/>
              <w:rPr>
                <w:rFonts w:ascii="Garamond" w:hAnsi="Garamond"/>
                <w:sz w:val="14"/>
                <w:szCs w:val="14"/>
              </w:rPr>
            </w:pPr>
          </w:p>
        </w:tc>
        <w:tc>
          <w:tcPr>
            <w:tcW w:w="523" w:type="pct"/>
            <w:gridSpan w:val="4"/>
            <w:tcBorders>
              <w:right w:val="single" w:sz="8" w:space="0" w:color="auto"/>
            </w:tcBorders>
            <w:shd w:val="clear" w:color="auto" w:fill="auto"/>
          </w:tcPr>
          <w:p w14:paraId="769FCC2E" w14:textId="77777777" w:rsidR="006F7ED7" w:rsidRPr="00D4112B" w:rsidRDefault="006F7ED7" w:rsidP="006F7ED7">
            <w:pPr>
              <w:spacing w:after="0" w:line="240" w:lineRule="auto"/>
              <w:ind w:firstLine="0"/>
              <w:jc w:val="left"/>
              <w:rPr>
                <w:rFonts w:ascii="Garamond" w:hAnsi="Garamond"/>
                <w:sz w:val="14"/>
                <w:szCs w:val="14"/>
              </w:rPr>
            </w:pPr>
          </w:p>
        </w:tc>
        <w:tc>
          <w:tcPr>
            <w:tcW w:w="1212" w:type="pct"/>
            <w:gridSpan w:val="3"/>
            <w:tcBorders>
              <w:right w:val="single" w:sz="8" w:space="0" w:color="auto"/>
            </w:tcBorders>
            <w:shd w:val="clear" w:color="auto" w:fill="auto"/>
          </w:tcPr>
          <w:p w14:paraId="769FCC2F"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Përmbajtja e azotit nitrik:</w:t>
            </w:r>
          </w:p>
        </w:tc>
        <w:tc>
          <w:tcPr>
            <w:tcW w:w="773" w:type="pct"/>
            <w:gridSpan w:val="6"/>
            <w:tcBorders>
              <w:right w:val="single" w:sz="8" w:space="0" w:color="auto"/>
            </w:tcBorders>
            <w:shd w:val="clear" w:color="auto" w:fill="auto"/>
          </w:tcPr>
          <w:p w14:paraId="769FCC30" w14:textId="77777777" w:rsidR="006F7ED7" w:rsidRPr="00D4112B" w:rsidRDefault="006F7ED7" w:rsidP="006F7ED7">
            <w:pPr>
              <w:spacing w:after="0" w:line="240" w:lineRule="auto"/>
              <w:ind w:firstLine="0"/>
              <w:jc w:val="left"/>
              <w:rPr>
                <w:rFonts w:ascii="Garamond" w:hAnsi="Garamond"/>
                <w:sz w:val="14"/>
                <w:szCs w:val="14"/>
              </w:rPr>
            </w:pPr>
          </w:p>
        </w:tc>
        <w:tc>
          <w:tcPr>
            <w:tcW w:w="610" w:type="pct"/>
            <w:tcBorders>
              <w:right w:val="single" w:sz="8" w:space="0" w:color="auto"/>
            </w:tcBorders>
            <w:shd w:val="clear" w:color="auto" w:fill="auto"/>
          </w:tcPr>
          <w:p w14:paraId="769FCC31" w14:textId="77777777" w:rsidR="006F7ED7" w:rsidRPr="00D4112B" w:rsidRDefault="006F7ED7" w:rsidP="006F7ED7">
            <w:pPr>
              <w:spacing w:after="0" w:line="240" w:lineRule="auto"/>
              <w:ind w:firstLine="0"/>
              <w:jc w:val="left"/>
              <w:rPr>
                <w:rFonts w:ascii="Garamond" w:hAnsi="Garamond"/>
                <w:sz w:val="14"/>
                <w:szCs w:val="14"/>
              </w:rPr>
            </w:pPr>
          </w:p>
        </w:tc>
      </w:tr>
      <w:tr w:rsidR="00D42AD8" w:rsidRPr="00D4112B" w14:paraId="769FCC3E" w14:textId="77777777" w:rsidTr="00D4112B">
        <w:trPr>
          <w:trHeight w:val="184"/>
        </w:trPr>
        <w:tc>
          <w:tcPr>
            <w:tcW w:w="197" w:type="pct"/>
            <w:tcBorders>
              <w:left w:val="single" w:sz="8" w:space="0" w:color="auto"/>
              <w:right w:val="single" w:sz="8" w:space="0" w:color="auto"/>
            </w:tcBorders>
            <w:shd w:val="clear" w:color="auto" w:fill="auto"/>
            <w:vAlign w:val="bottom"/>
          </w:tcPr>
          <w:p w14:paraId="769FCC33" w14:textId="77777777" w:rsidR="006F7ED7" w:rsidRPr="00D4112B" w:rsidRDefault="006F7ED7" w:rsidP="006F7ED7">
            <w:pPr>
              <w:spacing w:after="0" w:line="240" w:lineRule="auto"/>
              <w:ind w:firstLine="0"/>
              <w:rPr>
                <w:rFonts w:ascii="Garamond" w:hAnsi="Garamond"/>
                <w:sz w:val="14"/>
                <w:szCs w:val="14"/>
              </w:rPr>
            </w:pPr>
          </w:p>
        </w:tc>
        <w:tc>
          <w:tcPr>
            <w:tcW w:w="939" w:type="pct"/>
            <w:gridSpan w:val="8"/>
            <w:tcBorders>
              <w:right w:val="single" w:sz="8" w:space="0" w:color="auto"/>
            </w:tcBorders>
            <w:shd w:val="clear" w:color="auto" w:fill="auto"/>
          </w:tcPr>
          <w:p w14:paraId="769FCC34" w14:textId="77777777" w:rsidR="006F7ED7" w:rsidRPr="00D4112B" w:rsidRDefault="006F7ED7" w:rsidP="006F7ED7">
            <w:pPr>
              <w:spacing w:after="0" w:line="240" w:lineRule="auto"/>
              <w:ind w:firstLine="0"/>
              <w:jc w:val="left"/>
              <w:rPr>
                <w:rFonts w:ascii="Garamond" w:hAnsi="Garamond"/>
                <w:sz w:val="14"/>
                <w:szCs w:val="14"/>
              </w:rPr>
            </w:pPr>
          </w:p>
        </w:tc>
        <w:tc>
          <w:tcPr>
            <w:tcW w:w="201" w:type="pct"/>
            <w:gridSpan w:val="2"/>
            <w:shd w:val="clear" w:color="auto" w:fill="auto"/>
          </w:tcPr>
          <w:p w14:paraId="769FCC35" w14:textId="77777777" w:rsidR="006F7ED7" w:rsidRPr="00D4112B" w:rsidRDefault="006F7ED7" w:rsidP="006F7ED7">
            <w:pPr>
              <w:spacing w:after="0" w:line="240" w:lineRule="auto"/>
              <w:ind w:firstLine="0"/>
              <w:jc w:val="left"/>
              <w:rPr>
                <w:rFonts w:ascii="Garamond" w:hAnsi="Garamond"/>
                <w:sz w:val="14"/>
                <w:szCs w:val="14"/>
              </w:rPr>
            </w:pPr>
          </w:p>
        </w:tc>
        <w:tc>
          <w:tcPr>
            <w:tcW w:w="157" w:type="pct"/>
            <w:gridSpan w:val="3"/>
            <w:shd w:val="clear" w:color="auto" w:fill="auto"/>
          </w:tcPr>
          <w:p w14:paraId="769FCC36" w14:textId="77777777" w:rsidR="006F7ED7" w:rsidRPr="00D4112B" w:rsidRDefault="006F7ED7" w:rsidP="006F7ED7">
            <w:pPr>
              <w:spacing w:after="0" w:line="240" w:lineRule="auto"/>
              <w:ind w:firstLine="0"/>
              <w:jc w:val="left"/>
              <w:rPr>
                <w:rFonts w:ascii="Garamond" w:hAnsi="Garamond"/>
                <w:sz w:val="14"/>
                <w:szCs w:val="14"/>
              </w:rPr>
            </w:pPr>
          </w:p>
        </w:tc>
        <w:tc>
          <w:tcPr>
            <w:tcW w:w="87" w:type="pct"/>
            <w:gridSpan w:val="2"/>
            <w:shd w:val="clear" w:color="auto" w:fill="auto"/>
          </w:tcPr>
          <w:p w14:paraId="769FCC37" w14:textId="77777777" w:rsidR="006F7ED7" w:rsidRPr="00D4112B" w:rsidRDefault="006F7ED7" w:rsidP="006F7ED7">
            <w:pPr>
              <w:spacing w:after="0" w:line="240" w:lineRule="auto"/>
              <w:ind w:firstLine="0"/>
              <w:jc w:val="left"/>
              <w:rPr>
                <w:rFonts w:ascii="Garamond" w:hAnsi="Garamond"/>
                <w:sz w:val="14"/>
                <w:szCs w:val="14"/>
              </w:rPr>
            </w:pPr>
          </w:p>
        </w:tc>
        <w:tc>
          <w:tcPr>
            <w:tcW w:w="164" w:type="pct"/>
            <w:gridSpan w:val="3"/>
            <w:shd w:val="clear" w:color="auto" w:fill="auto"/>
          </w:tcPr>
          <w:p w14:paraId="769FCC38" w14:textId="77777777" w:rsidR="006F7ED7" w:rsidRPr="00D4112B" w:rsidRDefault="006F7ED7" w:rsidP="006F7ED7">
            <w:pPr>
              <w:spacing w:after="0" w:line="240" w:lineRule="auto"/>
              <w:ind w:firstLine="0"/>
              <w:jc w:val="left"/>
              <w:rPr>
                <w:rFonts w:ascii="Garamond" w:hAnsi="Garamond"/>
                <w:sz w:val="14"/>
                <w:szCs w:val="14"/>
              </w:rPr>
            </w:pPr>
          </w:p>
        </w:tc>
        <w:tc>
          <w:tcPr>
            <w:tcW w:w="137" w:type="pct"/>
            <w:gridSpan w:val="3"/>
            <w:shd w:val="clear" w:color="auto" w:fill="auto"/>
          </w:tcPr>
          <w:p w14:paraId="769FCC39" w14:textId="77777777" w:rsidR="006F7ED7" w:rsidRPr="00D4112B" w:rsidRDefault="006F7ED7" w:rsidP="006F7ED7">
            <w:pPr>
              <w:spacing w:after="0" w:line="240" w:lineRule="auto"/>
              <w:ind w:firstLine="0"/>
              <w:jc w:val="left"/>
              <w:rPr>
                <w:rFonts w:ascii="Garamond" w:hAnsi="Garamond"/>
                <w:sz w:val="14"/>
                <w:szCs w:val="14"/>
              </w:rPr>
            </w:pPr>
          </w:p>
        </w:tc>
        <w:tc>
          <w:tcPr>
            <w:tcW w:w="523" w:type="pct"/>
            <w:gridSpan w:val="4"/>
            <w:tcBorders>
              <w:right w:val="single" w:sz="8" w:space="0" w:color="auto"/>
            </w:tcBorders>
            <w:shd w:val="clear" w:color="auto" w:fill="auto"/>
          </w:tcPr>
          <w:p w14:paraId="769FCC3A" w14:textId="77777777" w:rsidR="006F7ED7" w:rsidRPr="00D4112B" w:rsidRDefault="006F7ED7" w:rsidP="006F7ED7">
            <w:pPr>
              <w:spacing w:after="0" w:line="240" w:lineRule="auto"/>
              <w:ind w:firstLine="0"/>
              <w:jc w:val="left"/>
              <w:rPr>
                <w:rFonts w:ascii="Garamond" w:hAnsi="Garamond"/>
                <w:sz w:val="14"/>
                <w:szCs w:val="14"/>
              </w:rPr>
            </w:pPr>
          </w:p>
        </w:tc>
        <w:tc>
          <w:tcPr>
            <w:tcW w:w="1212" w:type="pct"/>
            <w:gridSpan w:val="3"/>
            <w:tcBorders>
              <w:right w:val="single" w:sz="8" w:space="0" w:color="auto"/>
            </w:tcBorders>
            <w:shd w:val="clear" w:color="auto" w:fill="auto"/>
          </w:tcPr>
          <w:p w14:paraId="769FCC3B"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 minimale: 1% azot.</w:t>
            </w:r>
          </w:p>
        </w:tc>
        <w:tc>
          <w:tcPr>
            <w:tcW w:w="773" w:type="pct"/>
            <w:gridSpan w:val="6"/>
            <w:tcBorders>
              <w:right w:val="single" w:sz="8" w:space="0" w:color="auto"/>
            </w:tcBorders>
            <w:shd w:val="clear" w:color="auto" w:fill="auto"/>
          </w:tcPr>
          <w:p w14:paraId="769FCC3C" w14:textId="77777777" w:rsidR="006F7ED7" w:rsidRPr="00D4112B" w:rsidRDefault="006F7ED7" w:rsidP="006F7ED7">
            <w:pPr>
              <w:spacing w:after="0" w:line="240" w:lineRule="auto"/>
              <w:ind w:firstLine="0"/>
              <w:jc w:val="left"/>
              <w:rPr>
                <w:rFonts w:ascii="Garamond" w:hAnsi="Garamond"/>
                <w:sz w:val="14"/>
                <w:szCs w:val="14"/>
              </w:rPr>
            </w:pPr>
          </w:p>
        </w:tc>
        <w:tc>
          <w:tcPr>
            <w:tcW w:w="610" w:type="pct"/>
            <w:tcBorders>
              <w:right w:val="single" w:sz="8" w:space="0" w:color="auto"/>
            </w:tcBorders>
            <w:shd w:val="clear" w:color="auto" w:fill="auto"/>
          </w:tcPr>
          <w:p w14:paraId="769FCC3D" w14:textId="77777777" w:rsidR="006F7ED7" w:rsidRPr="00D4112B" w:rsidRDefault="006F7ED7" w:rsidP="006F7ED7">
            <w:pPr>
              <w:spacing w:after="0" w:line="240" w:lineRule="auto"/>
              <w:ind w:firstLine="0"/>
              <w:jc w:val="left"/>
              <w:rPr>
                <w:rFonts w:ascii="Garamond" w:hAnsi="Garamond"/>
                <w:sz w:val="14"/>
                <w:szCs w:val="14"/>
              </w:rPr>
            </w:pPr>
          </w:p>
        </w:tc>
      </w:tr>
      <w:tr w:rsidR="00D42AD8" w:rsidRPr="00D4112B" w14:paraId="769FCC4A" w14:textId="77777777" w:rsidTr="00D4112B">
        <w:trPr>
          <w:trHeight w:val="200"/>
        </w:trPr>
        <w:tc>
          <w:tcPr>
            <w:tcW w:w="197" w:type="pct"/>
            <w:tcBorders>
              <w:left w:val="single" w:sz="8" w:space="0" w:color="auto"/>
              <w:bottom w:val="single" w:sz="8" w:space="0" w:color="auto"/>
              <w:right w:val="single" w:sz="8" w:space="0" w:color="auto"/>
            </w:tcBorders>
            <w:shd w:val="clear" w:color="auto" w:fill="auto"/>
            <w:vAlign w:val="bottom"/>
          </w:tcPr>
          <w:p w14:paraId="769FCC3F" w14:textId="77777777" w:rsidR="006F7ED7" w:rsidRPr="00D4112B" w:rsidRDefault="006F7ED7" w:rsidP="006F7ED7">
            <w:pPr>
              <w:spacing w:after="0" w:line="240" w:lineRule="auto"/>
              <w:ind w:firstLine="0"/>
              <w:rPr>
                <w:rFonts w:ascii="Garamond" w:hAnsi="Garamond"/>
                <w:sz w:val="14"/>
                <w:szCs w:val="14"/>
              </w:rPr>
            </w:pPr>
          </w:p>
        </w:tc>
        <w:tc>
          <w:tcPr>
            <w:tcW w:w="939" w:type="pct"/>
            <w:gridSpan w:val="8"/>
            <w:tcBorders>
              <w:bottom w:val="single" w:sz="8" w:space="0" w:color="auto"/>
              <w:right w:val="single" w:sz="8" w:space="0" w:color="auto"/>
            </w:tcBorders>
            <w:shd w:val="clear" w:color="auto" w:fill="auto"/>
          </w:tcPr>
          <w:p w14:paraId="769FCC40" w14:textId="77777777" w:rsidR="006F7ED7" w:rsidRPr="00D4112B" w:rsidRDefault="006F7ED7" w:rsidP="006F7ED7">
            <w:pPr>
              <w:spacing w:after="0" w:line="240" w:lineRule="auto"/>
              <w:ind w:firstLine="0"/>
              <w:jc w:val="left"/>
              <w:rPr>
                <w:rFonts w:ascii="Garamond" w:hAnsi="Garamond"/>
                <w:sz w:val="14"/>
                <w:szCs w:val="14"/>
              </w:rPr>
            </w:pPr>
          </w:p>
        </w:tc>
        <w:tc>
          <w:tcPr>
            <w:tcW w:w="201" w:type="pct"/>
            <w:gridSpan w:val="2"/>
            <w:tcBorders>
              <w:bottom w:val="single" w:sz="8" w:space="0" w:color="auto"/>
            </w:tcBorders>
            <w:shd w:val="clear" w:color="auto" w:fill="auto"/>
          </w:tcPr>
          <w:p w14:paraId="769FCC41" w14:textId="77777777" w:rsidR="006F7ED7" w:rsidRPr="00D4112B" w:rsidRDefault="006F7ED7" w:rsidP="006F7ED7">
            <w:pPr>
              <w:spacing w:after="0" w:line="240" w:lineRule="auto"/>
              <w:ind w:firstLine="0"/>
              <w:jc w:val="left"/>
              <w:rPr>
                <w:rFonts w:ascii="Garamond" w:hAnsi="Garamond"/>
                <w:sz w:val="14"/>
                <w:szCs w:val="14"/>
              </w:rPr>
            </w:pPr>
          </w:p>
        </w:tc>
        <w:tc>
          <w:tcPr>
            <w:tcW w:w="157" w:type="pct"/>
            <w:gridSpan w:val="3"/>
            <w:tcBorders>
              <w:bottom w:val="single" w:sz="8" w:space="0" w:color="auto"/>
            </w:tcBorders>
            <w:shd w:val="clear" w:color="auto" w:fill="auto"/>
          </w:tcPr>
          <w:p w14:paraId="769FCC42" w14:textId="77777777" w:rsidR="006F7ED7" w:rsidRPr="00D4112B" w:rsidRDefault="006F7ED7" w:rsidP="006F7ED7">
            <w:pPr>
              <w:spacing w:after="0" w:line="240" w:lineRule="auto"/>
              <w:ind w:firstLine="0"/>
              <w:jc w:val="left"/>
              <w:rPr>
                <w:rFonts w:ascii="Garamond" w:hAnsi="Garamond"/>
                <w:sz w:val="14"/>
                <w:szCs w:val="14"/>
              </w:rPr>
            </w:pPr>
          </w:p>
        </w:tc>
        <w:tc>
          <w:tcPr>
            <w:tcW w:w="87" w:type="pct"/>
            <w:gridSpan w:val="2"/>
            <w:tcBorders>
              <w:bottom w:val="single" w:sz="8" w:space="0" w:color="auto"/>
            </w:tcBorders>
            <w:shd w:val="clear" w:color="auto" w:fill="auto"/>
          </w:tcPr>
          <w:p w14:paraId="769FCC43" w14:textId="77777777" w:rsidR="006F7ED7" w:rsidRPr="00D4112B" w:rsidRDefault="006F7ED7" w:rsidP="006F7ED7">
            <w:pPr>
              <w:spacing w:after="0" w:line="240" w:lineRule="auto"/>
              <w:ind w:firstLine="0"/>
              <w:jc w:val="left"/>
              <w:rPr>
                <w:rFonts w:ascii="Garamond" w:hAnsi="Garamond"/>
                <w:sz w:val="14"/>
                <w:szCs w:val="14"/>
              </w:rPr>
            </w:pPr>
          </w:p>
        </w:tc>
        <w:tc>
          <w:tcPr>
            <w:tcW w:w="164" w:type="pct"/>
            <w:gridSpan w:val="3"/>
            <w:tcBorders>
              <w:bottom w:val="single" w:sz="8" w:space="0" w:color="auto"/>
            </w:tcBorders>
            <w:shd w:val="clear" w:color="auto" w:fill="auto"/>
          </w:tcPr>
          <w:p w14:paraId="769FCC44" w14:textId="77777777" w:rsidR="006F7ED7" w:rsidRPr="00D4112B" w:rsidRDefault="006F7ED7" w:rsidP="006F7ED7">
            <w:pPr>
              <w:spacing w:after="0" w:line="240" w:lineRule="auto"/>
              <w:ind w:firstLine="0"/>
              <w:jc w:val="left"/>
              <w:rPr>
                <w:rFonts w:ascii="Garamond" w:hAnsi="Garamond"/>
                <w:sz w:val="14"/>
                <w:szCs w:val="14"/>
              </w:rPr>
            </w:pPr>
          </w:p>
        </w:tc>
        <w:tc>
          <w:tcPr>
            <w:tcW w:w="137" w:type="pct"/>
            <w:gridSpan w:val="3"/>
            <w:tcBorders>
              <w:bottom w:val="single" w:sz="8" w:space="0" w:color="auto"/>
            </w:tcBorders>
            <w:shd w:val="clear" w:color="auto" w:fill="auto"/>
          </w:tcPr>
          <w:p w14:paraId="769FCC45" w14:textId="77777777" w:rsidR="006F7ED7" w:rsidRPr="00D4112B" w:rsidRDefault="006F7ED7" w:rsidP="006F7ED7">
            <w:pPr>
              <w:spacing w:after="0" w:line="240" w:lineRule="auto"/>
              <w:ind w:firstLine="0"/>
              <w:jc w:val="left"/>
              <w:rPr>
                <w:rFonts w:ascii="Garamond" w:hAnsi="Garamond"/>
                <w:sz w:val="14"/>
                <w:szCs w:val="14"/>
              </w:rPr>
            </w:pPr>
          </w:p>
        </w:tc>
        <w:tc>
          <w:tcPr>
            <w:tcW w:w="523" w:type="pct"/>
            <w:gridSpan w:val="4"/>
            <w:tcBorders>
              <w:bottom w:val="single" w:sz="8" w:space="0" w:color="auto"/>
              <w:right w:val="single" w:sz="8" w:space="0" w:color="auto"/>
            </w:tcBorders>
            <w:shd w:val="clear" w:color="auto" w:fill="auto"/>
          </w:tcPr>
          <w:p w14:paraId="769FCC46" w14:textId="77777777" w:rsidR="006F7ED7" w:rsidRPr="00D4112B" w:rsidRDefault="006F7ED7" w:rsidP="006F7ED7">
            <w:pPr>
              <w:spacing w:after="0" w:line="240" w:lineRule="auto"/>
              <w:ind w:firstLine="0"/>
              <w:jc w:val="left"/>
              <w:rPr>
                <w:rFonts w:ascii="Garamond" w:hAnsi="Garamond"/>
                <w:sz w:val="14"/>
                <w:szCs w:val="14"/>
              </w:rPr>
            </w:pPr>
          </w:p>
        </w:tc>
        <w:tc>
          <w:tcPr>
            <w:tcW w:w="1212" w:type="pct"/>
            <w:gridSpan w:val="3"/>
            <w:tcBorders>
              <w:bottom w:val="single" w:sz="8" w:space="0" w:color="auto"/>
              <w:right w:val="single" w:sz="8" w:space="0" w:color="auto"/>
            </w:tcBorders>
            <w:shd w:val="clear" w:color="auto" w:fill="auto"/>
          </w:tcPr>
          <w:p w14:paraId="769FCC47" w14:textId="77777777" w:rsidR="006F7ED7" w:rsidRPr="00D4112B" w:rsidRDefault="006F7ED7" w:rsidP="006F7ED7">
            <w:pPr>
              <w:spacing w:after="0" w:line="240" w:lineRule="auto"/>
              <w:ind w:firstLine="0"/>
              <w:jc w:val="left"/>
              <w:rPr>
                <w:rFonts w:ascii="Garamond" w:hAnsi="Garamond"/>
                <w:sz w:val="14"/>
                <w:szCs w:val="14"/>
              </w:rPr>
            </w:pPr>
            <w:r w:rsidRPr="00D4112B">
              <w:rPr>
                <w:rFonts w:ascii="Garamond" w:hAnsi="Garamond"/>
                <w:sz w:val="14"/>
                <w:szCs w:val="14"/>
              </w:rPr>
              <w:t>- maksimale: 3% azot.</w:t>
            </w:r>
          </w:p>
        </w:tc>
        <w:tc>
          <w:tcPr>
            <w:tcW w:w="773" w:type="pct"/>
            <w:gridSpan w:val="6"/>
            <w:tcBorders>
              <w:bottom w:val="single" w:sz="8" w:space="0" w:color="auto"/>
              <w:right w:val="single" w:sz="8" w:space="0" w:color="auto"/>
            </w:tcBorders>
            <w:shd w:val="clear" w:color="auto" w:fill="auto"/>
          </w:tcPr>
          <w:p w14:paraId="769FCC48" w14:textId="77777777" w:rsidR="006F7ED7" w:rsidRPr="00D4112B" w:rsidRDefault="006F7ED7" w:rsidP="006F7ED7">
            <w:pPr>
              <w:spacing w:after="0" w:line="240" w:lineRule="auto"/>
              <w:ind w:firstLine="0"/>
              <w:jc w:val="left"/>
              <w:rPr>
                <w:rFonts w:ascii="Garamond" w:hAnsi="Garamond"/>
                <w:sz w:val="14"/>
                <w:szCs w:val="14"/>
              </w:rPr>
            </w:pPr>
          </w:p>
        </w:tc>
        <w:tc>
          <w:tcPr>
            <w:tcW w:w="610" w:type="pct"/>
            <w:tcBorders>
              <w:bottom w:val="single" w:sz="8" w:space="0" w:color="auto"/>
              <w:right w:val="single" w:sz="8" w:space="0" w:color="auto"/>
            </w:tcBorders>
            <w:shd w:val="clear" w:color="auto" w:fill="auto"/>
          </w:tcPr>
          <w:p w14:paraId="769FCC49" w14:textId="77777777" w:rsidR="006F7ED7" w:rsidRPr="00D4112B" w:rsidRDefault="006F7ED7" w:rsidP="006F7ED7">
            <w:pPr>
              <w:spacing w:after="0" w:line="240" w:lineRule="auto"/>
              <w:ind w:firstLine="0"/>
              <w:jc w:val="left"/>
              <w:rPr>
                <w:rFonts w:ascii="Garamond" w:hAnsi="Garamond"/>
                <w:sz w:val="14"/>
                <w:szCs w:val="14"/>
              </w:rPr>
            </w:pPr>
          </w:p>
        </w:tc>
      </w:tr>
      <w:tr w:rsidR="00D42AD8" w:rsidRPr="00D4112B" w14:paraId="769FCC57" w14:textId="77777777" w:rsidTr="00D4112B">
        <w:trPr>
          <w:trHeight w:val="179"/>
        </w:trPr>
        <w:tc>
          <w:tcPr>
            <w:tcW w:w="274" w:type="pct"/>
            <w:gridSpan w:val="2"/>
            <w:tcBorders>
              <w:top w:val="single" w:sz="8" w:space="0" w:color="auto"/>
              <w:left w:val="single" w:sz="8" w:space="0" w:color="auto"/>
              <w:right w:val="single" w:sz="8" w:space="0" w:color="auto"/>
            </w:tcBorders>
            <w:shd w:val="clear" w:color="auto" w:fill="auto"/>
            <w:vAlign w:val="bottom"/>
          </w:tcPr>
          <w:p w14:paraId="769FCC4B" w14:textId="77777777" w:rsidR="006F7ED7" w:rsidRPr="00D4112B" w:rsidRDefault="006F7ED7" w:rsidP="006F7ED7">
            <w:pPr>
              <w:spacing w:after="0" w:line="240" w:lineRule="auto"/>
              <w:ind w:firstLine="0"/>
              <w:rPr>
                <w:rFonts w:ascii="Garamond" w:hAnsi="Garamond"/>
                <w:sz w:val="14"/>
                <w:szCs w:val="14"/>
              </w:rPr>
            </w:pPr>
            <w:bookmarkStart w:id="1" w:name="page9"/>
            <w:bookmarkEnd w:id="1"/>
            <w:r w:rsidRPr="00D4112B">
              <w:rPr>
                <w:rFonts w:ascii="Garamond" w:hAnsi="Garamond"/>
                <w:sz w:val="14"/>
                <w:szCs w:val="14"/>
              </w:rPr>
              <w:t>4.</w:t>
            </w:r>
          </w:p>
        </w:tc>
        <w:tc>
          <w:tcPr>
            <w:tcW w:w="862" w:type="pct"/>
            <w:gridSpan w:val="7"/>
            <w:tcBorders>
              <w:top w:val="single" w:sz="8" w:space="0" w:color="auto"/>
              <w:right w:val="single" w:sz="8" w:space="0" w:color="auto"/>
            </w:tcBorders>
            <w:shd w:val="clear" w:color="auto" w:fill="auto"/>
            <w:vAlign w:val="bottom"/>
          </w:tcPr>
          <w:p w14:paraId="769FCC4C"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Sulfati i amonit</w:t>
            </w:r>
          </w:p>
        </w:tc>
        <w:tc>
          <w:tcPr>
            <w:tcW w:w="370" w:type="pct"/>
            <w:gridSpan w:val="6"/>
            <w:tcBorders>
              <w:top w:val="single" w:sz="8" w:space="0" w:color="auto"/>
            </w:tcBorders>
            <w:shd w:val="clear" w:color="auto" w:fill="auto"/>
            <w:vAlign w:val="bottom"/>
          </w:tcPr>
          <w:p w14:paraId="769FCC4D"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Produkt</w:t>
            </w:r>
          </w:p>
        </w:tc>
        <w:tc>
          <w:tcPr>
            <w:tcW w:w="84" w:type="pct"/>
            <w:gridSpan w:val="2"/>
            <w:tcBorders>
              <w:top w:val="single" w:sz="8" w:space="0" w:color="auto"/>
            </w:tcBorders>
            <w:shd w:val="clear" w:color="auto" w:fill="auto"/>
            <w:vAlign w:val="bottom"/>
          </w:tcPr>
          <w:p w14:paraId="769FCC4E"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i</w:t>
            </w:r>
          </w:p>
        </w:tc>
        <w:tc>
          <w:tcPr>
            <w:tcW w:w="342" w:type="pct"/>
            <w:gridSpan w:val="6"/>
            <w:tcBorders>
              <w:top w:val="single" w:sz="8" w:space="0" w:color="auto"/>
            </w:tcBorders>
            <w:shd w:val="clear" w:color="auto" w:fill="auto"/>
            <w:vAlign w:val="bottom"/>
          </w:tcPr>
          <w:p w14:paraId="769FCC4F"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përftuar</w:t>
            </w:r>
          </w:p>
        </w:tc>
        <w:tc>
          <w:tcPr>
            <w:tcW w:w="473" w:type="pct"/>
            <w:gridSpan w:val="3"/>
            <w:tcBorders>
              <w:top w:val="single" w:sz="8" w:space="0" w:color="auto"/>
              <w:right w:val="single" w:sz="8" w:space="0" w:color="auto"/>
            </w:tcBorders>
            <w:shd w:val="clear" w:color="auto" w:fill="auto"/>
            <w:vAlign w:val="bottom"/>
          </w:tcPr>
          <w:p w14:paraId="769FCC50"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kimikisht,</w:t>
            </w:r>
          </w:p>
        </w:tc>
        <w:tc>
          <w:tcPr>
            <w:tcW w:w="1212" w:type="pct"/>
            <w:gridSpan w:val="3"/>
            <w:tcBorders>
              <w:top w:val="single" w:sz="8" w:space="0" w:color="auto"/>
              <w:right w:val="single" w:sz="8" w:space="0" w:color="auto"/>
            </w:tcBorders>
            <w:shd w:val="clear" w:color="auto" w:fill="auto"/>
            <w:vAlign w:val="bottom"/>
          </w:tcPr>
          <w:p w14:paraId="769FCC51"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20% azot N.</w:t>
            </w:r>
          </w:p>
        </w:tc>
        <w:tc>
          <w:tcPr>
            <w:tcW w:w="249" w:type="pct"/>
            <w:tcBorders>
              <w:top w:val="single" w:sz="8" w:space="0" w:color="auto"/>
            </w:tcBorders>
            <w:shd w:val="clear" w:color="auto" w:fill="auto"/>
            <w:vAlign w:val="bottom"/>
          </w:tcPr>
          <w:p w14:paraId="769FCC52" w14:textId="77777777" w:rsidR="006F7ED7" w:rsidRPr="00D4112B" w:rsidRDefault="006F7ED7" w:rsidP="006F7ED7">
            <w:pPr>
              <w:spacing w:after="0" w:line="240" w:lineRule="auto"/>
              <w:ind w:firstLine="0"/>
              <w:rPr>
                <w:rFonts w:ascii="Garamond" w:hAnsi="Garamond"/>
                <w:sz w:val="14"/>
                <w:szCs w:val="14"/>
              </w:rPr>
            </w:pPr>
          </w:p>
        </w:tc>
        <w:tc>
          <w:tcPr>
            <w:tcW w:w="101" w:type="pct"/>
            <w:gridSpan w:val="2"/>
            <w:tcBorders>
              <w:top w:val="single" w:sz="8" w:space="0" w:color="auto"/>
            </w:tcBorders>
            <w:shd w:val="clear" w:color="auto" w:fill="auto"/>
            <w:vAlign w:val="bottom"/>
          </w:tcPr>
          <w:p w14:paraId="769FCC53" w14:textId="77777777" w:rsidR="006F7ED7" w:rsidRPr="00D4112B" w:rsidRDefault="006F7ED7" w:rsidP="006F7ED7">
            <w:pPr>
              <w:spacing w:after="0" w:line="240" w:lineRule="auto"/>
              <w:ind w:firstLine="0"/>
              <w:rPr>
                <w:rFonts w:ascii="Garamond" w:hAnsi="Garamond"/>
                <w:sz w:val="14"/>
                <w:szCs w:val="14"/>
              </w:rPr>
            </w:pPr>
          </w:p>
        </w:tc>
        <w:tc>
          <w:tcPr>
            <w:tcW w:w="270" w:type="pct"/>
            <w:tcBorders>
              <w:top w:val="single" w:sz="8" w:space="0" w:color="auto"/>
            </w:tcBorders>
            <w:shd w:val="clear" w:color="auto" w:fill="auto"/>
            <w:vAlign w:val="bottom"/>
          </w:tcPr>
          <w:p w14:paraId="769FCC54" w14:textId="77777777" w:rsidR="006F7ED7" w:rsidRPr="00D4112B" w:rsidRDefault="006F7ED7" w:rsidP="006F7ED7">
            <w:pPr>
              <w:spacing w:after="0" w:line="240" w:lineRule="auto"/>
              <w:ind w:firstLine="0"/>
              <w:rPr>
                <w:rFonts w:ascii="Garamond" w:hAnsi="Garamond"/>
                <w:sz w:val="14"/>
                <w:szCs w:val="14"/>
              </w:rPr>
            </w:pPr>
          </w:p>
        </w:tc>
        <w:tc>
          <w:tcPr>
            <w:tcW w:w="153" w:type="pct"/>
            <w:gridSpan w:val="2"/>
            <w:tcBorders>
              <w:top w:val="single" w:sz="8" w:space="0" w:color="auto"/>
              <w:right w:val="single" w:sz="8" w:space="0" w:color="auto"/>
            </w:tcBorders>
            <w:shd w:val="clear" w:color="auto" w:fill="auto"/>
            <w:vAlign w:val="bottom"/>
          </w:tcPr>
          <w:p w14:paraId="769FCC55" w14:textId="77777777" w:rsidR="006F7ED7" w:rsidRPr="00D4112B" w:rsidRDefault="006F7ED7" w:rsidP="006F7ED7">
            <w:pPr>
              <w:spacing w:after="0" w:line="240" w:lineRule="auto"/>
              <w:ind w:firstLine="0"/>
              <w:rPr>
                <w:rFonts w:ascii="Garamond" w:hAnsi="Garamond"/>
                <w:sz w:val="14"/>
                <w:szCs w:val="14"/>
              </w:rPr>
            </w:pPr>
          </w:p>
        </w:tc>
        <w:tc>
          <w:tcPr>
            <w:tcW w:w="610" w:type="pct"/>
            <w:tcBorders>
              <w:top w:val="single" w:sz="8" w:space="0" w:color="auto"/>
              <w:right w:val="single" w:sz="8" w:space="0" w:color="auto"/>
            </w:tcBorders>
            <w:shd w:val="clear" w:color="auto" w:fill="auto"/>
            <w:vAlign w:val="bottom"/>
          </w:tcPr>
          <w:p w14:paraId="769FCC56"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Azoti amoniakal</w:t>
            </w:r>
          </w:p>
        </w:tc>
      </w:tr>
      <w:tr w:rsidR="00D4112B" w:rsidRPr="00D4112B" w14:paraId="769FCC62"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C58" w14:textId="77777777" w:rsidR="006F7ED7" w:rsidRPr="00D4112B" w:rsidRDefault="006F7ED7" w:rsidP="006F7ED7">
            <w:pPr>
              <w:spacing w:after="0" w:line="240" w:lineRule="auto"/>
              <w:ind w:firstLine="0"/>
              <w:rPr>
                <w:rFonts w:ascii="Garamond" w:hAnsi="Garamond"/>
                <w:sz w:val="14"/>
                <w:szCs w:val="14"/>
              </w:rPr>
            </w:pPr>
          </w:p>
        </w:tc>
        <w:tc>
          <w:tcPr>
            <w:tcW w:w="558" w:type="pct"/>
            <w:gridSpan w:val="3"/>
            <w:shd w:val="clear" w:color="auto" w:fill="auto"/>
            <w:vAlign w:val="bottom"/>
          </w:tcPr>
          <w:p w14:paraId="769FCC59" w14:textId="77777777" w:rsidR="006F7ED7" w:rsidRPr="00D4112B" w:rsidRDefault="006F7ED7" w:rsidP="006F7ED7">
            <w:pPr>
              <w:spacing w:after="0" w:line="240" w:lineRule="auto"/>
              <w:ind w:firstLine="0"/>
              <w:rPr>
                <w:rFonts w:ascii="Garamond" w:hAnsi="Garamond"/>
                <w:sz w:val="14"/>
                <w:szCs w:val="14"/>
              </w:rPr>
            </w:pPr>
          </w:p>
        </w:tc>
        <w:tc>
          <w:tcPr>
            <w:tcW w:w="304" w:type="pct"/>
            <w:gridSpan w:val="4"/>
            <w:tcBorders>
              <w:right w:val="single" w:sz="8" w:space="0" w:color="auto"/>
            </w:tcBorders>
            <w:shd w:val="clear" w:color="auto" w:fill="auto"/>
            <w:vAlign w:val="bottom"/>
          </w:tcPr>
          <w:p w14:paraId="769FCC5A" w14:textId="77777777" w:rsidR="006F7ED7" w:rsidRPr="00D4112B" w:rsidRDefault="006F7ED7" w:rsidP="006F7ED7">
            <w:pPr>
              <w:spacing w:after="0" w:line="240" w:lineRule="auto"/>
              <w:ind w:firstLine="0"/>
              <w:rPr>
                <w:rFonts w:ascii="Garamond" w:hAnsi="Garamond"/>
                <w:sz w:val="14"/>
                <w:szCs w:val="14"/>
              </w:rPr>
            </w:pPr>
          </w:p>
        </w:tc>
        <w:tc>
          <w:tcPr>
            <w:tcW w:w="1269" w:type="pct"/>
            <w:gridSpan w:val="17"/>
            <w:tcBorders>
              <w:right w:val="single" w:sz="8" w:space="0" w:color="auto"/>
            </w:tcBorders>
            <w:shd w:val="clear" w:color="auto" w:fill="auto"/>
            <w:vAlign w:val="bottom"/>
          </w:tcPr>
          <w:p w14:paraId="769FCC5B"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që ka si komponent kryesor</w:t>
            </w:r>
          </w:p>
        </w:tc>
        <w:tc>
          <w:tcPr>
            <w:tcW w:w="1212" w:type="pct"/>
            <w:gridSpan w:val="3"/>
            <w:tcBorders>
              <w:right w:val="single" w:sz="8" w:space="0" w:color="auto"/>
            </w:tcBorders>
            <w:shd w:val="clear" w:color="auto" w:fill="auto"/>
            <w:vAlign w:val="bottom"/>
          </w:tcPr>
          <w:p w14:paraId="769FCC5C"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Azoti i shprehur si azot</w:t>
            </w:r>
          </w:p>
        </w:tc>
        <w:tc>
          <w:tcPr>
            <w:tcW w:w="249" w:type="pct"/>
            <w:shd w:val="clear" w:color="auto" w:fill="auto"/>
            <w:vAlign w:val="bottom"/>
          </w:tcPr>
          <w:p w14:paraId="769FCC5D" w14:textId="77777777" w:rsidR="006F7ED7" w:rsidRPr="00D4112B" w:rsidRDefault="006F7ED7" w:rsidP="006F7ED7">
            <w:pPr>
              <w:spacing w:after="0" w:line="240" w:lineRule="auto"/>
              <w:ind w:firstLine="0"/>
              <w:rPr>
                <w:rFonts w:ascii="Garamond" w:hAnsi="Garamond"/>
                <w:sz w:val="14"/>
                <w:szCs w:val="14"/>
              </w:rPr>
            </w:pPr>
          </w:p>
        </w:tc>
        <w:tc>
          <w:tcPr>
            <w:tcW w:w="101" w:type="pct"/>
            <w:gridSpan w:val="2"/>
            <w:shd w:val="clear" w:color="auto" w:fill="auto"/>
            <w:vAlign w:val="bottom"/>
          </w:tcPr>
          <w:p w14:paraId="769FCC5E" w14:textId="77777777" w:rsidR="006F7ED7" w:rsidRPr="00D4112B" w:rsidRDefault="006F7ED7" w:rsidP="006F7ED7">
            <w:pPr>
              <w:spacing w:after="0" w:line="240" w:lineRule="auto"/>
              <w:ind w:firstLine="0"/>
              <w:rPr>
                <w:rFonts w:ascii="Garamond" w:hAnsi="Garamond"/>
                <w:sz w:val="14"/>
                <w:szCs w:val="14"/>
              </w:rPr>
            </w:pPr>
          </w:p>
        </w:tc>
        <w:tc>
          <w:tcPr>
            <w:tcW w:w="270" w:type="pct"/>
            <w:shd w:val="clear" w:color="auto" w:fill="auto"/>
            <w:vAlign w:val="bottom"/>
          </w:tcPr>
          <w:p w14:paraId="769FCC5F" w14:textId="77777777" w:rsidR="006F7ED7" w:rsidRPr="00D4112B" w:rsidRDefault="006F7ED7" w:rsidP="006F7ED7">
            <w:pPr>
              <w:spacing w:after="0" w:line="240" w:lineRule="auto"/>
              <w:ind w:firstLine="0"/>
              <w:rPr>
                <w:rFonts w:ascii="Garamond" w:hAnsi="Garamond"/>
                <w:sz w:val="14"/>
                <w:szCs w:val="14"/>
              </w:rPr>
            </w:pPr>
          </w:p>
        </w:tc>
        <w:tc>
          <w:tcPr>
            <w:tcW w:w="153" w:type="pct"/>
            <w:gridSpan w:val="2"/>
            <w:tcBorders>
              <w:right w:val="single" w:sz="8" w:space="0" w:color="auto"/>
            </w:tcBorders>
            <w:shd w:val="clear" w:color="auto" w:fill="auto"/>
            <w:vAlign w:val="bottom"/>
          </w:tcPr>
          <w:p w14:paraId="769FCC60" w14:textId="77777777" w:rsidR="006F7ED7" w:rsidRPr="00D4112B" w:rsidRDefault="006F7ED7" w:rsidP="006F7ED7">
            <w:pPr>
              <w:spacing w:after="0" w:line="240" w:lineRule="auto"/>
              <w:ind w:firstLine="0"/>
              <w:rPr>
                <w:rFonts w:ascii="Garamond" w:hAnsi="Garamond"/>
                <w:sz w:val="14"/>
                <w:szCs w:val="14"/>
              </w:rPr>
            </w:pPr>
          </w:p>
        </w:tc>
        <w:tc>
          <w:tcPr>
            <w:tcW w:w="610" w:type="pct"/>
            <w:tcBorders>
              <w:right w:val="single" w:sz="8" w:space="0" w:color="auto"/>
            </w:tcBorders>
            <w:shd w:val="clear" w:color="auto" w:fill="auto"/>
            <w:vAlign w:val="bottom"/>
          </w:tcPr>
          <w:p w14:paraId="769FCC61" w14:textId="77777777" w:rsidR="006F7ED7" w:rsidRPr="00D4112B" w:rsidRDefault="006F7ED7" w:rsidP="006F7ED7">
            <w:pPr>
              <w:spacing w:after="0" w:line="240" w:lineRule="auto"/>
              <w:ind w:firstLine="0"/>
              <w:rPr>
                <w:rFonts w:ascii="Garamond" w:hAnsi="Garamond"/>
                <w:sz w:val="14"/>
                <w:szCs w:val="14"/>
              </w:rPr>
            </w:pPr>
          </w:p>
        </w:tc>
      </w:tr>
      <w:tr w:rsidR="00D42AD8" w:rsidRPr="00D4112B" w14:paraId="769FCC6E" w14:textId="77777777" w:rsidTr="00D4112B">
        <w:trPr>
          <w:trHeight w:val="199"/>
        </w:trPr>
        <w:tc>
          <w:tcPr>
            <w:tcW w:w="274" w:type="pct"/>
            <w:gridSpan w:val="2"/>
            <w:tcBorders>
              <w:left w:val="single" w:sz="8" w:space="0" w:color="auto"/>
              <w:bottom w:val="single" w:sz="8" w:space="0" w:color="auto"/>
              <w:right w:val="single" w:sz="8" w:space="0" w:color="auto"/>
            </w:tcBorders>
            <w:shd w:val="clear" w:color="auto" w:fill="auto"/>
            <w:vAlign w:val="bottom"/>
          </w:tcPr>
          <w:p w14:paraId="769FCC63" w14:textId="77777777" w:rsidR="006F7ED7" w:rsidRPr="00D4112B" w:rsidRDefault="006F7ED7" w:rsidP="006F7ED7">
            <w:pPr>
              <w:spacing w:after="0" w:line="240" w:lineRule="auto"/>
              <w:ind w:firstLine="0"/>
              <w:rPr>
                <w:rFonts w:ascii="Garamond" w:hAnsi="Garamond"/>
                <w:sz w:val="14"/>
                <w:szCs w:val="14"/>
              </w:rPr>
            </w:pPr>
          </w:p>
        </w:tc>
        <w:tc>
          <w:tcPr>
            <w:tcW w:w="558" w:type="pct"/>
            <w:gridSpan w:val="3"/>
            <w:tcBorders>
              <w:bottom w:val="single" w:sz="8" w:space="0" w:color="auto"/>
            </w:tcBorders>
            <w:shd w:val="clear" w:color="auto" w:fill="auto"/>
            <w:vAlign w:val="bottom"/>
          </w:tcPr>
          <w:p w14:paraId="769FCC64" w14:textId="77777777" w:rsidR="006F7ED7" w:rsidRPr="00D4112B" w:rsidRDefault="006F7ED7" w:rsidP="006F7ED7">
            <w:pPr>
              <w:spacing w:after="0" w:line="240" w:lineRule="auto"/>
              <w:ind w:firstLine="0"/>
              <w:rPr>
                <w:rFonts w:ascii="Garamond" w:hAnsi="Garamond"/>
                <w:sz w:val="14"/>
                <w:szCs w:val="14"/>
              </w:rPr>
            </w:pPr>
          </w:p>
        </w:tc>
        <w:tc>
          <w:tcPr>
            <w:tcW w:w="304" w:type="pct"/>
            <w:gridSpan w:val="4"/>
            <w:tcBorders>
              <w:bottom w:val="single" w:sz="8" w:space="0" w:color="auto"/>
              <w:right w:val="single" w:sz="8" w:space="0" w:color="auto"/>
            </w:tcBorders>
            <w:shd w:val="clear" w:color="auto" w:fill="auto"/>
            <w:vAlign w:val="bottom"/>
          </w:tcPr>
          <w:p w14:paraId="769FCC65" w14:textId="77777777" w:rsidR="006F7ED7" w:rsidRPr="00D4112B" w:rsidRDefault="006F7ED7" w:rsidP="006F7ED7">
            <w:pPr>
              <w:spacing w:after="0" w:line="240" w:lineRule="auto"/>
              <w:ind w:firstLine="0"/>
              <w:rPr>
                <w:rFonts w:ascii="Garamond" w:hAnsi="Garamond"/>
                <w:sz w:val="14"/>
                <w:szCs w:val="14"/>
              </w:rPr>
            </w:pPr>
          </w:p>
        </w:tc>
        <w:tc>
          <w:tcPr>
            <w:tcW w:w="796" w:type="pct"/>
            <w:gridSpan w:val="14"/>
            <w:tcBorders>
              <w:bottom w:val="single" w:sz="8" w:space="0" w:color="auto"/>
            </w:tcBorders>
            <w:shd w:val="clear" w:color="auto" w:fill="auto"/>
            <w:vAlign w:val="bottom"/>
          </w:tcPr>
          <w:p w14:paraId="769FCC66"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sulfatin e amonit.</w:t>
            </w:r>
          </w:p>
        </w:tc>
        <w:tc>
          <w:tcPr>
            <w:tcW w:w="473" w:type="pct"/>
            <w:gridSpan w:val="3"/>
            <w:tcBorders>
              <w:bottom w:val="single" w:sz="8" w:space="0" w:color="auto"/>
              <w:right w:val="single" w:sz="8" w:space="0" w:color="auto"/>
            </w:tcBorders>
            <w:shd w:val="clear" w:color="auto" w:fill="auto"/>
            <w:vAlign w:val="bottom"/>
          </w:tcPr>
          <w:p w14:paraId="769FCC67" w14:textId="77777777" w:rsidR="006F7ED7" w:rsidRPr="00D4112B" w:rsidRDefault="006F7ED7" w:rsidP="006F7ED7">
            <w:pPr>
              <w:spacing w:after="0" w:line="240" w:lineRule="auto"/>
              <w:ind w:firstLine="0"/>
              <w:rPr>
                <w:rFonts w:ascii="Garamond" w:hAnsi="Garamond"/>
                <w:sz w:val="14"/>
                <w:szCs w:val="14"/>
              </w:rPr>
            </w:pPr>
          </w:p>
        </w:tc>
        <w:tc>
          <w:tcPr>
            <w:tcW w:w="1212" w:type="pct"/>
            <w:gridSpan w:val="3"/>
            <w:tcBorders>
              <w:bottom w:val="single" w:sz="8" w:space="0" w:color="auto"/>
              <w:right w:val="single" w:sz="8" w:space="0" w:color="auto"/>
            </w:tcBorders>
            <w:shd w:val="clear" w:color="auto" w:fill="auto"/>
            <w:vAlign w:val="bottom"/>
          </w:tcPr>
          <w:p w14:paraId="769FCC68"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amoniakal.</w:t>
            </w:r>
          </w:p>
        </w:tc>
        <w:tc>
          <w:tcPr>
            <w:tcW w:w="249" w:type="pct"/>
            <w:tcBorders>
              <w:bottom w:val="single" w:sz="8" w:space="0" w:color="auto"/>
            </w:tcBorders>
            <w:shd w:val="clear" w:color="auto" w:fill="auto"/>
            <w:vAlign w:val="bottom"/>
          </w:tcPr>
          <w:p w14:paraId="769FCC69" w14:textId="77777777" w:rsidR="006F7ED7" w:rsidRPr="00D4112B" w:rsidRDefault="006F7ED7" w:rsidP="00D4112B">
            <w:pPr>
              <w:spacing w:after="0" w:line="240" w:lineRule="auto"/>
              <w:ind w:firstLine="0"/>
              <w:jc w:val="left"/>
              <w:rPr>
                <w:rFonts w:ascii="Garamond" w:hAnsi="Garamond"/>
                <w:sz w:val="14"/>
                <w:szCs w:val="14"/>
              </w:rPr>
            </w:pPr>
          </w:p>
        </w:tc>
        <w:tc>
          <w:tcPr>
            <w:tcW w:w="101" w:type="pct"/>
            <w:gridSpan w:val="2"/>
            <w:tcBorders>
              <w:bottom w:val="single" w:sz="8" w:space="0" w:color="auto"/>
            </w:tcBorders>
            <w:shd w:val="clear" w:color="auto" w:fill="auto"/>
            <w:vAlign w:val="bottom"/>
          </w:tcPr>
          <w:p w14:paraId="769FCC6A" w14:textId="77777777" w:rsidR="006F7ED7" w:rsidRPr="00D4112B" w:rsidRDefault="006F7ED7" w:rsidP="00D4112B">
            <w:pPr>
              <w:spacing w:after="0" w:line="240" w:lineRule="auto"/>
              <w:ind w:firstLine="0"/>
              <w:jc w:val="left"/>
              <w:rPr>
                <w:rFonts w:ascii="Garamond" w:hAnsi="Garamond"/>
                <w:sz w:val="14"/>
                <w:szCs w:val="14"/>
              </w:rPr>
            </w:pPr>
          </w:p>
        </w:tc>
        <w:tc>
          <w:tcPr>
            <w:tcW w:w="270" w:type="pct"/>
            <w:tcBorders>
              <w:bottom w:val="single" w:sz="8" w:space="0" w:color="auto"/>
            </w:tcBorders>
            <w:shd w:val="clear" w:color="auto" w:fill="auto"/>
            <w:vAlign w:val="bottom"/>
          </w:tcPr>
          <w:p w14:paraId="769FCC6B" w14:textId="77777777" w:rsidR="006F7ED7" w:rsidRPr="00D4112B" w:rsidRDefault="006F7ED7" w:rsidP="00D4112B">
            <w:pPr>
              <w:spacing w:after="0" w:line="240" w:lineRule="auto"/>
              <w:ind w:firstLine="0"/>
              <w:jc w:val="left"/>
              <w:rPr>
                <w:rFonts w:ascii="Garamond" w:hAnsi="Garamond"/>
                <w:sz w:val="14"/>
                <w:szCs w:val="14"/>
              </w:rPr>
            </w:pPr>
          </w:p>
        </w:tc>
        <w:tc>
          <w:tcPr>
            <w:tcW w:w="153" w:type="pct"/>
            <w:gridSpan w:val="2"/>
            <w:tcBorders>
              <w:bottom w:val="single" w:sz="8" w:space="0" w:color="auto"/>
              <w:right w:val="single" w:sz="8" w:space="0" w:color="auto"/>
            </w:tcBorders>
            <w:shd w:val="clear" w:color="auto" w:fill="auto"/>
            <w:vAlign w:val="bottom"/>
          </w:tcPr>
          <w:p w14:paraId="769FCC6C" w14:textId="77777777" w:rsidR="006F7ED7" w:rsidRPr="00D4112B" w:rsidRDefault="006F7ED7" w:rsidP="006F7ED7">
            <w:pPr>
              <w:spacing w:after="0" w:line="240" w:lineRule="auto"/>
              <w:ind w:firstLine="0"/>
              <w:rPr>
                <w:rFonts w:ascii="Garamond" w:hAnsi="Garamond"/>
                <w:sz w:val="14"/>
                <w:szCs w:val="14"/>
              </w:rPr>
            </w:pPr>
          </w:p>
        </w:tc>
        <w:tc>
          <w:tcPr>
            <w:tcW w:w="610" w:type="pct"/>
            <w:tcBorders>
              <w:bottom w:val="single" w:sz="8" w:space="0" w:color="auto"/>
              <w:right w:val="single" w:sz="8" w:space="0" w:color="auto"/>
            </w:tcBorders>
            <w:shd w:val="clear" w:color="auto" w:fill="auto"/>
            <w:vAlign w:val="bottom"/>
          </w:tcPr>
          <w:p w14:paraId="769FCC6D" w14:textId="77777777" w:rsidR="006F7ED7" w:rsidRPr="00D4112B" w:rsidRDefault="006F7ED7" w:rsidP="006F7ED7">
            <w:pPr>
              <w:spacing w:after="0" w:line="240" w:lineRule="auto"/>
              <w:ind w:firstLine="0"/>
              <w:rPr>
                <w:rFonts w:ascii="Garamond" w:hAnsi="Garamond"/>
                <w:sz w:val="14"/>
                <w:szCs w:val="14"/>
              </w:rPr>
            </w:pPr>
          </w:p>
        </w:tc>
      </w:tr>
      <w:tr w:rsidR="00D4112B" w:rsidRPr="00D4112B" w14:paraId="769FCC87" w14:textId="77777777" w:rsidTr="00D4112B">
        <w:trPr>
          <w:trHeight w:val="159"/>
        </w:trPr>
        <w:tc>
          <w:tcPr>
            <w:tcW w:w="274" w:type="pct"/>
            <w:gridSpan w:val="2"/>
            <w:tcBorders>
              <w:left w:val="single" w:sz="8" w:space="0" w:color="auto"/>
              <w:right w:val="single" w:sz="8" w:space="0" w:color="auto"/>
            </w:tcBorders>
            <w:shd w:val="clear" w:color="auto" w:fill="auto"/>
            <w:vAlign w:val="bottom"/>
          </w:tcPr>
          <w:p w14:paraId="769FCC6F" w14:textId="77777777" w:rsidR="00D4112B" w:rsidRPr="00D4112B" w:rsidRDefault="00D4112B" w:rsidP="006F7ED7">
            <w:pPr>
              <w:spacing w:after="0" w:line="240" w:lineRule="auto"/>
              <w:ind w:firstLine="0"/>
              <w:rPr>
                <w:rFonts w:ascii="Garamond" w:hAnsi="Garamond"/>
                <w:sz w:val="14"/>
                <w:szCs w:val="14"/>
              </w:rPr>
            </w:pPr>
            <w:r w:rsidRPr="00D4112B">
              <w:rPr>
                <w:rFonts w:ascii="Garamond" w:hAnsi="Garamond"/>
                <w:sz w:val="14"/>
                <w:szCs w:val="14"/>
              </w:rPr>
              <w:t>5.</w:t>
            </w:r>
          </w:p>
        </w:tc>
        <w:tc>
          <w:tcPr>
            <w:tcW w:w="862" w:type="pct"/>
            <w:gridSpan w:val="7"/>
            <w:tcBorders>
              <w:right w:val="single" w:sz="8" w:space="0" w:color="auto"/>
            </w:tcBorders>
            <w:shd w:val="clear" w:color="auto" w:fill="auto"/>
          </w:tcPr>
          <w:p w14:paraId="769FCC70"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Nitrati i amonit,</w:t>
            </w:r>
          </w:p>
        </w:tc>
        <w:tc>
          <w:tcPr>
            <w:tcW w:w="370" w:type="pct"/>
            <w:gridSpan w:val="6"/>
            <w:shd w:val="clear" w:color="auto" w:fill="auto"/>
          </w:tcPr>
          <w:p w14:paraId="769FCC71"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Produkt</w:t>
            </w:r>
          </w:p>
        </w:tc>
        <w:tc>
          <w:tcPr>
            <w:tcW w:w="84" w:type="pct"/>
            <w:gridSpan w:val="2"/>
            <w:shd w:val="clear" w:color="auto" w:fill="auto"/>
          </w:tcPr>
          <w:p w14:paraId="769FCC72"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i</w:t>
            </w:r>
          </w:p>
        </w:tc>
        <w:tc>
          <w:tcPr>
            <w:tcW w:w="342" w:type="pct"/>
            <w:gridSpan w:val="6"/>
            <w:shd w:val="clear" w:color="auto" w:fill="auto"/>
          </w:tcPr>
          <w:p w14:paraId="769FCC73"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përftuar</w:t>
            </w:r>
          </w:p>
        </w:tc>
        <w:tc>
          <w:tcPr>
            <w:tcW w:w="473" w:type="pct"/>
            <w:gridSpan w:val="3"/>
            <w:tcBorders>
              <w:right w:val="single" w:sz="8" w:space="0" w:color="auto"/>
            </w:tcBorders>
            <w:shd w:val="clear" w:color="auto" w:fill="auto"/>
          </w:tcPr>
          <w:p w14:paraId="769FCC74"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kimikisht,</w:t>
            </w:r>
          </w:p>
        </w:tc>
        <w:tc>
          <w:tcPr>
            <w:tcW w:w="1212" w:type="pct"/>
            <w:gridSpan w:val="3"/>
            <w:tcBorders>
              <w:right w:val="single" w:sz="8" w:space="0" w:color="auto"/>
            </w:tcBorders>
            <w:shd w:val="clear" w:color="auto" w:fill="auto"/>
          </w:tcPr>
          <w:p w14:paraId="769FCC75"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20% azot N.</w:t>
            </w:r>
          </w:p>
        </w:tc>
        <w:tc>
          <w:tcPr>
            <w:tcW w:w="773" w:type="pct"/>
            <w:gridSpan w:val="6"/>
            <w:vMerge w:val="restart"/>
            <w:tcBorders>
              <w:right w:val="single" w:sz="8" w:space="0" w:color="auto"/>
            </w:tcBorders>
            <w:shd w:val="clear" w:color="auto" w:fill="auto"/>
          </w:tcPr>
          <w:p w14:paraId="769FCC76" w14:textId="77777777" w:rsidR="00D4112B"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Emërtimi</w:t>
            </w:r>
            <w:r>
              <w:rPr>
                <w:rFonts w:ascii="Garamond" w:hAnsi="Garamond"/>
                <w:sz w:val="14"/>
                <w:szCs w:val="14"/>
              </w:rPr>
              <w:t xml:space="preserve"> </w:t>
            </w:r>
            <w:r w:rsidRPr="00D4112B">
              <w:rPr>
                <w:rFonts w:ascii="Garamond" w:hAnsi="Garamond"/>
                <w:sz w:val="14"/>
                <w:szCs w:val="14"/>
              </w:rPr>
              <w:t>“nitrat i</w:t>
            </w:r>
          </w:p>
          <w:p w14:paraId="769FCC77" w14:textId="77777777" w:rsidR="00D4112B"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Amonit</w:t>
            </w:r>
            <w:r>
              <w:rPr>
                <w:rFonts w:ascii="Garamond" w:hAnsi="Garamond"/>
                <w:sz w:val="14"/>
                <w:szCs w:val="14"/>
              </w:rPr>
              <w:t xml:space="preserve"> </w:t>
            </w:r>
            <w:r w:rsidRPr="00D4112B">
              <w:rPr>
                <w:rFonts w:ascii="Garamond" w:hAnsi="Garamond"/>
                <w:sz w:val="14"/>
                <w:szCs w:val="14"/>
              </w:rPr>
              <w:t>gëlqeror”</w:t>
            </w:r>
          </w:p>
          <w:p w14:paraId="769FCC78" w14:textId="77777777" w:rsidR="00D4112B" w:rsidRPr="00D4112B" w:rsidRDefault="00D4112B" w:rsidP="00D4112B">
            <w:pPr>
              <w:spacing w:after="0" w:line="240" w:lineRule="auto"/>
              <w:ind w:firstLine="0"/>
              <w:jc w:val="left"/>
              <w:rPr>
                <w:rFonts w:ascii="Garamond" w:hAnsi="Garamond"/>
                <w:sz w:val="14"/>
                <w:szCs w:val="14"/>
              </w:rPr>
            </w:pPr>
            <w:r>
              <w:rPr>
                <w:rFonts w:ascii="Garamond" w:hAnsi="Garamond"/>
                <w:sz w:val="14"/>
                <w:szCs w:val="14"/>
              </w:rPr>
              <w:t>d</w:t>
            </w:r>
            <w:r w:rsidRPr="00D4112B">
              <w:rPr>
                <w:rFonts w:ascii="Garamond" w:hAnsi="Garamond"/>
                <w:sz w:val="14"/>
                <w:szCs w:val="14"/>
              </w:rPr>
              <w:t>uhet</w:t>
            </w:r>
            <w:r>
              <w:rPr>
                <w:rFonts w:ascii="Garamond" w:hAnsi="Garamond"/>
                <w:sz w:val="14"/>
                <w:szCs w:val="14"/>
              </w:rPr>
              <w:t xml:space="preserve"> </w:t>
            </w:r>
            <w:r w:rsidRPr="00D4112B">
              <w:rPr>
                <w:rFonts w:ascii="Garamond" w:hAnsi="Garamond"/>
                <w:sz w:val="14"/>
                <w:szCs w:val="14"/>
              </w:rPr>
              <w:t>të</w:t>
            </w:r>
            <w:r>
              <w:rPr>
                <w:rFonts w:ascii="Garamond" w:hAnsi="Garamond"/>
                <w:sz w:val="14"/>
                <w:szCs w:val="14"/>
              </w:rPr>
              <w:t xml:space="preserve"> </w:t>
            </w:r>
            <w:r w:rsidRPr="00D4112B">
              <w:rPr>
                <w:rFonts w:ascii="Garamond" w:hAnsi="Garamond"/>
                <w:sz w:val="14"/>
                <w:szCs w:val="14"/>
              </w:rPr>
              <w:t>jetë</w:t>
            </w:r>
          </w:p>
          <w:p w14:paraId="769FCC79" w14:textId="77777777" w:rsidR="00D4112B"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për</w:t>
            </w:r>
            <w:r>
              <w:rPr>
                <w:rFonts w:ascii="Garamond" w:hAnsi="Garamond"/>
                <w:sz w:val="14"/>
                <w:szCs w:val="14"/>
              </w:rPr>
              <w:t xml:space="preserve"> </w:t>
            </w:r>
            <w:r w:rsidRPr="00D4112B">
              <w:rPr>
                <w:rFonts w:ascii="Garamond" w:hAnsi="Garamond"/>
                <w:sz w:val="14"/>
                <w:szCs w:val="14"/>
              </w:rPr>
              <w:t>plehrat</w:t>
            </w:r>
          </w:p>
          <w:p w14:paraId="769FCC7A" w14:textId="77777777" w:rsidR="00D4112B"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kimike,</w:t>
            </w:r>
            <w:r>
              <w:rPr>
                <w:rFonts w:ascii="Garamond" w:hAnsi="Garamond"/>
                <w:sz w:val="14"/>
                <w:szCs w:val="14"/>
              </w:rPr>
              <w:t xml:space="preserve"> </w:t>
            </w:r>
            <w:r w:rsidRPr="00D4112B">
              <w:rPr>
                <w:rFonts w:ascii="Garamond" w:hAnsi="Garamond"/>
                <w:sz w:val="14"/>
                <w:szCs w:val="14"/>
              </w:rPr>
              <w:t>ku</w:t>
            </w:r>
            <w:r>
              <w:rPr>
                <w:rFonts w:ascii="Garamond" w:hAnsi="Garamond"/>
                <w:sz w:val="14"/>
                <w:szCs w:val="14"/>
              </w:rPr>
              <w:t xml:space="preserve"> </w:t>
            </w:r>
            <w:r w:rsidRPr="00D4112B">
              <w:rPr>
                <w:rFonts w:ascii="Garamond" w:hAnsi="Garamond"/>
                <w:sz w:val="14"/>
                <w:szCs w:val="14"/>
              </w:rPr>
              <w:t>veç nitratit të amonit</w:t>
            </w:r>
            <w:r>
              <w:rPr>
                <w:rFonts w:ascii="Garamond" w:hAnsi="Garamond"/>
                <w:sz w:val="14"/>
                <w:szCs w:val="14"/>
              </w:rPr>
              <w:t xml:space="preserve"> </w:t>
            </w:r>
            <w:r w:rsidRPr="00D4112B">
              <w:rPr>
                <w:rFonts w:ascii="Garamond" w:hAnsi="Garamond"/>
                <w:sz w:val="14"/>
                <w:szCs w:val="14"/>
              </w:rPr>
              <w:t>përmban</w:t>
            </w:r>
          </w:p>
          <w:p w14:paraId="769FCC7B" w14:textId="77777777" w:rsidR="00D4112B"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edhe</w:t>
            </w:r>
            <w:r>
              <w:rPr>
                <w:rFonts w:ascii="Garamond" w:hAnsi="Garamond"/>
                <w:sz w:val="14"/>
                <w:szCs w:val="14"/>
              </w:rPr>
              <w:t xml:space="preserve"> </w:t>
            </w:r>
            <w:r w:rsidRPr="00D4112B">
              <w:rPr>
                <w:rFonts w:ascii="Garamond" w:hAnsi="Garamond"/>
                <w:sz w:val="14"/>
                <w:szCs w:val="14"/>
              </w:rPr>
              <w:t>karbonat</w:t>
            </w:r>
          </w:p>
          <w:p w14:paraId="769FCC7C" w14:textId="77777777" w:rsidR="00D4112B"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kalciumi</w:t>
            </w:r>
            <w:r>
              <w:rPr>
                <w:rFonts w:ascii="Garamond" w:hAnsi="Garamond"/>
                <w:sz w:val="14"/>
                <w:szCs w:val="14"/>
              </w:rPr>
              <w:t xml:space="preserve"> </w:t>
            </w:r>
            <w:r w:rsidRPr="00D4112B">
              <w:rPr>
                <w:rFonts w:ascii="Garamond" w:hAnsi="Garamond"/>
                <w:sz w:val="14"/>
                <w:szCs w:val="14"/>
              </w:rPr>
              <w:t>dhe/ose</w:t>
            </w:r>
          </w:p>
          <w:p w14:paraId="769FCC7D" w14:textId="77777777" w:rsidR="00D4112B"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karbonat</w:t>
            </w:r>
            <w:r>
              <w:rPr>
                <w:rFonts w:ascii="Garamond" w:hAnsi="Garamond"/>
                <w:sz w:val="14"/>
                <w:szCs w:val="14"/>
              </w:rPr>
              <w:t xml:space="preserve"> </w:t>
            </w:r>
            <w:r w:rsidRPr="00D4112B">
              <w:rPr>
                <w:rFonts w:ascii="Garamond" w:hAnsi="Garamond"/>
                <w:sz w:val="14"/>
                <w:szCs w:val="14"/>
              </w:rPr>
              <w:t>magnezi</w:t>
            </w:r>
          </w:p>
          <w:p w14:paraId="769FCC7E" w14:textId="77777777" w:rsidR="00D4112B"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dhe</w:t>
            </w:r>
            <w:r>
              <w:rPr>
                <w:rFonts w:ascii="Garamond" w:hAnsi="Garamond"/>
                <w:sz w:val="14"/>
                <w:szCs w:val="14"/>
              </w:rPr>
              <w:t xml:space="preserve"> </w:t>
            </w:r>
            <w:r w:rsidRPr="00D4112B">
              <w:rPr>
                <w:rFonts w:ascii="Garamond" w:hAnsi="Garamond"/>
                <w:sz w:val="14"/>
                <w:szCs w:val="14"/>
              </w:rPr>
              <w:t>dolomite.</w:t>
            </w:r>
          </w:p>
          <w:p w14:paraId="769FCC7F" w14:textId="77777777" w:rsidR="00D4112B"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Përmbajtja</w:t>
            </w:r>
            <w:r>
              <w:rPr>
                <w:rFonts w:ascii="Garamond" w:hAnsi="Garamond"/>
                <w:sz w:val="14"/>
                <w:szCs w:val="14"/>
              </w:rPr>
              <w:t xml:space="preserve"> </w:t>
            </w:r>
            <w:r w:rsidRPr="00D4112B">
              <w:rPr>
                <w:rFonts w:ascii="Garamond" w:hAnsi="Garamond"/>
                <w:sz w:val="14"/>
                <w:szCs w:val="14"/>
              </w:rPr>
              <w:t>minimale</w:t>
            </w:r>
          </w:p>
          <w:p w14:paraId="769FCC80" w14:textId="77777777" w:rsidR="00D4112B" w:rsidRPr="00D4112B" w:rsidRDefault="00D4112B" w:rsidP="00D4112B">
            <w:pPr>
              <w:spacing w:after="0" w:line="240" w:lineRule="auto"/>
              <w:ind w:firstLine="0"/>
              <w:jc w:val="left"/>
              <w:rPr>
                <w:rFonts w:ascii="Garamond" w:hAnsi="Garamond"/>
                <w:sz w:val="14"/>
                <w:szCs w:val="14"/>
              </w:rPr>
            </w:pPr>
            <w:r>
              <w:rPr>
                <w:rFonts w:ascii="Garamond" w:hAnsi="Garamond"/>
                <w:sz w:val="14"/>
                <w:szCs w:val="14"/>
              </w:rPr>
              <w:t xml:space="preserve">e </w:t>
            </w:r>
            <w:r w:rsidRPr="00D4112B">
              <w:rPr>
                <w:rFonts w:ascii="Garamond" w:hAnsi="Garamond"/>
                <w:sz w:val="14"/>
                <w:szCs w:val="14"/>
              </w:rPr>
              <w:t>një</w:t>
            </w:r>
            <w:r>
              <w:rPr>
                <w:rFonts w:ascii="Garamond" w:hAnsi="Garamond"/>
                <w:sz w:val="14"/>
                <w:szCs w:val="14"/>
              </w:rPr>
              <w:t xml:space="preserve"> </w:t>
            </w:r>
            <w:r w:rsidRPr="00D4112B">
              <w:rPr>
                <w:rFonts w:ascii="Garamond" w:hAnsi="Garamond"/>
                <w:sz w:val="14"/>
                <w:szCs w:val="14"/>
              </w:rPr>
              <w:t>karbonati</w:t>
            </w:r>
            <w:r>
              <w:rPr>
                <w:rFonts w:ascii="Garamond" w:hAnsi="Garamond"/>
                <w:sz w:val="14"/>
                <w:szCs w:val="14"/>
              </w:rPr>
              <w:t xml:space="preserve"> </w:t>
            </w:r>
            <w:r w:rsidRPr="00D4112B">
              <w:rPr>
                <w:rFonts w:ascii="Garamond" w:hAnsi="Garamond"/>
                <w:sz w:val="14"/>
                <w:szCs w:val="14"/>
              </w:rPr>
              <w:t>të tillë</w:t>
            </w:r>
          </w:p>
          <w:p w14:paraId="769FCC81" w14:textId="77777777" w:rsidR="00D4112B"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do</w:t>
            </w:r>
            <w:r>
              <w:rPr>
                <w:rFonts w:ascii="Garamond" w:hAnsi="Garamond"/>
                <w:sz w:val="14"/>
                <w:szCs w:val="14"/>
              </w:rPr>
              <w:t xml:space="preserve"> t</w:t>
            </w:r>
            <w:r w:rsidRPr="00D4112B">
              <w:rPr>
                <w:rFonts w:ascii="Garamond" w:hAnsi="Garamond"/>
                <w:sz w:val="14"/>
                <w:szCs w:val="14"/>
              </w:rPr>
              <w:t>ë jetë</w:t>
            </w:r>
            <w:r>
              <w:rPr>
                <w:rFonts w:ascii="Garamond" w:hAnsi="Garamond"/>
                <w:sz w:val="14"/>
                <w:szCs w:val="14"/>
              </w:rPr>
              <w:t xml:space="preserve"> </w:t>
            </w:r>
            <w:r w:rsidRPr="00D4112B">
              <w:rPr>
                <w:rFonts w:ascii="Garamond" w:hAnsi="Garamond"/>
                <w:sz w:val="14"/>
                <w:szCs w:val="14"/>
              </w:rPr>
              <w:t>20%</w:t>
            </w:r>
          </w:p>
          <w:p w14:paraId="769FCC82" w14:textId="77777777" w:rsidR="00D4112B"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dhe</w:t>
            </w:r>
            <w:r>
              <w:rPr>
                <w:rFonts w:ascii="Garamond" w:hAnsi="Garamond"/>
                <w:sz w:val="14"/>
                <w:szCs w:val="14"/>
              </w:rPr>
              <w:t xml:space="preserve"> </w:t>
            </w:r>
            <w:r w:rsidRPr="00D4112B">
              <w:rPr>
                <w:rFonts w:ascii="Garamond" w:hAnsi="Garamond"/>
                <w:sz w:val="14"/>
                <w:szCs w:val="14"/>
              </w:rPr>
              <w:t>pastërtia</w:t>
            </w:r>
            <w:r>
              <w:rPr>
                <w:rFonts w:ascii="Garamond" w:hAnsi="Garamond"/>
                <w:sz w:val="14"/>
                <w:szCs w:val="14"/>
              </w:rPr>
              <w:t xml:space="preserve"> </w:t>
            </w:r>
            <w:r w:rsidRPr="00D4112B">
              <w:rPr>
                <w:rFonts w:ascii="Garamond" w:hAnsi="Garamond"/>
                <w:sz w:val="14"/>
                <w:szCs w:val="14"/>
              </w:rPr>
              <w:t>jo më</w:t>
            </w:r>
          </w:p>
          <w:p w14:paraId="769FCC83" w14:textId="77777777" w:rsidR="00D4112B"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pak</w:t>
            </w:r>
            <w:r>
              <w:rPr>
                <w:rFonts w:ascii="Garamond" w:hAnsi="Garamond"/>
                <w:sz w:val="14"/>
                <w:szCs w:val="14"/>
              </w:rPr>
              <w:t xml:space="preserve"> </w:t>
            </w:r>
            <w:r w:rsidRPr="00D4112B">
              <w:rPr>
                <w:rFonts w:ascii="Garamond" w:hAnsi="Garamond"/>
                <w:sz w:val="14"/>
                <w:szCs w:val="14"/>
              </w:rPr>
              <w:t>se 90%.</w:t>
            </w:r>
          </w:p>
        </w:tc>
        <w:tc>
          <w:tcPr>
            <w:tcW w:w="610" w:type="pct"/>
            <w:vMerge w:val="restart"/>
            <w:tcBorders>
              <w:left w:val="single" w:sz="8" w:space="0" w:color="auto"/>
              <w:right w:val="single" w:sz="8" w:space="0" w:color="auto"/>
            </w:tcBorders>
            <w:shd w:val="clear" w:color="auto" w:fill="auto"/>
          </w:tcPr>
          <w:p w14:paraId="769FCC84"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Azoti total</w:t>
            </w:r>
          </w:p>
          <w:p w14:paraId="769FCC85"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Azoti nitrik</w:t>
            </w:r>
          </w:p>
          <w:p w14:paraId="769FCC86" w14:textId="77777777" w:rsidR="00D4112B"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Azoti amoniakal</w:t>
            </w:r>
          </w:p>
        </w:tc>
      </w:tr>
      <w:tr w:rsidR="00D4112B" w:rsidRPr="00D4112B" w14:paraId="769FCC8F"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C88" w14:textId="77777777" w:rsidR="00D4112B" w:rsidRPr="00D4112B" w:rsidRDefault="00D4112B" w:rsidP="006F7ED7">
            <w:pPr>
              <w:spacing w:after="0" w:line="240" w:lineRule="auto"/>
              <w:ind w:firstLine="0"/>
              <w:rPr>
                <w:rFonts w:ascii="Garamond" w:hAnsi="Garamond"/>
                <w:sz w:val="14"/>
                <w:szCs w:val="14"/>
              </w:rPr>
            </w:pPr>
          </w:p>
        </w:tc>
        <w:tc>
          <w:tcPr>
            <w:tcW w:w="519" w:type="pct"/>
            <w:gridSpan w:val="2"/>
            <w:shd w:val="clear" w:color="auto" w:fill="auto"/>
          </w:tcPr>
          <w:p w14:paraId="769FCC89"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nitrati</w:t>
            </w:r>
          </w:p>
        </w:tc>
        <w:tc>
          <w:tcPr>
            <w:tcW w:w="343" w:type="pct"/>
            <w:gridSpan w:val="5"/>
            <w:tcBorders>
              <w:right w:val="single" w:sz="8" w:space="0" w:color="auto"/>
            </w:tcBorders>
            <w:shd w:val="clear" w:color="auto" w:fill="auto"/>
          </w:tcPr>
          <w:p w14:paraId="769FCC8A"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amonit</w:t>
            </w:r>
          </w:p>
        </w:tc>
        <w:tc>
          <w:tcPr>
            <w:tcW w:w="1269" w:type="pct"/>
            <w:gridSpan w:val="17"/>
            <w:tcBorders>
              <w:right w:val="single" w:sz="8" w:space="0" w:color="auto"/>
            </w:tcBorders>
            <w:shd w:val="clear" w:color="auto" w:fill="auto"/>
          </w:tcPr>
          <w:p w14:paraId="769FCC8B"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që ka si komponent kryesor</w:t>
            </w:r>
          </w:p>
        </w:tc>
        <w:tc>
          <w:tcPr>
            <w:tcW w:w="1212" w:type="pct"/>
            <w:gridSpan w:val="3"/>
            <w:tcBorders>
              <w:right w:val="single" w:sz="8" w:space="0" w:color="auto"/>
            </w:tcBorders>
            <w:shd w:val="clear" w:color="auto" w:fill="auto"/>
          </w:tcPr>
          <w:p w14:paraId="769FCC8C"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Azoti i shprehur si azot nitrik</w:t>
            </w:r>
          </w:p>
        </w:tc>
        <w:tc>
          <w:tcPr>
            <w:tcW w:w="773" w:type="pct"/>
            <w:gridSpan w:val="6"/>
            <w:vMerge/>
            <w:tcBorders>
              <w:right w:val="single" w:sz="8" w:space="0" w:color="auto"/>
            </w:tcBorders>
            <w:shd w:val="clear" w:color="auto" w:fill="auto"/>
          </w:tcPr>
          <w:p w14:paraId="769FCC8D" w14:textId="77777777" w:rsidR="00D4112B" w:rsidRPr="00D4112B" w:rsidRDefault="00D4112B" w:rsidP="006F7ED7">
            <w:pPr>
              <w:spacing w:after="0" w:line="240" w:lineRule="auto"/>
              <w:jc w:val="left"/>
              <w:rPr>
                <w:rFonts w:ascii="Garamond" w:hAnsi="Garamond"/>
                <w:sz w:val="14"/>
                <w:szCs w:val="14"/>
              </w:rPr>
            </w:pPr>
          </w:p>
        </w:tc>
        <w:tc>
          <w:tcPr>
            <w:tcW w:w="610" w:type="pct"/>
            <w:vMerge/>
            <w:tcBorders>
              <w:left w:val="single" w:sz="8" w:space="0" w:color="auto"/>
              <w:right w:val="single" w:sz="8" w:space="0" w:color="auto"/>
            </w:tcBorders>
            <w:shd w:val="clear" w:color="auto" w:fill="auto"/>
          </w:tcPr>
          <w:p w14:paraId="769FCC8E" w14:textId="77777777" w:rsidR="00D4112B" w:rsidRPr="00D4112B" w:rsidRDefault="00D4112B" w:rsidP="006F7ED7">
            <w:pPr>
              <w:spacing w:after="0" w:line="240" w:lineRule="auto"/>
              <w:jc w:val="left"/>
              <w:rPr>
                <w:rFonts w:ascii="Garamond" w:hAnsi="Garamond"/>
                <w:sz w:val="14"/>
                <w:szCs w:val="14"/>
              </w:rPr>
            </w:pPr>
          </w:p>
        </w:tc>
      </w:tr>
      <w:tr w:rsidR="00D4112B" w:rsidRPr="00D4112B" w14:paraId="769FCC97"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C90" w14:textId="77777777" w:rsidR="00D4112B" w:rsidRPr="00D4112B" w:rsidRDefault="00D4112B" w:rsidP="006F7ED7">
            <w:pPr>
              <w:spacing w:after="0" w:line="240" w:lineRule="auto"/>
              <w:ind w:firstLine="0"/>
              <w:rPr>
                <w:rFonts w:ascii="Garamond" w:hAnsi="Garamond"/>
                <w:sz w:val="14"/>
                <w:szCs w:val="14"/>
              </w:rPr>
            </w:pPr>
          </w:p>
        </w:tc>
        <w:tc>
          <w:tcPr>
            <w:tcW w:w="519" w:type="pct"/>
            <w:gridSpan w:val="2"/>
            <w:shd w:val="clear" w:color="auto" w:fill="auto"/>
          </w:tcPr>
          <w:p w14:paraId="769FCC91"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gëlqeror</w:t>
            </w:r>
          </w:p>
        </w:tc>
        <w:tc>
          <w:tcPr>
            <w:tcW w:w="343" w:type="pct"/>
            <w:gridSpan w:val="5"/>
            <w:tcBorders>
              <w:right w:val="single" w:sz="8" w:space="0" w:color="auto"/>
            </w:tcBorders>
            <w:shd w:val="clear" w:color="auto" w:fill="auto"/>
          </w:tcPr>
          <w:p w14:paraId="769FCC92" w14:textId="77777777" w:rsidR="00D4112B" w:rsidRPr="00D4112B" w:rsidRDefault="00D4112B" w:rsidP="006F7ED7">
            <w:pPr>
              <w:spacing w:after="0" w:line="240" w:lineRule="auto"/>
              <w:ind w:firstLine="0"/>
              <w:jc w:val="left"/>
              <w:rPr>
                <w:rFonts w:ascii="Garamond" w:hAnsi="Garamond"/>
                <w:sz w:val="14"/>
                <w:szCs w:val="14"/>
              </w:rPr>
            </w:pPr>
          </w:p>
        </w:tc>
        <w:tc>
          <w:tcPr>
            <w:tcW w:w="1269" w:type="pct"/>
            <w:gridSpan w:val="17"/>
            <w:tcBorders>
              <w:right w:val="single" w:sz="8" w:space="0" w:color="auto"/>
            </w:tcBorders>
            <w:shd w:val="clear" w:color="auto" w:fill="auto"/>
          </w:tcPr>
          <w:p w14:paraId="769FCC93"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nitratin e amonit dhe po qe e</w:t>
            </w:r>
          </w:p>
        </w:tc>
        <w:tc>
          <w:tcPr>
            <w:tcW w:w="1212" w:type="pct"/>
            <w:gridSpan w:val="3"/>
            <w:tcBorders>
              <w:right w:val="single" w:sz="8" w:space="0" w:color="auto"/>
            </w:tcBorders>
            <w:shd w:val="clear" w:color="auto" w:fill="auto"/>
          </w:tcPr>
          <w:p w14:paraId="769FCC94"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dhe azot amoniakal që përbëjnë</w:t>
            </w:r>
          </w:p>
        </w:tc>
        <w:tc>
          <w:tcPr>
            <w:tcW w:w="773" w:type="pct"/>
            <w:gridSpan w:val="6"/>
            <w:vMerge/>
            <w:tcBorders>
              <w:right w:val="single" w:sz="8" w:space="0" w:color="auto"/>
            </w:tcBorders>
            <w:shd w:val="clear" w:color="auto" w:fill="auto"/>
          </w:tcPr>
          <w:p w14:paraId="769FCC95" w14:textId="77777777" w:rsidR="00D4112B" w:rsidRPr="00D4112B" w:rsidRDefault="00D4112B" w:rsidP="006F7ED7">
            <w:pPr>
              <w:spacing w:after="0" w:line="240" w:lineRule="auto"/>
              <w:jc w:val="left"/>
              <w:rPr>
                <w:rFonts w:ascii="Garamond" w:hAnsi="Garamond"/>
                <w:sz w:val="14"/>
                <w:szCs w:val="14"/>
              </w:rPr>
            </w:pPr>
          </w:p>
        </w:tc>
        <w:tc>
          <w:tcPr>
            <w:tcW w:w="610" w:type="pct"/>
            <w:vMerge/>
            <w:tcBorders>
              <w:left w:val="single" w:sz="8" w:space="0" w:color="auto"/>
              <w:right w:val="single" w:sz="8" w:space="0" w:color="auto"/>
            </w:tcBorders>
            <w:shd w:val="clear" w:color="auto" w:fill="auto"/>
          </w:tcPr>
          <w:p w14:paraId="769FCC96" w14:textId="77777777" w:rsidR="00D4112B" w:rsidRPr="00D4112B" w:rsidRDefault="00D4112B" w:rsidP="006F7ED7">
            <w:pPr>
              <w:spacing w:after="0" w:line="240" w:lineRule="auto"/>
              <w:ind w:firstLine="0"/>
              <w:jc w:val="left"/>
              <w:rPr>
                <w:rFonts w:ascii="Garamond" w:hAnsi="Garamond"/>
                <w:sz w:val="14"/>
                <w:szCs w:val="14"/>
              </w:rPr>
            </w:pPr>
          </w:p>
        </w:tc>
      </w:tr>
      <w:tr w:rsidR="00D4112B" w:rsidRPr="00D4112B" w14:paraId="769FCCA0" w14:textId="77777777" w:rsidTr="00D4112B">
        <w:trPr>
          <w:trHeight w:val="185"/>
        </w:trPr>
        <w:tc>
          <w:tcPr>
            <w:tcW w:w="274" w:type="pct"/>
            <w:gridSpan w:val="2"/>
            <w:tcBorders>
              <w:left w:val="single" w:sz="8" w:space="0" w:color="auto"/>
              <w:right w:val="single" w:sz="8" w:space="0" w:color="auto"/>
            </w:tcBorders>
            <w:shd w:val="clear" w:color="auto" w:fill="auto"/>
            <w:vAlign w:val="bottom"/>
          </w:tcPr>
          <w:p w14:paraId="769FCC98" w14:textId="77777777" w:rsidR="00D4112B" w:rsidRPr="00D4112B" w:rsidRDefault="00D4112B" w:rsidP="006F7ED7">
            <w:pPr>
              <w:spacing w:after="0" w:line="240" w:lineRule="auto"/>
              <w:ind w:firstLine="0"/>
              <w:rPr>
                <w:rFonts w:ascii="Garamond" w:hAnsi="Garamond"/>
                <w:sz w:val="14"/>
                <w:szCs w:val="14"/>
              </w:rPr>
            </w:pPr>
          </w:p>
        </w:tc>
        <w:tc>
          <w:tcPr>
            <w:tcW w:w="519" w:type="pct"/>
            <w:gridSpan w:val="2"/>
            <w:shd w:val="clear" w:color="auto" w:fill="auto"/>
          </w:tcPr>
          <w:p w14:paraId="769FCC99"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(kalciumit)</w:t>
            </w:r>
          </w:p>
        </w:tc>
        <w:tc>
          <w:tcPr>
            <w:tcW w:w="343" w:type="pct"/>
            <w:gridSpan w:val="5"/>
            <w:tcBorders>
              <w:right w:val="single" w:sz="8" w:space="0" w:color="auto"/>
            </w:tcBorders>
            <w:shd w:val="clear" w:color="auto" w:fill="auto"/>
          </w:tcPr>
          <w:p w14:paraId="769FCC9A" w14:textId="77777777" w:rsidR="00D4112B" w:rsidRPr="00D4112B" w:rsidRDefault="00D4112B" w:rsidP="006F7ED7">
            <w:pPr>
              <w:spacing w:after="0" w:line="240" w:lineRule="auto"/>
              <w:ind w:firstLine="0"/>
              <w:jc w:val="left"/>
              <w:rPr>
                <w:rFonts w:ascii="Garamond" w:hAnsi="Garamond"/>
                <w:sz w:val="14"/>
                <w:szCs w:val="14"/>
              </w:rPr>
            </w:pPr>
          </w:p>
        </w:tc>
        <w:tc>
          <w:tcPr>
            <w:tcW w:w="453" w:type="pct"/>
            <w:gridSpan w:val="8"/>
            <w:shd w:val="clear" w:color="auto" w:fill="auto"/>
          </w:tcPr>
          <w:p w14:paraId="769FCC9B"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nevojshme</w:t>
            </w:r>
          </w:p>
        </w:tc>
        <w:tc>
          <w:tcPr>
            <w:tcW w:w="815" w:type="pct"/>
            <w:gridSpan w:val="9"/>
            <w:tcBorders>
              <w:right w:val="single" w:sz="8" w:space="0" w:color="auto"/>
            </w:tcBorders>
            <w:shd w:val="clear" w:color="auto" w:fill="auto"/>
          </w:tcPr>
          <w:p w14:paraId="769FCC9C"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edhe gur gëlqeror</w:t>
            </w:r>
          </w:p>
        </w:tc>
        <w:tc>
          <w:tcPr>
            <w:tcW w:w="1212" w:type="pct"/>
            <w:gridSpan w:val="3"/>
            <w:tcBorders>
              <w:right w:val="single" w:sz="8" w:space="0" w:color="auto"/>
            </w:tcBorders>
            <w:shd w:val="clear" w:color="auto" w:fill="auto"/>
          </w:tcPr>
          <w:p w14:paraId="769FCC9D"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gjysmën e azotit të deklaruar.</w:t>
            </w:r>
          </w:p>
        </w:tc>
        <w:tc>
          <w:tcPr>
            <w:tcW w:w="773" w:type="pct"/>
            <w:gridSpan w:val="6"/>
            <w:vMerge/>
            <w:tcBorders>
              <w:right w:val="single" w:sz="8" w:space="0" w:color="auto"/>
            </w:tcBorders>
            <w:shd w:val="clear" w:color="auto" w:fill="auto"/>
          </w:tcPr>
          <w:p w14:paraId="769FCC9E" w14:textId="77777777" w:rsidR="00D4112B" w:rsidRPr="00D4112B" w:rsidRDefault="00D4112B" w:rsidP="006F7ED7">
            <w:pPr>
              <w:spacing w:after="0" w:line="240" w:lineRule="auto"/>
              <w:jc w:val="left"/>
              <w:rPr>
                <w:rFonts w:ascii="Garamond" w:hAnsi="Garamond"/>
                <w:sz w:val="14"/>
                <w:szCs w:val="14"/>
              </w:rPr>
            </w:pPr>
          </w:p>
        </w:tc>
        <w:tc>
          <w:tcPr>
            <w:tcW w:w="610" w:type="pct"/>
            <w:tcBorders>
              <w:left w:val="single" w:sz="8" w:space="0" w:color="auto"/>
              <w:right w:val="single" w:sz="8" w:space="0" w:color="auto"/>
            </w:tcBorders>
            <w:shd w:val="clear" w:color="auto" w:fill="auto"/>
          </w:tcPr>
          <w:p w14:paraId="769FCC9F" w14:textId="77777777" w:rsidR="00D4112B" w:rsidRPr="00D4112B" w:rsidRDefault="00D4112B" w:rsidP="006F7ED7">
            <w:pPr>
              <w:spacing w:after="0" w:line="240" w:lineRule="auto"/>
              <w:ind w:firstLine="0"/>
              <w:jc w:val="left"/>
              <w:rPr>
                <w:rFonts w:ascii="Garamond" w:hAnsi="Garamond"/>
                <w:sz w:val="14"/>
                <w:szCs w:val="14"/>
              </w:rPr>
            </w:pPr>
          </w:p>
        </w:tc>
      </w:tr>
      <w:tr w:rsidR="00D4112B" w:rsidRPr="00D4112B" w14:paraId="769FCCA8"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CA1" w14:textId="77777777" w:rsidR="00D4112B" w:rsidRPr="00D4112B" w:rsidRDefault="00D4112B" w:rsidP="006F7ED7">
            <w:pPr>
              <w:spacing w:after="0" w:line="240" w:lineRule="auto"/>
              <w:ind w:firstLine="0"/>
              <w:rPr>
                <w:rFonts w:ascii="Garamond" w:hAnsi="Garamond"/>
                <w:sz w:val="14"/>
                <w:szCs w:val="14"/>
              </w:rPr>
            </w:pPr>
          </w:p>
        </w:tc>
        <w:tc>
          <w:tcPr>
            <w:tcW w:w="519" w:type="pct"/>
            <w:gridSpan w:val="2"/>
            <w:shd w:val="clear" w:color="auto" w:fill="auto"/>
          </w:tcPr>
          <w:p w14:paraId="769FCCA2" w14:textId="77777777" w:rsidR="00D4112B" w:rsidRPr="00D4112B" w:rsidRDefault="00D4112B" w:rsidP="006F7ED7">
            <w:pPr>
              <w:spacing w:after="0" w:line="240" w:lineRule="auto"/>
              <w:ind w:firstLine="0"/>
              <w:jc w:val="left"/>
              <w:rPr>
                <w:rFonts w:ascii="Garamond" w:hAnsi="Garamond"/>
                <w:sz w:val="14"/>
                <w:szCs w:val="14"/>
              </w:rPr>
            </w:pPr>
          </w:p>
        </w:tc>
        <w:tc>
          <w:tcPr>
            <w:tcW w:w="343" w:type="pct"/>
            <w:gridSpan w:val="5"/>
            <w:tcBorders>
              <w:right w:val="single" w:sz="8" w:space="0" w:color="auto"/>
            </w:tcBorders>
            <w:shd w:val="clear" w:color="auto" w:fill="auto"/>
          </w:tcPr>
          <w:p w14:paraId="769FCCA3" w14:textId="77777777" w:rsidR="00D4112B" w:rsidRPr="00D4112B" w:rsidRDefault="00D4112B" w:rsidP="006F7ED7">
            <w:pPr>
              <w:spacing w:after="0" w:line="240" w:lineRule="auto"/>
              <w:ind w:firstLine="0"/>
              <w:jc w:val="left"/>
              <w:rPr>
                <w:rFonts w:ascii="Garamond" w:hAnsi="Garamond"/>
                <w:sz w:val="14"/>
                <w:szCs w:val="14"/>
              </w:rPr>
            </w:pPr>
          </w:p>
        </w:tc>
        <w:tc>
          <w:tcPr>
            <w:tcW w:w="1269" w:type="pct"/>
            <w:gridSpan w:val="17"/>
            <w:tcBorders>
              <w:right w:val="single" w:sz="8" w:space="0" w:color="auto"/>
            </w:tcBorders>
            <w:shd w:val="clear" w:color="auto" w:fill="auto"/>
          </w:tcPr>
          <w:p w14:paraId="769FCCA4"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të bluar, sulfat kalciumi, gur</w:t>
            </w:r>
          </w:p>
        </w:tc>
        <w:tc>
          <w:tcPr>
            <w:tcW w:w="1212" w:type="pct"/>
            <w:gridSpan w:val="3"/>
            <w:tcBorders>
              <w:right w:val="single" w:sz="8" w:space="0" w:color="auto"/>
            </w:tcBorders>
            <w:shd w:val="clear" w:color="auto" w:fill="auto"/>
          </w:tcPr>
          <w:p w14:paraId="769FCCA5" w14:textId="77777777" w:rsidR="00D4112B" w:rsidRPr="00D4112B" w:rsidRDefault="00D4112B" w:rsidP="006F7ED7">
            <w:pPr>
              <w:spacing w:after="0" w:line="240" w:lineRule="auto"/>
              <w:ind w:firstLine="0"/>
              <w:jc w:val="left"/>
              <w:rPr>
                <w:rFonts w:ascii="Garamond" w:hAnsi="Garamond"/>
                <w:sz w:val="14"/>
                <w:szCs w:val="14"/>
              </w:rPr>
            </w:pPr>
          </w:p>
        </w:tc>
        <w:tc>
          <w:tcPr>
            <w:tcW w:w="773" w:type="pct"/>
            <w:gridSpan w:val="6"/>
            <w:vMerge/>
            <w:tcBorders>
              <w:right w:val="single" w:sz="8" w:space="0" w:color="auto"/>
            </w:tcBorders>
            <w:shd w:val="clear" w:color="auto" w:fill="auto"/>
          </w:tcPr>
          <w:p w14:paraId="769FCCA6" w14:textId="77777777" w:rsidR="00D4112B" w:rsidRPr="00D4112B" w:rsidRDefault="00D4112B" w:rsidP="006F7ED7">
            <w:pPr>
              <w:spacing w:after="0" w:line="240" w:lineRule="auto"/>
              <w:jc w:val="left"/>
              <w:rPr>
                <w:rFonts w:ascii="Garamond" w:hAnsi="Garamond"/>
                <w:sz w:val="14"/>
                <w:szCs w:val="14"/>
              </w:rPr>
            </w:pPr>
          </w:p>
        </w:tc>
        <w:tc>
          <w:tcPr>
            <w:tcW w:w="610" w:type="pct"/>
            <w:tcBorders>
              <w:right w:val="single" w:sz="8" w:space="0" w:color="auto"/>
            </w:tcBorders>
            <w:shd w:val="clear" w:color="auto" w:fill="auto"/>
          </w:tcPr>
          <w:p w14:paraId="769FCCA7" w14:textId="77777777" w:rsidR="00D4112B" w:rsidRPr="00D4112B" w:rsidRDefault="00D4112B" w:rsidP="006F7ED7">
            <w:pPr>
              <w:spacing w:after="0" w:line="240" w:lineRule="auto"/>
              <w:ind w:firstLine="0"/>
              <w:jc w:val="left"/>
              <w:rPr>
                <w:rFonts w:ascii="Garamond" w:hAnsi="Garamond"/>
                <w:sz w:val="14"/>
                <w:szCs w:val="14"/>
              </w:rPr>
            </w:pPr>
          </w:p>
        </w:tc>
      </w:tr>
      <w:tr w:rsidR="00D4112B" w:rsidRPr="00D4112B" w14:paraId="769FCCB1"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CA9" w14:textId="77777777" w:rsidR="00D4112B" w:rsidRPr="00D4112B" w:rsidRDefault="00D4112B" w:rsidP="006F7ED7">
            <w:pPr>
              <w:spacing w:after="0" w:line="240" w:lineRule="auto"/>
              <w:ind w:firstLine="0"/>
              <w:rPr>
                <w:rFonts w:ascii="Garamond" w:hAnsi="Garamond"/>
                <w:sz w:val="14"/>
                <w:szCs w:val="14"/>
              </w:rPr>
            </w:pPr>
          </w:p>
        </w:tc>
        <w:tc>
          <w:tcPr>
            <w:tcW w:w="519" w:type="pct"/>
            <w:gridSpan w:val="2"/>
            <w:shd w:val="clear" w:color="auto" w:fill="auto"/>
          </w:tcPr>
          <w:p w14:paraId="769FCCAA" w14:textId="77777777" w:rsidR="00D4112B" w:rsidRPr="00D4112B" w:rsidRDefault="00D4112B" w:rsidP="006F7ED7">
            <w:pPr>
              <w:spacing w:after="0" w:line="240" w:lineRule="auto"/>
              <w:ind w:firstLine="0"/>
              <w:jc w:val="left"/>
              <w:rPr>
                <w:rFonts w:ascii="Garamond" w:hAnsi="Garamond"/>
                <w:sz w:val="14"/>
                <w:szCs w:val="14"/>
              </w:rPr>
            </w:pPr>
          </w:p>
        </w:tc>
        <w:tc>
          <w:tcPr>
            <w:tcW w:w="343" w:type="pct"/>
            <w:gridSpan w:val="5"/>
            <w:tcBorders>
              <w:right w:val="single" w:sz="8" w:space="0" w:color="auto"/>
            </w:tcBorders>
            <w:shd w:val="clear" w:color="auto" w:fill="auto"/>
          </w:tcPr>
          <w:p w14:paraId="769FCCAB" w14:textId="77777777" w:rsidR="00D4112B" w:rsidRPr="00D4112B" w:rsidRDefault="00D4112B" w:rsidP="006F7ED7">
            <w:pPr>
              <w:spacing w:after="0" w:line="240" w:lineRule="auto"/>
              <w:ind w:firstLine="0"/>
              <w:jc w:val="left"/>
              <w:rPr>
                <w:rFonts w:ascii="Garamond" w:hAnsi="Garamond"/>
                <w:sz w:val="14"/>
                <w:szCs w:val="14"/>
              </w:rPr>
            </w:pPr>
          </w:p>
        </w:tc>
        <w:tc>
          <w:tcPr>
            <w:tcW w:w="453" w:type="pct"/>
            <w:gridSpan w:val="8"/>
            <w:shd w:val="clear" w:color="auto" w:fill="auto"/>
          </w:tcPr>
          <w:p w14:paraId="769FCCAC"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dolomitesh</w:t>
            </w:r>
          </w:p>
        </w:tc>
        <w:tc>
          <w:tcPr>
            <w:tcW w:w="815" w:type="pct"/>
            <w:gridSpan w:val="9"/>
            <w:tcBorders>
              <w:right w:val="single" w:sz="8" w:space="0" w:color="auto"/>
            </w:tcBorders>
            <w:shd w:val="clear" w:color="auto" w:fill="auto"/>
          </w:tcPr>
          <w:p w14:paraId="769FCCAD"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të bluara, sulfat</w:t>
            </w:r>
          </w:p>
        </w:tc>
        <w:tc>
          <w:tcPr>
            <w:tcW w:w="1212" w:type="pct"/>
            <w:gridSpan w:val="3"/>
            <w:tcBorders>
              <w:right w:val="single" w:sz="8" w:space="0" w:color="auto"/>
            </w:tcBorders>
            <w:shd w:val="clear" w:color="auto" w:fill="auto"/>
          </w:tcPr>
          <w:p w14:paraId="769FCCAE" w14:textId="77777777" w:rsidR="00D4112B" w:rsidRPr="00D4112B" w:rsidRDefault="00D4112B" w:rsidP="006F7ED7">
            <w:pPr>
              <w:spacing w:after="0" w:line="240" w:lineRule="auto"/>
              <w:ind w:firstLine="0"/>
              <w:jc w:val="left"/>
              <w:rPr>
                <w:rFonts w:ascii="Garamond" w:hAnsi="Garamond"/>
                <w:sz w:val="14"/>
                <w:szCs w:val="14"/>
              </w:rPr>
            </w:pPr>
          </w:p>
        </w:tc>
        <w:tc>
          <w:tcPr>
            <w:tcW w:w="773" w:type="pct"/>
            <w:gridSpan w:val="6"/>
            <w:vMerge/>
            <w:tcBorders>
              <w:right w:val="single" w:sz="8" w:space="0" w:color="auto"/>
            </w:tcBorders>
            <w:shd w:val="clear" w:color="auto" w:fill="auto"/>
          </w:tcPr>
          <w:p w14:paraId="769FCCAF" w14:textId="77777777" w:rsidR="00D4112B" w:rsidRPr="00D4112B" w:rsidRDefault="00D4112B" w:rsidP="006F7ED7">
            <w:pPr>
              <w:spacing w:after="0" w:line="240" w:lineRule="auto"/>
              <w:jc w:val="left"/>
              <w:rPr>
                <w:rFonts w:ascii="Garamond" w:hAnsi="Garamond"/>
                <w:sz w:val="14"/>
                <w:szCs w:val="14"/>
              </w:rPr>
            </w:pPr>
          </w:p>
        </w:tc>
        <w:tc>
          <w:tcPr>
            <w:tcW w:w="610" w:type="pct"/>
            <w:tcBorders>
              <w:left w:val="single" w:sz="8" w:space="0" w:color="auto"/>
              <w:right w:val="single" w:sz="8" w:space="0" w:color="auto"/>
            </w:tcBorders>
            <w:shd w:val="clear" w:color="auto" w:fill="auto"/>
          </w:tcPr>
          <w:p w14:paraId="769FCCB0" w14:textId="77777777" w:rsidR="00D4112B" w:rsidRPr="00D4112B" w:rsidRDefault="00D4112B" w:rsidP="006F7ED7">
            <w:pPr>
              <w:spacing w:after="0" w:line="240" w:lineRule="auto"/>
              <w:ind w:firstLine="0"/>
              <w:jc w:val="left"/>
              <w:rPr>
                <w:rFonts w:ascii="Garamond" w:hAnsi="Garamond"/>
                <w:sz w:val="14"/>
                <w:szCs w:val="14"/>
              </w:rPr>
            </w:pPr>
          </w:p>
        </w:tc>
      </w:tr>
      <w:tr w:rsidR="00D4112B" w:rsidRPr="00D4112B" w14:paraId="769FCCB9" w14:textId="77777777" w:rsidTr="00D4112B">
        <w:trPr>
          <w:trHeight w:val="185"/>
        </w:trPr>
        <w:tc>
          <w:tcPr>
            <w:tcW w:w="274" w:type="pct"/>
            <w:gridSpan w:val="2"/>
            <w:tcBorders>
              <w:left w:val="single" w:sz="8" w:space="0" w:color="auto"/>
              <w:right w:val="single" w:sz="8" w:space="0" w:color="auto"/>
            </w:tcBorders>
            <w:shd w:val="clear" w:color="auto" w:fill="auto"/>
            <w:vAlign w:val="bottom"/>
          </w:tcPr>
          <w:p w14:paraId="769FCCB2" w14:textId="77777777" w:rsidR="00D4112B" w:rsidRPr="00D4112B" w:rsidRDefault="00D4112B" w:rsidP="006F7ED7">
            <w:pPr>
              <w:spacing w:after="0" w:line="240" w:lineRule="auto"/>
              <w:ind w:firstLine="0"/>
              <w:rPr>
                <w:rFonts w:ascii="Garamond" w:hAnsi="Garamond"/>
                <w:sz w:val="14"/>
                <w:szCs w:val="14"/>
              </w:rPr>
            </w:pPr>
          </w:p>
        </w:tc>
        <w:tc>
          <w:tcPr>
            <w:tcW w:w="519" w:type="pct"/>
            <w:gridSpan w:val="2"/>
            <w:shd w:val="clear" w:color="auto" w:fill="auto"/>
          </w:tcPr>
          <w:p w14:paraId="769FCCB3" w14:textId="77777777" w:rsidR="00D4112B" w:rsidRPr="00D4112B" w:rsidRDefault="00D4112B" w:rsidP="006F7ED7">
            <w:pPr>
              <w:spacing w:after="0" w:line="240" w:lineRule="auto"/>
              <w:ind w:firstLine="0"/>
              <w:jc w:val="left"/>
              <w:rPr>
                <w:rFonts w:ascii="Garamond" w:hAnsi="Garamond"/>
                <w:sz w:val="14"/>
                <w:szCs w:val="14"/>
              </w:rPr>
            </w:pPr>
          </w:p>
        </w:tc>
        <w:tc>
          <w:tcPr>
            <w:tcW w:w="343" w:type="pct"/>
            <w:gridSpan w:val="5"/>
            <w:tcBorders>
              <w:right w:val="single" w:sz="8" w:space="0" w:color="auto"/>
            </w:tcBorders>
            <w:shd w:val="clear" w:color="auto" w:fill="auto"/>
          </w:tcPr>
          <w:p w14:paraId="769FCCB4" w14:textId="77777777" w:rsidR="00D4112B" w:rsidRPr="00D4112B" w:rsidRDefault="00D4112B" w:rsidP="006F7ED7">
            <w:pPr>
              <w:spacing w:after="0" w:line="240" w:lineRule="auto"/>
              <w:ind w:firstLine="0"/>
              <w:jc w:val="left"/>
              <w:rPr>
                <w:rFonts w:ascii="Garamond" w:hAnsi="Garamond"/>
                <w:sz w:val="14"/>
                <w:szCs w:val="14"/>
              </w:rPr>
            </w:pPr>
          </w:p>
        </w:tc>
        <w:tc>
          <w:tcPr>
            <w:tcW w:w="1269" w:type="pct"/>
            <w:gridSpan w:val="17"/>
            <w:tcBorders>
              <w:right w:val="single" w:sz="8" w:space="0" w:color="auto"/>
            </w:tcBorders>
            <w:shd w:val="clear" w:color="auto" w:fill="auto"/>
          </w:tcPr>
          <w:p w14:paraId="769FCCB5" w14:textId="77777777" w:rsidR="00D4112B" w:rsidRPr="00D4112B" w:rsidRDefault="00D4112B" w:rsidP="006F7ED7">
            <w:pPr>
              <w:spacing w:after="0" w:line="240" w:lineRule="auto"/>
              <w:ind w:firstLine="0"/>
              <w:jc w:val="left"/>
              <w:rPr>
                <w:rFonts w:ascii="Garamond" w:hAnsi="Garamond"/>
                <w:sz w:val="14"/>
                <w:szCs w:val="14"/>
              </w:rPr>
            </w:pPr>
            <w:r w:rsidRPr="00D4112B">
              <w:rPr>
                <w:rFonts w:ascii="Garamond" w:hAnsi="Garamond"/>
                <w:sz w:val="14"/>
                <w:szCs w:val="14"/>
              </w:rPr>
              <w:t>magnezi dhe kieserite.</w:t>
            </w:r>
          </w:p>
        </w:tc>
        <w:tc>
          <w:tcPr>
            <w:tcW w:w="1212" w:type="pct"/>
            <w:gridSpan w:val="3"/>
            <w:tcBorders>
              <w:right w:val="single" w:sz="8" w:space="0" w:color="auto"/>
            </w:tcBorders>
            <w:shd w:val="clear" w:color="auto" w:fill="auto"/>
          </w:tcPr>
          <w:p w14:paraId="769FCCB6" w14:textId="77777777" w:rsidR="00D4112B" w:rsidRPr="00D4112B" w:rsidRDefault="00D4112B" w:rsidP="006F7ED7">
            <w:pPr>
              <w:spacing w:after="0" w:line="240" w:lineRule="auto"/>
              <w:ind w:firstLine="0"/>
              <w:jc w:val="left"/>
              <w:rPr>
                <w:rFonts w:ascii="Garamond" w:hAnsi="Garamond"/>
                <w:sz w:val="14"/>
                <w:szCs w:val="14"/>
              </w:rPr>
            </w:pPr>
          </w:p>
        </w:tc>
        <w:tc>
          <w:tcPr>
            <w:tcW w:w="773" w:type="pct"/>
            <w:gridSpan w:val="6"/>
            <w:vMerge/>
            <w:tcBorders>
              <w:right w:val="single" w:sz="8" w:space="0" w:color="auto"/>
            </w:tcBorders>
            <w:shd w:val="clear" w:color="auto" w:fill="auto"/>
          </w:tcPr>
          <w:p w14:paraId="769FCCB7" w14:textId="77777777" w:rsidR="00D4112B" w:rsidRPr="00D4112B" w:rsidRDefault="00D4112B" w:rsidP="006F7ED7">
            <w:pPr>
              <w:spacing w:after="0" w:line="240" w:lineRule="auto"/>
              <w:jc w:val="left"/>
              <w:rPr>
                <w:rFonts w:ascii="Garamond" w:hAnsi="Garamond"/>
                <w:sz w:val="14"/>
                <w:szCs w:val="14"/>
              </w:rPr>
            </w:pPr>
          </w:p>
        </w:tc>
        <w:tc>
          <w:tcPr>
            <w:tcW w:w="610" w:type="pct"/>
            <w:tcBorders>
              <w:left w:val="single" w:sz="8" w:space="0" w:color="auto"/>
              <w:right w:val="single" w:sz="8" w:space="0" w:color="auto"/>
            </w:tcBorders>
            <w:shd w:val="clear" w:color="auto" w:fill="auto"/>
          </w:tcPr>
          <w:p w14:paraId="769FCCB8" w14:textId="77777777" w:rsidR="00D4112B" w:rsidRPr="00D4112B" w:rsidRDefault="00D4112B" w:rsidP="006F7ED7">
            <w:pPr>
              <w:spacing w:after="0" w:line="240" w:lineRule="auto"/>
              <w:ind w:firstLine="0"/>
              <w:jc w:val="left"/>
              <w:rPr>
                <w:rFonts w:ascii="Garamond" w:hAnsi="Garamond"/>
                <w:sz w:val="14"/>
                <w:szCs w:val="14"/>
              </w:rPr>
            </w:pPr>
          </w:p>
        </w:tc>
      </w:tr>
      <w:tr w:rsidR="00D4112B" w:rsidRPr="00D4112B" w14:paraId="769FCCC4"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CBA" w14:textId="77777777" w:rsidR="00D4112B" w:rsidRPr="00D4112B" w:rsidRDefault="00D4112B" w:rsidP="006F7ED7">
            <w:pPr>
              <w:spacing w:after="0" w:line="240" w:lineRule="auto"/>
              <w:ind w:firstLine="0"/>
              <w:rPr>
                <w:rFonts w:ascii="Garamond" w:hAnsi="Garamond"/>
                <w:sz w:val="14"/>
                <w:szCs w:val="14"/>
              </w:rPr>
            </w:pPr>
          </w:p>
        </w:tc>
        <w:tc>
          <w:tcPr>
            <w:tcW w:w="519" w:type="pct"/>
            <w:gridSpan w:val="2"/>
            <w:shd w:val="clear" w:color="auto" w:fill="auto"/>
          </w:tcPr>
          <w:p w14:paraId="769FCCBB" w14:textId="77777777" w:rsidR="00D4112B" w:rsidRPr="00D4112B" w:rsidRDefault="00D4112B" w:rsidP="006F7ED7">
            <w:pPr>
              <w:spacing w:after="0" w:line="240" w:lineRule="auto"/>
              <w:ind w:firstLine="0"/>
              <w:jc w:val="left"/>
              <w:rPr>
                <w:rFonts w:ascii="Garamond" w:hAnsi="Garamond"/>
                <w:sz w:val="14"/>
                <w:szCs w:val="14"/>
              </w:rPr>
            </w:pPr>
          </w:p>
        </w:tc>
        <w:tc>
          <w:tcPr>
            <w:tcW w:w="343" w:type="pct"/>
            <w:gridSpan w:val="5"/>
            <w:tcBorders>
              <w:right w:val="single" w:sz="8" w:space="0" w:color="auto"/>
            </w:tcBorders>
            <w:shd w:val="clear" w:color="auto" w:fill="auto"/>
          </w:tcPr>
          <w:p w14:paraId="769FCCBC" w14:textId="77777777" w:rsidR="00D4112B" w:rsidRPr="00D4112B" w:rsidRDefault="00D4112B" w:rsidP="006F7ED7">
            <w:pPr>
              <w:spacing w:after="0" w:line="240" w:lineRule="auto"/>
              <w:ind w:firstLine="0"/>
              <w:jc w:val="left"/>
              <w:rPr>
                <w:rFonts w:ascii="Garamond" w:hAnsi="Garamond"/>
                <w:sz w:val="14"/>
                <w:szCs w:val="14"/>
              </w:rPr>
            </w:pPr>
          </w:p>
        </w:tc>
        <w:tc>
          <w:tcPr>
            <w:tcW w:w="370" w:type="pct"/>
            <w:gridSpan w:val="6"/>
            <w:shd w:val="clear" w:color="auto" w:fill="auto"/>
          </w:tcPr>
          <w:p w14:paraId="769FCCBD" w14:textId="77777777" w:rsidR="00D4112B" w:rsidRPr="00D4112B" w:rsidRDefault="00D4112B" w:rsidP="006F7ED7">
            <w:pPr>
              <w:spacing w:after="0" w:line="240" w:lineRule="auto"/>
              <w:ind w:firstLine="0"/>
              <w:jc w:val="left"/>
              <w:rPr>
                <w:rFonts w:ascii="Garamond" w:hAnsi="Garamond"/>
                <w:sz w:val="14"/>
                <w:szCs w:val="14"/>
              </w:rPr>
            </w:pPr>
          </w:p>
        </w:tc>
        <w:tc>
          <w:tcPr>
            <w:tcW w:w="84" w:type="pct"/>
            <w:gridSpan w:val="2"/>
            <w:shd w:val="clear" w:color="auto" w:fill="auto"/>
          </w:tcPr>
          <w:p w14:paraId="769FCCBE" w14:textId="77777777" w:rsidR="00D4112B" w:rsidRPr="00D4112B" w:rsidRDefault="00D4112B" w:rsidP="006F7ED7">
            <w:pPr>
              <w:spacing w:after="0" w:line="240" w:lineRule="auto"/>
              <w:ind w:firstLine="0"/>
              <w:jc w:val="left"/>
              <w:rPr>
                <w:rFonts w:ascii="Garamond" w:hAnsi="Garamond"/>
                <w:sz w:val="14"/>
                <w:szCs w:val="14"/>
              </w:rPr>
            </w:pPr>
          </w:p>
        </w:tc>
        <w:tc>
          <w:tcPr>
            <w:tcW w:w="342" w:type="pct"/>
            <w:gridSpan w:val="6"/>
            <w:shd w:val="clear" w:color="auto" w:fill="auto"/>
          </w:tcPr>
          <w:p w14:paraId="769FCCBF" w14:textId="77777777" w:rsidR="00D4112B" w:rsidRPr="00D4112B" w:rsidRDefault="00D4112B" w:rsidP="006F7ED7">
            <w:pPr>
              <w:spacing w:after="0" w:line="240" w:lineRule="auto"/>
              <w:ind w:firstLine="0"/>
              <w:jc w:val="left"/>
              <w:rPr>
                <w:rFonts w:ascii="Garamond" w:hAnsi="Garamond"/>
                <w:sz w:val="14"/>
                <w:szCs w:val="14"/>
              </w:rPr>
            </w:pPr>
          </w:p>
        </w:tc>
        <w:tc>
          <w:tcPr>
            <w:tcW w:w="473" w:type="pct"/>
            <w:gridSpan w:val="3"/>
            <w:tcBorders>
              <w:right w:val="single" w:sz="8" w:space="0" w:color="auto"/>
            </w:tcBorders>
            <w:shd w:val="clear" w:color="auto" w:fill="auto"/>
          </w:tcPr>
          <w:p w14:paraId="769FCCC0" w14:textId="77777777" w:rsidR="00D4112B" w:rsidRPr="00D4112B" w:rsidRDefault="00D4112B" w:rsidP="006F7ED7">
            <w:pPr>
              <w:spacing w:after="0" w:line="240" w:lineRule="auto"/>
              <w:ind w:firstLine="0"/>
              <w:jc w:val="left"/>
              <w:rPr>
                <w:rFonts w:ascii="Garamond" w:hAnsi="Garamond"/>
                <w:sz w:val="14"/>
                <w:szCs w:val="14"/>
              </w:rPr>
            </w:pPr>
          </w:p>
        </w:tc>
        <w:tc>
          <w:tcPr>
            <w:tcW w:w="1212" w:type="pct"/>
            <w:gridSpan w:val="3"/>
            <w:tcBorders>
              <w:right w:val="single" w:sz="8" w:space="0" w:color="auto"/>
            </w:tcBorders>
            <w:shd w:val="clear" w:color="auto" w:fill="auto"/>
          </w:tcPr>
          <w:p w14:paraId="769FCCC1" w14:textId="77777777" w:rsidR="00D4112B" w:rsidRPr="00D4112B" w:rsidRDefault="00D4112B" w:rsidP="006F7ED7">
            <w:pPr>
              <w:spacing w:after="0" w:line="240" w:lineRule="auto"/>
              <w:ind w:firstLine="0"/>
              <w:jc w:val="left"/>
              <w:rPr>
                <w:rFonts w:ascii="Garamond" w:hAnsi="Garamond"/>
                <w:sz w:val="14"/>
                <w:szCs w:val="14"/>
              </w:rPr>
            </w:pPr>
          </w:p>
        </w:tc>
        <w:tc>
          <w:tcPr>
            <w:tcW w:w="773" w:type="pct"/>
            <w:gridSpan w:val="6"/>
            <w:vMerge/>
            <w:tcBorders>
              <w:right w:val="single" w:sz="8" w:space="0" w:color="auto"/>
            </w:tcBorders>
            <w:shd w:val="clear" w:color="auto" w:fill="auto"/>
          </w:tcPr>
          <w:p w14:paraId="769FCCC2" w14:textId="77777777" w:rsidR="00D4112B" w:rsidRPr="00D4112B" w:rsidRDefault="00D4112B" w:rsidP="006F7ED7">
            <w:pPr>
              <w:spacing w:after="0" w:line="240" w:lineRule="auto"/>
              <w:jc w:val="left"/>
              <w:rPr>
                <w:rFonts w:ascii="Garamond" w:hAnsi="Garamond"/>
                <w:sz w:val="14"/>
                <w:szCs w:val="14"/>
              </w:rPr>
            </w:pPr>
          </w:p>
        </w:tc>
        <w:tc>
          <w:tcPr>
            <w:tcW w:w="610" w:type="pct"/>
            <w:tcBorders>
              <w:left w:val="single" w:sz="8" w:space="0" w:color="auto"/>
              <w:right w:val="single" w:sz="8" w:space="0" w:color="auto"/>
            </w:tcBorders>
            <w:shd w:val="clear" w:color="auto" w:fill="auto"/>
          </w:tcPr>
          <w:p w14:paraId="769FCCC3" w14:textId="77777777" w:rsidR="00D4112B" w:rsidRPr="00D4112B" w:rsidRDefault="00D4112B" w:rsidP="006F7ED7">
            <w:pPr>
              <w:spacing w:after="0" w:line="240" w:lineRule="auto"/>
              <w:ind w:firstLine="0"/>
              <w:jc w:val="left"/>
              <w:rPr>
                <w:rFonts w:ascii="Garamond" w:hAnsi="Garamond"/>
                <w:sz w:val="14"/>
                <w:szCs w:val="14"/>
              </w:rPr>
            </w:pPr>
          </w:p>
        </w:tc>
      </w:tr>
      <w:tr w:rsidR="00D4112B" w:rsidRPr="00D4112B" w14:paraId="769FCCCF"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CC5" w14:textId="77777777" w:rsidR="00D4112B" w:rsidRPr="00D4112B" w:rsidRDefault="00D4112B" w:rsidP="006F7ED7">
            <w:pPr>
              <w:spacing w:after="0" w:line="240" w:lineRule="auto"/>
              <w:ind w:firstLine="0"/>
              <w:rPr>
                <w:rFonts w:ascii="Garamond" w:hAnsi="Garamond"/>
                <w:sz w:val="14"/>
                <w:szCs w:val="14"/>
              </w:rPr>
            </w:pPr>
          </w:p>
        </w:tc>
        <w:tc>
          <w:tcPr>
            <w:tcW w:w="519" w:type="pct"/>
            <w:gridSpan w:val="2"/>
            <w:shd w:val="clear" w:color="auto" w:fill="auto"/>
          </w:tcPr>
          <w:p w14:paraId="769FCCC6" w14:textId="77777777" w:rsidR="00D4112B" w:rsidRPr="00D4112B" w:rsidRDefault="00D4112B" w:rsidP="006F7ED7">
            <w:pPr>
              <w:spacing w:after="0" w:line="240" w:lineRule="auto"/>
              <w:ind w:firstLine="0"/>
              <w:jc w:val="left"/>
              <w:rPr>
                <w:rFonts w:ascii="Garamond" w:hAnsi="Garamond"/>
                <w:sz w:val="14"/>
                <w:szCs w:val="14"/>
              </w:rPr>
            </w:pPr>
          </w:p>
        </w:tc>
        <w:tc>
          <w:tcPr>
            <w:tcW w:w="343" w:type="pct"/>
            <w:gridSpan w:val="5"/>
            <w:tcBorders>
              <w:right w:val="single" w:sz="8" w:space="0" w:color="auto"/>
            </w:tcBorders>
            <w:shd w:val="clear" w:color="auto" w:fill="auto"/>
          </w:tcPr>
          <w:p w14:paraId="769FCCC7" w14:textId="77777777" w:rsidR="00D4112B" w:rsidRPr="00D4112B" w:rsidRDefault="00D4112B" w:rsidP="006F7ED7">
            <w:pPr>
              <w:spacing w:after="0" w:line="240" w:lineRule="auto"/>
              <w:ind w:firstLine="0"/>
              <w:jc w:val="left"/>
              <w:rPr>
                <w:rFonts w:ascii="Garamond" w:hAnsi="Garamond"/>
                <w:sz w:val="14"/>
                <w:szCs w:val="14"/>
              </w:rPr>
            </w:pPr>
          </w:p>
        </w:tc>
        <w:tc>
          <w:tcPr>
            <w:tcW w:w="370" w:type="pct"/>
            <w:gridSpan w:val="6"/>
            <w:shd w:val="clear" w:color="auto" w:fill="auto"/>
          </w:tcPr>
          <w:p w14:paraId="769FCCC8" w14:textId="77777777" w:rsidR="00D4112B" w:rsidRPr="00D4112B" w:rsidRDefault="00D4112B" w:rsidP="006F7ED7">
            <w:pPr>
              <w:spacing w:after="0" w:line="240" w:lineRule="auto"/>
              <w:ind w:firstLine="0"/>
              <w:jc w:val="left"/>
              <w:rPr>
                <w:rFonts w:ascii="Garamond" w:hAnsi="Garamond"/>
                <w:sz w:val="14"/>
                <w:szCs w:val="14"/>
              </w:rPr>
            </w:pPr>
          </w:p>
        </w:tc>
        <w:tc>
          <w:tcPr>
            <w:tcW w:w="84" w:type="pct"/>
            <w:gridSpan w:val="2"/>
            <w:shd w:val="clear" w:color="auto" w:fill="auto"/>
          </w:tcPr>
          <w:p w14:paraId="769FCCC9" w14:textId="77777777" w:rsidR="00D4112B" w:rsidRPr="00D4112B" w:rsidRDefault="00D4112B" w:rsidP="006F7ED7">
            <w:pPr>
              <w:spacing w:after="0" w:line="240" w:lineRule="auto"/>
              <w:ind w:firstLine="0"/>
              <w:jc w:val="left"/>
              <w:rPr>
                <w:rFonts w:ascii="Garamond" w:hAnsi="Garamond"/>
                <w:sz w:val="14"/>
                <w:szCs w:val="14"/>
              </w:rPr>
            </w:pPr>
          </w:p>
        </w:tc>
        <w:tc>
          <w:tcPr>
            <w:tcW w:w="342" w:type="pct"/>
            <w:gridSpan w:val="6"/>
            <w:shd w:val="clear" w:color="auto" w:fill="auto"/>
          </w:tcPr>
          <w:p w14:paraId="769FCCCA" w14:textId="77777777" w:rsidR="00D4112B" w:rsidRPr="00D4112B" w:rsidRDefault="00D4112B" w:rsidP="006F7ED7">
            <w:pPr>
              <w:spacing w:after="0" w:line="240" w:lineRule="auto"/>
              <w:ind w:firstLine="0"/>
              <w:jc w:val="left"/>
              <w:rPr>
                <w:rFonts w:ascii="Garamond" w:hAnsi="Garamond"/>
                <w:sz w:val="14"/>
                <w:szCs w:val="14"/>
              </w:rPr>
            </w:pPr>
          </w:p>
        </w:tc>
        <w:tc>
          <w:tcPr>
            <w:tcW w:w="473" w:type="pct"/>
            <w:gridSpan w:val="3"/>
            <w:tcBorders>
              <w:right w:val="single" w:sz="8" w:space="0" w:color="auto"/>
            </w:tcBorders>
            <w:shd w:val="clear" w:color="auto" w:fill="auto"/>
          </w:tcPr>
          <w:p w14:paraId="769FCCCB" w14:textId="77777777" w:rsidR="00D4112B" w:rsidRPr="00D4112B" w:rsidRDefault="00D4112B" w:rsidP="006F7ED7">
            <w:pPr>
              <w:spacing w:after="0" w:line="240" w:lineRule="auto"/>
              <w:ind w:firstLine="0"/>
              <w:jc w:val="left"/>
              <w:rPr>
                <w:rFonts w:ascii="Garamond" w:hAnsi="Garamond"/>
                <w:sz w:val="14"/>
                <w:szCs w:val="14"/>
              </w:rPr>
            </w:pPr>
          </w:p>
        </w:tc>
        <w:tc>
          <w:tcPr>
            <w:tcW w:w="1212" w:type="pct"/>
            <w:gridSpan w:val="3"/>
            <w:tcBorders>
              <w:right w:val="single" w:sz="8" w:space="0" w:color="auto"/>
            </w:tcBorders>
            <w:shd w:val="clear" w:color="auto" w:fill="auto"/>
          </w:tcPr>
          <w:p w14:paraId="769FCCCC" w14:textId="77777777" w:rsidR="00D4112B" w:rsidRPr="00D4112B" w:rsidRDefault="00D4112B" w:rsidP="006F7ED7">
            <w:pPr>
              <w:spacing w:after="0" w:line="240" w:lineRule="auto"/>
              <w:ind w:firstLine="0"/>
              <w:jc w:val="left"/>
              <w:rPr>
                <w:rFonts w:ascii="Garamond" w:hAnsi="Garamond"/>
                <w:sz w:val="14"/>
                <w:szCs w:val="14"/>
              </w:rPr>
            </w:pPr>
          </w:p>
        </w:tc>
        <w:tc>
          <w:tcPr>
            <w:tcW w:w="773" w:type="pct"/>
            <w:gridSpan w:val="6"/>
            <w:vMerge/>
            <w:tcBorders>
              <w:right w:val="single" w:sz="8" w:space="0" w:color="auto"/>
            </w:tcBorders>
            <w:shd w:val="clear" w:color="auto" w:fill="auto"/>
          </w:tcPr>
          <w:p w14:paraId="769FCCCD" w14:textId="77777777" w:rsidR="00D4112B" w:rsidRPr="00D4112B" w:rsidRDefault="00D4112B" w:rsidP="006F7ED7">
            <w:pPr>
              <w:spacing w:after="0" w:line="240" w:lineRule="auto"/>
              <w:jc w:val="left"/>
              <w:rPr>
                <w:rFonts w:ascii="Garamond" w:hAnsi="Garamond"/>
                <w:sz w:val="14"/>
                <w:szCs w:val="14"/>
              </w:rPr>
            </w:pPr>
          </w:p>
        </w:tc>
        <w:tc>
          <w:tcPr>
            <w:tcW w:w="610" w:type="pct"/>
            <w:tcBorders>
              <w:left w:val="single" w:sz="8" w:space="0" w:color="auto"/>
              <w:right w:val="single" w:sz="8" w:space="0" w:color="auto"/>
            </w:tcBorders>
            <w:shd w:val="clear" w:color="auto" w:fill="auto"/>
          </w:tcPr>
          <w:p w14:paraId="769FCCCE" w14:textId="77777777" w:rsidR="00D4112B" w:rsidRPr="00D4112B" w:rsidRDefault="00D4112B" w:rsidP="006F7ED7">
            <w:pPr>
              <w:spacing w:after="0" w:line="240" w:lineRule="auto"/>
              <w:ind w:firstLine="0"/>
              <w:jc w:val="left"/>
              <w:rPr>
                <w:rFonts w:ascii="Garamond" w:hAnsi="Garamond"/>
                <w:sz w:val="14"/>
                <w:szCs w:val="14"/>
              </w:rPr>
            </w:pPr>
          </w:p>
        </w:tc>
      </w:tr>
      <w:tr w:rsidR="00D4112B" w:rsidRPr="00D4112B" w14:paraId="769FCCDA" w14:textId="77777777" w:rsidTr="00D4112B">
        <w:trPr>
          <w:trHeight w:val="185"/>
        </w:trPr>
        <w:tc>
          <w:tcPr>
            <w:tcW w:w="274" w:type="pct"/>
            <w:gridSpan w:val="2"/>
            <w:tcBorders>
              <w:left w:val="single" w:sz="8" w:space="0" w:color="auto"/>
              <w:right w:val="single" w:sz="8" w:space="0" w:color="auto"/>
            </w:tcBorders>
            <w:shd w:val="clear" w:color="auto" w:fill="auto"/>
            <w:vAlign w:val="bottom"/>
          </w:tcPr>
          <w:p w14:paraId="769FCCD0" w14:textId="77777777" w:rsidR="00D4112B" w:rsidRPr="00D4112B" w:rsidRDefault="00D4112B" w:rsidP="006F7ED7">
            <w:pPr>
              <w:spacing w:after="0" w:line="240" w:lineRule="auto"/>
              <w:ind w:firstLine="0"/>
              <w:rPr>
                <w:rFonts w:ascii="Garamond" w:hAnsi="Garamond"/>
                <w:sz w:val="14"/>
                <w:szCs w:val="14"/>
              </w:rPr>
            </w:pPr>
          </w:p>
        </w:tc>
        <w:tc>
          <w:tcPr>
            <w:tcW w:w="519" w:type="pct"/>
            <w:gridSpan w:val="2"/>
            <w:shd w:val="clear" w:color="auto" w:fill="auto"/>
          </w:tcPr>
          <w:p w14:paraId="769FCCD1" w14:textId="77777777" w:rsidR="00D4112B" w:rsidRPr="00D4112B" w:rsidRDefault="00D4112B" w:rsidP="006F7ED7">
            <w:pPr>
              <w:spacing w:after="0" w:line="240" w:lineRule="auto"/>
              <w:ind w:firstLine="0"/>
              <w:jc w:val="left"/>
              <w:rPr>
                <w:rFonts w:ascii="Garamond" w:hAnsi="Garamond"/>
                <w:sz w:val="14"/>
                <w:szCs w:val="14"/>
              </w:rPr>
            </w:pPr>
          </w:p>
        </w:tc>
        <w:tc>
          <w:tcPr>
            <w:tcW w:w="343" w:type="pct"/>
            <w:gridSpan w:val="5"/>
            <w:tcBorders>
              <w:right w:val="single" w:sz="8" w:space="0" w:color="auto"/>
            </w:tcBorders>
            <w:shd w:val="clear" w:color="auto" w:fill="auto"/>
          </w:tcPr>
          <w:p w14:paraId="769FCCD2" w14:textId="77777777" w:rsidR="00D4112B" w:rsidRPr="00D4112B" w:rsidRDefault="00D4112B" w:rsidP="006F7ED7">
            <w:pPr>
              <w:spacing w:after="0" w:line="240" w:lineRule="auto"/>
              <w:ind w:firstLine="0"/>
              <w:jc w:val="left"/>
              <w:rPr>
                <w:rFonts w:ascii="Garamond" w:hAnsi="Garamond"/>
                <w:sz w:val="14"/>
                <w:szCs w:val="14"/>
              </w:rPr>
            </w:pPr>
          </w:p>
        </w:tc>
        <w:tc>
          <w:tcPr>
            <w:tcW w:w="370" w:type="pct"/>
            <w:gridSpan w:val="6"/>
            <w:shd w:val="clear" w:color="auto" w:fill="auto"/>
          </w:tcPr>
          <w:p w14:paraId="769FCCD3" w14:textId="77777777" w:rsidR="00D4112B" w:rsidRPr="00D4112B" w:rsidRDefault="00D4112B" w:rsidP="006F7ED7">
            <w:pPr>
              <w:spacing w:after="0" w:line="240" w:lineRule="auto"/>
              <w:ind w:firstLine="0"/>
              <w:jc w:val="left"/>
              <w:rPr>
                <w:rFonts w:ascii="Garamond" w:hAnsi="Garamond"/>
                <w:sz w:val="14"/>
                <w:szCs w:val="14"/>
              </w:rPr>
            </w:pPr>
          </w:p>
        </w:tc>
        <w:tc>
          <w:tcPr>
            <w:tcW w:w="84" w:type="pct"/>
            <w:gridSpan w:val="2"/>
            <w:shd w:val="clear" w:color="auto" w:fill="auto"/>
          </w:tcPr>
          <w:p w14:paraId="769FCCD4" w14:textId="77777777" w:rsidR="00D4112B" w:rsidRPr="00D4112B" w:rsidRDefault="00D4112B" w:rsidP="006F7ED7">
            <w:pPr>
              <w:spacing w:after="0" w:line="240" w:lineRule="auto"/>
              <w:ind w:firstLine="0"/>
              <w:jc w:val="left"/>
              <w:rPr>
                <w:rFonts w:ascii="Garamond" w:hAnsi="Garamond"/>
                <w:sz w:val="14"/>
                <w:szCs w:val="14"/>
              </w:rPr>
            </w:pPr>
          </w:p>
        </w:tc>
        <w:tc>
          <w:tcPr>
            <w:tcW w:w="342" w:type="pct"/>
            <w:gridSpan w:val="6"/>
            <w:shd w:val="clear" w:color="auto" w:fill="auto"/>
          </w:tcPr>
          <w:p w14:paraId="769FCCD5" w14:textId="77777777" w:rsidR="00D4112B" w:rsidRPr="00D4112B" w:rsidRDefault="00D4112B" w:rsidP="006F7ED7">
            <w:pPr>
              <w:spacing w:after="0" w:line="240" w:lineRule="auto"/>
              <w:ind w:firstLine="0"/>
              <w:jc w:val="left"/>
              <w:rPr>
                <w:rFonts w:ascii="Garamond" w:hAnsi="Garamond"/>
                <w:sz w:val="14"/>
                <w:szCs w:val="14"/>
              </w:rPr>
            </w:pPr>
          </w:p>
        </w:tc>
        <w:tc>
          <w:tcPr>
            <w:tcW w:w="473" w:type="pct"/>
            <w:gridSpan w:val="3"/>
            <w:tcBorders>
              <w:right w:val="single" w:sz="8" w:space="0" w:color="auto"/>
            </w:tcBorders>
            <w:shd w:val="clear" w:color="auto" w:fill="auto"/>
          </w:tcPr>
          <w:p w14:paraId="769FCCD6" w14:textId="77777777" w:rsidR="00D4112B" w:rsidRPr="00D4112B" w:rsidRDefault="00D4112B" w:rsidP="006F7ED7">
            <w:pPr>
              <w:spacing w:after="0" w:line="240" w:lineRule="auto"/>
              <w:ind w:firstLine="0"/>
              <w:jc w:val="left"/>
              <w:rPr>
                <w:rFonts w:ascii="Garamond" w:hAnsi="Garamond"/>
                <w:sz w:val="14"/>
                <w:szCs w:val="14"/>
              </w:rPr>
            </w:pPr>
          </w:p>
        </w:tc>
        <w:tc>
          <w:tcPr>
            <w:tcW w:w="1212" w:type="pct"/>
            <w:gridSpan w:val="3"/>
            <w:tcBorders>
              <w:right w:val="single" w:sz="8" w:space="0" w:color="auto"/>
            </w:tcBorders>
            <w:shd w:val="clear" w:color="auto" w:fill="auto"/>
          </w:tcPr>
          <w:p w14:paraId="769FCCD7" w14:textId="77777777" w:rsidR="00D4112B" w:rsidRPr="00D4112B" w:rsidRDefault="00D4112B" w:rsidP="006F7ED7">
            <w:pPr>
              <w:spacing w:after="0" w:line="240" w:lineRule="auto"/>
              <w:ind w:firstLine="0"/>
              <w:jc w:val="left"/>
              <w:rPr>
                <w:rFonts w:ascii="Garamond" w:hAnsi="Garamond"/>
                <w:sz w:val="14"/>
                <w:szCs w:val="14"/>
              </w:rPr>
            </w:pPr>
          </w:p>
        </w:tc>
        <w:tc>
          <w:tcPr>
            <w:tcW w:w="773" w:type="pct"/>
            <w:gridSpan w:val="6"/>
            <w:vMerge/>
            <w:tcBorders>
              <w:right w:val="single" w:sz="8" w:space="0" w:color="auto"/>
            </w:tcBorders>
            <w:shd w:val="clear" w:color="auto" w:fill="auto"/>
          </w:tcPr>
          <w:p w14:paraId="769FCCD8" w14:textId="77777777" w:rsidR="00D4112B" w:rsidRPr="00D4112B" w:rsidRDefault="00D4112B" w:rsidP="006F7ED7">
            <w:pPr>
              <w:spacing w:after="0" w:line="240" w:lineRule="auto"/>
              <w:jc w:val="left"/>
              <w:rPr>
                <w:rFonts w:ascii="Garamond" w:hAnsi="Garamond"/>
                <w:sz w:val="14"/>
                <w:szCs w:val="14"/>
              </w:rPr>
            </w:pPr>
          </w:p>
        </w:tc>
        <w:tc>
          <w:tcPr>
            <w:tcW w:w="610" w:type="pct"/>
            <w:tcBorders>
              <w:left w:val="single" w:sz="8" w:space="0" w:color="auto"/>
              <w:right w:val="single" w:sz="8" w:space="0" w:color="auto"/>
            </w:tcBorders>
            <w:shd w:val="clear" w:color="auto" w:fill="auto"/>
          </w:tcPr>
          <w:p w14:paraId="769FCCD9" w14:textId="77777777" w:rsidR="00D4112B" w:rsidRPr="00D4112B" w:rsidRDefault="00D4112B" w:rsidP="006F7ED7">
            <w:pPr>
              <w:spacing w:after="0" w:line="240" w:lineRule="auto"/>
              <w:ind w:firstLine="0"/>
              <w:jc w:val="left"/>
              <w:rPr>
                <w:rFonts w:ascii="Garamond" w:hAnsi="Garamond"/>
                <w:sz w:val="14"/>
                <w:szCs w:val="14"/>
              </w:rPr>
            </w:pPr>
          </w:p>
        </w:tc>
      </w:tr>
      <w:tr w:rsidR="00D4112B" w:rsidRPr="00D4112B" w14:paraId="769FCCE5"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CDB" w14:textId="77777777" w:rsidR="00D4112B" w:rsidRPr="00D4112B" w:rsidRDefault="00D4112B" w:rsidP="006F7ED7">
            <w:pPr>
              <w:spacing w:after="0" w:line="240" w:lineRule="auto"/>
              <w:ind w:firstLine="0"/>
              <w:rPr>
                <w:rFonts w:ascii="Garamond" w:hAnsi="Garamond"/>
                <w:sz w:val="14"/>
                <w:szCs w:val="14"/>
              </w:rPr>
            </w:pPr>
          </w:p>
        </w:tc>
        <w:tc>
          <w:tcPr>
            <w:tcW w:w="519" w:type="pct"/>
            <w:gridSpan w:val="2"/>
            <w:shd w:val="clear" w:color="auto" w:fill="auto"/>
          </w:tcPr>
          <w:p w14:paraId="769FCCDC" w14:textId="77777777" w:rsidR="00D4112B" w:rsidRPr="00D4112B" w:rsidRDefault="00D4112B" w:rsidP="006F7ED7">
            <w:pPr>
              <w:spacing w:after="0" w:line="240" w:lineRule="auto"/>
              <w:ind w:firstLine="0"/>
              <w:jc w:val="left"/>
              <w:rPr>
                <w:rFonts w:ascii="Garamond" w:hAnsi="Garamond"/>
                <w:sz w:val="14"/>
                <w:szCs w:val="14"/>
              </w:rPr>
            </w:pPr>
          </w:p>
        </w:tc>
        <w:tc>
          <w:tcPr>
            <w:tcW w:w="343" w:type="pct"/>
            <w:gridSpan w:val="5"/>
            <w:tcBorders>
              <w:right w:val="single" w:sz="8" w:space="0" w:color="auto"/>
            </w:tcBorders>
            <w:shd w:val="clear" w:color="auto" w:fill="auto"/>
          </w:tcPr>
          <w:p w14:paraId="769FCCDD" w14:textId="77777777" w:rsidR="00D4112B" w:rsidRPr="00D4112B" w:rsidRDefault="00D4112B" w:rsidP="006F7ED7">
            <w:pPr>
              <w:spacing w:after="0" w:line="240" w:lineRule="auto"/>
              <w:ind w:firstLine="0"/>
              <w:jc w:val="left"/>
              <w:rPr>
                <w:rFonts w:ascii="Garamond" w:hAnsi="Garamond"/>
                <w:sz w:val="14"/>
                <w:szCs w:val="14"/>
              </w:rPr>
            </w:pPr>
          </w:p>
        </w:tc>
        <w:tc>
          <w:tcPr>
            <w:tcW w:w="370" w:type="pct"/>
            <w:gridSpan w:val="6"/>
            <w:shd w:val="clear" w:color="auto" w:fill="auto"/>
          </w:tcPr>
          <w:p w14:paraId="769FCCDE" w14:textId="77777777" w:rsidR="00D4112B" w:rsidRPr="00D4112B" w:rsidRDefault="00D4112B" w:rsidP="006F7ED7">
            <w:pPr>
              <w:spacing w:after="0" w:line="240" w:lineRule="auto"/>
              <w:ind w:firstLine="0"/>
              <w:jc w:val="left"/>
              <w:rPr>
                <w:rFonts w:ascii="Garamond" w:hAnsi="Garamond"/>
                <w:sz w:val="14"/>
                <w:szCs w:val="14"/>
              </w:rPr>
            </w:pPr>
          </w:p>
        </w:tc>
        <w:tc>
          <w:tcPr>
            <w:tcW w:w="84" w:type="pct"/>
            <w:gridSpan w:val="2"/>
            <w:shd w:val="clear" w:color="auto" w:fill="auto"/>
          </w:tcPr>
          <w:p w14:paraId="769FCCDF" w14:textId="77777777" w:rsidR="00D4112B" w:rsidRPr="00D4112B" w:rsidRDefault="00D4112B" w:rsidP="006F7ED7">
            <w:pPr>
              <w:spacing w:after="0" w:line="240" w:lineRule="auto"/>
              <w:ind w:firstLine="0"/>
              <w:jc w:val="left"/>
              <w:rPr>
                <w:rFonts w:ascii="Garamond" w:hAnsi="Garamond"/>
                <w:sz w:val="14"/>
                <w:szCs w:val="14"/>
              </w:rPr>
            </w:pPr>
          </w:p>
        </w:tc>
        <w:tc>
          <w:tcPr>
            <w:tcW w:w="342" w:type="pct"/>
            <w:gridSpan w:val="6"/>
            <w:shd w:val="clear" w:color="auto" w:fill="auto"/>
          </w:tcPr>
          <w:p w14:paraId="769FCCE0" w14:textId="77777777" w:rsidR="00D4112B" w:rsidRPr="00D4112B" w:rsidRDefault="00D4112B" w:rsidP="006F7ED7">
            <w:pPr>
              <w:spacing w:after="0" w:line="240" w:lineRule="auto"/>
              <w:ind w:firstLine="0"/>
              <w:jc w:val="left"/>
              <w:rPr>
                <w:rFonts w:ascii="Garamond" w:hAnsi="Garamond"/>
                <w:sz w:val="14"/>
                <w:szCs w:val="14"/>
              </w:rPr>
            </w:pPr>
          </w:p>
        </w:tc>
        <w:tc>
          <w:tcPr>
            <w:tcW w:w="473" w:type="pct"/>
            <w:gridSpan w:val="3"/>
            <w:tcBorders>
              <w:right w:val="single" w:sz="8" w:space="0" w:color="auto"/>
            </w:tcBorders>
            <w:shd w:val="clear" w:color="auto" w:fill="auto"/>
          </w:tcPr>
          <w:p w14:paraId="769FCCE1" w14:textId="77777777" w:rsidR="00D4112B" w:rsidRPr="00D4112B" w:rsidRDefault="00D4112B" w:rsidP="006F7ED7">
            <w:pPr>
              <w:spacing w:after="0" w:line="240" w:lineRule="auto"/>
              <w:ind w:firstLine="0"/>
              <w:jc w:val="left"/>
              <w:rPr>
                <w:rFonts w:ascii="Garamond" w:hAnsi="Garamond"/>
                <w:sz w:val="14"/>
                <w:szCs w:val="14"/>
              </w:rPr>
            </w:pPr>
          </w:p>
        </w:tc>
        <w:tc>
          <w:tcPr>
            <w:tcW w:w="1212" w:type="pct"/>
            <w:gridSpan w:val="3"/>
            <w:tcBorders>
              <w:right w:val="single" w:sz="8" w:space="0" w:color="auto"/>
            </w:tcBorders>
            <w:shd w:val="clear" w:color="auto" w:fill="auto"/>
          </w:tcPr>
          <w:p w14:paraId="769FCCE2" w14:textId="77777777" w:rsidR="00D4112B" w:rsidRPr="00D4112B" w:rsidRDefault="00D4112B" w:rsidP="006F7ED7">
            <w:pPr>
              <w:spacing w:after="0" w:line="240" w:lineRule="auto"/>
              <w:ind w:firstLine="0"/>
              <w:jc w:val="left"/>
              <w:rPr>
                <w:rFonts w:ascii="Garamond" w:hAnsi="Garamond"/>
                <w:sz w:val="14"/>
                <w:szCs w:val="14"/>
              </w:rPr>
            </w:pPr>
          </w:p>
        </w:tc>
        <w:tc>
          <w:tcPr>
            <w:tcW w:w="773" w:type="pct"/>
            <w:gridSpan w:val="6"/>
            <w:vMerge/>
            <w:tcBorders>
              <w:right w:val="single" w:sz="8" w:space="0" w:color="auto"/>
            </w:tcBorders>
            <w:shd w:val="clear" w:color="auto" w:fill="auto"/>
          </w:tcPr>
          <w:p w14:paraId="769FCCE3" w14:textId="77777777" w:rsidR="00D4112B" w:rsidRPr="00D4112B" w:rsidRDefault="00D4112B" w:rsidP="006F7ED7">
            <w:pPr>
              <w:spacing w:after="0" w:line="240" w:lineRule="auto"/>
              <w:jc w:val="left"/>
              <w:rPr>
                <w:rFonts w:ascii="Garamond" w:hAnsi="Garamond"/>
                <w:sz w:val="14"/>
                <w:szCs w:val="14"/>
              </w:rPr>
            </w:pPr>
          </w:p>
        </w:tc>
        <w:tc>
          <w:tcPr>
            <w:tcW w:w="610" w:type="pct"/>
            <w:tcBorders>
              <w:left w:val="single" w:sz="8" w:space="0" w:color="auto"/>
              <w:right w:val="single" w:sz="8" w:space="0" w:color="auto"/>
            </w:tcBorders>
            <w:shd w:val="clear" w:color="auto" w:fill="auto"/>
          </w:tcPr>
          <w:p w14:paraId="769FCCE4" w14:textId="77777777" w:rsidR="00D4112B" w:rsidRPr="00D4112B" w:rsidRDefault="00D4112B" w:rsidP="006F7ED7">
            <w:pPr>
              <w:spacing w:after="0" w:line="240" w:lineRule="auto"/>
              <w:ind w:firstLine="0"/>
              <w:jc w:val="left"/>
              <w:rPr>
                <w:rFonts w:ascii="Garamond" w:hAnsi="Garamond"/>
                <w:sz w:val="14"/>
                <w:szCs w:val="14"/>
              </w:rPr>
            </w:pPr>
          </w:p>
        </w:tc>
      </w:tr>
      <w:tr w:rsidR="00D4112B" w:rsidRPr="00D4112B" w14:paraId="769FCCF0"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CE6" w14:textId="77777777" w:rsidR="00D4112B" w:rsidRPr="00D4112B" w:rsidRDefault="00D4112B" w:rsidP="006F7ED7">
            <w:pPr>
              <w:spacing w:after="0" w:line="240" w:lineRule="auto"/>
              <w:ind w:firstLine="0"/>
              <w:rPr>
                <w:rFonts w:ascii="Garamond" w:hAnsi="Garamond"/>
                <w:sz w:val="14"/>
                <w:szCs w:val="14"/>
              </w:rPr>
            </w:pPr>
          </w:p>
        </w:tc>
        <w:tc>
          <w:tcPr>
            <w:tcW w:w="519" w:type="pct"/>
            <w:gridSpan w:val="2"/>
            <w:shd w:val="clear" w:color="auto" w:fill="auto"/>
          </w:tcPr>
          <w:p w14:paraId="769FCCE7" w14:textId="77777777" w:rsidR="00D4112B" w:rsidRPr="00D4112B" w:rsidRDefault="00D4112B" w:rsidP="006F7ED7">
            <w:pPr>
              <w:spacing w:after="0" w:line="240" w:lineRule="auto"/>
              <w:ind w:firstLine="0"/>
              <w:jc w:val="left"/>
              <w:rPr>
                <w:rFonts w:ascii="Garamond" w:hAnsi="Garamond"/>
                <w:sz w:val="14"/>
                <w:szCs w:val="14"/>
              </w:rPr>
            </w:pPr>
          </w:p>
        </w:tc>
        <w:tc>
          <w:tcPr>
            <w:tcW w:w="343" w:type="pct"/>
            <w:gridSpan w:val="5"/>
            <w:tcBorders>
              <w:right w:val="single" w:sz="8" w:space="0" w:color="auto"/>
            </w:tcBorders>
            <w:shd w:val="clear" w:color="auto" w:fill="auto"/>
          </w:tcPr>
          <w:p w14:paraId="769FCCE8" w14:textId="77777777" w:rsidR="00D4112B" w:rsidRPr="00D4112B" w:rsidRDefault="00D4112B" w:rsidP="006F7ED7">
            <w:pPr>
              <w:spacing w:after="0" w:line="240" w:lineRule="auto"/>
              <w:ind w:firstLine="0"/>
              <w:jc w:val="left"/>
              <w:rPr>
                <w:rFonts w:ascii="Garamond" w:hAnsi="Garamond"/>
                <w:sz w:val="14"/>
                <w:szCs w:val="14"/>
              </w:rPr>
            </w:pPr>
          </w:p>
        </w:tc>
        <w:tc>
          <w:tcPr>
            <w:tcW w:w="370" w:type="pct"/>
            <w:gridSpan w:val="6"/>
            <w:shd w:val="clear" w:color="auto" w:fill="auto"/>
          </w:tcPr>
          <w:p w14:paraId="769FCCE9" w14:textId="77777777" w:rsidR="00D4112B" w:rsidRPr="00D4112B" w:rsidRDefault="00D4112B" w:rsidP="006F7ED7">
            <w:pPr>
              <w:spacing w:after="0" w:line="240" w:lineRule="auto"/>
              <w:ind w:firstLine="0"/>
              <w:jc w:val="left"/>
              <w:rPr>
                <w:rFonts w:ascii="Garamond" w:hAnsi="Garamond"/>
                <w:sz w:val="14"/>
                <w:szCs w:val="14"/>
              </w:rPr>
            </w:pPr>
          </w:p>
        </w:tc>
        <w:tc>
          <w:tcPr>
            <w:tcW w:w="84" w:type="pct"/>
            <w:gridSpan w:val="2"/>
            <w:shd w:val="clear" w:color="auto" w:fill="auto"/>
          </w:tcPr>
          <w:p w14:paraId="769FCCEA" w14:textId="77777777" w:rsidR="00D4112B" w:rsidRPr="00D4112B" w:rsidRDefault="00D4112B" w:rsidP="006F7ED7">
            <w:pPr>
              <w:spacing w:after="0" w:line="240" w:lineRule="auto"/>
              <w:ind w:firstLine="0"/>
              <w:jc w:val="left"/>
              <w:rPr>
                <w:rFonts w:ascii="Garamond" w:hAnsi="Garamond"/>
                <w:sz w:val="14"/>
                <w:szCs w:val="14"/>
              </w:rPr>
            </w:pPr>
          </w:p>
        </w:tc>
        <w:tc>
          <w:tcPr>
            <w:tcW w:w="342" w:type="pct"/>
            <w:gridSpan w:val="6"/>
            <w:shd w:val="clear" w:color="auto" w:fill="auto"/>
          </w:tcPr>
          <w:p w14:paraId="769FCCEB" w14:textId="77777777" w:rsidR="00D4112B" w:rsidRPr="00D4112B" w:rsidRDefault="00D4112B" w:rsidP="006F7ED7">
            <w:pPr>
              <w:spacing w:after="0" w:line="240" w:lineRule="auto"/>
              <w:ind w:firstLine="0"/>
              <w:jc w:val="left"/>
              <w:rPr>
                <w:rFonts w:ascii="Garamond" w:hAnsi="Garamond"/>
                <w:sz w:val="14"/>
                <w:szCs w:val="14"/>
              </w:rPr>
            </w:pPr>
          </w:p>
        </w:tc>
        <w:tc>
          <w:tcPr>
            <w:tcW w:w="473" w:type="pct"/>
            <w:gridSpan w:val="3"/>
            <w:tcBorders>
              <w:right w:val="single" w:sz="8" w:space="0" w:color="auto"/>
            </w:tcBorders>
            <w:shd w:val="clear" w:color="auto" w:fill="auto"/>
          </w:tcPr>
          <w:p w14:paraId="769FCCEC" w14:textId="77777777" w:rsidR="00D4112B" w:rsidRPr="00D4112B" w:rsidRDefault="00D4112B" w:rsidP="006F7ED7">
            <w:pPr>
              <w:spacing w:after="0" w:line="240" w:lineRule="auto"/>
              <w:ind w:firstLine="0"/>
              <w:jc w:val="left"/>
              <w:rPr>
                <w:rFonts w:ascii="Garamond" w:hAnsi="Garamond"/>
                <w:sz w:val="14"/>
                <w:szCs w:val="14"/>
              </w:rPr>
            </w:pPr>
          </w:p>
        </w:tc>
        <w:tc>
          <w:tcPr>
            <w:tcW w:w="1212" w:type="pct"/>
            <w:gridSpan w:val="3"/>
            <w:tcBorders>
              <w:right w:val="single" w:sz="8" w:space="0" w:color="auto"/>
            </w:tcBorders>
            <w:shd w:val="clear" w:color="auto" w:fill="auto"/>
          </w:tcPr>
          <w:p w14:paraId="769FCCED" w14:textId="77777777" w:rsidR="00D4112B" w:rsidRPr="00D4112B" w:rsidRDefault="00D4112B" w:rsidP="006F7ED7">
            <w:pPr>
              <w:spacing w:after="0" w:line="240" w:lineRule="auto"/>
              <w:ind w:firstLine="0"/>
              <w:jc w:val="left"/>
              <w:rPr>
                <w:rFonts w:ascii="Garamond" w:hAnsi="Garamond"/>
                <w:sz w:val="14"/>
                <w:szCs w:val="14"/>
              </w:rPr>
            </w:pPr>
          </w:p>
        </w:tc>
        <w:tc>
          <w:tcPr>
            <w:tcW w:w="773" w:type="pct"/>
            <w:gridSpan w:val="6"/>
            <w:vMerge/>
            <w:tcBorders>
              <w:right w:val="single" w:sz="8" w:space="0" w:color="auto"/>
            </w:tcBorders>
            <w:shd w:val="clear" w:color="auto" w:fill="auto"/>
          </w:tcPr>
          <w:p w14:paraId="769FCCEE" w14:textId="77777777" w:rsidR="00D4112B" w:rsidRPr="00D4112B" w:rsidRDefault="00D4112B" w:rsidP="006F7ED7">
            <w:pPr>
              <w:spacing w:after="0" w:line="240" w:lineRule="auto"/>
              <w:jc w:val="left"/>
              <w:rPr>
                <w:rFonts w:ascii="Garamond" w:hAnsi="Garamond"/>
                <w:sz w:val="14"/>
                <w:szCs w:val="14"/>
              </w:rPr>
            </w:pPr>
          </w:p>
        </w:tc>
        <w:tc>
          <w:tcPr>
            <w:tcW w:w="610" w:type="pct"/>
            <w:tcBorders>
              <w:left w:val="single" w:sz="8" w:space="0" w:color="auto"/>
              <w:right w:val="single" w:sz="8" w:space="0" w:color="auto"/>
            </w:tcBorders>
            <w:shd w:val="clear" w:color="auto" w:fill="auto"/>
          </w:tcPr>
          <w:p w14:paraId="769FCCEF" w14:textId="77777777" w:rsidR="00D4112B" w:rsidRPr="00D4112B" w:rsidRDefault="00D4112B" w:rsidP="006F7ED7">
            <w:pPr>
              <w:spacing w:after="0" w:line="240" w:lineRule="auto"/>
              <w:ind w:firstLine="0"/>
              <w:jc w:val="left"/>
              <w:rPr>
                <w:rFonts w:ascii="Garamond" w:hAnsi="Garamond"/>
                <w:sz w:val="14"/>
                <w:szCs w:val="14"/>
              </w:rPr>
            </w:pPr>
          </w:p>
        </w:tc>
      </w:tr>
      <w:tr w:rsidR="00D4112B" w:rsidRPr="00D4112B" w14:paraId="769FCCFB" w14:textId="77777777" w:rsidTr="00D4112B">
        <w:trPr>
          <w:trHeight w:val="185"/>
        </w:trPr>
        <w:tc>
          <w:tcPr>
            <w:tcW w:w="274" w:type="pct"/>
            <w:gridSpan w:val="2"/>
            <w:tcBorders>
              <w:left w:val="single" w:sz="8" w:space="0" w:color="auto"/>
              <w:right w:val="single" w:sz="8" w:space="0" w:color="auto"/>
            </w:tcBorders>
            <w:shd w:val="clear" w:color="auto" w:fill="auto"/>
            <w:vAlign w:val="bottom"/>
          </w:tcPr>
          <w:p w14:paraId="769FCCF1" w14:textId="77777777" w:rsidR="00D4112B" w:rsidRPr="00D4112B" w:rsidRDefault="00D4112B" w:rsidP="006F7ED7">
            <w:pPr>
              <w:spacing w:after="0" w:line="240" w:lineRule="auto"/>
              <w:ind w:firstLine="0"/>
              <w:rPr>
                <w:rFonts w:ascii="Garamond" w:hAnsi="Garamond"/>
                <w:sz w:val="14"/>
                <w:szCs w:val="14"/>
              </w:rPr>
            </w:pPr>
          </w:p>
        </w:tc>
        <w:tc>
          <w:tcPr>
            <w:tcW w:w="519" w:type="pct"/>
            <w:gridSpan w:val="2"/>
            <w:shd w:val="clear" w:color="auto" w:fill="auto"/>
          </w:tcPr>
          <w:p w14:paraId="769FCCF2" w14:textId="77777777" w:rsidR="00D4112B" w:rsidRPr="00D4112B" w:rsidRDefault="00D4112B" w:rsidP="006F7ED7">
            <w:pPr>
              <w:spacing w:after="0" w:line="240" w:lineRule="auto"/>
              <w:ind w:firstLine="0"/>
              <w:jc w:val="left"/>
              <w:rPr>
                <w:rFonts w:ascii="Garamond" w:hAnsi="Garamond"/>
                <w:sz w:val="14"/>
                <w:szCs w:val="14"/>
              </w:rPr>
            </w:pPr>
          </w:p>
        </w:tc>
        <w:tc>
          <w:tcPr>
            <w:tcW w:w="343" w:type="pct"/>
            <w:gridSpan w:val="5"/>
            <w:tcBorders>
              <w:right w:val="single" w:sz="8" w:space="0" w:color="auto"/>
            </w:tcBorders>
            <w:shd w:val="clear" w:color="auto" w:fill="auto"/>
          </w:tcPr>
          <w:p w14:paraId="769FCCF3" w14:textId="77777777" w:rsidR="00D4112B" w:rsidRPr="00D4112B" w:rsidRDefault="00D4112B" w:rsidP="006F7ED7">
            <w:pPr>
              <w:spacing w:after="0" w:line="240" w:lineRule="auto"/>
              <w:ind w:firstLine="0"/>
              <w:jc w:val="left"/>
              <w:rPr>
                <w:rFonts w:ascii="Garamond" w:hAnsi="Garamond"/>
                <w:sz w:val="14"/>
                <w:szCs w:val="14"/>
              </w:rPr>
            </w:pPr>
          </w:p>
        </w:tc>
        <w:tc>
          <w:tcPr>
            <w:tcW w:w="370" w:type="pct"/>
            <w:gridSpan w:val="6"/>
            <w:shd w:val="clear" w:color="auto" w:fill="auto"/>
          </w:tcPr>
          <w:p w14:paraId="769FCCF4" w14:textId="77777777" w:rsidR="00D4112B" w:rsidRPr="00D4112B" w:rsidRDefault="00D4112B" w:rsidP="006F7ED7">
            <w:pPr>
              <w:spacing w:after="0" w:line="240" w:lineRule="auto"/>
              <w:ind w:firstLine="0"/>
              <w:jc w:val="left"/>
              <w:rPr>
                <w:rFonts w:ascii="Garamond" w:hAnsi="Garamond"/>
                <w:sz w:val="14"/>
                <w:szCs w:val="14"/>
              </w:rPr>
            </w:pPr>
          </w:p>
        </w:tc>
        <w:tc>
          <w:tcPr>
            <w:tcW w:w="84" w:type="pct"/>
            <w:gridSpan w:val="2"/>
            <w:shd w:val="clear" w:color="auto" w:fill="auto"/>
          </w:tcPr>
          <w:p w14:paraId="769FCCF5" w14:textId="77777777" w:rsidR="00D4112B" w:rsidRPr="00D4112B" w:rsidRDefault="00D4112B" w:rsidP="006F7ED7">
            <w:pPr>
              <w:spacing w:after="0" w:line="240" w:lineRule="auto"/>
              <w:ind w:firstLine="0"/>
              <w:jc w:val="left"/>
              <w:rPr>
                <w:rFonts w:ascii="Garamond" w:hAnsi="Garamond"/>
                <w:sz w:val="14"/>
                <w:szCs w:val="14"/>
              </w:rPr>
            </w:pPr>
          </w:p>
        </w:tc>
        <w:tc>
          <w:tcPr>
            <w:tcW w:w="342" w:type="pct"/>
            <w:gridSpan w:val="6"/>
            <w:shd w:val="clear" w:color="auto" w:fill="auto"/>
          </w:tcPr>
          <w:p w14:paraId="769FCCF6" w14:textId="77777777" w:rsidR="00D4112B" w:rsidRPr="00D4112B" w:rsidRDefault="00D4112B" w:rsidP="006F7ED7">
            <w:pPr>
              <w:spacing w:after="0" w:line="240" w:lineRule="auto"/>
              <w:ind w:firstLine="0"/>
              <w:jc w:val="left"/>
              <w:rPr>
                <w:rFonts w:ascii="Garamond" w:hAnsi="Garamond"/>
                <w:sz w:val="14"/>
                <w:szCs w:val="14"/>
              </w:rPr>
            </w:pPr>
          </w:p>
        </w:tc>
        <w:tc>
          <w:tcPr>
            <w:tcW w:w="473" w:type="pct"/>
            <w:gridSpan w:val="3"/>
            <w:tcBorders>
              <w:right w:val="single" w:sz="8" w:space="0" w:color="auto"/>
            </w:tcBorders>
            <w:shd w:val="clear" w:color="auto" w:fill="auto"/>
          </w:tcPr>
          <w:p w14:paraId="769FCCF7" w14:textId="77777777" w:rsidR="00D4112B" w:rsidRPr="00D4112B" w:rsidRDefault="00D4112B" w:rsidP="006F7ED7">
            <w:pPr>
              <w:spacing w:after="0" w:line="240" w:lineRule="auto"/>
              <w:ind w:firstLine="0"/>
              <w:jc w:val="left"/>
              <w:rPr>
                <w:rFonts w:ascii="Garamond" w:hAnsi="Garamond"/>
                <w:sz w:val="14"/>
                <w:szCs w:val="14"/>
              </w:rPr>
            </w:pPr>
          </w:p>
        </w:tc>
        <w:tc>
          <w:tcPr>
            <w:tcW w:w="1212" w:type="pct"/>
            <w:gridSpan w:val="3"/>
            <w:tcBorders>
              <w:right w:val="single" w:sz="8" w:space="0" w:color="auto"/>
            </w:tcBorders>
            <w:shd w:val="clear" w:color="auto" w:fill="auto"/>
          </w:tcPr>
          <w:p w14:paraId="769FCCF8" w14:textId="77777777" w:rsidR="00D4112B" w:rsidRPr="00D4112B" w:rsidRDefault="00D4112B" w:rsidP="006F7ED7">
            <w:pPr>
              <w:spacing w:after="0" w:line="240" w:lineRule="auto"/>
              <w:ind w:firstLine="0"/>
              <w:jc w:val="left"/>
              <w:rPr>
                <w:rFonts w:ascii="Garamond" w:hAnsi="Garamond"/>
                <w:sz w:val="14"/>
                <w:szCs w:val="14"/>
              </w:rPr>
            </w:pPr>
          </w:p>
        </w:tc>
        <w:tc>
          <w:tcPr>
            <w:tcW w:w="773" w:type="pct"/>
            <w:gridSpan w:val="6"/>
            <w:vMerge/>
            <w:tcBorders>
              <w:right w:val="single" w:sz="8" w:space="0" w:color="auto"/>
            </w:tcBorders>
            <w:shd w:val="clear" w:color="auto" w:fill="auto"/>
          </w:tcPr>
          <w:p w14:paraId="769FCCF9" w14:textId="77777777" w:rsidR="00D4112B" w:rsidRPr="00D4112B" w:rsidRDefault="00D4112B" w:rsidP="006F7ED7">
            <w:pPr>
              <w:spacing w:after="0" w:line="240" w:lineRule="auto"/>
              <w:jc w:val="left"/>
              <w:rPr>
                <w:rFonts w:ascii="Garamond" w:hAnsi="Garamond"/>
                <w:sz w:val="14"/>
                <w:szCs w:val="14"/>
              </w:rPr>
            </w:pPr>
          </w:p>
        </w:tc>
        <w:tc>
          <w:tcPr>
            <w:tcW w:w="610" w:type="pct"/>
            <w:tcBorders>
              <w:left w:val="single" w:sz="8" w:space="0" w:color="auto"/>
              <w:right w:val="single" w:sz="8" w:space="0" w:color="auto"/>
            </w:tcBorders>
            <w:shd w:val="clear" w:color="auto" w:fill="auto"/>
          </w:tcPr>
          <w:p w14:paraId="769FCCFA" w14:textId="77777777" w:rsidR="00D4112B" w:rsidRPr="00D4112B" w:rsidRDefault="00D4112B" w:rsidP="006F7ED7">
            <w:pPr>
              <w:spacing w:after="0" w:line="240" w:lineRule="auto"/>
              <w:ind w:firstLine="0"/>
              <w:jc w:val="left"/>
              <w:rPr>
                <w:rFonts w:ascii="Garamond" w:hAnsi="Garamond"/>
                <w:sz w:val="14"/>
                <w:szCs w:val="14"/>
              </w:rPr>
            </w:pPr>
          </w:p>
        </w:tc>
      </w:tr>
      <w:tr w:rsidR="00D4112B" w:rsidRPr="00D4112B" w14:paraId="769FCD06"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CFC" w14:textId="77777777" w:rsidR="00D4112B" w:rsidRPr="00D4112B" w:rsidRDefault="00D4112B" w:rsidP="006F7ED7">
            <w:pPr>
              <w:spacing w:after="0" w:line="240" w:lineRule="auto"/>
              <w:ind w:firstLine="0"/>
              <w:rPr>
                <w:rFonts w:ascii="Garamond" w:hAnsi="Garamond"/>
                <w:sz w:val="14"/>
                <w:szCs w:val="14"/>
              </w:rPr>
            </w:pPr>
          </w:p>
        </w:tc>
        <w:tc>
          <w:tcPr>
            <w:tcW w:w="519" w:type="pct"/>
            <w:gridSpan w:val="2"/>
            <w:shd w:val="clear" w:color="auto" w:fill="auto"/>
          </w:tcPr>
          <w:p w14:paraId="769FCCFD" w14:textId="77777777" w:rsidR="00D4112B" w:rsidRPr="00D4112B" w:rsidRDefault="00D4112B" w:rsidP="006F7ED7">
            <w:pPr>
              <w:spacing w:after="0" w:line="240" w:lineRule="auto"/>
              <w:ind w:firstLine="0"/>
              <w:jc w:val="left"/>
              <w:rPr>
                <w:rFonts w:ascii="Garamond" w:hAnsi="Garamond"/>
                <w:sz w:val="14"/>
                <w:szCs w:val="14"/>
              </w:rPr>
            </w:pPr>
          </w:p>
        </w:tc>
        <w:tc>
          <w:tcPr>
            <w:tcW w:w="343" w:type="pct"/>
            <w:gridSpan w:val="5"/>
            <w:tcBorders>
              <w:right w:val="single" w:sz="8" w:space="0" w:color="auto"/>
            </w:tcBorders>
            <w:shd w:val="clear" w:color="auto" w:fill="auto"/>
          </w:tcPr>
          <w:p w14:paraId="769FCCFE" w14:textId="77777777" w:rsidR="00D4112B" w:rsidRPr="00D4112B" w:rsidRDefault="00D4112B" w:rsidP="006F7ED7">
            <w:pPr>
              <w:spacing w:after="0" w:line="240" w:lineRule="auto"/>
              <w:ind w:firstLine="0"/>
              <w:jc w:val="left"/>
              <w:rPr>
                <w:rFonts w:ascii="Garamond" w:hAnsi="Garamond"/>
                <w:sz w:val="14"/>
                <w:szCs w:val="14"/>
              </w:rPr>
            </w:pPr>
          </w:p>
        </w:tc>
        <w:tc>
          <w:tcPr>
            <w:tcW w:w="370" w:type="pct"/>
            <w:gridSpan w:val="6"/>
            <w:shd w:val="clear" w:color="auto" w:fill="auto"/>
          </w:tcPr>
          <w:p w14:paraId="769FCCFF" w14:textId="77777777" w:rsidR="00D4112B" w:rsidRPr="00D4112B" w:rsidRDefault="00D4112B" w:rsidP="006F7ED7">
            <w:pPr>
              <w:spacing w:after="0" w:line="240" w:lineRule="auto"/>
              <w:ind w:firstLine="0"/>
              <w:jc w:val="left"/>
              <w:rPr>
                <w:rFonts w:ascii="Garamond" w:hAnsi="Garamond"/>
                <w:sz w:val="14"/>
                <w:szCs w:val="14"/>
              </w:rPr>
            </w:pPr>
          </w:p>
        </w:tc>
        <w:tc>
          <w:tcPr>
            <w:tcW w:w="84" w:type="pct"/>
            <w:gridSpan w:val="2"/>
            <w:shd w:val="clear" w:color="auto" w:fill="auto"/>
          </w:tcPr>
          <w:p w14:paraId="769FCD00" w14:textId="77777777" w:rsidR="00D4112B" w:rsidRPr="00D4112B" w:rsidRDefault="00D4112B" w:rsidP="006F7ED7">
            <w:pPr>
              <w:spacing w:after="0" w:line="240" w:lineRule="auto"/>
              <w:ind w:firstLine="0"/>
              <w:jc w:val="left"/>
              <w:rPr>
                <w:rFonts w:ascii="Garamond" w:hAnsi="Garamond"/>
                <w:sz w:val="14"/>
                <w:szCs w:val="14"/>
              </w:rPr>
            </w:pPr>
          </w:p>
        </w:tc>
        <w:tc>
          <w:tcPr>
            <w:tcW w:w="342" w:type="pct"/>
            <w:gridSpan w:val="6"/>
            <w:shd w:val="clear" w:color="auto" w:fill="auto"/>
          </w:tcPr>
          <w:p w14:paraId="769FCD01" w14:textId="77777777" w:rsidR="00D4112B" w:rsidRPr="00D4112B" w:rsidRDefault="00D4112B" w:rsidP="006F7ED7">
            <w:pPr>
              <w:spacing w:after="0" w:line="240" w:lineRule="auto"/>
              <w:ind w:firstLine="0"/>
              <w:jc w:val="left"/>
              <w:rPr>
                <w:rFonts w:ascii="Garamond" w:hAnsi="Garamond"/>
                <w:sz w:val="14"/>
                <w:szCs w:val="14"/>
              </w:rPr>
            </w:pPr>
          </w:p>
        </w:tc>
        <w:tc>
          <w:tcPr>
            <w:tcW w:w="473" w:type="pct"/>
            <w:gridSpan w:val="3"/>
            <w:tcBorders>
              <w:right w:val="single" w:sz="8" w:space="0" w:color="auto"/>
            </w:tcBorders>
            <w:shd w:val="clear" w:color="auto" w:fill="auto"/>
          </w:tcPr>
          <w:p w14:paraId="769FCD02" w14:textId="77777777" w:rsidR="00D4112B" w:rsidRPr="00D4112B" w:rsidRDefault="00D4112B" w:rsidP="006F7ED7">
            <w:pPr>
              <w:spacing w:after="0" w:line="240" w:lineRule="auto"/>
              <w:ind w:firstLine="0"/>
              <w:jc w:val="left"/>
              <w:rPr>
                <w:rFonts w:ascii="Garamond" w:hAnsi="Garamond"/>
                <w:sz w:val="14"/>
                <w:szCs w:val="14"/>
              </w:rPr>
            </w:pPr>
          </w:p>
        </w:tc>
        <w:tc>
          <w:tcPr>
            <w:tcW w:w="1212" w:type="pct"/>
            <w:gridSpan w:val="3"/>
            <w:tcBorders>
              <w:right w:val="single" w:sz="8" w:space="0" w:color="auto"/>
            </w:tcBorders>
            <w:shd w:val="clear" w:color="auto" w:fill="auto"/>
          </w:tcPr>
          <w:p w14:paraId="769FCD03" w14:textId="77777777" w:rsidR="00D4112B" w:rsidRPr="00D4112B" w:rsidRDefault="00D4112B" w:rsidP="006F7ED7">
            <w:pPr>
              <w:spacing w:after="0" w:line="240" w:lineRule="auto"/>
              <w:ind w:firstLine="0"/>
              <w:jc w:val="left"/>
              <w:rPr>
                <w:rFonts w:ascii="Garamond" w:hAnsi="Garamond"/>
                <w:sz w:val="14"/>
                <w:szCs w:val="14"/>
              </w:rPr>
            </w:pPr>
          </w:p>
        </w:tc>
        <w:tc>
          <w:tcPr>
            <w:tcW w:w="773" w:type="pct"/>
            <w:gridSpan w:val="6"/>
            <w:vMerge/>
            <w:tcBorders>
              <w:right w:val="single" w:sz="8" w:space="0" w:color="auto"/>
            </w:tcBorders>
            <w:shd w:val="clear" w:color="auto" w:fill="auto"/>
          </w:tcPr>
          <w:p w14:paraId="769FCD04" w14:textId="77777777" w:rsidR="00D4112B" w:rsidRPr="00D4112B" w:rsidRDefault="00D4112B" w:rsidP="006F7ED7">
            <w:pPr>
              <w:spacing w:after="0" w:line="240" w:lineRule="auto"/>
              <w:jc w:val="left"/>
              <w:rPr>
                <w:rFonts w:ascii="Garamond" w:hAnsi="Garamond"/>
                <w:sz w:val="14"/>
                <w:szCs w:val="14"/>
              </w:rPr>
            </w:pPr>
          </w:p>
        </w:tc>
        <w:tc>
          <w:tcPr>
            <w:tcW w:w="610" w:type="pct"/>
            <w:tcBorders>
              <w:left w:val="single" w:sz="8" w:space="0" w:color="auto"/>
              <w:right w:val="single" w:sz="8" w:space="0" w:color="auto"/>
            </w:tcBorders>
            <w:shd w:val="clear" w:color="auto" w:fill="auto"/>
          </w:tcPr>
          <w:p w14:paraId="769FCD05" w14:textId="77777777" w:rsidR="00D4112B" w:rsidRPr="00D4112B" w:rsidRDefault="00D4112B" w:rsidP="006F7ED7">
            <w:pPr>
              <w:spacing w:after="0" w:line="240" w:lineRule="auto"/>
              <w:ind w:firstLine="0"/>
              <w:jc w:val="left"/>
              <w:rPr>
                <w:rFonts w:ascii="Garamond" w:hAnsi="Garamond"/>
                <w:sz w:val="14"/>
                <w:szCs w:val="14"/>
              </w:rPr>
            </w:pPr>
          </w:p>
        </w:tc>
      </w:tr>
      <w:tr w:rsidR="00D4112B" w:rsidRPr="00D4112B" w14:paraId="769FCD11" w14:textId="77777777" w:rsidTr="00D4112B">
        <w:trPr>
          <w:trHeight w:val="60"/>
        </w:trPr>
        <w:tc>
          <w:tcPr>
            <w:tcW w:w="274" w:type="pct"/>
            <w:gridSpan w:val="2"/>
            <w:tcBorders>
              <w:left w:val="single" w:sz="8" w:space="0" w:color="auto"/>
              <w:bottom w:val="single" w:sz="8" w:space="0" w:color="auto"/>
              <w:right w:val="single" w:sz="8" w:space="0" w:color="auto"/>
            </w:tcBorders>
            <w:shd w:val="clear" w:color="auto" w:fill="auto"/>
            <w:vAlign w:val="bottom"/>
          </w:tcPr>
          <w:p w14:paraId="769FCD07" w14:textId="77777777" w:rsidR="00D4112B" w:rsidRPr="00D4112B" w:rsidRDefault="00D4112B" w:rsidP="006F7ED7">
            <w:pPr>
              <w:spacing w:after="0" w:line="240" w:lineRule="auto"/>
              <w:ind w:firstLine="0"/>
              <w:rPr>
                <w:rFonts w:ascii="Garamond" w:hAnsi="Garamond"/>
                <w:sz w:val="14"/>
                <w:szCs w:val="14"/>
              </w:rPr>
            </w:pPr>
          </w:p>
        </w:tc>
        <w:tc>
          <w:tcPr>
            <w:tcW w:w="519" w:type="pct"/>
            <w:gridSpan w:val="2"/>
            <w:tcBorders>
              <w:bottom w:val="single" w:sz="8" w:space="0" w:color="auto"/>
            </w:tcBorders>
            <w:shd w:val="clear" w:color="auto" w:fill="auto"/>
          </w:tcPr>
          <w:p w14:paraId="769FCD08" w14:textId="77777777" w:rsidR="00D4112B" w:rsidRPr="00D4112B" w:rsidRDefault="00D4112B" w:rsidP="006F7ED7">
            <w:pPr>
              <w:spacing w:after="0" w:line="240" w:lineRule="auto"/>
              <w:ind w:firstLine="0"/>
              <w:jc w:val="left"/>
              <w:rPr>
                <w:rFonts w:ascii="Garamond" w:hAnsi="Garamond"/>
                <w:sz w:val="14"/>
                <w:szCs w:val="14"/>
              </w:rPr>
            </w:pPr>
          </w:p>
        </w:tc>
        <w:tc>
          <w:tcPr>
            <w:tcW w:w="343" w:type="pct"/>
            <w:gridSpan w:val="5"/>
            <w:tcBorders>
              <w:bottom w:val="single" w:sz="8" w:space="0" w:color="auto"/>
              <w:right w:val="single" w:sz="8" w:space="0" w:color="auto"/>
            </w:tcBorders>
            <w:shd w:val="clear" w:color="auto" w:fill="auto"/>
          </w:tcPr>
          <w:p w14:paraId="769FCD09" w14:textId="77777777" w:rsidR="00D4112B" w:rsidRPr="00D4112B" w:rsidRDefault="00D4112B" w:rsidP="006F7ED7">
            <w:pPr>
              <w:spacing w:after="0" w:line="240" w:lineRule="auto"/>
              <w:ind w:firstLine="0"/>
              <w:jc w:val="left"/>
              <w:rPr>
                <w:rFonts w:ascii="Garamond" w:hAnsi="Garamond"/>
                <w:sz w:val="14"/>
                <w:szCs w:val="14"/>
              </w:rPr>
            </w:pPr>
          </w:p>
        </w:tc>
        <w:tc>
          <w:tcPr>
            <w:tcW w:w="370" w:type="pct"/>
            <w:gridSpan w:val="6"/>
            <w:tcBorders>
              <w:bottom w:val="single" w:sz="8" w:space="0" w:color="auto"/>
            </w:tcBorders>
            <w:shd w:val="clear" w:color="auto" w:fill="auto"/>
          </w:tcPr>
          <w:p w14:paraId="769FCD0A" w14:textId="77777777" w:rsidR="00D4112B" w:rsidRPr="00D4112B" w:rsidRDefault="00D4112B" w:rsidP="006F7ED7">
            <w:pPr>
              <w:spacing w:after="0" w:line="240" w:lineRule="auto"/>
              <w:ind w:firstLine="0"/>
              <w:jc w:val="left"/>
              <w:rPr>
                <w:rFonts w:ascii="Garamond" w:hAnsi="Garamond"/>
                <w:sz w:val="14"/>
                <w:szCs w:val="14"/>
              </w:rPr>
            </w:pPr>
          </w:p>
        </w:tc>
        <w:tc>
          <w:tcPr>
            <w:tcW w:w="84" w:type="pct"/>
            <w:gridSpan w:val="2"/>
            <w:tcBorders>
              <w:bottom w:val="single" w:sz="8" w:space="0" w:color="auto"/>
            </w:tcBorders>
            <w:shd w:val="clear" w:color="auto" w:fill="auto"/>
          </w:tcPr>
          <w:p w14:paraId="769FCD0B" w14:textId="77777777" w:rsidR="00D4112B" w:rsidRPr="00D4112B" w:rsidRDefault="00D4112B" w:rsidP="006F7ED7">
            <w:pPr>
              <w:spacing w:after="0" w:line="240" w:lineRule="auto"/>
              <w:ind w:firstLine="0"/>
              <w:jc w:val="left"/>
              <w:rPr>
                <w:rFonts w:ascii="Garamond" w:hAnsi="Garamond"/>
                <w:sz w:val="14"/>
                <w:szCs w:val="14"/>
              </w:rPr>
            </w:pPr>
          </w:p>
        </w:tc>
        <w:tc>
          <w:tcPr>
            <w:tcW w:w="342" w:type="pct"/>
            <w:gridSpan w:val="6"/>
            <w:tcBorders>
              <w:bottom w:val="single" w:sz="8" w:space="0" w:color="auto"/>
            </w:tcBorders>
            <w:shd w:val="clear" w:color="auto" w:fill="auto"/>
          </w:tcPr>
          <w:p w14:paraId="769FCD0C" w14:textId="77777777" w:rsidR="00D4112B" w:rsidRPr="00D4112B" w:rsidRDefault="00D4112B" w:rsidP="006F7ED7">
            <w:pPr>
              <w:spacing w:after="0" w:line="240" w:lineRule="auto"/>
              <w:ind w:firstLine="0"/>
              <w:jc w:val="left"/>
              <w:rPr>
                <w:rFonts w:ascii="Garamond" w:hAnsi="Garamond"/>
                <w:sz w:val="14"/>
                <w:szCs w:val="14"/>
              </w:rPr>
            </w:pPr>
          </w:p>
        </w:tc>
        <w:tc>
          <w:tcPr>
            <w:tcW w:w="473" w:type="pct"/>
            <w:gridSpan w:val="3"/>
            <w:tcBorders>
              <w:bottom w:val="single" w:sz="8" w:space="0" w:color="auto"/>
              <w:right w:val="single" w:sz="8" w:space="0" w:color="auto"/>
            </w:tcBorders>
            <w:shd w:val="clear" w:color="auto" w:fill="auto"/>
          </w:tcPr>
          <w:p w14:paraId="769FCD0D" w14:textId="77777777" w:rsidR="00D4112B" w:rsidRPr="00D4112B" w:rsidRDefault="00D4112B" w:rsidP="006F7ED7">
            <w:pPr>
              <w:spacing w:after="0" w:line="240" w:lineRule="auto"/>
              <w:ind w:firstLine="0"/>
              <w:jc w:val="left"/>
              <w:rPr>
                <w:rFonts w:ascii="Garamond" w:hAnsi="Garamond"/>
                <w:sz w:val="14"/>
                <w:szCs w:val="14"/>
              </w:rPr>
            </w:pPr>
          </w:p>
        </w:tc>
        <w:tc>
          <w:tcPr>
            <w:tcW w:w="1212" w:type="pct"/>
            <w:gridSpan w:val="3"/>
            <w:tcBorders>
              <w:bottom w:val="single" w:sz="8" w:space="0" w:color="auto"/>
              <w:right w:val="single" w:sz="8" w:space="0" w:color="auto"/>
            </w:tcBorders>
            <w:shd w:val="clear" w:color="auto" w:fill="auto"/>
          </w:tcPr>
          <w:p w14:paraId="769FCD0E" w14:textId="77777777" w:rsidR="00D4112B" w:rsidRPr="00D4112B" w:rsidRDefault="00D4112B" w:rsidP="006F7ED7">
            <w:pPr>
              <w:spacing w:after="0" w:line="240" w:lineRule="auto"/>
              <w:ind w:firstLine="0"/>
              <w:jc w:val="left"/>
              <w:rPr>
                <w:rFonts w:ascii="Garamond" w:hAnsi="Garamond"/>
                <w:sz w:val="14"/>
                <w:szCs w:val="14"/>
              </w:rPr>
            </w:pPr>
          </w:p>
        </w:tc>
        <w:tc>
          <w:tcPr>
            <w:tcW w:w="773" w:type="pct"/>
            <w:gridSpan w:val="6"/>
            <w:vMerge/>
            <w:tcBorders>
              <w:bottom w:val="single" w:sz="8" w:space="0" w:color="auto"/>
              <w:right w:val="single" w:sz="8" w:space="0" w:color="auto"/>
            </w:tcBorders>
            <w:shd w:val="clear" w:color="auto" w:fill="auto"/>
          </w:tcPr>
          <w:p w14:paraId="769FCD0F" w14:textId="77777777" w:rsidR="00D4112B" w:rsidRPr="00D4112B" w:rsidRDefault="00D4112B" w:rsidP="006F7ED7">
            <w:pPr>
              <w:spacing w:after="0" w:line="240" w:lineRule="auto"/>
              <w:ind w:firstLine="0"/>
              <w:jc w:val="left"/>
              <w:rPr>
                <w:rFonts w:ascii="Garamond" w:hAnsi="Garamond"/>
                <w:sz w:val="14"/>
                <w:szCs w:val="14"/>
              </w:rPr>
            </w:pPr>
          </w:p>
        </w:tc>
        <w:tc>
          <w:tcPr>
            <w:tcW w:w="610" w:type="pct"/>
            <w:tcBorders>
              <w:left w:val="single" w:sz="8" w:space="0" w:color="auto"/>
              <w:bottom w:val="single" w:sz="8" w:space="0" w:color="auto"/>
              <w:right w:val="single" w:sz="8" w:space="0" w:color="auto"/>
            </w:tcBorders>
            <w:shd w:val="clear" w:color="auto" w:fill="auto"/>
          </w:tcPr>
          <w:p w14:paraId="769FCD10" w14:textId="77777777" w:rsidR="00D4112B" w:rsidRPr="00D4112B" w:rsidRDefault="00D4112B" w:rsidP="006F7ED7">
            <w:pPr>
              <w:spacing w:after="0" w:line="240" w:lineRule="auto"/>
              <w:ind w:firstLine="0"/>
              <w:jc w:val="left"/>
              <w:rPr>
                <w:rFonts w:ascii="Garamond" w:hAnsi="Garamond"/>
                <w:sz w:val="14"/>
                <w:szCs w:val="14"/>
              </w:rPr>
            </w:pPr>
          </w:p>
        </w:tc>
      </w:tr>
      <w:tr w:rsidR="0026170D" w:rsidRPr="00D4112B" w14:paraId="769FCD1C" w14:textId="77777777" w:rsidTr="00D4112B">
        <w:trPr>
          <w:trHeight w:val="159"/>
        </w:trPr>
        <w:tc>
          <w:tcPr>
            <w:tcW w:w="274" w:type="pct"/>
            <w:gridSpan w:val="2"/>
            <w:tcBorders>
              <w:left w:val="single" w:sz="8" w:space="0" w:color="auto"/>
              <w:right w:val="single" w:sz="8" w:space="0" w:color="auto"/>
            </w:tcBorders>
            <w:shd w:val="clear" w:color="auto" w:fill="auto"/>
            <w:vAlign w:val="bottom"/>
          </w:tcPr>
          <w:p w14:paraId="769FCD12" w14:textId="77777777" w:rsidR="006F7ED7" w:rsidRPr="00D4112B" w:rsidRDefault="006F7ED7" w:rsidP="006F7ED7">
            <w:pPr>
              <w:spacing w:after="0" w:line="240" w:lineRule="auto"/>
              <w:ind w:firstLine="0"/>
              <w:rPr>
                <w:rFonts w:ascii="Garamond" w:hAnsi="Garamond"/>
                <w:sz w:val="14"/>
                <w:szCs w:val="14"/>
              </w:rPr>
            </w:pPr>
            <w:r w:rsidRPr="00D4112B">
              <w:rPr>
                <w:rFonts w:ascii="Garamond" w:hAnsi="Garamond"/>
                <w:sz w:val="14"/>
                <w:szCs w:val="14"/>
              </w:rPr>
              <w:t>6.</w:t>
            </w:r>
          </w:p>
        </w:tc>
        <w:tc>
          <w:tcPr>
            <w:tcW w:w="519" w:type="pct"/>
            <w:gridSpan w:val="2"/>
            <w:shd w:val="clear" w:color="auto" w:fill="auto"/>
          </w:tcPr>
          <w:p w14:paraId="769FCD13" w14:textId="77777777" w:rsidR="006F7ED7" w:rsidRPr="00D4112B" w:rsidRDefault="006F7ED7" w:rsidP="00D02703">
            <w:pPr>
              <w:spacing w:after="0" w:line="240" w:lineRule="auto"/>
              <w:ind w:firstLine="0"/>
              <w:jc w:val="left"/>
              <w:rPr>
                <w:rFonts w:ascii="Garamond" w:hAnsi="Garamond"/>
                <w:sz w:val="14"/>
                <w:szCs w:val="14"/>
              </w:rPr>
            </w:pPr>
            <w:r w:rsidRPr="00D4112B">
              <w:rPr>
                <w:rFonts w:ascii="Garamond" w:hAnsi="Garamond"/>
                <w:sz w:val="14"/>
                <w:szCs w:val="14"/>
              </w:rPr>
              <w:t>Sulfonitrati</w:t>
            </w:r>
          </w:p>
        </w:tc>
        <w:tc>
          <w:tcPr>
            <w:tcW w:w="343" w:type="pct"/>
            <w:gridSpan w:val="5"/>
            <w:tcBorders>
              <w:right w:val="single" w:sz="8" w:space="0" w:color="auto"/>
            </w:tcBorders>
            <w:shd w:val="clear" w:color="auto" w:fill="auto"/>
          </w:tcPr>
          <w:p w14:paraId="769FCD14" w14:textId="77777777" w:rsidR="006F7ED7" w:rsidRPr="00D4112B" w:rsidRDefault="006F7ED7" w:rsidP="00D02703">
            <w:pPr>
              <w:spacing w:after="0" w:line="240" w:lineRule="auto"/>
              <w:ind w:firstLine="0"/>
              <w:jc w:val="left"/>
              <w:rPr>
                <w:rFonts w:ascii="Garamond" w:hAnsi="Garamond"/>
                <w:sz w:val="14"/>
                <w:szCs w:val="14"/>
              </w:rPr>
            </w:pPr>
            <w:r w:rsidRPr="00D4112B">
              <w:rPr>
                <w:rFonts w:ascii="Garamond" w:hAnsi="Garamond"/>
                <w:sz w:val="14"/>
                <w:szCs w:val="14"/>
              </w:rPr>
              <w:t>i</w:t>
            </w:r>
          </w:p>
        </w:tc>
        <w:tc>
          <w:tcPr>
            <w:tcW w:w="1269" w:type="pct"/>
            <w:gridSpan w:val="17"/>
            <w:tcBorders>
              <w:right w:val="single" w:sz="8" w:space="0" w:color="auto"/>
            </w:tcBorders>
            <w:shd w:val="clear" w:color="auto" w:fill="auto"/>
          </w:tcPr>
          <w:p w14:paraId="769FCD15" w14:textId="77777777" w:rsidR="006F7ED7" w:rsidRPr="00D4112B" w:rsidRDefault="006F7ED7" w:rsidP="00D02703">
            <w:pPr>
              <w:spacing w:after="0" w:line="240" w:lineRule="auto"/>
              <w:ind w:firstLine="0"/>
              <w:jc w:val="left"/>
              <w:rPr>
                <w:rFonts w:ascii="Garamond" w:hAnsi="Garamond"/>
                <w:sz w:val="14"/>
                <w:szCs w:val="14"/>
              </w:rPr>
            </w:pPr>
            <w:r w:rsidRPr="00D4112B">
              <w:rPr>
                <w:rFonts w:ascii="Garamond" w:hAnsi="Garamond"/>
                <w:sz w:val="14"/>
                <w:szCs w:val="14"/>
              </w:rPr>
              <w:t>Produkt i përftuar kimikisht që</w:t>
            </w:r>
          </w:p>
        </w:tc>
        <w:tc>
          <w:tcPr>
            <w:tcW w:w="1212" w:type="pct"/>
            <w:gridSpan w:val="3"/>
            <w:tcBorders>
              <w:right w:val="single" w:sz="8" w:space="0" w:color="auto"/>
            </w:tcBorders>
            <w:shd w:val="clear" w:color="auto" w:fill="auto"/>
          </w:tcPr>
          <w:p w14:paraId="769FCD16" w14:textId="77777777" w:rsidR="006F7ED7" w:rsidRPr="00D4112B" w:rsidRDefault="006F7ED7" w:rsidP="00D02703">
            <w:pPr>
              <w:spacing w:after="0" w:line="240" w:lineRule="auto"/>
              <w:ind w:firstLine="0"/>
              <w:jc w:val="left"/>
              <w:rPr>
                <w:rFonts w:ascii="Garamond" w:hAnsi="Garamond"/>
                <w:sz w:val="14"/>
                <w:szCs w:val="14"/>
              </w:rPr>
            </w:pPr>
            <w:r w:rsidRPr="00D4112B">
              <w:rPr>
                <w:rFonts w:ascii="Garamond" w:hAnsi="Garamond"/>
                <w:sz w:val="14"/>
                <w:szCs w:val="14"/>
              </w:rPr>
              <w:t>25% azot N.</w:t>
            </w:r>
          </w:p>
        </w:tc>
        <w:tc>
          <w:tcPr>
            <w:tcW w:w="301" w:type="pct"/>
            <w:gridSpan w:val="2"/>
            <w:shd w:val="clear" w:color="auto" w:fill="auto"/>
          </w:tcPr>
          <w:p w14:paraId="769FCD17" w14:textId="77777777" w:rsidR="006F7ED7" w:rsidRPr="00D4112B" w:rsidRDefault="006F7ED7" w:rsidP="00D02703">
            <w:pPr>
              <w:spacing w:after="0" w:line="240" w:lineRule="auto"/>
              <w:ind w:firstLine="0"/>
              <w:jc w:val="left"/>
              <w:rPr>
                <w:rFonts w:ascii="Garamond" w:hAnsi="Garamond"/>
                <w:sz w:val="14"/>
                <w:szCs w:val="14"/>
              </w:rPr>
            </w:pPr>
          </w:p>
        </w:tc>
        <w:tc>
          <w:tcPr>
            <w:tcW w:w="49" w:type="pct"/>
            <w:shd w:val="clear" w:color="auto" w:fill="auto"/>
          </w:tcPr>
          <w:p w14:paraId="769FCD18" w14:textId="77777777" w:rsidR="006F7ED7" w:rsidRPr="00D4112B" w:rsidRDefault="006F7ED7" w:rsidP="00D02703">
            <w:pPr>
              <w:spacing w:after="0" w:line="240" w:lineRule="auto"/>
              <w:ind w:firstLine="0"/>
              <w:jc w:val="left"/>
              <w:rPr>
                <w:rFonts w:ascii="Garamond" w:hAnsi="Garamond"/>
                <w:sz w:val="14"/>
                <w:szCs w:val="14"/>
              </w:rPr>
            </w:pPr>
          </w:p>
        </w:tc>
        <w:tc>
          <w:tcPr>
            <w:tcW w:w="270" w:type="pct"/>
            <w:shd w:val="clear" w:color="auto" w:fill="auto"/>
          </w:tcPr>
          <w:p w14:paraId="769FCD19" w14:textId="77777777" w:rsidR="006F7ED7" w:rsidRPr="00D4112B" w:rsidRDefault="006F7ED7" w:rsidP="00D02703">
            <w:pPr>
              <w:spacing w:after="0" w:line="240" w:lineRule="auto"/>
              <w:ind w:firstLine="0"/>
              <w:jc w:val="left"/>
              <w:rPr>
                <w:rFonts w:ascii="Garamond" w:hAnsi="Garamond"/>
                <w:sz w:val="14"/>
                <w:szCs w:val="14"/>
              </w:rPr>
            </w:pPr>
          </w:p>
        </w:tc>
        <w:tc>
          <w:tcPr>
            <w:tcW w:w="153" w:type="pct"/>
            <w:gridSpan w:val="2"/>
            <w:tcBorders>
              <w:right w:val="single" w:sz="8" w:space="0" w:color="auto"/>
            </w:tcBorders>
            <w:shd w:val="clear" w:color="auto" w:fill="auto"/>
          </w:tcPr>
          <w:p w14:paraId="769FCD1A" w14:textId="77777777" w:rsidR="006F7ED7" w:rsidRPr="00D4112B" w:rsidRDefault="006F7ED7" w:rsidP="00D02703">
            <w:pPr>
              <w:spacing w:after="0" w:line="240" w:lineRule="auto"/>
              <w:ind w:firstLine="0"/>
              <w:jc w:val="left"/>
              <w:rPr>
                <w:rFonts w:ascii="Garamond" w:hAnsi="Garamond"/>
                <w:sz w:val="14"/>
                <w:szCs w:val="14"/>
              </w:rPr>
            </w:pPr>
          </w:p>
        </w:tc>
        <w:tc>
          <w:tcPr>
            <w:tcW w:w="610" w:type="pct"/>
            <w:tcBorders>
              <w:right w:val="single" w:sz="8" w:space="0" w:color="auto"/>
            </w:tcBorders>
            <w:shd w:val="clear" w:color="auto" w:fill="auto"/>
          </w:tcPr>
          <w:p w14:paraId="769FCD1B" w14:textId="77777777" w:rsidR="006F7ED7" w:rsidRPr="00D4112B" w:rsidRDefault="006F7ED7" w:rsidP="00D02703">
            <w:pPr>
              <w:spacing w:after="0" w:line="240" w:lineRule="auto"/>
              <w:ind w:firstLine="0"/>
              <w:jc w:val="left"/>
              <w:rPr>
                <w:rFonts w:ascii="Garamond" w:hAnsi="Garamond"/>
                <w:sz w:val="14"/>
                <w:szCs w:val="14"/>
              </w:rPr>
            </w:pPr>
            <w:r w:rsidRPr="00D4112B">
              <w:rPr>
                <w:rFonts w:ascii="Garamond" w:hAnsi="Garamond"/>
                <w:sz w:val="14"/>
                <w:szCs w:val="14"/>
              </w:rPr>
              <w:t>Azoti total</w:t>
            </w:r>
          </w:p>
        </w:tc>
      </w:tr>
      <w:tr w:rsidR="0026170D" w:rsidRPr="00D4112B" w14:paraId="769FCD29"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D1D" w14:textId="77777777" w:rsidR="006F7ED7" w:rsidRPr="00D4112B" w:rsidRDefault="006F7ED7" w:rsidP="006F7ED7">
            <w:pPr>
              <w:spacing w:after="0" w:line="240" w:lineRule="auto"/>
              <w:ind w:firstLine="0"/>
              <w:rPr>
                <w:rFonts w:ascii="Garamond" w:hAnsi="Garamond"/>
                <w:sz w:val="14"/>
                <w:szCs w:val="14"/>
              </w:rPr>
            </w:pPr>
          </w:p>
        </w:tc>
        <w:tc>
          <w:tcPr>
            <w:tcW w:w="519" w:type="pct"/>
            <w:gridSpan w:val="2"/>
            <w:shd w:val="clear" w:color="auto" w:fill="auto"/>
          </w:tcPr>
          <w:p w14:paraId="769FCD1E" w14:textId="77777777" w:rsidR="006F7ED7" w:rsidRPr="00D4112B" w:rsidRDefault="006F7ED7" w:rsidP="00D02703">
            <w:pPr>
              <w:spacing w:after="0" w:line="240" w:lineRule="auto"/>
              <w:ind w:firstLine="0"/>
              <w:jc w:val="left"/>
              <w:rPr>
                <w:rFonts w:ascii="Garamond" w:hAnsi="Garamond"/>
                <w:sz w:val="14"/>
                <w:szCs w:val="14"/>
              </w:rPr>
            </w:pPr>
            <w:r w:rsidRPr="00D4112B">
              <w:rPr>
                <w:rFonts w:ascii="Garamond" w:hAnsi="Garamond"/>
                <w:sz w:val="14"/>
                <w:szCs w:val="14"/>
              </w:rPr>
              <w:t>amonit</w:t>
            </w:r>
          </w:p>
        </w:tc>
        <w:tc>
          <w:tcPr>
            <w:tcW w:w="343" w:type="pct"/>
            <w:gridSpan w:val="5"/>
            <w:tcBorders>
              <w:right w:val="single" w:sz="8" w:space="0" w:color="auto"/>
            </w:tcBorders>
            <w:shd w:val="clear" w:color="auto" w:fill="auto"/>
          </w:tcPr>
          <w:p w14:paraId="769FCD1F" w14:textId="77777777" w:rsidR="006F7ED7" w:rsidRPr="00D4112B" w:rsidRDefault="006F7ED7" w:rsidP="00D02703">
            <w:pPr>
              <w:spacing w:after="0" w:line="240" w:lineRule="auto"/>
              <w:ind w:firstLine="0"/>
              <w:jc w:val="left"/>
              <w:rPr>
                <w:rFonts w:ascii="Garamond" w:hAnsi="Garamond"/>
                <w:sz w:val="14"/>
                <w:szCs w:val="14"/>
              </w:rPr>
            </w:pPr>
          </w:p>
        </w:tc>
        <w:tc>
          <w:tcPr>
            <w:tcW w:w="272" w:type="pct"/>
            <w:gridSpan w:val="4"/>
            <w:shd w:val="clear" w:color="auto" w:fill="auto"/>
          </w:tcPr>
          <w:p w14:paraId="769FCD20" w14:textId="77777777" w:rsidR="006F7ED7" w:rsidRPr="00D4112B" w:rsidRDefault="006F7ED7" w:rsidP="00D02703">
            <w:pPr>
              <w:spacing w:after="0" w:line="240" w:lineRule="auto"/>
              <w:ind w:firstLine="0"/>
              <w:jc w:val="left"/>
              <w:rPr>
                <w:rFonts w:ascii="Garamond" w:hAnsi="Garamond"/>
                <w:sz w:val="14"/>
                <w:szCs w:val="14"/>
              </w:rPr>
            </w:pPr>
            <w:r w:rsidRPr="00D4112B">
              <w:rPr>
                <w:rFonts w:ascii="Garamond" w:hAnsi="Garamond"/>
                <w:sz w:val="14"/>
                <w:szCs w:val="14"/>
              </w:rPr>
              <w:t>ka si</w:t>
            </w:r>
          </w:p>
        </w:tc>
        <w:tc>
          <w:tcPr>
            <w:tcW w:w="524" w:type="pct"/>
            <w:gridSpan w:val="10"/>
            <w:shd w:val="clear" w:color="auto" w:fill="auto"/>
          </w:tcPr>
          <w:p w14:paraId="769FCD21" w14:textId="77777777" w:rsidR="006F7ED7" w:rsidRPr="00D4112B" w:rsidRDefault="006F7ED7" w:rsidP="00D02703">
            <w:pPr>
              <w:spacing w:after="0" w:line="240" w:lineRule="auto"/>
              <w:ind w:firstLine="0"/>
              <w:jc w:val="left"/>
              <w:rPr>
                <w:rFonts w:ascii="Garamond" w:hAnsi="Garamond"/>
                <w:sz w:val="14"/>
                <w:szCs w:val="14"/>
              </w:rPr>
            </w:pPr>
            <w:r w:rsidRPr="00D4112B">
              <w:rPr>
                <w:rFonts w:ascii="Garamond" w:hAnsi="Garamond"/>
                <w:sz w:val="14"/>
                <w:szCs w:val="14"/>
              </w:rPr>
              <w:t>komponent</w:t>
            </w:r>
          </w:p>
        </w:tc>
        <w:tc>
          <w:tcPr>
            <w:tcW w:w="473" w:type="pct"/>
            <w:gridSpan w:val="3"/>
            <w:tcBorders>
              <w:right w:val="single" w:sz="8" w:space="0" w:color="auto"/>
            </w:tcBorders>
            <w:shd w:val="clear" w:color="auto" w:fill="auto"/>
          </w:tcPr>
          <w:p w14:paraId="769FCD22" w14:textId="77777777" w:rsidR="006F7ED7" w:rsidRPr="00D4112B" w:rsidRDefault="006F7ED7" w:rsidP="00D02703">
            <w:pPr>
              <w:spacing w:after="0" w:line="240" w:lineRule="auto"/>
              <w:ind w:firstLine="0"/>
              <w:jc w:val="left"/>
              <w:rPr>
                <w:rFonts w:ascii="Garamond" w:hAnsi="Garamond"/>
                <w:sz w:val="14"/>
                <w:szCs w:val="14"/>
              </w:rPr>
            </w:pPr>
            <w:r w:rsidRPr="00D4112B">
              <w:rPr>
                <w:rFonts w:ascii="Garamond" w:hAnsi="Garamond"/>
                <w:sz w:val="14"/>
                <w:szCs w:val="14"/>
              </w:rPr>
              <w:t>kryesor</w:t>
            </w:r>
          </w:p>
        </w:tc>
        <w:tc>
          <w:tcPr>
            <w:tcW w:w="1212" w:type="pct"/>
            <w:gridSpan w:val="3"/>
            <w:tcBorders>
              <w:right w:val="single" w:sz="8" w:space="0" w:color="auto"/>
            </w:tcBorders>
            <w:shd w:val="clear" w:color="auto" w:fill="auto"/>
          </w:tcPr>
          <w:p w14:paraId="769FCD23" w14:textId="77777777" w:rsidR="006F7ED7" w:rsidRPr="00D4112B" w:rsidRDefault="006F7ED7" w:rsidP="00D02703">
            <w:pPr>
              <w:spacing w:after="0" w:line="240" w:lineRule="auto"/>
              <w:ind w:firstLine="0"/>
              <w:jc w:val="left"/>
              <w:rPr>
                <w:rFonts w:ascii="Garamond" w:hAnsi="Garamond"/>
                <w:sz w:val="14"/>
                <w:szCs w:val="14"/>
              </w:rPr>
            </w:pPr>
            <w:r w:rsidRPr="00D4112B">
              <w:rPr>
                <w:rFonts w:ascii="Garamond" w:hAnsi="Garamond"/>
                <w:sz w:val="14"/>
                <w:szCs w:val="14"/>
              </w:rPr>
              <w:t>Azoti i shprehur si azot nitrik</w:t>
            </w:r>
          </w:p>
        </w:tc>
        <w:tc>
          <w:tcPr>
            <w:tcW w:w="301" w:type="pct"/>
            <w:gridSpan w:val="2"/>
            <w:shd w:val="clear" w:color="auto" w:fill="auto"/>
          </w:tcPr>
          <w:p w14:paraId="769FCD24" w14:textId="77777777" w:rsidR="006F7ED7" w:rsidRPr="00D4112B" w:rsidRDefault="006F7ED7" w:rsidP="00D02703">
            <w:pPr>
              <w:spacing w:after="0" w:line="240" w:lineRule="auto"/>
              <w:ind w:firstLine="0"/>
              <w:jc w:val="left"/>
              <w:rPr>
                <w:rFonts w:ascii="Garamond" w:hAnsi="Garamond"/>
                <w:sz w:val="14"/>
                <w:szCs w:val="14"/>
              </w:rPr>
            </w:pPr>
          </w:p>
        </w:tc>
        <w:tc>
          <w:tcPr>
            <w:tcW w:w="49" w:type="pct"/>
            <w:shd w:val="clear" w:color="auto" w:fill="auto"/>
          </w:tcPr>
          <w:p w14:paraId="769FCD25" w14:textId="77777777" w:rsidR="006F7ED7" w:rsidRPr="00D4112B" w:rsidRDefault="006F7ED7" w:rsidP="00D02703">
            <w:pPr>
              <w:spacing w:after="0" w:line="240" w:lineRule="auto"/>
              <w:ind w:firstLine="0"/>
              <w:jc w:val="left"/>
              <w:rPr>
                <w:rFonts w:ascii="Garamond" w:hAnsi="Garamond"/>
                <w:sz w:val="14"/>
                <w:szCs w:val="14"/>
              </w:rPr>
            </w:pPr>
          </w:p>
        </w:tc>
        <w:tc>
          <w:tcPr>
            <w:tcW w:w="270" w:type="pct"/>
            <w:shd w:val="clear" w:color="auto" w:fill="auto"/>
          </w:tcPr>
          <w:p w14:paraId="769FCD26" w14:textId="77777777" w:rsidR="006F7ED7" w:rsidRPr="00D4112B" w:rsidRDefault="006F7ED7" w:rsidP="00D02703">
            <w:pPr>
              <w:spacing w:after="0" w:line="240" w:lineRule="auto"/>
              <w:ind w:firstLine="0"/>
              <w:jc w:val="left"/>
              <w:rPr>
                <w:rFonts w:ascii="Garamond" w:hAnsi="Garamond"/>
                <w:sz w:val="14"/>
                <w:szCs w:val="14"/>
              </w:rPr>
            </w:pPr>
          </w:p>
        </w:tc>
        <w:tc>
          <w:tcPr>
            <w:tcW w:w="153" w:type="pct"/>
            <w:gridSpan w:val="2"/>
            <w:tcBorders>
              <w:right w:val="single" w:sz="8" w:space="0" w:color="auto"/>
            </w:tcBorders>
            <w:shd w:val="clear" w:color="auto" w:fill="auto"/>
          </w:tcPr>
          <w:p w14:paraId="769FCD27" w14:textId="77777777" w:rsidR="006F7ED7" w:rsidRPr="00D4112B" w:rsidRDefault="006F7ED7" w:rsidP="00D02703">
            <w:pPr>
              <w:spacing w:after="0" w:line="240" w:lineRule="auto"/>
              <w:ind w:firstLine="0"/>
              <w:jc w:val="left"/>
              <w:rPr>
                <w:rFonts w:ascii="Garamond" w:hAnsi="Garamond"/>
                <w:sz w:val="14"/>
                <w:szCs w:val="14"/>
              </w:rPr>
            </w:pPr>
          </w:p>
        </w:tc>
        <w:tc>
          <w:tcPr>
            <w:tcW w:w="610" w:type="pct"/>
            <w:tcBorders>
              <w:right w:val="single" w:sz="8" w:space="0" w:color="auto"/>
            </w:tcBorders>
            <w:shd w:val="clear" w:color="auto" w:fill="auto"/>
          </w:tcPr>
          <w:p w14:paraId="769FCD28" w14:textId="77777777" w:rsidR="006F7ED7" w:rsidRPr="00D4112B" w:rsidRDefault="006F7ED7" w:rsidP="00D02703">
            <w:pPr>
              <w:spacing w:after="0" w:line="240" w:lineRule="auto"/>
              <w:ind w:firstLine="0"/>
              <w:jc w:val="left"/>
              <w:rPr>
                <w:rFonts w:ascii="Garamond" w:hAnsi="Garamond"/>
                <w:sz w:val="14"/>
                <w:szCs w:val="14"/>
              </w:rPr>
            </w:pPr>
            <w:r w:rsidRPr="00D4112B">
              <w:rPr>
                <w:rFonts w:ascii="Garamond" w:hAnsi="Garamond"/>
                <w:sz w:val="14"/>
                <w:szCs w:val="14"/>
              </w:rPr>
              <w:t>Azoti nitrik</w:t>
            </w:r>
          </w:p>
        </w:tc>
      </w:tr>
      <w:tr w:rsidR="0026170D" w:rsidRPr="00D4112B" w14:paraId="769FCD34" w14:textId="77777777" w:rsidTr="00D4112B">
        <w:trPr>
          <w:trHeight w:val="185"/>
        </w:trPr>
        <w:tc>
          <w:tcPr>
            <w:tcW w:w="274" w:type="pct"/>
            <w:gridSpan w:val="2"/>
            <w:tcBorders>
              <w:left w:val="single" w:sz="8" w:space="0" w:color="auto"/>
              <w:right w:val="single" w:sz="8" w:space="0" w:color="auto"/>
            </w:tcBorders>
            <w:shd w:val="clear" w:color="auto" w:fill="auto"/>
            <w:vAlign w:val="bottom"/>
          </w:tcPr>
          <w:p w14:paraId="769FCD2A" w14:textId="77777777" w:rsidR="006F7ED7" w:rsidRPr="00D4112B" w:rsidRDefault="006F7ED7" w:rsidP="006F7ED7">
            <w:pPr>
              <w:spacing w:after="0" w:line="240" w:lineRule="auto"/>
              <w:ind w:firstLine="0"/>
              <w:rPr>
                <w:rFonts w:ascii="Garamond" w:hAnsi="Garamond"/>
                <w:sz w:val="14"/>
                <w:szCs w:val="14"/>
              </w:rPr>
            </w:pPr>
          </w:p>
        </w:tc>
        <w:tc>
          <w:tcPr>
            <w:tcW w:w="519" w:type="pct"/>
            <w:gridSpan w:val="2"/>
            <w:shd w:val="clear" w:color="auto" w:fill="auto"/>
          </w:tcPr>
          <w:p w14:paraId="769FCD2B" w14:textId="77777777" w:rsidR="006F7ED7" w:rsidRPr="00D4112B" w:rsidRDefault="006F7ED7" w:rsidP="00D02703">
            <w:pPr>
              <w:spacing w:after="0" w:line="240" w:lineRule="auto"/>
              <w:ind w:firstLine="0"/>
              <w:jc w:val="left"/>
              <w:rPr>
                <w:rFonts w:ascii="Garamond" w:hAnsi="Garamond"/>
                <w:sz w:val="14"/>
                <w:szCs w:val="14"/>
              </w:rPr>
            </w:pPr>
          </w:p>
        </w:tc>
        <w:tc>
          <w:tcPr>
            <w:tcW w:w="343" w:type="pct"/>
            <w:gridSpan w:val="5"/>
            <w:tcBorders>
              <w:right w:val="single" w:sz="8" w:space="0" w:color="auto"/>
            </w:tcBorders>
            <w:shd w:val="clear" w:color="auto" w:fill="auto"/>
          </w:tcPr>
          <w:p w14:paraId="769FCD2C" w14:textId="77777777" w:rsidR="006F7ED7" w:rsidRPr="00D4112B" w:rsidRDefault="006F7ED7" w:rsidP="00D02703">
            <w:pPr>
              <w:spacing w:after="0" w:line="240" w:lineRule="auto"/>
              <w:ind w:firstLine="0"/>
              <w:jc w:val="left"/>
              <w:rPr>
                <w:rFonts w:ascii="Garamond" w:hAnsi="Garamond"/>
                <w:sz w:val="14"/>
                <w:szCs w:val="14"/>
              </w:rPr>
            </w:pPr>
          </w:p>
        </w:tc>
        <w:tc>
          <w:tcPr>
            <w:tcW w:w="1269" w:type="pct"/>
            <w:gridSpan w:val="17"/>
            <w:tcBorders>
              <w:right w:val="single" w:sz="8" w:space="0" w:color="auto"/>
            </w:tcBorders>
            <w:shd w:val="clear" w:color="auto" w:fill="auto"/>
          </w:tcPr>
          <w:p w14:paraId="769FCD2D" w14:textId="77777777" w:rsidR="006F7ED7" w:rsidRPr="00D4112B" w:rsidRDefault="006F7ED7" w:rsidP="00D02703">
            <w:pPr>
              <w:spacing w:after="0" w:line="240" w:lineRule="auto"/>
              <w:ind w:firstLine="0"/>
              <w:jc w:val="left"/>
              <w:rPr>
                <w:rFonts w:ascii="Garamond" w:hAnsi="Garamond"/>
                <w:sz w:val="14"/>
                <w:szCs w:val="14"/>
              </w:rPr>
            </w:pPr>
            <w:r w:rsidRPr="00D4112B">
              <w:rPr>
                <w:rFonts w:ascii="Garamond" w:hAnsi="Garamond"/>
                <w:sz w:val="14"/>
                <w:szCs w:val="14"/>
              </w:rPr>
              <w:t>nitratin e amonit dhe sulfatin e</w:t>
            </w:r>
          </w:p>
        </w:tc>
        <w:tc>
          <w:tcPr>
            <w:tcW w:w="1212" w:type="pct"/>
            <w:gridSpan w:val="3"/>
            <w:tcBorders>
              <w:right w:val="single" w:sz="8" w:space="0" w:color="auto"/>
            </w:tcBorders>
            <w:shd w:val="clear" w:color="auto" w:fill="auto"/>
          </w:tcPr>
          <w:p w14:paraId="769FCD2E" w14:textId="77777777" w:rsidR="006F7ED7" w:rsidRPr="00D4112B" w:rsidRDefault="006F7ED7" w:rsidP="00D02703">
            <w:pPr>
              <w:spacing w:after="0" w:line="240" w:lineRule="auto"/>
              <w:ind w:firstLine="0"/>
              <w:jc w:val="left"/>
              <w:rPr>
                <w:rFonts w:ascii="Garamond" w:hAnsi="Garamond"/>
                <w:sz w:val="14"/>
                <w:szCs w:val="14"/>
              </w:rPr>
            </w:pPr>
            <w:r w:rsidRPr="00D4112B">
              <w:rPr>
                <w:rFonts w:ascii="Garamond" w:hAnsi="Garamond"/>
                <w:sz w:val="14"/>
                <w:szCs w:val="14"/>
              </w:rPr>
              <w:t>dhe azot amoniakal.</w:t>
            </w:r>
          </w:p>
        </w:tc>
        <w:tc>
          <w:tcPr>
            <w:tcW w:w="301" w:type="pct"/>
            <w:gridSpan w:val="2"/>
            <w:shd w:val="clear" w:color="auto" w:fill="auto"/>
          </w:tcPr>
          <w:p w14:paraId="769FCD2F" w14:textId="77777777" w:rsidR="006F7ED7" w:rsidRPr="00D4112B" w:rsidRDefault="006F7ED7" w:rsidP="00D02703">
            <w:pPr>
              <w:spacing w:after="0" w:line="240" w:lineRule="auto"/>
              <w:ind w:firstLine="0"/>
              <w:jc w:val="left"/>
              <w:rPr>
                <w:rFonts w:ascii="Garamond" w:hAnsi="Garamond"/>
                <w:sz w:val="14"/>
                <w:szCs w:val="14"/>
              </w:rPr>
            </w:pPr>
          </w:p>
        </w:tc>
        <w:tc>
          <w:tcPr>
            <w:tcW w:w="49" w:type="pct"/>
            <w:shd w:val="clear" w:color="auto" w:fill="auto"/>
          </w:tcPr>
          <w:p w14:paraId="769FCD30" w14:textId="77777777" w:rsidR="006F7ED7" w:rsidRPr="00D4112B" w:rsidRDefault="006F7ED7" w:rsidP="00D02703">
            <w:pPr>
              <w:spacing w:after="0" w:line="240" w:lineRule="auto"/>
              <w:ind w:firstLine="0"/>
              <w:jc w:val="left"/>
              <w:rPr>
                <w:rFonts w:ascii="Garamond" w:hAnsi="Garamond"/>
                <w:sz w:val="14"/>
                <w:szCs w:val="14"/>
              </w:rPr>
            </w:pPr>
          </w:p>
        </w:tc>
        <w:tc>
          <w:tcPr>
            <w:tcW w:w="270" w:type="pct"/>
            <w:shd w:val="clear" w:color="auto" w:fill="auto"/>
          </w:tcPr>
          <w:p w14:paraId="769FCD31" w14:textId="77777777" w:rsidR="006F7ED7" w:rsidRPr="00D4112B" w:rsidRDefault="006F7ED7" w:rsidP="00D02703">
            <w:pPr>
              <w:spacing w:after="0" w:line="240" w:lineRule="auto"/>
              <w:ind w:firstLine="0"/>
              <w:jc w:val="left"/>
              <w:rPr>
                <w:rFonts w:ascii="Garamond" w:hAnsi="Garamond"/>
                <w:sz w:val="14"/>
                <w:szCs w:val="14"/>
              </w:rPr>
            </w:pPr>
          </w:p>
        </w:tc>
        <w:tc>
          <w:tcPr>
            <w:tcW w:w="153" w:type="pct"/>
            <w:gridSpan w:val="2"/>
            <w:tcBorders>
              <w:right w:val="single" w:sz="8" w:space="0" w:color="auto"/>
            </w:tcBorders>
            <w:shd w:val="clear" w:color="auto" w:fill="auto"/>
          </w:tcPr>
          <w:p w14:paraId="769FCD32" w14:textId="77777777" w:rsidR="006F7ED7" w:rsidRPr="00D4112B" w:rsidRDefault="006F7ED7" w:rsidP="00D02703">
            <w:pPr>
              <w:spacing w:after="0" w:line="240" w:lineRule="auto"/>
              <w:ind w:firstLine="0"/>
              <w:jc w:val="left"/>
              <w:rPr>
                <w:rFonts w:ascii="Garamond" w:hAnsi="Garamond"/>
                <w:sz w:val="14"/>
                <w:szCs w:val="14"/>
              </w:rPr>
            </w:pPr>
          </w:p>
        </w:tc>
        <w:tc>
          <w:tcPr>
            <w:tcW w:w="610" w:type="pct"/>
            <w:tcBorders>
              <w:right w:val="single" w:sz="8" w:space="0" w:color="auto"/>
            </w:tcBorders>
            <w:shd w:val="clear" w:color="auto" w:fill="auto"/>
          </w:tcPr>
          <w:p w14:paraId="769FCD33" w14:textId="77777777" w:rsidR="006F7ED7" w:rsidRPr="00D4112B" w:rsidRDefault="006F7ED7" w:rsidP="00D02703">
            <w:pPr>
              <w:spacing w:after="0" w:line="240" w:lineRule="auto"/>
              <w:ind w:firstLine="0"/>
              <w:jc w:val="left"/>
              <w:rPr>
                <w:rFonts w:ascii="Garamond" w:hAnsi="Garamond"/>
                <w:sz w:val="14"/>
                <w:szCs w:val="14"/>
              </w:rPr>
            </w:pPr>
            <w:r w:rsidRPr="00D4112B">
              <w:rPr>
                <w:rFonts w:ascii="Garamond" w:hAnsi="Garamond"/>
                <w:sz w:val="14"/>
                <w:szCs w:val="14"/>
              </w:rPr>
              <w:t>Azoti amoniakal</w:t>
            </w:r>
          </w:p>
        </w:tc>
      </w:tr>
      <w:tr w:rsidR="0026170D" w:rsidRPr="00D4112B" w14:paraId="769FCD42"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D35" w14:textId="77777777" w:rsidR="006F7ED7" w:rsidRPr="00D4112B" w:rsidRDefault="006F7ED7" w:rsidP="006F7ED7">
            <w:pPr>
              <w:spacing w:after="0" w:line="240" w:lineRule="auto"/>
              <w:ind w:firstLine="0"/>
              <w:rPr>
                <w:rFonts w:ascii="Garamond" w:hAnsi="Garamond"/>
                <w:sz w:val="14"/>
                <w:szCs w:val="14"/>
              </w:rPr>
            </w:pPr>
          </w:p>
        </w:tc>
        <w:tc>
          <w:tcPr>
            <w:tcW w:w="519" w:type="pct"/>
            <w:gridSpan w:val="2"/>
            <w:shd w:val="clear" w:color="auto" w:fill="auto"/>
          </w:tcPr>
          <w:p w14:paraId="769FCD36" w14:textId="77777777" w:rsidR="006F7ED7" w:rsidRPr="00D4112B" w:rsidRDefault="006F7ED7" w:rsidP="00D02703">
            <w:pPr>
              <w:spacing w:after="0" w:line="240" w:lineRule="auto"/>
              <w:ind w:firstLine="0"/>
              <w:jc w:val="left"/>
              <w:rPr>
                <w:rFonts w:ascii="Garamond" w:hAnsi="Garamond"/>
                <w:sz w:val="14"/>
                <w:szCs w:val="14"/>
              </w:rPr>
            </w:pPr>
          </w:p>
        </w:tc>
        <w:tc>
          <w:tcPr>
            <w:tcW w:w="343" w:type="pct"/>
            <w:gridSpan w:val="5"/>
            <w:tcBorders>
              <w:right w:val="single" w:sz="8" w:space="0" w:color="auto"/>
            </w:tcBorders>
            <w:shd w:val="clear" w:color="auto" w:fill="auto"/>
          </w:tcPr>
          <w:p w14:paraId="769FCD37" w14:textId="77777777" w:rsidR="006F7ED7" w:rsidRPr="00D4112B" w:rsidRDefault="006F7ED7" w:rsidP="00D02703">
            <w:pPr>
              <w:spacing w:after="0" w:line="240" w:lineRule="auto"/>
              <w:ind w:firstLine="0"/>
              <w:jc w:val="left"/>
              <w:rPr>
                <w:rFonts w:ascii="Garamond" w:hAnsi="Garamond"/>
                <w:sz w:val="14"/>
                <w:szCs w:val="14"/>
              </w:rPr>
            </w:pPr>
          </w:p>
        </w:tc>
        <w:tc>
          <w:tcPr>
            <w:tcW w:w="370" w:type="pct"/>
            <w:gridSpan w:val="6"/>
            <w:shd w:val="clear" w:color="auto" w:fill="auto"/>
          </w:tcPr>
          <w:p w14:paraId="769FCD38" w14:textId="77777777" w:rsidR="006F7ED7" w:rsidRPr="00D4112B" w:rsidRDefault="006F7ED7" w:rsidP="00D02703">
            <w:pPr>
              <w:spacing w:after="0" w:line="240" w:lineRule="auto"/>
              <w:ind w:firstLine="0"/>
              <w:jc w:val="left"/>
              <w:rPr>
                <w:rFonts w:ascii="Garamond" w:hAnsi="Garamond"/>
                <w:sz w:val="14"/>
                <w:szCs w:val="14"/>
              </w:rPr>
            </w:pPr>
            <w:r w:rsidRPr="00D4112B">
              <w:rPr>
                <w:rFonts w:ascii="Garamond" w:hAnsi="Garamond"/>
                <w:sz w:val="14"/>
                <w:szCs w:val="14"/>
              </w:rPr>
              <w:t>amonit.</w:t>
            </w:r>
          </w:p>
        </w:tc>
        <w:tc>
          <w:tcPr>
            <w:tcW w:w="84" w:type="pct"/>
            <w:gridSpan w:val="2"/>
            <w:shd w:val="clear" w:color="auto" w:fill="auto"/>
          </w:tcPr>
          <w:p w14:paraId="769FCD39" w14:textId="77777777" w:rsidR="006F7ED7" w:rsidRPr="00D4112B" w:rsidRDefault="006F7ED7" w:rsidP="00D02703">
            <w:pPr>
              <w:spacing w:after="0" w:line="240" w:lineRule="auto"/>
              <w:ind w:firstLine="0"/>
              <w:jc w:val="left"/>
              <w:rPr>
                <w:rFonts w:ascii="Garamond" w:hAnsi="Garamond"/>
                <w:sz w:val="14"/>
                <w:szCs w:val="14"/>
              </w:rPr>
            </w:pPr>
          </w:p>
        </w:tc>
        <w:tc>
          <w:tcPr>
            <w:tcW w:w="342" w:type="pct"/>
            <w:gridSpan w:val="6"/>
            <w:shd w:val="clear" w:color="auto" w:fill="auto"/>
          </w:tcPr>
          <w:p w14:paraId="769FCD3A" w14:textId="77777777" w:rsidR="006F7ED7" w:rsidRPr="00D4112B" w:rsidRDefault="006F7ED7" w:rsidP="00D02703">
            <w:pPr>
              <w:spacing w:after="0" w:line="240" w:lineRule="auto"/>
              <w:ind w:firstLine="0"/>
              <w:jc w:val="left"/>
              <w:rPr>
                <w:rFonts w:ascii="Garamond" w:hAnsi="Garamond"/>
                <w:sz w:val="14"/>
                <w:szCs w:val="14"/>
              </w:rPr>
            </w:pPr>
          </w:p>
        </w:tc>
        <w:tc>
          <w:tcPr>
            <w:tcW w:w="473" w:type="pct"/>
            <w:gridSpan w:val="3"/>
            <w:tcBorders>
              <w:right w:val="single" w:sz="8" w:space="0" w:color="auto"/>
            </w:tcBorders>
            <w:shd w:val="clear" w:color="auto" w:fill="auto"/>
          </w:tcPr>
          <w:p w14:paraId="769FCD3B" w14:textId="77777777" w:rsidR="006F7ED7" w:rsidRPr="00D4112B" w:rsidRDefault="006F7ED7" w:rsidP="00D02703">
            <w:pPr>
              <w:spacing w:after="0" w:line="240" w:lineRule="auto"/>
              <w:ind w:firstLine="0"/>
              <w:jc w:val="left"/>
              <w:rPr>
                <w:rFonts w:ascii="Garamond" w:hAnsi="Garamond"/>
                <w:sz w:val="14"/>
                <w:szCs w:val="14"/>
              </w:rPr>
            </w:pPr>
          </w:p>
        </w:tc>
        <w:tc>
          <w:tcPr>
            <w:tcW w:w="1212" w:type="pct"/>
            <w:gridSpan w:val="3"/>
            <w:tcBorders>
              <w:right w:val="single" w:sz="8" w:space="0" w:color="auto"/>
            </w:tcBorders>
            <w:shd w:val="clear" w:color="auto" w:fill="auto"/>
          </w:tcPr>
          <w:p w14:paraId="769FCD3C" w14:textId="77777777" w:rsidR="006F7ED7" w:rsidRPr="00D4112B" w:rsidRDefault="006F7ED7" w:rsidP="00D02703">
            <w:pPr>
              <w:spacing w:after="0" w:line="240" w:lineRule="auto"/>
              <w:ind w:firstLine="0"/>
              <w:jc w:val="left"/>
              <w:rPr>
                <w:rFonts w:ascii="Garamond" w:hAnsi="Garamond"/>
                <w:sz w:val="14"/>
                <w:szCs w:val="14"/>
              </w:rPr>
            </w:pPr>
            <w:r w:rsidRPr="00D4112B">
              <w:rPr>
                <w:rFonts w:ascii="Garamond" w:hAnsi="Garamond"/>
                <w:sz w:val="14"/>
                <w:szCs w:val="14"/>
              </w:rPr>
              <w:t>Përmbajtja minimale e azoti</w:t>
            </w:r>
          </w:p>
        </w:tc>
        <w:tc>
          <w:tcPr>
            <w:tcW w:w="301" w:type="pct"/>
            <w:gridSpan w:val="2"/>
            <w:shd w:val="clear" w:color="auto" w:fill="auto"/>
          </w:tcPr>
          <w:p w14:paraId="769FCD3D" w14:textId="77777777" w:rsidR="006F7ED7" w:rsidRPr="00D4112B" w:rsidRDefault="006F7ED7" w:rsidP="00D02703">
            <w:pPr>
              <w:spacing w:after="0" w:line="240" w:lineRule="auto"/>
              <w:ind w:firstLine="0"/>
              <w:jc w:val="left"/>
              <w:rPr>
                <w:rFonts w:ascii="Garamond" w:hAnsi="Garamond"/>
                <w:sz w:val="14"/>
                <w:szCs w:val="14"/>
              </w:rPr>
            </w:pPr>
          </w:p>
        </w:tc>
        <w:tc>
          <w:tcPr>
            <w:tcW w:w="49" w:type="pct"/>
            <w:shd w:val="clear" w:color="auto" w:fill="auto"/>
          </w:tcPr>
          <w:p w14:paraId="769FCD3E" w14:textId="77777777" w:rsidR="006F7ED7" w:rsidRPr="00D4112B" w:rsidRDefault="006F7ED7" w:rsidP="00D02703">
            <w:pPr>
              <w:spacing w:after="0" w:line="240" w:lineRule="auto"/>
              <w:ind w:firstLine="0"/>
              <w:jc w:val="left"/>
              <w:rPr>
                <w:rFonts w:ascii="Garamond" w:hAnsi="Garamond"/>
                <w:sz w:val="14"/>
                <w:szCs w:val="14"/>
              </w:rPr>
            </w:pPr>
          </w:p>
        </w:tc>
        <w:tc>
          <w:tcPr>
            <w:tcW w:w="270" w:type="pct"/>
            <w:shd w:val="clear" w:color="auto" w:fill="auto"/>
          </w:tcPr>
          <w:p w14:paraId="769FCD3F" w14:textId="77777777" w:rsidR="006F7ED7" w:rsidRPr="00D4112B" w:rsidRDefault="006F7ED7" w:rsidP="00D02703">
            <w:pPr>
              <w:spacing w:after="0" w:line="240" w:lineRule="auto"/>
              <w:ind w:firstLine="0"/>
              <w:jc w:val="left"/>
              <w:rPr>
                <w:rFonts w:ascii="Garamond" w:hAnsi="Garamond"/>
                <w:sz w:val="14"/>
                <w:szCs w:val="14"/>
              </w:rPr>
            </w:pPr>
          </w:p>
        </w:tc>
        <w:tc>
          <w:tcPr>
            <w:tcW w:w="153" w:type="pct"/>
            <w:gridSpan w:val="2"/>
            <w:tcBorders>
              <w:right w:val="single" w:sz="8" w:space="0" w:color="auto"/>
            </w:tcBorders>
            <w:shd w:val="clear" w:color="auto" w:fill="auto"/>
          </w:tcPr>
          <w:p w14:paraId="769FCD40" w14:textId="77777777" w:rsidR="006F7ED7" w:rsidRPr="00D4112B" w:rsidRDefault="006F7ED7" w:rsidP="00D02703">
            <w:pPr>
              <w:spacing w:after="0" w:line="240" w:lineRule="auto"/>
              <w:ind w:firstLine="0"/>
              <w:jc w:val="left"/>
              <w:rPr>
                <w:rFonts w:ascii="Garamond" w:hAnsi="Garamond"/>
                <w:sz w:val="14"/>
                <w:szCs w:val="14"/>
              </w:rPr>
            </w:pPr>
          </w:p>
        </w:tc>
        <w:tc>
          <w:tcPr>
            <w:tcW w:w="610" w:type="pct"/>
            <w:tcBorders>
              <w:right w:val="single" w:sz="8" w:space="0" w:color="auto"/>
            </w:tcBorders>
            <w:shd w:val="clear" w:color="auto" w:fill="auto"/>
          </w:tcPr>
          <w:p w14:paraId="769FCD41" w14:textId="77777777" w:rsidR="006F7ED7" w:rsidRPr="00D4112B" w:rsidRDefault="006F7ED7" w:rsidP="00D02703">
            <w:pPr>
              <w:spacing w:after="0" w:line="240" w:lineRule="auto"/>
              <w:ind w:firstLine="0"/>
              <w:jc w:val="left"/>
              <w:rPr>
                <w:rFonts w:ascii="Garamond" w:hAnsi="Garamond"/>
                <w:sz w:val="14"/>
                <w:szCs w:val="14"/>
              </w:rPr>
            </w:pPr>
          </w:p>
        </w:tc>
      </w:tr>
      <w:tr w:rsidR="0026170D" w:rsidRPr="00D4112B" w14:paraId="769FCD50" w14:textId="77777777" w:rsidTr="00D4112B">
        <w:trPr>
          <w:trHeight w:val="200"/>
        </w:trPr>
        <w:tc>
          <w:tcPr>
            <w:tcW w:w="274" w:type="pct"/>
            <w:gridSpan w:val="2"/>
            <w:tcBorders>
              <w:left w:val="single" w:sz="8" w:space="0" w:color="auto"/>
              <w:bottom w:val="single" w:sz="8" w:space="0" w:color="auto"/>
              <w:right w:val="single" w:sz="8" w:space="0" w:color="auto"/>
            </w:tcBorders>
            <w:shd w:val="clear" w:color="auto" w:fill="auto"/>
            <w:vAlign w:val="bottom"/>
          </w:tcPr>
          <w:p w14:paraId="769FCD43" w14:textId="77777777" w:rsidR="006F7ED7" w:rsidRPr="00D4112B" w:rsidRDefault="006F7ED7" w:rsidP="006F7ED7">
            <w:pPr>
              <w:spacing w:after="0" w:line="240" w:lineRule="auto"/>
              <w:ind w:firstLine="0"/>
              <w:rPr>
                <w:rFonts w:ascii="Garamond" w:hAnsi="Garamond"/>
                <w:sz w:val="14"/>
                <w:szCs w:val="14"/>
              </w:rPr>
            </w:pPr>
          </w:p>
        </w:tc>
        <w:tc>
          <w:tcPr>
            <w:tcW w:w="519" w:type="pct"/>
            <w:gridSpan w:val="2"/>
            <w:tcBorders>
              <w:bottom w:val="single" w:sz="8" w:space="0" w:color="auto"/>
            </w:tcBorders>
            <w:shd w:val="clear" w:color="auto" w:fill="auto"/>
          </w:tcPr>
          <w:p w14:paraId="769FCD44" w14:textId="77777777" w:rsidR="006F7ED7" w:rsidRPr="00D4112B" w:rsidRDefault="006F7ED7" w:rsidP="00D02703">
            <w:pPr>
              <w:spacing w:after="0" w:line="240" w:lineRule="auto"/>
              <w:ind w:firstLine="0"/>
              <w:jc w:val="left"/>
              <w:rPr>
                <w:rFonts w:ascii="Garamond" w:hAnsi="Garamond"/>
                <w:sz w:val="14"/>
                <w:szCs w:val="14"/>
              </w:rPr>
            </w:pPr>
          </w:p>
        </w:tc>
        <w:tc>
          <w:tcPr>
            <w:tcW w:w="343" w:type="pct"/>
            <w:gridSpan w:val="5"/>
            <w:tcBorders>
              <w:bottom w:val="single" w:sz="8" w:space="0" w:color="auto"/>
              <w:right w:val="single" w:sz="8" w:space="0" w:color="auto"/>
            </w:tcBorders>
            <w:shd w:val="clear" w:color="auto" w:fill="auto"/>
          </w:tcPr>
          <w:p w14:paraId="769FCD45" w14:textId="77777777" w:rsidR="006F7ED7" w:rsidRPr="00D4112B" w:rsidRDefault="006F7ED7" w:rsidP="00D02703">
            <w:pPr>
              <w:spacing w:after="0" w:line="240" w:lineRule="auto"/>
              <w:ind w:firstLine="0"/>
              <w:jc w:val="left"/>
              <w:rPr>
                <w:rFonts w:ascii="Garamond" w:hAnsi="Garamond"/>
                <w:sz w:val="14"/>
                <w:szCs w:val="14"/>
              </w:rPr>
            </w:pPr>
          </w:p>
        </w:tc>
        <w:tc>
          <w:tcPr>
            <w:tcW w:w="370" w:type="pct"/>
            <w:gridSpan w:val="6"/>
            <w:tcBorders>
              <w:bottom w:val="single" w:sz="8" w:space="0" w:color="auto"/>
            </w:tcBorders>
            <w:shd w:val="clear" w:color="auto" w:fill="auto"/>
          </w:tcPr>
          <w:p w14:paraId="769FCD46" w14:textId="77777777" w:rsidR="006F7ED7" w:rsidRPr="00D4112B" w:rsidRDefault="006F7ED7" w:rsidP="00D02703">
            <w:pPr>
              <w:spacing w:after="0" w:line="240" w:lineRule="auto"/>
              <w:ind w:firstLine="0"/>
              <w:jc w:val="left"/>
              <w:rPr>
                <w:rFonts w:ascii="Garamond" w:hAnsi="Garamond"/>
                <w:sz w:val="14"/>
                <w:szCs w:val="14"/>
              </w:rPr>
            </w:pPr>
          </w:p>
        </w:tc>
        <w:tc>
          <w:tcPr>
            <w:tcW w:w="84" w:type="pct"/>
            <w:gridSpan w:val="2"/>
            <w:tcBorders>
              <w:bottom w:val="single" w:sz="8" w:space="0" w:color="auto"/>
            </w:tcBorders>
            <w:shd w:val="clear" w:color="auto" w:fill="auto"/>
          </w:tcPr>
          <w:p w14:paraId="769FCD47" w14:textId="77777777" w:rsidR="006F7ED7" w:rsidRPr="00D4112B" w:rsidRDefault="006F7ED7" w:rsidP="00D02703">
            <w:pPr>
              <w:spacing w:after="0" w:line="240" w:lineRule="auto"/>
              <w:ind w:firstLine="0"/>
              <w:jc w:val="left"/>
              <w:rPr>
                <w:rFonts w:ascii="Garamond" w:hAnsi="Garamond"/>
                <w:sz w:val="14"/>
                <w:szCs w:val="14"/>
              </w:rPr>
            </w:pPr>
          </w:p>
        </w:tc>
        <w:tc>
          <w:tcPr>
            <w:tcW w:w="342" w:type="pct"/>
            <w:gridSpan w:val="6"/>
            <w:tcBorders>
              <w:bottom w:val="single" w:sz="8" w:space="0" w:color="auto"/>
            </w:tcBorders>
            <w:shd w:val="clear" w:color="auto" w:fill="auto"/>
          </w:tcPr>
          <w:p w14:paraId="769FCD48" w14:textId="77777777" w:rsidR="006F7ED7" w:rsidRPr="00D4112B" w:rsidRDefault="006F7ED7" w:rsidP="00D02703">
            <w:pPr>
              <w:spacing w:after="0" w:line="240" w:lineRule="auto"/>
              <w:ind w:firstLine="0"/>
              <w:jc w:val="left"/>
              <w:rPr>
                <w:rFonts w:ascii="Garamond" w:hAnsi="Garamond"/>
                <w:sz w:val="14"/>
                <w:szCs w:val="14"/>
              </w:rPr>
            </w:pPr>
          </w:p>
        </w:tc>
        <w:tc>
          <w:tcPr>
            <w:tcW w:w="473" w:type="pct"/>
            <w:gridSpan w:val="3"/>
            <w:tcBorders>
              <w:bottom w:val="single" w:sz="8" w:space="0" w:color="auto"/>
              <w:right w:val="single" w:sz="8" w:space="0" w:color="auto"/>
            </w:tcBorders>
            <w:shd w:val="clear" w:color="auto" w:fill="auto"/>
          </w:tcPr>
          <w:p w14:paraId="769FCD49" w14:textId="77777777" w:rsidR="006F7ED7" w:rsidRPr="00D4112B" w:rsidRDefault="006F7ED7" w:rsidP="00D02703">
            <w:pPr>
              <w:spacing w:after="0" w:line="240" w:lineRule="auto"/>
              <w:ind w:firstLine="0"/>
              <w:jc w:val="left"/>
              <w:rPr>
                <w:rFonts w:ascii="Garamond" w:hAnsi="Garamond"/>
                <w:sz w:val="14"/>
                <w:szCs w:val="14"/>
              </w:rPr>
            </w:pPr>
          </w:p>
        </w:tc>
        <w:tc>
          <w:tcPr>
            <w:tcW w:w="1212" w:type="pct"/>
            <w:gridSpan w:val="3"/>
            <w:tcBorders>
              <w:bottom w:val="single" w:sz="8" w:space="0" w:color="auto"/>
              <w:right w:val="single" w:sz="8" w:space="0" w:color="auto"/>
            </w:tcBorders>
            <w:shd w:val="clear" w:color="auto" w:fill="auto"/>
          </w:tcPr>
          <w:p w14:paraId="769FCD4A" w14:textId="77777777" w:rsidR="006F7ED7" w:rsidRPr="00D4112B" w:rsidRDefault="006F7ED7" w:rsidP="00D02703">
            <w:pPr>
              <w:spacing w:after="0" w:line="240" w:lineRule="auto"/>
              <w:ind w:firstLine="0"/>
              <w:jc w:val="left"/>
              <w:rPr>
                <w:rFonts w:ascii="Garamond" w:hAnsi="Garamond"/>
                <w:sz w:val="14"/>
                <w:szCs w:val="14"/>
              </w:rPr>
            </w:pPr>
            <w:r w:rsidRPr="00D4112B">
              <w:rPr>
                <w:rFonts w:ascii="Garamond" w:hAnsi="Garamond"/>
                <w:sz w:val="14"/>
                <w:szCs w:val="14"/>
              </w:rPr>
              <w:t>nitrik: 5%</w:t>
            </w:r>
          </w:p>
        </w:tc>
        <w:tc>
          <w:tcPr>
            <w:tcW w:w="301" w:type="pct"/>
            <w:gridSpan w:val="2"/>
            <w:tcBorders>
              <w:bottom w:val="single" w:sz="8" w:space="0" w:color="auto"/>
            </w:tcBorders>
            <w:shd w:val="clear" w:color="auto" w:fill="auto"/>
          </w:tcPr>
          <w:p w14:paraId="769FCD4B" w14:textId="77777777" w:rsidR="006F7ED7" w:rsidRPr="00D4112B" w:rsidRDefault="006F7ED7" w:rsidP="00D02703">
            <w:pPr>
              <w:spacing w:after="0" w:line="240" w:lineRule="auto"/>
              <w:ind w:firstLine="0"/>
              <w:jc w:val="left"/>
              <w:rPr>
                <w:rFonts w:ascii="Garamond" w:hAnsi="Garamond"/>
                <w:sz w:val="14"/>
                <w:szCs w:val="14"/>
              </w:rPr>
            </w:pPr>
          </w:p>
        </w:tc>
        <w:tc>
          <w:tcPr>
            <w:tcW w:w="49" w:type="pct"/>
            <w:tcBorders>
              <w:bottom w:val="single" w:sz="8" w:space="0" w:color="auto"/>
            </w:tcBorders>
            <w:shd w:val="clear" w:color="auto" w:fill="auto"/>
          </w:tcPr>
          <w:p w14:paraId="769FCD4C" w14:textId="77777777" w:rsidR="006F7ED7" w:rsidRPr="00D4112B" w:rsidRDefault="006F7ED7" w:rsidP="00D02703">
            <w:pPr>
              <w:spacing w:after="0" w:line="240" w:lineRule="auto"/>
              <w:ind w:firstLine="0"/>
              <w:jc w:val="left"/>
              <w:rPr>
                <w:rFonts w:ascii="Garamond" w:hAnsi="Garamond"/>
                <w:sz w:val="14"/>
                <w:szCs w:val="14"/>
              </w:rPr>
            </w:pPr>
          </w:p>
        </w:tc>
        <w:tc>
          <w:tcPr>
            <w:tcW w:w="270" w:type="pct"/>
            <w:tcBorders>
              <w:bottom w:val="single" w:sz="8" w:space="0" w:color="auto"/>
            </w:tcBorders>
            <w:shd w:val="clear" w:color="auto" w:fill="auto"/>
          </w:tcPr>
          <w:p w14:paraId="769FCD4D" w14:textId="77777777" w:rsidR="006F7ED7" w:rsidRPr="00D4112B" w:rsidRDefault="006F7ED7" w:rsidP="00D02703">
            <w:pPr>
              <w:spacing w:after="0" w:line="240" w:lineRule="auto"/>
              <w:ind w:firstLine="0"/>
              <w:jc w:val="left"/>
              <w:rPr>
                <w:rFonts w:ascii="Garamond" w:hAnsi="Garamond"/>
                <w:sz w:val="14"/>
                <w:szCs w:val="14"/>
              </w:rPr>
            </w:pPr>
          </w:p>
        </w:tc>
        <w:tc>
          <w:tcPr>
            <w:tcW w:w="153" w:type="pct"/>
            <w:gridSpan w:val="2"/>
            <w:tcBorders>
              <w:bottom w:val="single" w:sz="8" w:space="0" w:color="auto"/>
              <w:right w:val="single" w:sz="8" w:space="0" w:color="auto"/>
            </w:tcBorders>
            <w:shd w:val="clear" w:color="auto" w:fill="auto"/>
          </w:tcPr>
          <w:p w14:paraId="769FCD4E" w14:textId="77777777" w:rsidR="006F7ED7" w:rsidRPr="00D4112B" w:rsidRDefault="006F7ED7" w:rsidP="00D02703">
            <w:pPr>
              <w:spacing w:after="0" w:line="240" w:lineRule="auto"/>
              <w:ind w:firstLine="0"/>
              <w:jc w:val="left"/>
              <w:rPr>
                <w:rFonts w:ascii="Garamond" w:hAnsi="Garamond"/>
                <w:sz w:val="14"/>
                <w:szCs w:val="14"/>
              </w:rPr>
            </w:pPr>
          </w:p>
        </w:tc>
        <w:tc>
          <w:tcPr>
            <w:tcW w:w="610" w:type="pct"/>
            <w:tcBorders>
              <w:bottom w:val="single" w:sz="8" w:space="0" w:color="auto"/>
              <w:right w:val="single" w:sz="8" w:space="0" w:color="auto"/>
            </w:tcBorders>
            <w:shd w:val="clear" w:color="auto" w:fill="auto"/>
          </w:tcPr>
          <w:p w14:paraId="769FCD4F" w14:textId="77777777" w:rsidR="006F7ED7" w:rsidRPr="00D4112B" w:rsidRDefault="006F7ED7" w:rsidP="00D02703">
            <w:pPr>
              <w:spacing w:after="0" w:line="240" w:lineRule="auto"/>
              <w:ind w:firstLine="0"/>
              <w:jc w:val="left"/>
              <w:rPr>
                <w:rFonts w:ascii="Garamond" w:hAnsi="Garamond"/>
                <w:sz w:val="14"/>
                <w:szCs w:val="14"/>
              </w:rPr>
            </w:pPr>
          </w:p>
        </w:tc>
      </w:tr>
      <w:tr w:rsidR="00D42AD8" w:rsidRPr="00D4112B" w14:paraId="769FCD68" w14:textId="77777777" w:rsidTr="00D4112B">
        <w:trPr>
          <w:trHeight w:val="200"/>
        </w:trPr>
        <w:tc>
          <w:tcPr>
            <w:tcW w:w="274" w:type="pct"/>
            <w:gridSpan w:val="2"/>
            <w:tcBorders>
              <w:left w:val="single" w:sz="8" w:space="0" w:color="auto"/>
              <w:bottom w:val="single" w:sz="8" w:space="0" w:color="auto"/>
              <w:right w:val="single" w:sz="8" w:space="0" w:color="auto"/>
            </w:tcBorders>
            <w:shd w:val="clear" w:color="auto" w:fill="auto"/>
          </w:tcPr>
          <w:p w14:paraId="769FCD51"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7.</w:t>
            </w:r>
          </w:p>
        </w:tc>
        <w:tc>
          <w:tcPr>
            <w:tcW w:w="519" w:type="pct"/>
            <w:gridSpan w:val="2"/>
            <w:tcBorders>
              <w:bottom w:val="single" w:sz="8" w:space="0" w:color="auto"/>
            </w:tcBorders>
            <w:shd w:val="clear" w:color="auto" w:fill="auto"/>
          </w:tcPr>
          <w:p w14:paraId="769FCD52"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S ulfonitrati</w:t>
            </w:r>
          </w:p>
        </w:tc>
        <w:tc>
          <w:tcPr>
            <w:tcW w:w="343" w:type="pct"/>
            <w:gridSpan w:val="5"/>
            <w:tcBorders>
              <w:bottom w:val="single" w:sz="8" w:space="0" w:color="auto"/>
              <w:right w:val="single" w:sz="8" w:space="0" w:color="auto"/>
            </w:tcBorders>
            <w:shd w:val="clear" w:color="auto" w:fill="auto"/>
          </w:tcPr>
          <w:p w14:paraId="769FCD53"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magnezit</w:t>
            </w:r>
          </w:p>
        </w:tc>
        <w:tc>
          <w:tcPr>
            <w:tcW w:w="1269" w:type="pct"/>
            <w:gridSpan w:val="17"/>
            <w:tcBorders>
              <w:bottom w:val="single" w:sz="8" w:space="0" w:color="auto"/>
              <w:right w:val="single" w:sz="8" w:space="0" w:color="auto"/>
            </w:tcBorders>
            <w:shd w:val="clear" w:color="auto" w:fill="auto"/>
          </w:tcPr>
          <w:p w14:paraId="769FCD54"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Produkt i përftuar kimikisht, që</w:t>
            </w:r>
          </w:p>
          <w:p w14:paraId="769FCD55"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Ka si komponent kryesor</w:t>
            </w:r>
          </w:p>
          <w:p w14:paraId="769FCD56"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nitratin e amonit, sulfatin e</w:t>
            </w:r>
          </w:p>
          <w:p w14:paraId="769FCD57"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amonit dhe sulfatin e magnezit</w:t>
            </w:r>
          </w:p>
        </w:tc>
        <w:tc>
          <w:tcPr>
            <w:tcW w:w="1212" w:type="pct"/>
            <w:gridSpan w:val="3"/>
            <w:tcBorders>
              <w:bottom w:val="single" w:sz="8" w:space="0" w:color="auto"/>
              <w:right w:val="single" w:sz="8" w:space="0" w:color="auto"/>
            </w:tcBorders>
            <w:shd w:val="clear" w:color="auto" w:fill="auto"/>
            <w:vAlign w:val="bottom"/>
          </w:tcPr>
          <w:p w14:paraId="769FCD58" w14:textId="77777777" w:rsidR="002E6D88" w:rsidRPr="00D4112B" w:rsidRDefault="002E6D88" w:rsidP="00F1695F">
            <w:pPr>
              <w:spacing w:after="0" w:line="240" w:lineRule="auto"/>
              <w:ind w:firstLine="0"/>
              <w:rPr>
                <w:rFonts w:ascii="Garamond" w:hAnsi="Garamond"/>
                <w:sz w:val="14"/>
                <w:szCs w:val="14"/>
              </w:rPr>
            </w:pPr>
            <w:r w:rsidRPr="00D4112B">
              <w:rPr>
                <w:rFonts w:ascii="Garamond" w:hAnsi="Garamond"/>
                <w:sz w:val="14"/>
                <w:szCs w:val="14"/>
              </w:rPr>
              <w:t>19% azot N.</w:t>
            </w:r>
          </w:p>
          <w:p w14:paraId="769FCD59" w14:textId="77777777" w:rsidR="002E6D88" w:rsidRPr="00D4112B" w:rsidRDefault="002E6D88" w:rsidP="00F1695F">
            <w:pPr>
              <w:spacing w:after="0" w:line="240" w:lineRule="auto"/>
              <w:ind w:firstLine="0"/>
              <w:rPr>
                <w:rFonts w:ascii="Garamond" w:hAnsi="Garamond"/>
                <w:sz w:val="14"/>
                <w:szCs w:val="14"/>
              </w:rPr>
            </w:pPr>
            <w:r w:rsidRPr="00D4112B">
              <w:rPr>
                <w:rFonts w:ascii="Garamond" w:hAnsi="Garamond"/>
                <w:sz w:val="14"/>
                <w:szCs w:val="14"/>
              </w:rPr>
              <w:t>Azoti i shprehur si azot nitrik dhe</w:t>
            </w:r>
          </w:p>
          <w:p w14:paraId="769FCD5A" w14:textId="77777777" w:rsidR="002E6D88" w:rsidRPr="00D4112B" w:rsidRDefault="002E6D88" w:rsidP="00F1695F">
            <w:pPr>
              <w:spacing w:after="0" w:line="240" w:lineRule="auto"/>
              <w:ind w:firstLine="0"/>
              <w:rPr>
                <w:rFonts w:ascii="Garamond" w:hAnsi="Garamond"/>
                <w:sz w:val="14"/>
                <w:szCs w:val="14"/>
              </w:rPr>
            </w:pPr>
            <w:r w:rsidRPr="00D4112B">
              <w:rPr>
                <w:rFonts w:ascii="Garamond" w:hAnsi="Garamond"/>
                <w:sz w:val="14"/>
                <w:szCs w:val="14"/>
              </w:rPr>
              <w:t>azot amoniakal.</w:t>
            </w:r>
          </w:p>
          <w:p w14:paraId="769FCD5B" w14:textId="77777777" w:rsidR="002E6D88" w:rsidRPr="00D4112B" w:rsidRDefault="002E6D88" w:rsidP="00F1695F">
            <w:pPr>
              <w:spacing w:after="0" w:line="240" w:lineRule="auto"/>
              <w:ind w:firstLine="0"/>
              <w:rPr>
                <w:rFonts w:ascii="Garamond" w:hAnsi="Garamond"/>
                <w:sz w:val="14"/>
                <w:szCs w:val="14"/>
              </w:rPr>
            </w:pPr>
            <w:r w:rsidRPr="00D4112B">
              <w:rPr>
                <w:rFonts w:ascii="Garamond" w:hAnsi="Garamond"/>
                <w:sz w:val="14"/>
                <w:szCs w:val="14"/>
              </w:rPr>
              <w:t>Përmbajtja minimale e azotit nitrik:</w:t>
            </w:r>
          </w:p>
          <w:p w14:paraId="769FCD5C" w14:textId="77777777" w:rsidR="002E6D88" w:rsidRPr="00D4112B" w:rsidRDefault="002E6D88" w:rsidP="00F1695F">
            <w:pPr>
              <w:spacing w:after="0" w:line="240" w:lineRule="auto"/>
              <w:ind w:firstLine="0"/>
              <w:rPr>
                <w:rFonts w:ascii="Garamond" w:hAnsi="Garamond"/>
                <w:sz w:val="14"/>
                <w:szCs w:val="14"/>
              </w:rPr>
            </w:pPr>
            <w:r w:rsidRPr="00D4112B">
              <w:rPr>
                <w:rFonts w:ascii="Garamond" w:hAnsi="Garamond"/>
                <w:sz w:val="14"/>
                <w:szCs w:val="14"/>
              </w:rPr>
              <w:t>6%. 5% oksid magnezi MgO.</w:t>
            </w:r>
          </w:p>
          <w:p w14:paraId="769FCD5D" w14:textId="77777777" w:rsidR="002E6D88" w:rsidRPr="00D4112B" w:rsidRDefault="002E6D88" w:rsidP="002E6D88">
            <w:pPr>
              <w:spacing w:after="0" w:line="240" w:lineRule="auto"/>
              <w:ind w:firstLine="0"/>
              <w:rPr>
                <w:rFonts w:ascii="Garamond" w:hAnsi="Garamond"/>
                <w:sz w:val="14"/>
                <w:szCs w:val="14"/>
              </w:rPr>
            </w:pPr>
            <w:r w:rsidRPr="00D4112B">
              <w:rPr>
                <w:rFonts w:ascii="Garamond" w:hAnsi="Garamond"/>
                <w:sz w:val="14"/>
                <w:szCs w:val="14"/>
              </w:rPr>
              <w:t>Magnezi në formë kripe të tretshme në ujë e shprehur si oksid magnezi.</w:t>
            </w:r>
          </w:p>
        </w:tc>
        <w:tc>
          <w:tcPr>
            <w:tcW w:w="301" w:type="pct"/>
            <w:gridSpan w:val="2"/>
            <w:tcBorders>
              <w:bottom w:val="single" w:sz="8" w:space="0" w:color="auto"/>
            </w:tcBorders>
            <w:shd w:val="clear" w:color="auto" w:fill="auto"/>
          </w:tcPr>
          <w:p w14:paraId="769FCD5E" w14:textId="77777777" w:rsidR="002E6D88" w:rsidRPr="00D4112B" w:rsidRDefault="002E6D88" w:rsidP="00D02703">
            <w:pPr>
              <w:spacing w:after="0" w:line="240" w:lineRule="auto"/>
              <w:ind w:firstLine="0"/>
              <w:jc w:val="left"/>
              <w:rPr>
                <w:rFonts w:ascii="Garamond" w:hAnsi="Garamond"/>
                <w:sz w:val="14"/>
                <w:szCs w:val="14"/>
              </w:rPr>
            </w:pPr>
          </w:p>
        </w:tc>
        <w:tc>
          <w:tcPr>
            <w:tcW w:w="49" w:type="pct"/>
            <w:tcBorders>
              <w:bottom w:val="single" w:sz="8" w:space="0" w:color="auto"/>
            </w:tcBorders>
            <w:shd w:val="clear" w:color="auto" w:fill="auto"/>
          </w:tcPr>
          <w:p w14:paraId="769FCD5F" w14:textId="77777777" w:rsidR="002E6D88" w:rsidRPr="00D4112B" w:rsidRDefault="002E6D88" w:rsidP="00D02703">
            <w:pPr>
              <w:spacing w:after="0" w:line="240" w:lineRule="auto"/>
              <w:ind w:firstLine="0"/>
              <w:jc w:val="left"/>
              <w:rPr>
                <w:rFonts w:ascii="Garamond" w:hAnsi="Garamond"/>
                <w:sz w:val="14"/>
                <w:szCs w:val="14"/>
              </w:rPr>
            </w:pPr>
          </w:p>
        </w:tc>
        <w:tc>
          <w:tcPr>
            <w:tcW w:w="270" w:type="pct"/>
            <w:tcBorders>
              <w:bottom w:val="single" w:sz="8" w:space="0" w:color="auto"/>
            </w:tcBorders>
            <w:shd w:val="clear" w:color="auto" w:fill="auto"/>
          </w:tcPr>
          <w:p w14:paraId="769FCD60" w14:textId="77777777" w:rsidR="002E6D88" w:rsidRPr="00D4112B" w:rsidRDefault="002E6D88" w:rsidP="00D02703">
            <w:pPr>
              <w:spacing w:after="0" w:line="240" w:lineRule="auto"/>
              <w:ind w:firstLine="0"/>
              <w:jc w:val="left"/>
              <w:rPr>
                <w:rFonts w:ascii="Garamond" w:hAnsi="Garamond"/>
                <w:sz w:val="14"/>
                <w:szCs w:val="14"/>
              </w:rPr>
            </w:pPr>
          </w:p>
        </w:tc>
        <w:tc>
          <w:tcPr>
            <w:tcW w:w="153" w:type="pct"/>
            <w:gridSpan w:val="2"/>
            <w:tcBorders>
              <w:bottom w:val="single" w:sz="8" w:space="0" w:color="auto"/>
              <w:right w:val="single" w:sz="8" w:space="0" w:color="auto"/>
            </w:tcBorders>
            <w:shd w:val="clear" w:color="auto" w:fill="auto"/>
          </w:tcPr>
          <w:p w14:paraId="769FCD61" w14:textId="77777777" w:rsidR="002E6D88" w:rsidRPr="00D4112B" w:rsidRDefault="002E6D88" w:rsidP="00D02703">
            <w:pPr>
              <w:spacing w:after="0" w:line="240" w:lineRule="auto"/>
              <w:ind w:firstLine="0"/>
              <w:jc w:val="left"/>
              <w:rPr>
                <w:rFonts w:ascii="Garamond" w:hAnsi="Garamond"/>
                <w:sz w:val="14"/>
                <w:szCs w:val="14"/>
              </w:rPr>
            </w:pPr>
          </w:p>
        </w:tc>
        <w:tc>
          <w:tcPr>
            <w:tcW w:w="610" w:type="pct"/>
            <w:tcBorders>
              <w:bottom w:val="single" w:sz="8" w:space="0" w:color="auto"/>
              <w:right w:val="single" w:sz="8" w:space="0" w:color="auto"/>
            </w:tcBorders>
            <w:shd w:val="clear" w:color="auto" w:fill="auto"/>
          </w:tcPr>
          <w:p w14:paraId="769FCD62"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Azoti total</w:t>
            </w:r>
          </w:p>
          <w:p w14:paraId="769FCD63"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Azoti nitrik</w:t>
            </w:r>
          </w:p>
          <w:p w14:paraId="769FCD64"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Azoti amoniakal</w:t>
            </w:r>
          </w:p>
          <w:p w14:paraId="769FCD65"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Oksidi</w:t>
            </w:r>
          </w:p>
          <w:p w14:paraId="769FCD66"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i magnezit, i</w:t>
            </w:r>
          </w:p>
          <w:p w14:paraId="769FCD67"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tretshëm në ujë</w:t>
            </w:r>
          </w:p>
        </w:tc>
      </w:tr>
      <w:tr w:rsidR="00D4112B" w:rsidRPr="00D4112B" w14:paraId="769FCD81" w14:textId="77777777" w:rsidTr="00D4112B">
        <w:trPr>
          <w:trHeight w:val="200"/>
        </w:trPr>
        <w:tc>
          <w:tcPr>
            <w:tcW w:w="274" w:type="pct"/>
            <w:gridSpan w:val="2"/>
            <w:tcBorders>
              <w:left w:val="single" w:sz="8" w:space="0" w:color="auto"/>
              <w:bottom w:val="single" w:sz="8" w:space="0" w:color="auto"/>
              <w:right w:val="single" w:sz="8" w:space="0" w:color="auto"/>
            </w:tcBorders>
            <w:shd w:val="clear" w:color="auto" w:fill="auto"/>
          </w:tcPr>
          <w:p w14:paraId="769FCD69"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8.</w:t>
            </w:r>
          </w:p>
        </w:tc>
        <w:tc>
          <w:tcPr>
            <w:tcW w:w="519" w:type="pct"/>
            <w:gridSpan w:val="2"/>
            <w:tcBorders>
              <w:bottom w:val="single" w:sz="8" w:space="0" w:color="auto"/>
            </w:tcBorders>
            <w:shd w:val="clear" w:color="auto" w:fill="auto"/>
          </w:tcPr>
          <w:p w14:paraId="769FCD6A" w14:textId="77777777" w:rsidR="002E6D88" w:rsidRPr="00D4112B" w:rsidRDefault="002E6D88" w:rsidP="00F1695F">
            <w:pPr>
              <w:spacing w:after="0" w:line="240" w:lineRule="auto"/>
              <w:ind w:firstLine="0"/>
              <w:jc w:val="left"/>
              <w:rPr>
                <w:rFonts w:ascii="Garamond" w:hAnsi="Garamond"/>
                <w:sz w:val="14"/>
                <w:szCs w:val="14"/>
              </w:rPr>
            </w:pPr>
            <w:r w:rsidRPr="00D4112B">
              <w:rPr>
                <w:rFonts w:ascii="Garamond" w:hAnsi="Garamond"/>
                <w:sz w:val="14"/>
                <w:szCs w:val="14"/>
              </w:rPr>
              <w:t>Stickstoff magnezi</w:t>
            </w:r>
          </w:p>
          <w:p w14:paraId="769FCD6B" w14:textId="77777777" w:rsidR="002E6D88" w:rsidRPr="00D4112B" w:rsidRDefault="002E6D88" w:rsidP="00F1695F">
            <w:pPr>
              <w:spacing w:after="0" w:line="240" w:lineRule="auto"/>
              <w:ind w:firstLine="0"/>
              <w:jc w:val="left"/>
              <w:rPr>
                <w:rFonts w:ascii="Garamond" w:hAnsi="Garamond"/>
                <w:sz w:val="14"/>
                <w:szCs w:val="14"/>
              </w:rPr>
            </w:pPr>
            <w:r w:rsidRPr="00D4112B">
              <w:rPr>
                <w:rFonts w:ascii="Garamond" w:hAnsi="Garamond"/>
                <w:sz w:val="14"/>
                <w:szCs w:val="14"/>
              </w:rPr>
              <w:t>(nitrati amoni</w:t>
            </w:r>
          </w:p>
          <w:p w14:paraId="769FCD6C" w14:textId="77777777" w:rsidR="002E6D88" w:rsidRPr="00D4112B" w:rsidRDefault="002E6D88" w:rsidP="00F1695F">
            <w:pPr>
              <w:spacing w:after="0" w:line="240" w:lineRule="auto"/>
              <w:jc w:val="left"/>
              <w:rPr>
                <w:rFonts w:ascii="Garamond" w:hAnsi="Garamond"/>
                <w:sz w:val="14"/>
                <w:szCs w:val="14"/>
              </w:rPr>
            </w:pPr>
            <w:r w:rsidRPr="00D4112B">
              <w:rPr>
                <w:rFonts w:ascii="Garamond" w:hAnsi="Garamond"/>
                <w:sz w:val="14"/>
                <w:szCs w:val="14"/>
              </w:rPr>
              <w:t>magnezit)</w:t>
            </w:r>
          </w:p>
        </w:tc>
        <w:tc>
          <w:tcPr>
            <w:tcW w:w="343" w:type="pct"/>
            <w:gridSpan w:val="5"/>
            <w:tcBorders>
              <w:bottom w:val="single" w:sz="8" w:space="0" w:color="auto"/>
              <w:right w:val="single" w:sz="8" w:space="0" w:color="auto"/>
            </w:tcBorders>
            <w:shd w:val="clear" w:color="auto" w:fill="auto"/>
          </w:tcPr>
          <w:p w14:paraId="769FCD6D" w14:textId="77777777" w:rsidR="002E6D88" w:rsidRPr="00D4112B" w:rsidRDefault="002E6D88" w:rsidP="00D02703">
            <w:pPr>
              <w:spacing w:after="0" w:line="240" w:lineRule="auto"/>
              <w:ind w:firstLine="0"/>
              <w:jc w:val="left"/>
              <w:rPr>
                <w:rFonts w:ascii="Garamond" w:hAnsi="Garamond"/>
                <w:sz w:val="14"/>
                <w:szCs w:val="14"/>
              </w:rPr>
            </w:pPr>
          </w:p>
        </w:tc>
        <w:tc>
          <w:tcPr>
            <w:tcW w:w="1269" w:type="pct"/>
            <w:gridSpan w:val="17"/>
            <w:tcBorders>
              <w:bottom w:val="single" w:sz="8" w:space="0" w:color="auto"/>
              <w:right w:val="single" w:sz="8" w:space="0" w:color="auto"/>
            </w:tcBorders>
            <w:shd w:val="clear" w:color="auto" w:fill="auto"/>
          </w:tcPr>
          <w:p w14:paraId="769FCD6E" w14:textId="77777777" w:rsidR="002E6D88" w:rsidRPr="00D4112B" w:rsidRDefault="002E6D88" w:rsidP="00F1695F">
            <w:pPr>
              <w:spacing w:after="0" w:line="240" w:lineRule="auto"/>
              <w:ind w:firstLine="0"/>
              <w:jc w:val="left"/>
              <w:rPr>
                <w:rFonts w:ascii="Garamond" w:hAnsi="Garamond"/>
                <w:sz w:val="14"/>
                <w:szCs w:val="14"/>
              </w:rPr>
            </w:pPr>
            <w:r w:rsidRPr="00D4112B">
              <w:rPr>
                <w:rFonts w:ascii="Garamond" w:hAnsi="Garamond"/>
                <w:sz w:val="14"/>
                <w:szCs w:val="14"/>
              </w:rPr>
              <w:t>Produkt i përftuar kimikisht, që</w:t>
            </w:r>
          </w:p>
          <w:p w14:paraId="769FCD6F"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Ka si komponent kryesor nitratet,</w:t>
            </w:r>
          </w:p>
          <w:p w14:paraId="769FCD70"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kripërat amoniakale dhe përbërësit e magnezit, si: dolomite, karbonat magnezi dhe/ose sulfat magnezi</w:t>
            </w:r>
          </w:p>
          <w:p w14:paraId="769FCD71" w14:textId="77777777" w:rsidR="002E6D88" w:rsidRPr="00D4112B" w:rsidRDefault="002E6D88" w:rsidP="002E6D88">
            <w:pPr>
              <w:spacing w:after="0" w:line="240" w:lineRule="auto"/>
              <w:ind w:firstLine="0"/>
              <w:jc w:val="left"/>
              <w:rPr>
                <w:rFonts w:ascii="Garamond" w:hAnsi="Garamond"/>
                <w:sz w:val="14"/>
                <w:szCs w:val="14"/>
              </w:rPr>
            </w:pPr>
          </w:p>
        </w:tc>
        <w:tc>
          <w:tcPr>
            <w:tcW w:w="1212" w:type="pct"/>
            <w:gridSpan w:val="3"/>
            <w:tcBorders>
              <w:bottom w:val="single" w:sz="8" w:space="0" w:color="auto"/>
              <w:right w:val="single" w:sz="8" w:space="0" w:color="auto"/>
            </w:tcBorders>
            <w:shd w:val="clear" w:color="auto" w:fill="auto"/>
          </w:tcPr>
          <w:p w14:paraId="769FCD72" w14:textId="77777777" w:rsidR="002E6D88" w:rsidRPr="00D4112B" w:rsidRDefault="002E6D88" w:rsidP="00F1695F">
            <w:pPr>
              <w:spacing w:after="0" w:line="240" w:lineRule="auto"/>
              <w:ind w:firstLine="0"/>
              <w:jc w:val="left"/>
              <w:rPr>
                <w:rFonts w:ascii="Garamond" w:hAnsi="Garamond"/>
                <w:sz w:val="14"/>
                <w:szCs w:val="14"/>
              </w:rPr>
            </w:pPr>
            <w:r w:rsidRPr="00D4112B">
              <w:rPr>
                <w:rFonts w:ascii="Garamond" w:hAnsi="Garamond"/>
                <w:sz w:val="14"/>
                <w:szCs w:val="14"/>
              </w:rPr>
              <w:t>19% azot N.</w:t>
            </w:r>
          </w:p>
          <w:p w14:paraId="769FCD73" w14:textId="77777777" w:rsidR="002E6D88" w:rsidRPr="00D4112B" w:rsidRDefault="002E6D88" w:rsidP="00F1695F">
            <w:pPr>
              <w:spacing w:after="0" w:line="240" w:lineRule="auto"/>
              <w:ind w:firstLine="0"/>
              <w:jc w:val="left"/>
              <w:rPr>
                <w:rFonts w:ascii="Garamond" w:hAnsi="Garamond"/>
                <w:sz w:val="14"/>
                <w:szCs w:val="14"/>
              </w:rPr>
            </w:pPr>
            <w:r w:rsidRPr="00D4112B">
              <w:rPr>
                <w:rFonts w:ascii="Garamond" w:hAnsi="Garamond"/>
                <w:sz w:val="14"/>
                <w:szCs w:val="14"/>
              </w:rPr>
              <w:t>Azoti i shprehur si azot nitrik dhe</w:t>
            </w:r>
          </w:p>
          <w:p w14:paraId="769FCD74" w14:textId="77777777" w:rsidR="002E6D88" w:rsidRPr="00D4112B" w:rsidRDefault="002E6D88" w:rsidP="00F1695F">
            <w:pPr>
              <w:spacing w:after="0" w:line="240" w:lineRule="auto"/>
              <w:ind w:firstLine="0"/>
              <w:jc w:val="left"/>
              <w:rPr>
                <w:rFonts w:ascii="Garamond" w:hAnsi="Garamond"/>
                <w:sz w:val="14"/>
                <w:szCs w:val="14"/>
              </w:rPr>
            </w:pPr>
            <w:r w:rsidRPr="00D4112B">
              <w:rPr>
                <w:rFonts w:ascii="Garamond" w:hAnsi="Garamond"/>
                <w:sz w:val="14"/>
                <w:szCs w:val="14"/>
              </w:rPr>
              <w:t>azot amoniakal.</w:t>
            </w:r>
          </w:p>
          <w:p w14:paraId="769FCD75" w14:textId="77777777" w:rsidR="002E6D88" w:rsidRPr="00D4112B" w:rsidRDefault="002E6D88" w:rsidP="00F1695F">
            <w:pPr>
              <w:spacing w:after="0" w:line="240" w:lineRule="auto"/>
              <w:ind w:firstLine="0"/>
              <w:jc w:val="left"/>
              <w:rPr>
                <w:rFonts w:ascii="Garamond" w:hAnsi="Garamond"/>
                <w:sz w:val="14"/>
                <w:szCs w:val="14"/>
              </w:rPr>
            </w:pPr>
            <w:r w:rsidRPr="00D4112B">
              <w:rPr>
                <w:rFonts w:ascii="Garamond" w:hAnsi="Garamond"/>
                <w:sz w:val="14"/>
                <w:szCs w:val="14"/>
              </w:rPr>
              <w:t>Përmbajtja minimale e azotit nitrik:</w:t>
            </w:r>
          </w:p>
          <w:p w14:paraId="769FCD76" w14:textId="77777777" w:rsidR="002E6D88" w:rsidRPr="00D4112B" w:rsidRDefault="002E6D88" w:rsidP="00F1695F">
            <w:pPr>
              <w:spacing w:after="0" w:line="240" w:lineRule="auto"/>
              <w:ind w:firstLine="0"/>
              <w:jc w:val="left"/>
              <w:rPr>
                <w:rFonts w:ascii="Garamond" w:hAnsi="Garamond"/>
                <w:sz w:val="14"/>
                <w:szCs w:val="14"/>
              </w:rPr>
            </w:pPr>
            <w:r w:rsidRPr="00D4112B">
              <w:rPr>
                <w:rFonts w:ascii="Garamond" w:hAnsi="Garamond"/>
                <w:sz w:val="14"/>
                <w:szCs w:val="14"/>
              </w:rPr>
              <w:t>6%</w:t>
            </w:r>
          </w:p>
          <w:p w14:paraId="769FCD77" w14:textId="77777777" w:rsidR="002E6D88" w:rsidRPr="00D4112B" w:rsidRDefault="002E6D88" w:rsidP="00F1695F">
            <w:pPr>
              <w:spacing w:after="0" w:line="240" w:lineRule="auto"/>
              <w:ind w:firstLine="0"/>
              <w:jc w:val="left"/>
              <w:rPr>
                <w:rFonts w:ascii="Garamond" w:hAnsi="Garamond"/>
                <w:sz w:val="14"/>
                <w:szCs w:val="14"/>
              </w:rPr>
            </w:pPr>
            <w:r w:rsidRPr="00D4112B">
              <w:rPr>
                <w:rFonts w:ascii="Garamond" w:hAnsi="Garamond"/>
                <w:sz w:val="14"/>
                <w:szCs w:val="14"/>
              </w:rPr>
              <w:t>5% oksid magnezi.</w:t>
            </w:r>
          </w:p>
          <w:p w14:paraId="769FCD78"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Magnezi i shprehur si oksid magnezi total.</w:t>
            </w:r>
          </w:p>
        </w:tc>
        <w:tc>
          <w:tcPr>
            <w:tcW w:w="301" w:type="pct"/>
            <w:gridSpan w:val="2"/>
            <w:tcBorders>
              <w:bottom w:val="single" w:sz="8" w:space="0" w:color="auto"/>
            </w:tcBorders>
            <w:shd w:val="clear" w:color="auto" w:fill="auto"/>
          </w:tcPr>
          <w:p w14:paraId="769FCD79" w14:textId="77777777" w:rsidR="002E6D88" w:rsidRPr="00D4112B" w:rsidRDefault="002E6D88" w:rsidP="00D02703">
            <w:pPr>
              <w:spacing w:after="0" w:line="240" w:lineRule="auto"/>
              <w:ind w:firstLine="0"/>
              <w:jc w:val="left"/>
              <w:rPr>
                <w:rFonts w:ascii="Garamond" w:hAnsi="Garamond"/>
                <w:sz w:val="14"/>
                <w:szCs w:val="14"/>
              </w:rPr>
            </w:pPr>
          </w:p>
        </w:tc>
        <w:tc>
          <w:tcPr>
            <w:tcW w:w="49" w:type="pct"/>
            <w:tcBorders>
              <w:bottom w:val="single" w:sz="8" w:space="0" w:color="auto"/>
            </w:tcBorders>
            <w:shd w:val="clear" w:color="auto" w:fill="auto"/>
          </w:tcPr>
          <w:p w14:paraId="769FCD7A" w14:textId="77777777" w:rsidR="002E6D88" w:rsidRPr="00D4112B" w:rsidRDefault="002E6D88" w:rsidP="00D02703">
            <w:pPr>
              <w:spacing w:after="0" w:line="240" w:lineRule="auto"/>
              <w:ind w:firstLine="0"/>
              <w:jc w:val="left"/>
              <w:rPr>
                <w:rFonts w:ascii="Garamond" w:hAnsi="Garamond"/>
                <w:sz w:val="14"/>
                <w:szCs w:val="14"/>
              </w:rPr>
            </w:pPr>
          </w:p>
        </w:tc>
        <w:tc>
          <w:tcPr>
            <w:tcW w:w="270" w:type="pct"/>
            <w:tcBorders>
              <w:bottom w:val="single" w:sz="8" w:space="0" w:color="auto"/>
            </w:tcBorders>
            <w:shd w:val="clear" w:color="auto" w:fill="auto"/>
          </w:tcPr>
          <w:p w14:paraId="769FCD7B" w14:textId="77777777" w:rsidR="002E6D88" w:rsidRPr="00D4112B" w:rsidRDefault="002E6D88" w:rsidP="00D02703">
            <w:pPr>
              <w:spacing w:after="0" w:line="240" w:lineRule="auto"/>
              <w:ind w:firstLine="0"/>
              <w:jc w:val="left"/>
              <w:rPr>
                <w:rFonts w:ascii="Garamond" w:hAnsi="Garamond"/>
                <w:sz w:val="14"/>
                <w:szCs w:val="14"/>
              </w:rPr>
            </w:pPr>
          </w:p>
        </w:tc>
        <w:tc>
          <w:tcPr>
            <w:tcW w:w="153" w:type="pct"/>
            <w:gridSpan w:val="2"/>
            <w:tcBorders>
              <w:bottom w:val="single" w:sz="8" w:space="0" w:color="auto"/>
              <w:right w:val="single" w:sz="8" w:space="0" w:color="auto"/>
            </w:tcBorders>
            <w:shd w:val="clear" w:color="auto" w:fill="auto"/>
          </w:tcPr>
          <w:p w14:paraId="769FCD7C" w14:textId="77777777" w:rsidR="002E6D88" w:rsidRPr="00D4112B" w:rsidRDefault="002E6D88" w:rsidP="00D02703">
            <w:pPr>
              <w:spacing w:after="0" w:line="240" w:lineRule="auto"/>
              <w:ind w:firstLine="0"/>
              <w:jc w:val="left"/>
              <w:rPr>
                <w:rFonts w:ascii="Garamond" w:hAnsi="Garamond"/>
                <w:sz w:val="14"/>
                <w:szCs w:val="14"/>
              </w:rPr>
            </w:pPr>
          </w:p>
        </w:tc>
        <w:tc>
          <w:tcPr>
            <w:tcW w:w="610" w:type="pct"/>
            <w:tcBorders>
              <w:bottom w:val="single" w:sz="8" w:space="0" w:color="auto"/>
              <w:right w:val="single" w:sz="8" w:space="0" w:color="auto"/>
            </w:tcBorders>
            <w:shd w:val="clear" w:color="auto" w:fill="auto"/>
          </w:tcPr>
          <w:p w14:paraId="769FCD7D" w14:textId="77777777" w:rsidR="002E6D88" w:rsidRPr="00D4112B" w:rsidRDefault="002E6D88" w:rsidP="00F1695F">
            <w:pPr>
              <w:spacing w:after="0" w:line="240" w:lineRule="auto"/>
              <w:ind w:firstLine="0"/>
              <w:jc w:val="left"/>
              <w:rPr>
                <w:rFonts w:ascii="Garamond" w:hAnsi="Garamond"/>
                <w:sz w:val="14"/>
                <w:szCs w:val="14"/>
              </w:rPr>
            </w:pPr>
            <w:r w:rsidRPr="00D4112B">
              <w:rPr>
                <w:rFonts w:ascii="Garamond" w:hAnsi="Garamond"/>
                <w:sz w:val="14"/>
                <w:szCs w:val="14"/>
              </w:rPr>
              <w:t>Azoti total</w:t>
            </w:r>
          </w:p>
          <w:p w14:paraId="769FCD7E" w14:textId="77777777" w:rsidR="002E6D88" w:rsidRPr="00D4112B" w:rsidRDefault="002E6D88" w:rsidP="00F1695F">
            <w:pPr>
              <w:spacing w:after="0" w:line="240" w:lineRule="auto"/>
              <w:ind w:firstLine="0"/>
              <w:jc w:val="left"/>
              <w:rPr>
                <w:rFonts w:ascii="Garamond" w:hAnsi="Garamond"/>
                <w:sz w:val="14"/>
                <w:szCs w:val="14"/>
              </w:rPr>
            </w:pPr>
            <w:r w:rsidRPr="00D4112B">
              <w:rPr>
                <w:rFonts w:ascii="Garamond" w:hAnsi="Garamond"/>
                <w:sz w:val="14"/>
                <w:szCs w:val="14"/>
              </w:rPr>
              <w:t>Azpti nitrik</w:t>
            </w:r>
          </w:p>
          <w:p w14:paraId="769FCD7F" w14:textId="77777777" w:rsidR="002E6D88" w:rsidRPr="00D4112B" w:rsidRDefault="002E6D88" w:rsidP="00F1695F">
            <w:pPr>
              <w:spacing w:after="0" w:line="240" w:lineRule="auto"/>
              <w:ind w:firstLine="0"/>
              <w:jc w:val="left"/>
              <w:rPr>
                <w:rFonts w:ascii="Garamond" w:hAnsi="Garamond"/>
                <w:sz w:val="14"/>
                <w:szCs w:val="14"/>
              </w:rPr>
            </w:pPr>
            <w:r w:rsidRPr="00D4112B">
              <w:rPr>
                <w:rFonts w:ascii="Garamond" w:hAnsi="Garamond"/>
                <w:sz w:val="14"/>
                <w:szCs w:val="14"/>
              </w:rPr>
              <w:t>Azoti amoniakal</w:t>
            </w:r>
          </w:p>
          <w:p w14:paraId="769FCD80"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Oksidi magnezit total i tretshëm në ujë</w:t>
            </w:r>
          </w:p>
        </w:tc>
      </w:tr>
      <w:tr w:rsidR="00D4112B" w:rsidRPr="00D4112B" w14:paraId="769FCD8E" w14:textId="77777777" w:rsidTr="00D4112B">
        <w:trPr>
          <w:trHeight w:val="159"/>
        </w:trPr>
        <w:tc>
          <w:tcPr>
            <w:tcW w:w="274" w:type="pct"/>
            <w:gridSpan w:val="2"/>
            <w:tcBorders>
              <w:left w:val="single" w:sz="8" w:space="0" w:color="auto"/>
              <w:right w:val="single" w:sz="8" w:space="0" w:color="auto"/>
            </w:tcBorders>
            <w:shd w:val="clear" w:color="auto" w:fill="auto"/>
          </w:tcPr>
          <w:p w14:paraId="769FCD82"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9.</w:t>
            </w:r>
          </w:p>
        </w:tc>
        <w:tc>
          <w:tcPr>
            <w:tcW w:w="611" w:type="pct"/>
            <w:gridSpan w:val="4"/>
            <w:shd w:val="clear" w:color="auto" w:fill="auto"/>
          </w:tcPr>
          <w:p w14:paraId="769FCD83"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Ure</w:t>
            </w:r>
          </w:p>
        </w:tc>
        <w:tc>
          <w:tcPr>
            <w:tcW w:w="251" w:type="pct"/>
            <w:gridSpan w:val="3"/>
            <w:tcBorders>
              <w:right w:val="single" w:sz="8" w:space="0" w:color="auto"/>
            </w:tcBorders>
            <w:shd w:val="clear" w:color="auto" w:fill="auto"/>
          </w:tcPr>
          <w:p w14:paraId="769FCD84" w14:textId="77777777" w:rsidR="002E6D88" w:rsidRPr="00D4112B" w:rsidRDefault="002E6D88" w:rsidP="00D02703">
            <w:pPr>
              <w:spacing w:after="0" w:line="240" w:lineRule="auto"/>
              <w:ind w:firstLine="0"/>
              <w:jc w:val="left"/>
              <w:rPr>
                <w:rFonts w:ascii="Garamond" w:hAnsi="Garamond"/>
                <w:sz w:val="14"/>
                <w:szCs w:val="14"/>
              </w:rPr>
            </w:pPr>
          </w:p>
        </w:tc>
        <w:tc>
          <w:tcPr>
            <w:tcW w:w="1269" w:type="pct"/>
            <w:gridSpan w:val="17"/>
            <w:tcBorders>
              <w:right w:val="single" w:sz="8" w:space="0" w:color="auto"/>
            </w:tcBorders>
            <w:shd w:val="clear" w:color="auto" w:fill="auto"/>
          </w:tcPr>
          <w:p w14:paraId="769FCD85"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Produkt i përftuar kimikisht, që</w:t>
            </w:r>
          </w:p>
        </w:tc>
        <w:tc>
          <w:tcPr>
            <w:tcW w:w="1212" w:type="pct"/>
            <w:gridSpan w:val="3"/>
            <w:vMerge w:val="restart"/>
            <w:tcBorders>
              <w:right w:val="single" w:sz="8" w:space="0" w:color="auto"/>
            </w:tcBorders>
            <w:shd w:val="clear" w:color="auto" w:fill="auto"/>
          </w:tcPr>
          <w:p w14:paraId="769FCD86"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44% azot N.</w:t>
            </w:r>
          </w:p>
          <w:p w14:paraId="769FCD87"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Azoti total (biuretë e ngjeshur).</w:t>
            </w:r>
          </w:p>
          <w:p w14:paraId="769FCD88"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Përmbajtja maksimale e biuretës:</w:t>
            </w:r>
          </w:p>
          <w:p w14:paraId="769FCD89"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1.2%</w:t>
            </w:r>
          </w:p>
        </w:tc>
        <w:tc>
          <w:tcPr>
            <w:tcW w:w="773" w:type="pct"/>
            <w:gridSpan w:val="6"/>
            <w:tcBorders>
              <w:right w:val="single" w:sz="8" w:space="0" w:color="auto"/>
            </w:tcBorders>
            <w:shd w:val="clear" w:color="auto" w:fill="auto"/>
          </w:tcPr>
          <w:p w14:paraId="769FCD8A" w14:textId="77777777" w:rsidR="002E6D88" w:rsidRPr="00D4112B" w:rsidRDefault="002E6D88" w:rsidP="00D02703">
            <w:pPr>
              <w:spacing w:after="0" w:line="240" w:lineRule="auto"/>
              <w:ind w:firstLine="0"/>
              <w:jc w:val="left"/>
              <w:rPr>
                <w:rFonts w:ascii="Garamond" w:hAnsi="Garamond"/>
                <w:sz w:val="14"/>
                <w:szCs w:val="14"/>
              </w:rPr>
            </w:pPr>
          </w:p>
        </w:tc>
        <w:tc>
          <w:tcPr>
            <w:tcW w:w="610" w:type="pct"/>
            <w:vMerge w:val="restart"/>
            <w:tcBorders>
              <w:right w:val="single" w:sz="8" w:space="0" w:color="auto"/>
            </w:tcBorders>
            <w:shd w:val="clear" w:color="auto" w:fill="auto"/>
          </w:tcPr>
          <w:p w14:paraId="769FCD8B"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Azoti</w:t>
            </w:r>
          </w:p>
          <w:p w14:paraId="769FCD8C"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total, i shprehur</w:t>
            </w:r>
          </w:p>
          <w:p w14:paraId="769FCD8D"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si azot ureik</w:t>
            </w:r>
          </w:p>
        </w:tc>
      </w:tr>
      <w:tr w:rsidR="0026170D" w:rsidRPr="00D4112B" w14:paraId="769FCD99" w14:textId="77777777" w:rsidTr="00D4112B">
        <w:trPr>
          <w:trHeight w:val="184"/>
        </w:trPr>
        <w:tc>
          <w:tcPr>
            <w:tcW w:w="274" w:type="pct"/>
            <w:gridSpan w:val="2"/>
            <w:tcBorders>
              <w:left w:val="single" w:sz="8" w:space="0" w:color="auto"/>
              <w:right w:val="single" w:sz="8" w:space="0" w:color="auto"/>
            </w:tcBorders>
            <w:shd w:val="clear" w:color="auto" w:fill="auto"/>
          </w:tcPr>
          <w:p w14:paraId="769FCD8F" w14:textId="77777777" w:rsidR="002E6D88" w:rsidRPr="00D4112B" w:rsidRDefault="002E6D88" w:rsidP="00D02703">
            <w:pPr>
              <w:spacing w:after="0" w:line="240" w:lineRule="auto"/>
              <w:ind w:firstLine="0"/>
              <w:jc w:val="left"/>
              <w:rPr>
                <w:rFonts w:ascii="Garamond" w:hAnsi="Garamond"/>
                <w:sz w:val="14"/>
                <w:szCs w:val="14"/>
              </w:rPr>
            </w:pPr>
          </w:p>
        </w:tc>
        <w:tc>
          <w:tcPr>
            <w:tcW w:w="611" w:type="pct"/>
            <w:gridSpan w:val="4"/>
            <w:shd w:val="clear" w:color="auto" w:fill="auto"/>
          </w:tcPr>
          <w:p w14:paraId="769FCD90" w14:textId="77777777" w:rsidR="002E6D88" w:rsidRPr="00D4112B" w:rsidRDefault="002E6D88" w:rsidP="00D02703">
            <w:pPr>
              <w:spacing w:after="0" w:line="240" w:lineRule="auto"/>
              <w:ind w:firstLine="0"/>
              <w:jc w:val="left"/>
              <w:rPr>
                <w:rFonts w:ascii="Garamond" w:hAnsi="Garamond"/>
                <w:sz w:val="14"/>
                <w:szCs w:val="14"/>
              </w:rPr>
            </w:pPr>
          </w:p>
        </w:tc>
        <w:tc>
          <w:tcPr>
            <w:tcW w:w="251" w:type="pct"/>
            <w:gridSpan w:val="3"/>
            <w:tcBorders>
              <w:right w:val="single" w:sz="8" w:space="0" w:color="auto"/>
            </w:tcBorders>
            <w:shd w:val="clear" w:color="auto" w:fill="auto"/>
          </w:tcPr>
          <w:p w14:paraId="769FCD91" w14:textId="77777777" w:rsidR="002E6D88" w:rsidRPr="00D4112B" w:rsidRDefault="002E6D88" w:rsidP="00D02703">
            <w:pPr>
              <w:spacing w:after="0" w:line="240" w:lineRule="auto"/>
              <w:ind w:firstLine="0"/>
              <w:jc w:val="left"/>
              <w:rPr>
                <w:rFonts w:ascii="Garamond" w:hAnsi="Garamond"/>
                <w:sz w:val="14"/>
                <w:szCs w:val="14"/>
              </w:rPr>
            </w:pPr>
          </w:p>
        </w:tc>
        <w:tc>
          <w:tcPr>
            <w:tcW w:w="250" w:type="pct"/>
            <w:gridSpan w:val="3"/>
            <w:shd w:val="clear" w:color="auto" w:fill="auto"/>
          </w:tcPr>
          <w:p w14:paraId="769FCD92"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ka</w:t>
            </w:r>
          </w:p>
        </w:tc>
        <w:tc>
          <w:tcPr>
            <w:tcW w:w="195" w:type="pct"/>
            <w:gridSpan w:val="4"/>
            <w:shd w:val="clear" w:color="auto" w:fill="auto"/>
          </w:tcPr>
          <w:p w14:paraId="769FCD93"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si</w:t>
            </w:r>
          </w:p>
        </w:tc>
        <w:tc>
          <w:tcPr>
            <w:tcW w:w="492" w:type="pct"/>
            <w:gridSpan w:val="9"/>
            <w:shd w:val="clear" w:color="auto" w:fill="auto"/>
          </w:tcPr>
          <w:p w14:paraId="769FCD94"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komponent</w:t>
            </w:r>
          </w:p>
        </w:tc>
        <w:tc>
          <w:tcPr>
            <w:tcW w:w="332" w:type="pct"/>
            <w:tcBorders>
              <w:right w:val="single" w:sz="8" w:space="0" w:color="auto"/>
            </w:tcBorders>
            <w:shd w:val="clear" w:color="auto" w:fill="auto"/>
          </w:tcPr>
          <w:p w14:paraId="769FCD95"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kryesor</w:t>
            </w:r>
          </w:p>
        </w:tc>
        <w:tc>
          <w:tcPr>
            <w:tcW w:w="1212" w:type="pct"/>
            <w:gridSpan w:val="3"/>
            <w:vMerge/>
            <w:tcBorders>
              <w:right w:val="single" w:sz="8" w:space="0" w:color="auto"/>
            </w:tcBorders>
            <w:shd w:val="clear" w:color="auto" w:fill="auto"/>
          </w:tcPr>
          <w:p w14:paraId="769FCD96" w14:textId="77777777" w:rsidR="002E6D88" w:rsidRPr="00D4112B" w:rsidRDefault="002E6D88" w:rsidP="00D02703">
            <w:pPr>
              <w:spacing w:after="0" w:line="240" w:lineRule="auto"/>
              <w:jc w:val="left"/>
              <w:rPr>
                <w:rFonts w:ascii="Garamond" w:hAnsi="Garamond"/>
                <w:sz w:val="14"/>
                <w:szCs w:val="14"/>
              </w:rPr>
            </w:pPr>
          </w:p>
        </w:tc>
        <w:tc>
          <w:tcPr>
            <w:tcW w:w="773" w:type="pct"/>
            <w:gridSpan w:val="6"/>
            <w:tcBorders>
              <w:right w:val="single" w:sz="8" w:space="0" w:color="auto"/>
            </w:tcBorders>
            <w:shd w:val="clear" w:color="auto" w:fill="auto"/>
          </w:tcPr>
          <w:p w14:paraId="769FCD97" w14:textId="77777777" w:rsidR="002E6D88" w:rsidRPr="00D4112B" w:rsidRDefault="002E6D88" w:rsidP="00D02703">
            <w:pPr>
              <w:spacing w:after="0" w:line="240" w:lineRule="auto"/>
              <w:ind w:firstLine="0"/>
              <w:jc w:val="left"/>
              <w:rPr>
                <w:rFonts w:ascii="Garamond" w:hAnsi="Garamond"/>
                <w:sz w:val="14"/>
                <w:szCs w:val="14"/>
              </w:rPr>
            </w:pPr>
          </w:p>
        </w:tc>
        <w:tc>
          <w:tcPr>
            <w:tcW w:w="610" w:type="pct"/>
            <w:vMerge/>
            <w:tcBorders>
              <w:right w:val="single" w:sz="8" w:space="0" w:color="auto"/>
            </w:tcBorders>
            <w:shd w:val="clear" w:color="auto" w:fill="auto"/>
          </w:tcPr>
          <w:p w14:paraId="769FCD98" w14:textId="77777777" w:rsidR="002E6D88" w:rsidRPr="00D4112B" w:rsidRDefault="002E6D88" w:rsidP="00D02703">
            <w:pPr>
              <w:spacing w:after="0" w:line="240" w:lineRule="auto"/>
              <w:ind w:firstLine="0"/>
              <w:jc w:val="left"/>
              <w:rPr>
                <w:rFonts w:ascii="Garamond" w:hAnsi="Garamond"/>
                <w:sz w:val="14"/>
                <w:szCs w:val="14"/>
              </w:rPr>
            </w:pPr>
          </w:p>
        </w:tc>
      </w:tr>
      <w:tr w:rsidR="00D4112B" w:rsidRPr="00D4112B" w14:paraId="769FCDA1" w14:textId="77777777" w:rsidTr="00D4112B">
        <w:trPr>
          <w:trHeight w:val="185"/>
        </w:trPr>
        <w:tc>
          <w:tcPr>
            <w:tcW w:w="274" w:type="pct"/>
            <w:gridSpan w:val="2"/>
            <w:tcBorders>
              <w:left w:val="single" w:sz="8" w:space="0" w:color="auto"/>
              <w:right w:val="single" w:sz="8" w:space="0" w:color="auto"/>
            </w:tcBorders>
            <w:shd w:val="clear" w:color="auto" w:fill="auto"/>
          </w:tcPr>
          <w:p w14:paraId="769FCD9A" w14:textId="77777777" w:rsidR="002E6D88" w:rsidRPr="00D4112B" w:rsidRDefault="002E6D88" w:rsidP="00D02703">
            <w:pPr>
              <w:spacing w:after="0" w:line="240" w:lineRule="auto"/>
              <w:ind w:firstLine="0"/>
              <w:jc w:val="left"/>
              <w:rPr>
                <w:rFonts w:ascii="Garamond" w:hAnsi="Garamond"/>
                <w:sz w:val="14"/>
                <w:szCs w:val="14"/>
              </w:rPr>
            </w:pPr>
          </w:p>
        </w:tc>
        <w:tc>
          <w:tcPr>
            <w:tcW w:w="611" w:type="pct"/>
            <w:gridSpan w:val="4"/>
            <w:shd w:val="clear" w:color="auto" w:fill="auto"/>
          </w:tcPr>
          <w:p w14:paraId="769FCD9B" w14:textId="77777777" w:rsidR="002E6D88" w:rsidRPr="00D4112B" w:rsidRDefault="002E6D88" w:rsidP="00D02703">
            <w:pPr>
              <w:spacing w:after="0" w:line="240" w:lineRule="auto"/>
              <w:ind w:firstLine="0"/>
              <w:jc w:val="left"/>
              <w:rPr>
                <w:rFonts w:ascii="Garamond" w:hAnsi="Garamond"/>
                <w:sz w:val="14"/>
                <w:szCs w:val="14"/>
              </w:rPr>
            </w:pPr>
          </w:p>
        </w:tc>
        <w:tc>
          <w:tcPr>
            <w:tcW w:w="251" w:type="pct"/>
            <w:gridSpan w:val="3"/>
            <w:tcBorders>
              <w:right w:val="single" w:sz="8" w:space="0" w:color="auto"/>
            </w:tcBorders>
            <w:shd w:val="clear" w:color="auto" w:fill="auto"/>
          </w:tcPr>
          <w:p w14:paraId="769FCD9C" w14:textId="77777777" w:rsidR="002E6D88" w:rsidRPr="00D4112B" w:rsidRDefault="002E6D88" w:rsidP="00D02703">
            <w:pPr>
              <w:spacing w:after="0" w:line="240" w:lineRule="auto"/>
              <w:ind w:firstLine="0"/>
              <w:jc w:val="left"/>
              <w:rPr>
                <w:rFonts w:ascii="Garamond" w:hAnsi="Garamond"/>
                <w:sz w:val="14"/>
                <w:szCs w:val="14"/>
              </w:rPr>
            </w:pPr>
          </w:p>
        </w:tc>
        <w:tc>
          <w:tcPr>
            <w:tcW w:w="1269" w:type="pct"/>
            <w:gridSpan w:val="17"/>
            <w:tcBorders>
              <w:right w:val="single" w:sz="8" w:space="0" w:color="auto"/>
            </w:tcBorders>
            <w:shd w:val="clear" w:color="auto" w:fill="auto"/>
          </w:tcPr>
          <w:p w14:paraId="769FCD9D"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diamide karbonike (karbamide)</w:t>
            </w:r>
          </w:p>
        </w:tc>
        <w:tc>
          <w:tcPr>
            <w:tcW w:w="1212" w:type="pct"/>
            <w:gridSpan w:val="3"/>
            <w:vMerge/>
            <w:tcBorders>
              <w:right w:val="single" w:sz="8" w:space="0" w:color="auto"/>
            </w:tcBorders>
            <w:shd w:val="clear" w:color="auto" w:fill="auto"/>
          </w:tcPr>
          <w:p w14:paraId="769FCD9E" w14:textId="77777777" w:rsidR="002E6D88" w:rsidRPr="00D4112B" w:rsidRDefault="002E6D88" w:rsidP="00D02703">
            <w:pPr>
              <w:spacing w:after="0" w:line="240" w:lineRule="auto"/>
              <w:jc w:val="left"/>
              <w:rPr>
                <w:rFonts w:ascii="Garamond" w:hAnsi="Garamond"/>
                <w:sz w:val="14"/>
                <w:szCs w:val="14"/>
              </w:rPr>
            </w:pPr>
          </w:p>
        </w:tc>
        <w:tc>
          <w:tcPr>
            <w:tcW w:w="773" w:type="pct"/>
            <w:gridSpan w:val="6"/>
            <w:tcBorders>
              <w:right w:val="single" w:sz="8" w:space="0" w:color="auto"/>
            </w:tcBorders>
            <w:shd w:val="clear" w:color="auto" w:fill="auto"/>
          </w:tcPr>
          <w:p w14:paraId="769FCD9F" w14:textId="77777777" w:rsidR="002E6D88" w:rsidRPr="00D4112B" w:rsidRDefault="002E6D88" w:rsidP="00D02703">
            <w:pPr>
              <w:spacing w:after="0" w:line="240" w:lineRule="auto"/>
              <w:ind w:firstLine="0"/>
              <w:jc w:val="left"/>
              <w:rPr>
                <w:rFonts w:ascii="Garamond" w:hAnsi="Garamond"/>
                <w:sz w:val="14"/>
                <w:szCs w:val="14"/>
              </w:rPr>
            </w:pPr>
          </w:p>
        </w:tc>
        <w:tc>
          <w:tcPr>
            <w:tcW w:w="610" w:type="pct"/>
            <w:vMerge/>
            <w:tcBorders>
              <w:right w:val="single" w:sz="8" w:space="0" w:color="auto"/>
            </w:tcBorders>
            <w:shd w:val="clear" w:color="auto" w:fill="auto"/>
          </w:tcPr>
          <w:p w14:paraId="769FCDA0" w14:textId="77777777" w:rsidR="002E6D88" w:rsidRPr="00D4112B" w:rsidRDefault="002E6D88" w:rsidP="00D02703">
            <w:pPr>
              <w:spacing w:after="0" w:line="240" w:lineRule="auto"/>
              <w:ind w:firstLine="0"/>
              <w:jc w:val="left"/>
              <w:rPr>
                <w:rFonts w:ascii="Garamond" w:hAnsi="Garamond"/>
                <w:sz w:val="14"/>
                <w:szCs w:val="14"/>
              </w:rPr>
            </w:pPr>
          </w:p>
        </w:tc>
      </w:tr>
      <w:tr w:rsidR="0026170D" w:rsidRPr="00D4112B" w14:paraId="769FCDAD" w14:textId="77777777" w:rsidTr="00D4112B">
        <w:trPr>
          <w:trHeight w:val="199"/>
        </w:trPr>
        <w:tc>
          <w:tcPr>
            <w:tcW w:w="274" w:type="pct"/>
            <w:gridSpan w:val="2"/>
            <w:tcBorders>
              <w:left w:val="single" w:sz="8" w:space="0" w:color="auto"/>
              <w:bottom w:val="single" w:sz="8" w:space="0" w:color="auto"/>
              <w:right w:val="single" w:sz="8" w:space="0" w:color="auto"/>
            </w:tcBorders>
            <w:shd w:val="clear" w:color="auto" w:fill="auto"/>
          </w:tcPr>
          <w:p w14:paraId="769FCDA2" w14:textId="77777777" w:rsidR="002E6D88" w:rsidRPr="00D4112B" w:rsidRDefault="002E6D88" w:rsidP="00D02703">
            <w:pPr>
              <w:spacing w:after="0" w:line="240" w:lineRule="auto"/>
              <w:ind w:firstLine="0"/>
              <w:jc w:val="left"/>
              <w:rPr>
                <w:rFonts w:ascii="Garamond" w:hAnsi="Garamond"/>
                <w:sz w:val="14"/>
                <w:szCs w:val="14"/>
              </w:rPr>
            </w:pPr>
          </w:p>
        </w:tc>
        <w:tc>
          <w:tcPr>
            <w:tcW w:w="611" w:type="pct"/>
            <w:gridSpan w:val="4"/>
            <w:tcBorders>
              <w:bottom w:val="single" w:sz="8" w:space="0" w:color="auto"/>
            </w:tcBorders>
            <w:shd w:val="clear" w:color="auto" w:fill="auto"/>
          </w:tcPr>
          <w:p w14:paraId="769FCDA3" w14:textId="77777777" w:rsidR="002E6D88" w:rsidRPr="00D4112B" w:rsidRDefault="002E6D88" w:rsidP="00D02703">
            <w:pPr>
              <w:spacing w:after="0" w:line="240" w:lineRule="auto"/>
              <w:ind w:firstLine="0"/>
              <w:jc w:val="left"/>
              <w:rPr>
                <w:rFonts w:ascii="Garamond" w:hAnsi="Garamond"/>
                <w:sz w:val="14"/>
                <w:szCs w:val="14"/>
              </w:rPr>
            </w:pPr>
          </w:p>
        </w:tc>
        <w:tc>
          <w:tcPr>
            <w:tcW w:w="251" w:type="pct"/>
            <w:gridSpan w:val="3"/>
            <w:tcBorders>
              <w:bottom w:val="single" w:sz="8" w:space="0" w:color="auto"/>
              <w:right w:val="single" w:sz="8" w:space="0" w:color="auto"/>
            </w:tcBorders>
            <w:shd w:val="clear" w:color="auto" w:fill="auto"/>
          </w:tcPr>
          <w:p w14:paraId="769FCDA4" w14:textId="77777777" w:rsidR="002E6D88" w:rsidRPr="00D4112B" w:rsidRDefault="002E6D88" w:rsidP="00D02703">
            <w:pPr>
              <w:spacing w:after="0" w:line="240" w:lineRule="auto"/>
              <w:ind w:firstLine="0"/>
              <w:jc w:val="left"/>
              <w:rPr>
                <w:rFonts w:ascii="Garamond" w:hAnsi="Garamond"/>
                <w:sz w:val="14"/>
                <w:szCs w:val="14"/>
              </w:rPr>
            </w:pPr>
          </w:p>
        </w:tc>
        <w:tc>
          <w:tcPr>
            <w:tcW w:w="250" w:type="pct"/>
            <w:gridSpan w:val="3"/>
            <w:tcBorders>
              <w:bottom w:val="single" w:sz="8" w:space="0" w:color="auto"/>
            </w:tcBorders>
            <w:shd w:val="clear" w:color="auto" w:fill="auto"/>
          </w:tcPr>
          <w:p w14:paraId="769FCDA5" w14:textId="77777777" w:rsidR="002E6D88" w:rsidRPr="00D4112B" w:rsidRDefault="002E6D88" w:rsidP="00D02703">
            <w:pPr>
              <w:spacing w:after="0" w:line="240" w:lineRule="auto"/>
              <w:ind w:firstLine="0"/>
              <w:jc w:val="left"/>
              <w:rPr>
                <w:rFonts w:ascii="Garamond" w:hAnsi="Garamond"/>
                <w:sz w:val="14"/>
                <w:szCs w:val="14"/>
              </w:rPr>
            </w:pPr>
          </w:p>
        </w:tc>
        <w:tc>
          <w:tcPr>
            <w:tcW w:w="195" w:type="pct"/>
            <w:gridSpan w:val="4"/>
            <w:tcBorders>
              <w:bottom w:val="single" w:sz="8" w:space="0" w:color="auto"/>
            </w:tcBorders>
            <w:shd w:val="clear" w:color="auto" w:fill="auto"/>
          </w:tcPr>
          <w:p w14:paraId="769FCDA6" w14:textId="77777777" w:rsidR="002E6D88" w:rsidRPr="00D4112B" w:rsidRDefault="002E6D88" w:rsidP="00D02703">
            <w:pPr>
              <w:spacing w:after="0" w:line="240" w:lineRule="auto"/>
              <w:ind w:firstLine="0"/>
              <w:jc w:val="left"/>
              <w:rPr>
                <w:rFonts w:ascii="Garamond" w:hAnsi="Garamond"/>
                <w:sz w:val="14"/>
                <w:szCs w:val="14"/>
              </w:rPr>
            </w:pPr>
          </w:p>
        </w:tc>
        <w:tc>
          <w:tcPr>
            <w:tcW w:w="129" w:type="pct"/>
            <w:gridSpan w:val="2"/>
            <w:tcBorders>
              <w:bottom w:val="single" w:sz="8" w:space="0" w:color="auto"/>
            </w:tcBorders>
            <w:shd w:val="clear" w:color="auto" w:fill="auto"/>
          </w:tcPr>
          <w:p w14:paraId="769FCDA7" w14:textId="77777777" w:rsidR="002E6D88" w:rsidRPr="00D4112B" w:rsidRDefault="002E6D88" w:rsidP="00D02703">
            <w:pPr>
              <w:spacing w:after="0" w:line="240" w:lineRule="auto"/>
              <w:ind w:firstLine="0"/>
              <w:jc w:val="left"/>
              <w:rPr>
                <w:rFonts w:ascii="Garamond" w:hAnsi="Garamond"/>
                <w:sz w:val="14"/>
                <w:szCs w:val="14"/>
              </w:rPr>
            </w:pPr>
          </w:p>
        </w:tc>
        <w:tc>
          <w:tcPr>
            <w:tcW w:w="363" w:type="pct"/>
            <w:gridSpan w:val="7"/>
            <w:tcBorders>
              <w:bottom w:val="single" w:sz="8" w:space="0" w:color="auto"/>
            </w:tcBorders>
            <w:shd w:val="clear" w:color="auto" w:fill="auto"/>
          </w:tcPr>
          <w:p w14:paraId="769FCDA8" w14:textId="77777777" w:rsidR="002E6D88" w:rsidRPr="00D4112B" w:rsidRDefault="002E6D88" w:rsidP="00D02703">
            <w:pPr>
              <w:spacing w:after="0" w:line="240" w:lineRule="auto"/>
              <w:ind w:firstLine="0"/>
              <w:jc w:val="left"/>
              <w:rPr>
                <w:rFonts w:ascii="Garamond" w:hAnsi="Garamond"/>
                <w:sz w:val="14"/>
                <w:szCs w:val="14"/>
              </w:rPr>
            </w:pPr>
          </w:p>
        </w:tc>
        <w:tc>
          <w:tcPr>
            <w:tcW w:w="332" w:type="pct"/>
            <w:tcBorders>
              <w:bottom w:val="single" w:sz="8" w:space="0" w:color="auto"/>
              <w:right w:val="single" w:sz="8" w:space="0" w:color="auto"/>
            </w:tcBorders>
            <w:shd w:val="clear" w:color="auto" w:fill="auto"/>
          </w:tcPr>
          <w:p w14:paraId="769FCDA9" w14:textId="77777777" w:rsidR="002E6D88" w:rsidRPr="00D4112B" w:rsidRDefault="002E6D88" w:rsidP="00D02703">
            <w:pPr>
              <w:spacing w:after="0" w:line="240" w:lineRule="auto"/>
              <w:ind w:firstLine="0"/>
              <w:jc w:val="left"/>
              <w:rPr>
                <w:rFonts w:ascii="Garamond" w:hAnsi="Garamond"/>
                <w:sz w:val="14"/>
                <w:szCs w:val="14"/>
              </w:rPr>
            </w:pPr>
          </w:p>
        </w:tc>
        <w:tc>
          <w:tcPr>
            <w:tcW w:w="1212" w:type="pct"/>
            <w:gridSpan w:val="3"/>
            <w:vMerge/>
            <w:tcBorders>
              <w:bottom w:val="single" w:sz="8" w:space="0" w:color="auto"/>
              <w:right w:val="single" w:sz="8" w:space="0" w:color="auto"/>
            </w:tcBorders>
            <w:shd w:val="clear" w:color="auto" w:fill="auto"/>
          </w:tcPr>
          <w:p w14:paraId="769FCDAA" w14:textId="77777777" w:rsidR="002E6D88" w:rsidRPr="00D4112B" w:rsidRDefault="002E6D88" w:rsidP="00D02703">
            <w:pPr>
              <w:spacing w:after="0" w:line="240" w:lineRule="auto"/>
              <w:ind w:firstLine="0"/>
              <w:jc w:val="left"/>
              <w:rPr>
                <w:rFonts w:ascii="Garamond" w:hAnsi="Garamond"/>
                <w:sz w:val="14"/>
                <w:szCs w:val="14"/>
              </w:rPr>
            </w:pPr>
          </w:p>
        </w:tc>
        <w:tc>
          <w:tcPr>
            <w:tcW w:w="773" w:type="pct"/>
            <w:gridSpan w:val="6"/>
            <w:tcBorders>
              <w:bottom w:val="single" w:sz="8" w:space="0" w:color="auto"/>
              <w:right w:val="single" w:sz="8" w:space="0" w:color="auto"/>
            </w:tcBorders>
            <w:shd w:val="clear" w:color="auto" w:fill="auto"/>
          </w:tcPr>
          <w:p w14:paraId="769FCDAB" w14:textId="77777777" w:rsidR="002E6D88" w:rsidRPr="00D4112B" w:rsidRDefault="002E6D88" w:rsidP="00D02703">
            <w:pPr>
              <w:spacing w:after="0" w:line="240" w:lineRule="auto"/>
              <w:ind w:firstLine="0"/>
              <w:jc w:val="left"/>
              <w:rPr>
                <w:rFonts w:ascii="Garamond" w:hAnsi="Garamond"/>
                <w:sz w:val="14"/>
                <w:szCs w:val="14"/>
              </w:rPr>
            </w:pPr>
          </w:p>
        </w:tc>
        <w:tc>
          <w:tcPr>
            <w:tcW w:w="610" w:type="pct"/>
            <w:vMerge/>
            <w:tcBorders>
              <w:bottom w:val="single" w:sz="8" w:space="0" w:color="auto"/>
              <w:right w:val="single" w:sz="8" w:space="0" w:color="auto"/>
            </w:tcBorders>
            <w:shd w:val="clear" w:color="auto" w:fill="auto"/>
          </w:tcPr>
          <w:p w14:paraId="769FCDAC" w14:textId="77777777" w:rsidR="002E6D88" w:rsidRPr="00D4112B" w:rsidRDefault="002E6D88" w:rsidP="00D02703">
            <w:pPr>
              <w:spacing w:after="0" w:line="240" w:lineRule="auto"/>
              <w:ind w:firstLine="0"/>
              <w:jc w:val="left"/>
              <w:rPr>
                <w:rFonts w:ascii="Garamond" w:hAnsi="Garamond"/>
                <w:sz w:val="14"/>
                <w:szCs w:val="14"/>
              </w:rPr>
            </w:pPr>
          </w:p>
        </w:tc>
      </w:tr>
      <w:tr w:rsidR="00D4112B" w:rsidRPr="00D4112B" w14:paraId="769FCDBF" w14:textId="77777777" w:rsidTr="00D4112B">
        <w:trPr>
          <w:trHeight w:val="159"/>
        </w:trPr>
        <w:tc>
          <w:tcPr>
            <w:tcW w:w="274" w:type="pct"/>
            <w:gridSpan w:val="2"/>
            <w:tcBorders>
              <w:left w:val="single" w:sz="8" w:space="0" w:color="auto"/>
              <w:right w:val="single" w:sz="8" w:space="0" w:color="auto"/>
            </w:tcBorders>
            <w:shd w:val="clear" w:color="auto" w:fill="auto"/>
          </w:tcPr>
          <w:p w14:paraId="769FCDAE"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10.</w:t>
            </w:r>
          </w:p>
        </w:tc>
        <w:tc>
          <w:tcPr>
            <w:tcW w:w="611" w:type="pct"/>
            <w:gridSpan w:val="4"/>
            <w:shd w:val="clear" w:color="auto" w:fill="auto"/>
          </w:tcPr>
          <w:p w14:paraId="769FCDAF"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Krotonilidendiure</w:t>
            </w:r>
          </w:p>
        </w:tc>
        <w:tc>
          <w:tcPr>
            <w:tcW w:w="251" w:type="pct"/>
            <w:gridSpan w:val="3"/>
            <w:tcBorders>
              <w:right w:val="single" w:sz="8" w:space="0" w:color="auto"/>
            </w:tcBorders>
            <w:shd w:val="clear" w:color="auto" w:fill="auto"/>
          </w:tcPr>
          <w:p w14:paraId="769FCDB0" w14:textId="77777777" w:rsidR="002E6D88" w:rsidRPr="00D4112B" w:rsidRDefault="002E6D88" w:rsidP="00D02703">
            <w:pPr>
              <w:spacing w:after="0" w:line="240" w:lineRule="auto"/>
              <w:ind w:firstLine="0"/>
              <w:jc w:val="left"/>
              <w:rPr>
                <w:rFonts w:ascii="Garamond" w:hAnsi="Garamond"/>
                <w:sz w:val="14"/>
                <w:szCs w:val="14"/>
              </w:rPr>
            </w:pPr>
          </w:p>
        </w:tc>
        <w:tc>
          <w:tcPr>
            <w:tcW w:w="1269" w:type="pct"/>
            <w:gridSpan w:val="17"/>
            <w:vMerge w:val="restart"/>
            <w:tcBorders>
              <w:right w:val="single" w:sz="8" w:space="0" w:color="auto"/>
            </w:tcBorders>
            <w:shd w:val="clear" w:color="auto" w:fill="auto"/>
          </w:tcPr>
          <w:p w14:paraId="769FCDB1"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Produkt i përftuar nga</w:t>
            </w:r>
          </w:p>
          <w:p w14:paraId="769FCDB2"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reaksioni i uresë me aldeide</w:t>
            </w:r>
          </w:p>
          <w:p w14:paraId="769FCDB3"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krotonike.</w:t>
            </w:r>
          </w:p>
          <w:p w14:paraId="769FCDB4"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Përbërës monomerik.</w:t>
            </w:r>
          </w:p>
        </w:tc>
        <w:tc>
          <w:tcPr>
            <w:tcW w:w="1212" w:type="pct"/>
            <w:gridSpan w:val="3"/>
            <w:vMerge w:val="restart"/>
            <w:tcBorders>
              <w:left w:val="single" w:sz="8" w:space="0" w:color="auto"/>
              <w:right w:val="single" w:sz="8" w:space="0" w:color="auto"/>
            </w:tcBorders>
            <w:shd w:val="clear" w:color="auto" w:fill="auto"/>
          </w:tcPr>
          <w:p w14:paraId="769FCDB5"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28% azot N.</w:t>
            </w:r>
          </w:p>
          <w:p w14:paraId="769FCDB6"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Azoti i shprehur si azot total.</w:t>
            </w:r>
          </w:p>
          <w:p w14:paraId="769FCDB7"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Të paktën 25% e azotit</w:t>
            </w:r>
          </w:p>
          <w:p w14:paraId="769FCDB8"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krotonilidendiure</w:t>
            </w:r>
          </w:p>
          <w:p w14:paraId="769FCDB9"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Përmbajtja maksimale e azotit ureik:</w:t>
            </w:r>
          </w:p>
          <w:p w14:paraId="769FCDBA"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3%</w:t>
            </w:r>
          </w:p>
        </w:tc>
        <w:tc>
          <w:tcPr>
            <w:tcW w:w="773" w:type="pct"/>
            <w:gridSpan w:val="6"/>
            <w:tcBorders>
              <w:right w:val="single" w:sz="8" w:space="0" w:color="auto"/>
            </w:tcBorders>
            <w:shd w:val="clear" w:color="auto" w:fill="auto"/>
          </w:tcPr>
          <w:p w14:paraId="769FCDBB" w14:textId="77777777" w:rsidR="002E6D88" w:rsidRPr="00D4112B" w:rsidRDefault="002E6D88" w:rsidP="00D02703">
            <w:pPr>
              <w:spacing w:after="0" w:line="240" w:lineRule="auto"/>
              <w:ind w:firstLine="0"/>
              <w:jc w:val="left"/>
              <w:rPr>
                <w:rFonts w:ascii="Garamond" w:hAnsi="Garamond"/>
                <w:sz w:val="14"/>
                <w:szCs w:val="14"/>
              </w:rPr>
            </w:pPr>
          </w:p>
        </w:tc>
        <w:tc>
          <w:tcPr>
            <w:tcW w:w="610" w:type="pct"/>
            <w:vMerge w:val="restart"/>
            <w:tcBorders>
              <w:right w:val="single" w:sz="8" w:space="0" w:color="auto"/>
            </w:tcBorders>
            <w:shd w:val="clear" w:color="auto" w:fill="auto"/>
          </w:tcPr>
          <w:p w14:paraId="769FCDBC"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Azoti total.</w:t>
            </w:r>
          </w:p>
          <w:p w14:paraId="769FCDBD"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Azoti ureik vetëm 1% e peshës.</w:t>
            </w:r>
          </w:p>
          <w:p w14:paraId="769FCDBE"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Azoti krotonilidendiure</w:t>
            </w:r>
          </w:p>
        </w:tc>
      </w:tr>
      <w:tr w:rsidR="00D4112B" w:rsidRPr="00D4112B" w14:paraId="769FCDC7" w14:textId="77777777" w:rsidTr="00D4112B">
        <w:trPr>
          <w:trHeight w:val="184"/>
        </w:trPr>
        <w:tc>
          <w:tcPr>
            <w:tcW w:w="274" w:type="pct"/>
            <w:gridSpan w:val="2"/>
            <w:tcBorders>
              <w:left w:val="single" w:sz="8" w:space="0" w:color="auto"/>
              <w:right w:val="single" w:sz="8" w:space="0" w:color="auto"/>
            </w:tcBorders>
            <w:shd w:val="clear" w:color="auto" w:fill="auto"/>
          </w:tcPr>
          <w:p w14:paraId="769FCDC0" w14:textId="77777777" w:rsidR="002E6D88" w:rsidRPr="00D4112B" w:rsidRDefault="002E6D88" w:rsidP="00D02703">
            <w:pPr>
              <w:spacing w:after="0" w:line="240" w:lineRule="auto"/>
              <w:ind w:firstLine="0"/>
              <w:jc w:val="left"/>
              <w:rPr>
                <w:rFonts w:ascii="Garamond" w:hAnsi="Garamond"/>
                <w:sz w:val="14"/>
                <w:szCs w:val="14"/>
              </w:rPr>
            </w:pPr>
          </w:p>
        </w:tc>
        <w:tc>
          <w:tcPr>
            <w:tcW w:w="611" w:type="pct"/>
            <w:gridSpan w:val="4"/>
            <w:shd w:val="clear" w:color="auto" w:fill="auto"/>
          </w:tcPr>
          <w:p w14:paraId="769FCDC1" w14:textId="77777777" w:rsidR="002E6D88" w:rsidRPr="00D4112B" w:rsidRDefault="002E6D88" w:rsidP="00D02703">
            <w:pPr>
              <w:spacing w:after="0" w:line="240" w:lineRule="auto"/>
              <w:ind w:firstLine="0"/>
              <w:jc w:val="left"/>
              <w:rPr>
                <w:rFonts w:ascii="Garamond" w:hAnsi="Garamond"/>
                <w:sz w:val="14"/>
                <w:szCs w:val="14"/>
              </w:rPr>
            </w:pPr>
          </w:p>
        </w:tc>
        <w:tc>
          <w:tcPr>
            <w:tcW w:w="251" w:type="pct"/>
            <w:gridSpan w:val="3"/>
            <w:tcBorders>
              <w:right w:val="single" w:sz="8" w:space="0" w:color="auto"/>
            </w:tcBorders>
            <w:shd w:val="clear" w:color="auto" w:fill="auto"/>
          </w:tcPr>
          <w:p w14:paraId="769FCDC2" w14:textId="77777777" w:rsidR="002E6D88" w:rsidRPr="00D4112B" w:rsidRDefault="002E6D88" w:rsidP="00D02703">
            <w:pPr>
              <w:spacing w:after="0" w:line="240" w:lineRule="auto"/>
              <w:ind w:firstLine="0"/>
              <w:jc w:val="left"/>
              <w:rPr>
                <w:rFonts w:ascii="Garamond" w:hAnsi="Garamond"/>
                <w:sz w:val="14"/>
                <w:szCs w:val="14"/>
              </w:rPr>
            </w:pPr>
          </w:p>
        </w:tc>
        <w:tc>
          <w:tcPr>
            <w:tcW w:w="1269" w:type="pct"/>
            <w:gridSpan w:val="17"/>
            <w:vMerge/>
            <w:tcBorders>
              <w:right w:val="single" w:sz="8" w:space="0" w:color="auto"/>
            </w:tcBorders>
            <w:shd w:val="clear" w:color="auto" w:fill="auto"/>
          </w:tcPr>
          <w:p w14:paraId="769FCDC3" w14:textId="77777777" w:rsidR="002E6D88" w:rsidRPr="00D4112B" w:rsidRDefault="002E6D88" w:rsidP="00D02703">
            <w:pPr>
              <w:spacing w:after="0" w:line="240" w:lineRule="auto"/>
              <w:jc w:val="left"/>
              <w:rPr>
                <w:rFonts w:ascii="Garamond" w:hAnsi="Garamond"/>
                <w:sz w:val="14"/>
                <w:szCs w:val="14"/>
              </w:rPr>
            </w:pPr>
          </w:p>
        </w:tc>
        <w:tc>
          <w:tcPr>
            <w:tcW w:w="1212" w:type="pct"/>
            <w:gridSpan w:val="3"/>
            <w:vMerge/>
            <w:tcBorders>
              <w:left w:val="single" w:sz="8" w:space="0" w:color="auto"/>
              <w:right w:val="single" w:sz="8" w:space="0" w:color="auto"/>
            </w:tcBorders>
            <w:shd w:val="clear" w:color="auto" w:fill="auto"/>
          </w:tcPr>
          <w:p w14:paraId="769FCDC4" w14:textId="77777777" w:rsidR="002E6D88" w:rsidRPr="00D4112B" w:rsidRDefault="002E6D88" w:rsidP="00D02703">
            <w:pPr>
              <w:spacing w:after="0" w:line="240" w:lineRule="auto"/>
              <w:jc w:val="left"/>
              <w:rPr>
                <w:rFonts w:ascii="Garamond" w:hAnsi="Garamond"/>
                <w:sz w:val="14"/>
                <w:szCs w:val="14"/>
              </w:rPr>
            </w:pPr>
          </w:p>
        </w:tc>
        <w:tc>
          <w:tcPr>
            <w:tcW w:w="773" w:type="pct"/>
            <w:gridSpan w:val="6"/>
            <w:tcBorders>
              <w:right w:val="single" w:sz="8" w:space="0" w:color="auto"/>
            </w:tcBorders>
            <w:shd w:val="clear" w:color="auto" w:fill="auto"/>
          </w:tcPr>
          <w:p w14:paraId="769FCDC5" w14:textId="77777777" w:rsidR="002E6D88" w:rsidRPr="00D4112B" w:rsidRDefault="002E6D88" w:rsidP="00D02703">
            <w:pPr>
              <w:spacing w:after="0" w:line="240" w:lineRule="auto"/>
              <w:ind w:firstLine="0"/>
              <w:jc w:val="left"/>
              <w:rPr>
                <w:rFonts w:ascii="Garamond" w:hAnsi="Garamond"/>
                <w:sz w:val="14"/>
                <w:szCs w:val="14"/>
              </w:rPr>
            </w:pPr>
          </w:p>
        </w:tc>
        <w:tc>
          <w:tcPr>
            <w:tcW w:w="610" w:type="pct"/>
            <w:vMerge/>
            <w:tcBorders>
              <w:right w:val="single" w:sz="8" w:space="0" w:color="auto"/>
            </w:tcBorders>
            <w:shd w:val="clear" w:color="auto" w:fill="auto"/>
          </w:tcPr>
          <w:p w14:paraId="769FCDC6" w14:textId="77777777" w:rsidR="002E6D88" w:rsidRPr="00D4112B" w:rsidRDefault="002E6D88" w:rsidP="00D02703">
            <w:pPr>
              <w:spacing w:after="0" w:line="240" w:lineRule="auto"/>
              <w:jc w:val="left"/>
              <w:rPr>
                <w:rFonts w:ascii="Garamond" w:hAnsi="Garamond"/>
                <w:sz w:val="14"/>
                <w:szCs w:val="14"/>
              </w:rPr>
            </w:pPr>
          </w:p>
        </w:tc>
      </w:tr>
      <w:tr w:rsidR="00D4112B" w:rsidRPr="00D4112B" w14:paraId="769FCDCF" w14:textId="77777777" w:rsidTr="00D4112B">
        <w:trPr>
          <w:trHeight w:val="184"/>
        </w:trPr>
        <w:tc>
          <w:tcPr>
            <w:tcW w:w="274" w:type="pct"/>
            <w:gridSpan w:val="2"/>
            <w:tcBorders>
              <w:left w:val="single" w:sz="8" w:space="0" w:color="auto"/>
              <w:right w:val="single" w:sz="8" w:space="0" w:color="auto"/>
            </w:tcBorders>
            <w:shd w:val="clear" w:color="auto" w:fill="auto"/>
          </w:tcPr>
          <w:p w14:paraId="769FCDC8" w14:textId="77777777" w:rsidR="002E6D88" w:rsidRPr="00D4112B" w:rsidRDefault="002E6D88" w:rsidP="00D02703">
            <w:pPr>
              <w:spacing w:after="0" w:line="240" w:lineRule="auto"/>
              <w:ind w:firstLine="0"/>
              <w:jc w:val="left"/>
              <w:rPr>
                <w:rFonts w:ascii="Garamond" w:hAnsi="Garamond"/>
                <w:sz w:val="14"/>
                <w:szCs w:val="14"/>
              </w:rPr>
            </w:pPr>
          </w:p>
        </w:tc>
        <w:tc>
          <w:tcPr>
            <w:tcW w:w="611" w:type="pct"/>
            <w:gridSpan w:val="4"/>
            <w:shd w:val="clear" w:color="auto" w:fill="auto"/>
          </w:tcPr>
          <w:p w14:paraId="769FCDC9" w14:textId="77777777" w:rsidR="002E6D88" w:rsidRPr="00D4112B" w:rsidRDefault="002E6D88" w:rsidP="00D02703">
            <w:pPr>
              <w:spacing w:after="0" w:line="240" w:lineRule="auto"/>
              <w:ind w:firstLine="0"/>
              <w:jc w:val="left"/>
              <w:rPr>
                <w:rFonts w:ascii="Garamond" w:hAnsi="Garamond"/>
                <w:sz w:val="14"/>
                <w:szCs w:val="14"/>
              </w:rPr>
            </w:pPr>
          </w:p>
        </w:tc>
        <w:tc>
          <w:tcPr>
            <w:tcW w:w="251" w:type="pct"/>
            <w:gridSpan w:val="3"/>
            <w:tcBorders>
              <w:right w:val="single" w:sz="8" w:space="0" w:color="auto"/>
            </w:tcBorders>
            <w:shd w:val="clear" w:color="auto" w:fill="auto"/>
          </w:tcPr>
          <w:p w14:paraId="769FCDCA" w14:textId="77777777" w:rsidR="002E6D88" w:rsidRPr="00D4112B" w:rsidRDefault="002E6D88" w:rsidP="00D02703">
            <w:pPr>
              <w:spacing w:after="0" w:line="240" w:lineRule="auto"/>
              <w:ind w:firstLine="0"/>
              <w:jc w:val="left"/>
              <w:rPr>
                <w:rFonts w:ascii="Garamond" w:hAnsi="Garamond"/>
                <w:sz w:val="14"/>
                <w:szCs w:val="14"/>
              </w:rPr>
            </w:pPr>
          </w:p>
        </w:tc>
        <w:tc>
          <w:tcPr>
            <w:tcW w:w="1269" w:type="pct"/>
            <w:gridSpan w:val="17"/>
            <w:vMerge/>
            <w:tcBorders>
              <w:right w:val="single" w:sz="8" w:space="0" w:color="auto"/>
            </w:tcBorders>
            <w:shd w:val="clear" w:color="auto" w:fill="auto"/>
          </w:tcPr>
          <w:p w14:paraId="769FCDCB" w14:textId="77777777" w:rsidR="002E6D88" w:rsidRPr="00D4112B" w:rsidRDefault="002E6D88" w:rsidP="00D02703">
            <w:pPr>
              <w:spacing w:after="0" w:line="240" w:lineRule="auto"/>
              <w:jc w:val="left"/>
              <w:rPr>
                <w:rFonts w:ascii="Garamond" w:hAnsi="Garamond"/>
                <w:sz w:val="14"/>
                <w:szCs w:val="14"/>
              </w:rPr>
            </w:pPr>
          </w:p>
        </w:tc>
        <w:tc>
          <w:tcPr>
            <w:tcW w:w="1212" w:type="pct"/>
            <w:gridSpan w:val="3"/>
            <w:vMerge/>
            <w:tcBorders>
              <w:left w:val="single" w:sz="8" w:space="0" w:color="auto"/>
              <w:right w:val="single" w:sz="8" w:space="0" w:color="auto"/>
            </w:tcBorders>
            <w:shd w:val="clear" w:color="auto" w:fill="auto"/>
          </w:tcPr>
          <w:p w14:paraId="769FCDCC" w14:textId="77777777" w:rsidR="002E6D88" w:rsidRPr="00D4112B" w:rsidRDefault="002E6D88" w:rsidP="00D02703">
            <w:pPr>
              <w:spacing w:after="0" w:line="240" w:lineRule="auto"/>
              <w:jc w:val="left"/>
              <w:rPr>
                <w:rFonts w:ascii="Garamond" w:hAnsi="Garamond"/>
                <w:sz w:val="14"/>
                <w:szCs w:val="14"/>
              </w:rPr>
            </w:pPr>
          </w:p>
        </w:tc>
        <w:tc>
          <w:tcPr>
            <w:tcW w:w="773" w:type="pct"/>
            <w:gridSpan w:val="6"/>
            <w:tcBorders>
              <w:right w:val="single" w:sz="8" w:space="0" w:color="auto"/>
            </w:tcBorders>
            <w:shd w:val="clear" w:color="auto" w:fill="auto"/>
          </w:tcPr>
          <w:p w14:paraId="769FCDCD" w14:textId="77777777" w:rsidR="002E6D88" w:rsidRPr="00D4112B" w:rsidRDefault="002E6D88" w:rsidP="00D02703">
            <w:pPr>
              <w:spacing w:after="0" w:line="240" w:lineRule="auto"/>
              <w:ind w:firstLine="0"/>
              <w:jc w:val="left"/>
              <w:rPr>
                <w:rFonts w:ascii="Garamond" w:hAnsi="Garamond"/>
                <w:sz w:val="14"/>
                <w:szCs w:val="14"/>
              </w:rPr>
            </w:pPr>
          </w:p>
        </w:tc>
        <w:tc>
          <w:tcPr>
            <w:tcW w:w="610" w:type="pct"/>
            <w:vMerge/>
            <w:tcBorders>
              <w:right w:val="single" w:sz="8" w:space="0" w:color="auto"/>
            </w:tcBorders>
            <w:shd w:val="clear" w:color="auto" w:fill="auto"/>
          </w:tcPr>
          <w:p w14:paraId="769FCDCE" w14:textId="77777777" w:rsidR="002E6D88" w:rsidRPr="00D4112B" w:rsidRDefault="002E6D88" w:rsidP="00D02703">
            <w:pPr>
              <w:spacing w:after="0" w:line="240" w:lineRule="auto"/>
              <w:jc w:val="left"/>
              <w:rPr>
                <w:rFonts w:ascii="Garamond" w:hAnsi="Garamond"/>
                <w:sz w:val="14"/>
                <w:szCs w:val="14"/>
              </w:rPr>
            </w:pPr>
          </w:p>
        </w:tc>
      </w:tr>
      <w:tr w:rsidR="00D4112B" w:rsidRPr="00D4112B" w14:paraId="769FCDD7" w14:textId="77777777" w:rsidTr="00D4112B">
        <w:trPr>
          <w:trHeight w:val="185"/>
        </w:trPr>
        <w:tc>
          <w:tcPr>
            <w:tcW w:w="274" w:type="pct"/>
            <w:gridSpan w:val="2"/>
            <w:tcBorders>
              <w:left w:val="single" w:sz="8" w:space="0" w:color="auto"/>
              <w:right w:val="single" w:sz="8" w:space="0" w:color="auto"/>
            </w:tcBorders>
            <w:shd w:val="clear" w:color="auto" w:fill="auto"/>
          </w:tcPr>
          <w:p w14:paraId="769FCDD0" w14:textId="77777777" w:rsidR="002E6D88" w:rsidRPr="00D4112B" w:rsidRDefault="002E6D88" w:rsidP="00D02703">
            <w:pPr>
              <w:spacing w:after="0" w:line="240" w:lineRule="auto"/>
              <w:ind w:firstLine="0"/>
              <w:jc w:val="left"/>
              <w:rPr>
                <w:rFonts w:ascii="Garamond" w:hAnsi="Garamond"/>
                <w:sz w:val="14"/>
                <w:szCs w:val="14"/>
              </w:rPr>
            </w:pPr>
          </w:p>
        </w:tc>
        <w:tc>
          <w:tcPr>
            <w:tcW w:w="611" w:type="pct"/>
            <w:gridSpan w:val="4"/>
            <w:shd w:val="clear" w:color="auto" w:fill="auto"/>
          </w:tcPr>
          <w:p w14:paraId="769FCDD1" w14:textId="77777777" w:rsidR="002E6D88" w:rsidRPr="00D4112B" w:rsidRDefault="002E6D88" w:rsidP="00D02703">
            <w:pPr>
              <w:spacing w:after="0" w:line="240" w:lineRule="auto"/>
              <w:ind w:firstLine="0"/>
              <w:jc w:val="left"/>
              <w:rPr>
                <w:rFonts w:ascii="Garamond" w:hAnsi="Garamond"/>
                <w:sz w:val="14"/>
                <w:szCs w:val="14"/>
              </w:rPr>
            </w:pPr>
          </w:p>
        </w:tc>
        <w:tc>
          <w:tcPr>
            <w:tcW w:w="251" w:type="pct"/>
            <w:gridSpan w:val="3"/>
            <w:tcBorders>
              <w:right w:val="single" w:sz="8" w:space="0" w:color="auto"/>
            </w:tcBorders>
            <w:shd w:val="clear" w:color="auto" w:fill="auto"/>
          </w:tcPr>
          <w:p w14:paraId="769FCDD2" w14:textId="77777777" w:rsidR="002E6D88" w:rsidRPr="00D4112B" w:rsidRDefault="002E6D88" w:rsidP="00D02703">
            <w:pPr>
              <w:spacing w:after="0" w:line="240" w:lineRule="auto"/>
              <w:ind w:firstLine="0"/>
              <w:jc w:val="left"/>
              <w:rPr>
                <w:rFonts w:ascii="Garamond" w:hAnsi="Garamond"/>
                <w:sz w:val="14"/>
                <w:szCs w:val="14"/>
              </w:rPr>
            </w:pPr>
          </w:p>
        </w:tc>
        <w:tc>
          <w:tcPr>
            <w:tcW w:w="1269" w:type="pct"/>
            <w:gridSpan w:val="17"/>
            <w:vMerge/>
            <w:tcBorders>
              <w:right w:val="single" w:sz="8" w:space="0" w:color="auto"/>
            </w:tcBorders>
            <w:shd w:val="clear" w:color="auto" w:fill="auto"/>
          </w:tcPr>
          <w:p w14:paraId="769FCDD3" w14:textId="77777777" w:rsidR="002E6D88" w:rsidRPr="00D4112B" w:rsidRDefault="002E6D88" w:rsidP="00D02703">
            <w:pPr>
              <w:spacing w:after="0" w:line="240" w:lineRule="auto"/>
              <w:ind w:firstLine="0"/>
              <w:jc w:val="left"/>
              <w:rPr>
                <w:rFonts w:ascii="Garamond" w:hAnsi="Garamond"/>
                <w:sz w:val="14"/>
                <w:szCs w:val="14"/>
              </w:rPr>
            </w:pPr>
          </w:p>
        </w:tc>
        <w:tc>
          <w:tcPr>
            <w:tcW w:w="1212" w:type="pct"/>
            <w:gridSpan w:val="3"/>
            <w:vMerge/>
            <w:tcBorders>
              <w:left w:val="single" w:sz="8" w:space="0" w:color="auto"/>
              <w:right w:val="single" w:sz="8" w:space="0" w:color="auto"/>
            </w:tcBorders>
            <w:shd w:val="clear" w:color="auto" w:fill="auto"/>
          </w:tcPr>
          <w:p w14:paraId="769FCDD4" w14:textId="77777777" w:rsidR="002E6D88" w:rsidRPr="00D4112B" w:rsidRDefault="002E6D88" w:rsidP="00D02703">
            <w:pPr>
              <w:spacing w:after="0" w:line="240" w:lineRule="auto"/>
              <w:jc w:val="left"/>
              <w:rPr>
                <w:rFonts w:ascii="Garamond" w:hAnsi="Garamond"/>
                <w:sz w:val="14"/>
                <w:szCs w:val="14"/>
              </w:rPr>
            </w:pPr>
          </w:p>
        </w:tc>
        <w:tc>
          <w:tcPr>
            <w:tcW w:w="773" w:type="pct"/>
            <w:gridSpan w:val="6"/>
            <w:tcBorders>
              <w:right w:val="single" w:sz="8" w:space="0" w:color="auto"/>
            </w:tcBorders>
            <w:shd w:val="clear" w:color="auto" w:fill="auto"/>
          </w:tcPr>
          <w:p w14:paraId="769FCDD5" w14:textId="77777777" w:rsidR="002E6D88" w:rsidRPr="00D4112B" w:rsidRDefault="002E6D88" w:rsidP="00D02703">
            <w:pPr>
              <w:spacing w:after="0" w:line="240" w:lineRule="auto"/>
              <w:ind w:firstLine="0"/>
              <w:jc w:val="left"/>
              <w:rPr>
                <w:rFonts w:ascii="Garamond" w:hAnsi="Garamond"/>
                <w:sz w:val="14"/>
                <w:szCs w:val="14"/>
              </w:rPr>
            </w:pPr>
          </w:p>
        </w:tc>
        <w:tc>
          <w:tcPr>
            <w:tcW w:w="610" w:type="pct"/>
            <w:vMerge/>
            <w:tcBorders>
              <w:right w:val="single" w:sz="8" w:space="0" w:color="auto"/>
            </w:tcBorders>
            <w:shd w:val="clear" w:color="auto" w:fill="auto"/>
          </w:tcPr>
          <w:p w14:paraId="769FCDD6" w14:textId="77777777" w:rsidR="002E6D88" w:rsidRPr="00D4112B" w:rsidRDefault="002E6D88" w:rsidP="00D02703">
            <w:pPr>
              <w:spacing w:after="0" w:line="240" w:lineRule="auto"/>
              <w:ind w:firstLine="0"/>
              <w:jc w:val="left"/>
              <w:rPr>
                <w:rFonts w:ascii="Garamond" w:hAnsi="Garamond"/>
                <w:sz w:val="14"/>
                <w:szCs w:val="14"/>
              </w:rPr>
            </w:pPr>
          </w:p>
        </w:tc>
      </w:tr>
      <w:tr w:rsidR="00D4112B" w:rsidRPr="00D4112B" w14:paraId="769FCDDF" w14:textId="77777777" w:rsidTr="00D4112B">
        <w:trPr>
          <w:trHeight w:val="184"/>
        </w:trPr>
        <w:tc>
          <w:tcPr>
            <w:tcW w:w="274" w:type="pct"/>
            <w:gridSpan w:val="2"/>
            <w:tcBorders>
              <w:left w:val="single" w:sz="8" w:space="0" w:color="auto"/>
              <w:right w:val="single" w:sz="8" w:space="0" w:color="auto"/>
            </w:tcBorders>
            <w:shd w:val="clear" w:color="auto" w:fill="auto"/>
          </w:tcPr>
          <w:p w14:paraId="769FCDD8" w14:textId="77777777" w:rsidR="002E6D88" w:rsidRPr="00D4112B" w:rsidRDefault="002E6D88" w:rsidP="00D02703">
            <w:pPr>
              <w:spacing w:after="0" w:line="240" w:lineRule="auto"/>
              <w:ind w:firstLine="0"/>
              <w:jc w:val="left"/>
              <w:rPr>
                <w:rFonts w:ascii="Garamond" w:hAnsi="Garamond"/>
                <w:sz w:val="14"/>
                <w:szCs w:val="14"/>
              </w:rPr>
            </w:pPr>
          </w:p>
        </w:tc>
        <w:tc>
          <w:tcPr>
            <w:tcW w:w="611" w:type="pct"/>
            <w:gridSpan w:val="4"/>
            <w:shd w:val="clear" w:color="auto" w:fill="auto"/>
          </w:tcPr>
          <w:p w14:paraId="769FCDD9" w14:textId="77777777" w:rsidR="002E6D88" w:rsidRPr="00D4112B" w:rsidRDefault="002E6D88" w:rsidP="00D02703">
            <w:pPr>
              <w:spacing w:after="0" w:line="240" w:lineRule="auto"/>
              <w:ind w:firstLine="0"/>
              <w:jc w:val="left"/>
              <w:rPr>
                <w:rFonts w:ascii="Garamond" w:hAnsi="Garamond"/>
                <w:sz w:val="14"/>
                <w:szCs w:val="14"/>
              </w:rPr>
            </w:pPr>
          </w:p>
        </w:tc>
        <w:tc>
          <w:tcPr>
            <w:tcW w:w="251" w:type="pct"/>
            <w:gridSpan w:val="3"/>
            <w:tcBorders>
              <w:right w:val="single" w:sz="8" w:space="0" w:color="auto"/>
            </w:tcBorders>
            <w:shd w:val="clear" w:color="auto" w:fill="auto"/>
          </w:tcPr>
          <w:p w14:paraId="769FCDDA" w14:textId="77777777" w:rsidR="002E6D88" w:rsidRPr="00D4112B" w:rsidRDefault="002E6D88" w:rsidP="00D02703">
            <w:pPr>
              <w:spacing w:after="0" w:line="240" w:lineRule="auto"/>
              <w:ind w:firstLine="0"/>
              <w:jc w:val="left"/>
              <w:rPr>
                <w:rFonts w:ascii="Garamond" w:hAnsi="Garamond"/>
                <w:sz w:val="14"/>
                <w:szCs w:val="14"/>
              </w:rPr>
            </w:pPr>
          </w:p>
        </w:tc>
        <w:tc>
          <w:tcPr>
            <w:tcW w:w="1269" w:type="pct"/>
            <w:gridSpan w:val="17"/>
            <w:vMerge/>
            <w:tcBorders>
              <w:right w:val="single" w:sz="8" w:space="0" w:color="auto"/>
            </w:tcBorders>
            <w:shd w:val="clear" w:color="auto" w:fill="auto"/>
          </w:tcPr>
          <w:p w14:paraId="769FCDDB" w14:textId="77777777" w:rsidR="002E6D88" w:rsidRPr="00D4112B" w:rsidRDefault="002E6D88" w:rsidP="00D02703">
            <w:pPr>
              <w:spacing w:after="0" w:line="240" w:lineRule="auto"/>
              <w:ind w:firstLine="0"/>
              <w:jc w:val="left"/>
              <w:rPr>
                <w:rFonts w:ascii="Garamond" w:hAnsi="Garamond"/>
                <w:sz w:val="14"/>
                <w:szCs w:val="14"/>
              </w:rPr>
            </w:pPr>
          </w:p>
        </w:tc>
        <w:tc>
          <w:tcPr>
            <w:tcW w:w="1212" w:type="pct"/>
            <w:gridSpan w:val="3"/>
            <w:vMerge/>
            <w:tcBorders>
              <w:left w:val="single" w:sz="8" w:space="0" w:color="auto"/>
              <w:right w:val="single" w:sz="8" w:space="0" w:color="auto"/>
            </w:tcBorders>
            <w:shd w:val="clear" w:color="auto" w:fill="auto"/>
          </w:tcPr>
          <w:p w14:paraId="769FCDDC" w14:textId="77777777" w:rsidR="002E6D88" w:rsidRPr="00D4112B" w:rsidRDefault="002E6D88" w:rsidP="00D02703">
            <w:pPr>
              <w:spacing w:after="0" w:line="240" w:lineRule="auto"/>
              <w:jc w:val="left"/>
              <w:rPr>
                <w:rFonts w:ascii="Garamond" w:hAnsi="Garamond"/>
                <w:sz w:val="14"/>
                <w:szCs w:val="14"/>
              </w:rPr>
            </w:pPr>
          </w:p>
        </w:tc>
        <w:tc>
          <w:tcPr>
            <w:tcW w:w="773" w:type="pct"/>
            <w:gridSpan w:val="6"/>
            <w:tcBorders>
              <w:right w:val="single" w:sz="8" w:space="0" w:color="auto"/>
            </w:tcBorders>
            <w:shd w:val="clear" w:color="auto" w:fill="auto"/>
          </w:tcPr>
          <w:p w14:paraId="769FCDDD" w14:textId="77777777" w:rsidR="002E6D88" w:rsidRPr="00D4112B" w:rsidRDefault="002E6D88" w:rsidP="00D02703">
            <w:pPr>
              <w:spacing w:after="0" w:line="240" w:lineRule="auto"/>
              <w:ind w:firstLine="0"/>
              <w:jc w:val="left"/>
              <w:rPr>
                <w:rFonts w:ascii="Garamond" w:hAnsi="Garamond"/>
                <w:sz w:val="14"/>
                <w:szCs w:val="14"/>
              </w:rPr>
            </w:pPr>
          </w:p>
        </w:tc>
        <w:tc>
          <w:tcPr>
            <w:tcW w:w="610" w:type="pct"/>
            <w:vMerge/>
            <w:tcBorders>
              <w:right w:val="single" w:sz="8" w:space="0" w:color="auto"/>
            </w:tcBorders>
            <w:shd w:val="clear" w:color="auto" w:fill="auto"/>
          </w:tcPr>
          <w:p w14:paraId="769FCDDE" w14:textId="77777777" w:rsidR="002E6D88" w:rsidRPr="00D4112B" w:rsidRDefault="002E6D88" w:rsidP="00D02703">
            <w:pPr>
              <w:spacing w:after="0" w:line="240" w:lineRule="auto"/>
              <w:ind w:firstLine="0"/>
              <w:jc w:val="left"/>
              <w:rPr>
                <w:rFonts w:ascii="Garamond" w:hAnsi="Garamond"/>
                <w:sz w:val="14"/>
                <w:szCs w:val="14"/>
              </w:rPr>
            </w:pPr>
          </w:p>
        </w:tc>
      </w:tr>
      <w:tr w:rsidR="00D4112B" w:rsidRPr="00D4112B" w14:paraId="769FCDE7" w14:textId="77777777" w:rsidTr="00D4112B">
        <w:trPr>
          <w:trHeight w:val="200"/>
        </w:trPr>
        <w:tc>
          <w:tcPr>
            <w:tcW w:w="274" w:type="pct"/>
            <w:gridSpan w:val="2"/>
            <w:tcBorders>
              <w:left w:val="single" w:sz="8" w:space="0" w:color="auto"/>
              <w:bottom w:val="single" w:sz="8" w:space="0" w:color="auto"/>
              <w:right w:val="single" w:sz="8" w:space="0" w:color="auto"/>
            </w:tcBorders>
            <w:shd w:val="clear" w:color="auto" w:fill="auto"/>
          </w:tcPr>
          <w:p w14:paraId="769FCDE0" w14:textId="77777777" w:rsidR="002E6D88" w:rsidRPr="00D4112B" w:rsidRDefault="002E6D88" w:rsidP="00D02703">
            <w:pPr>
              <w:spacing w:after="0" w:line="240" w:lineRule="auto"/>
              <w:ind w:firstLine="0"/>
              <w:jc w:val="left"/>
              <w:rPr>
                <w:rFonts w:ascii="Garamond" w:hAnsi="Garamond"/>
                <w:sz w:val="14"/>
                <w:szCs w:val="14"/>
              </w:rPr>
            </w:pPr>
          </w:p>
        </w:tc>
        <w:tc>
          <w:tcPr>
            <w:tcW w:w="611" w:type="pct"/>
            <w:gridSpan w:val="4"/>
            <w:tcBorders>
              <w:bottom w:val="single" w:sz="8" w:space="0" w:color="auto"/>
            </w:tcBorders>
            <w:shd w:val="clear" w:color="auto" w:fill="auto"/>
          </w:tcPr>
          <w:p w14:paraId="769FCDE1" w14:textId="77777777" w:rsidR="002E6D88" w:rsidRPr="00D4112B" w:rsidRDefault="002E6D88" w:rsidP="00D02703">
            <w:pPr>
              <w:spacing w:after="0" w:line="240" w:lineRule="auto"/>
              <w:ind w:firstLine="0"/>
              <w:jc w:val="left"/>
              <w:rPr>
                <w:rFonts w:ascii="Garamond" w:hAnsi="Garamond"/>
                <w:sz w:val="14"/>
                <w:szCs w:val="14"/>
              </w:rPr>
            </w:pPr>
          </w:p>
        </w:tc>
        <w:tc>
          <w:tcPr>
            <w:tcW w:w="251" w:type="pct"/>
            <w:gridSpan w:val="3"/>
            <w:tcBorders>
              <w:bottom w:val="single" w:sz="8" w:space="0" w:color="auto"/>
              <w:right w:val="single" w:sz="8" w:space="0" w:color="auto"/>
            </w:tcBorders>
            <w:shd w:val="clear" w:color="auto" w:fill="auto"/>
          </w:tcPr>
          <w:p w14:paraId="769FCDE2" w14:textId="77777777" w:rsidR="002E6D88" w:rsidRPr="00D4112B" w:rsidRDefault="002E6D88" w:rsidP="00D02703">
            <w:pPr>
              <w:spacing w:after="0" w:line="240" w:lineRule="auto"/>
              <w:ind w:firstLine="0"/>
              <w:jc w:val="left"/>
              <w:rPr>
                <w:rFonts w:ascii="Garamond" w:hAnsi="Garamond"/>
                <w:sz w:val="14"/>
                <w:szCs w:val="14"/>
              </w:rPr>
            </w:pPr>
          </w:p>
        </w:tc>
        <w:tc>
          <w:tcPr>
            <w:tcW w:w="1269" w:type="pct"/>
            <w:gridSpan w:val="17"/>
            <w:vMerge/>
            <w:tcBorders>
              <w:bottom w:val="single" w:sz="8" w:space="0" w:color="auto"/>
              <w:right w:val="single" w:sz="8" w:space="0" w:color="auto"/>
            </w:tcBorders>
            <w:shd w:val="clear" w:color="auto" w:fill="auto"/>
          </w:tcPr>
          <w:p w14:paraId="769FCDE3" w14:textId="77777777" w:rsidR="002E6D88" w:rsidRPr="00D4112B" w:rsidRDefault="002E6D88" w:rsidP="00D02703">
            <w:pPr>
              <w:spacing w:after="0" w:line="240" w:lineRule="auto"/>
              <w:ind w:firstLine="0"/>
              <w:jc w:val="left"/>
              <w:rPr>
                <w:rFonts w:ascii="Garamond" w:hAnsi="Garamond"/>
                <w:sz w:val="14"/>
                <w:szCs w:val="14"/>
              </w:rPr>
            </w:pPr>
          </w:p>
        </w:tc>
        <w:tc>
          <w:tcPr>
            <w:tcW w:w="1212" w:type="pct"/>
            <w:gridSpan w:val="3"/>
            <w:vMerge/>
            <w:tcBorders>
              <w:left w:val="single" w:sz="8" w:space="0" w:color="auto"/>
              <w:bottom w:val="single" w:sz="8" w:space="0" w:color="auto"/>
              <w:right w:val="single" w:sz="8" w:space="0" w:color="auto"/>
            </w:tcBorders>
            <w:shd w:val="clear" w:color="auto" w:fill="auto"/>
          </w:tcPr>
          <w:p w14:paraId="769FCDE4" w14:textId="77777777" w:rsidR="002E6D88" w:rsidRPr="00D4112B" w:rsidRDefault="002E6D88" w:rsidP="00D02703">
            <w:pPr>
              <w:spacing w:after="0" w:line="240" w:lineRule="auto"/>
              <w:ind w:firstLine="0"/>
              <w:jc w:val="left"/>
              <w:rPr>
                <w:rFonts w:ascii="Garamond" w:hAnsi="Garamond"/>
                <w:sz w:val="14"/>
                <w:szCs w:val="14"/>
              </w:rPr>
            </w:pPr>
          </w:p>
        </w:tc>
        <w:tc>
          <w:tcPr>
            <w:tcW w:w="773" w:type="pct"/>
            <w:gridSpan w:val="6"/>
            <w:tcBorders>
              <w:bottom w:val="single" w:sz="8" w:space="0" w:color="auto"/>
              <w:right w:val="single" w:sz="8" w:space="0" w:color="auto"/>
            </w:tcBorders>
            <w:shd w:val="clear" w:color="auto" w:fill="auto"/>
          </w:tcPr>
          <w:p w14:paraId="769FCDE5" w14:textId="77777777" w:rsidR="002E6D88" w:rsidRPr="00D4112B" w:rsidRDefault="002E6D88" w:rsidP="00D02703">
            <w:pPr>
              <w:spacing w:after="0" w:line="240" w:lineRule="auto"/>
              <w:ind w:firstLine="0"/>
              <w:jc w:val="left"/>
              <w:rPr>
                <w:rFonts w:ascii="Garamond" w:hAnsi="Garamond"/>
                <w:sz w:val="14"/>
                <w:szCs w:val="14"/>
              </w:rPr>
            </w:pPr>
          </w:p>
        </w:tc>
        <w:tc>
          <w:tcPr>
            <w:tcW w:w="610" w:type="pct"/>
            <w:vMerge/>
            <w:tcBorders>
              <w:bottom w:val="single" w:sz="8" w:space="0" w:color="auto"/>
              <w:right w:val="single" w:sz="8" w:space="0" w:color="auto"/>
            </w:tcBorders>
            <w:shd w:val="clear" w:color="auto" w:fill="auto"/>
          </w:tcPr>
          <w:p w14:paraId="769FCDE6" w14:textId="77777777" w:rsidR="002E6D88" w:rsidRPr="00D4112B" w:rsidRDefault="002E6D88" w:rsidP="00D02703">
            <w:pPr>
              <w:spacing w:after="0" w:line="240" w:lineRule="auto"/>
              <w:ind w:firstLine="0"/>
              <w:jc w:val="left"/>
              <w:rPr>
                <w:rFonts w:ascii="Garamond" w:hAnsi="Garamond"/>
                <w:sz w:val="14"/>
                <w:szCs w:val="14"/>
              </w:rPr>
            </w:pPr>
          </w:p>
        </w:tc>
      </w:tr>
      <w:tr w:rsidR="00D4112B" w:rsidRPr="00D4112B" w14:paraId="769FCDF9" w14:textId="77777777" w:rsidTr="00D4112B">
        <w:trPr>
          <w:trHeight w:val="159"/>
        </w:trPr>
        <w:tc>
          <w:tcPr>
            <w:tcW w:w="274" w:type="pct"/>
            <w:gridSpan w:val="2"/>
            <w:tcBorders>
              <w:left w:val="single" w:sz="8" w:space="0" w:color="auto"/>
              <w:right w:val="single" w:sz="8" w:space="0" w:color="auto"/>
            </w:tcBorders>
            <w:shd w:val="clear" w:color="auto" w:fill="auto"/>
            <w:vAlign w:val="bottom"/>
          </w:tcPr>
          <w:p w14:paraId="769FCDE8" w14:textId="77777777" w:rsidR="002E6D88" w:rsidRPr="00D4112B" w:rsidRDefault="002E6D88" w:rsidP="006F7ED7">
            <w:pPr>
              <w:spacing w:after="0" w:line="240" w:lineRule="auto"/>
              <w:ind w:firstLine="0"/>
              <w:rPr>
                <w:rFonts w:ascii="Garamond" w:hAnsi="Garamond"/>
                <w:sz w:val="14"/>
                <w:szCs w:val="14"/>
              </w:rPr>
            </w:pPr>
            <w:r w:rsidRPr="00D4112B">
              <w:rPr>
                <w:rFonts w:ascii="Garamond" w:hAnsi="Garamond"/>
                <w:sz w:val="14"/>
                <w:szCs w:val="14"/>
              </w:rPr>
              <w:t>11.</w:t>
            </w:r>
          </w:p>
        </w:tc>
        <w:tc>
          <w:tcPr>
            <w:tcW w:w="862" w:type="pct"/>
            <w:gridSpan w:val="7"/>
            <w:tcBorders>
              <w:right w:val="single" w:sz="8" w:space="0" w:color="auto"/>
            </w:tcBorders>
            <w:shd w:val="clear" w:color="auto" w:fill="auto"/>
            <w:vAlign w:val="bottom"/>
          </w:tcPr>
          <w:p w14:paraId="769FCDE9" w14:textId="77777777" w:rsidR="002E6D88" w:rsidRPr="00D4112B" w:rsidRDefault="002E6D88" w:rsidP="006F7ED7">
            <w:pPr>
              <w:spacing w:after="0" w:line="240" w:lineRule="auto"/>
              <w:ind w:firstLine="0"/>
              <w:rPr>
                <w:rFonts w:ascii="Garamond" w:hAnsi="Garamond"/>
                <w:sz w:val="14"/>
                <w:szCs w:val="14"/>
              </w:rPr>
            </w:pPr>
            <w:r w:rsidRPr="00D4112B">
              <w:rPr>
                <w:rFonts w:ascii="Garamond" w:hAnsi="Garamond"/>
                <w:sz w:val="14"/>
                <w:szCs w:val="14"/>
              </w:rPr>
              <w:t>Isobutilidendiure.</w:t>
            </w:r>
          </w:p>
        </w:tc>
        <w:tc>
          <w:tcPr>
            <w:tcW w:w="1269" w:type="pct"/>
            <w:gridSpan w:val="17"/>
            <w:vMerge w:val="restart"/>
            <w:tcBorders>
              <w:right w:val="single" w:sz="8" w:space="0" w:color="auto"/>
            </w:tcBorders>
            <w:shd w:val="clear" w:color="auto" w:fill="auto"/>
          </w:tcPr>
          <w:p w14:paraId="769FCDEA"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Produkt i përftuar nga</w:t>
            </w:r>
          </w:p>
          <w:p w14:paraId="769FCDEB"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reaksioni i uresë me aldeide</w:t>
            </w:r>
          </w:p>
          <w:p w14:paraId="769FCDEC"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isobutirike.</w:t>
            </w:r>
          </w:p>
          <w:p w14:paraId="769FCDED"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Përbërës monomerik.</w:t>
            </w:r>
          </w:p>
        </w:tc>
        <w:tc>
          <w:tcPr>
            <w:tcW w:w="1212" w:type="pct"/>
            <w:gridSpan w:val="3"/>
            <w:vMerge w:val="restart"/>
            <w:tcBorders>
              <w:right w:val="single" w:sz="8" w:space="0" w:color="auto"/>
            </w:tcBorders>
            <w:shd w:val="clear" w:color="auto" w:fill="auto"/>
            <w:vAlign w:val="bottom"/>
          </w:tcPr>
          <w:p w14:paraId="769FCDEE" w14:textId="77777777" w:rsidR="002E6D88" w:rsidRPr="00D4112B" w:rsidRDefault="002E6D88" w:rsidP="006F7ED7">
            <w:pPr>
              <w:spacing w:after="0" w:line="240" w:lineRule="auto"/>
              <w:ind w:firstLine="0"/>
              <w:rPr>
                <w:rFonts w:ascii="Garamond" w:hAnsi="Garamond"/>
                <w:sz w:val="14"/>
                <w:szCs w:val="14"/>
              </w:rPr>
            </w:pPr>
            <w:r w:rsidRPr="00D4112B">
              <w:rPr>
                <w:rFonts w:ascii="Garamond" w:hAnsi="Garamond"/>
                <w:sz w:val="14"/>
                <w:szCs w:val="14"/>
              </w:rPr>
              <w:t>28% azot N.</w:t>
            </w:r>
          </w:p>
          <w:p w14:paraId="769FCDEF" w14:textId="77777777" w:rsidR="002E6D88" w:rsidRPr="00D4112B" w:rsidRDefault="002E6D88" w:rsidP="006F7ED7">
            <w:pPr>
              <w:spacing w:after="0" w:line="240" w:lineRule="auto"/>
              <w:ind w:firstLine="0"/>
              <w:rPr>
                <w:rFonts w:ascii="Garamond" w:hAnsi="Garamond"/>
                <w:sz w:val="14"/>
                <w:szCs w:val="14"/>
              </w:rPr>
            </w:pPr>
            <w:r w:rsidRPr="00D4112B">
              <w:rPr>
                <w:rFonts w:ascii="Garamond" w:hAnsi="Garamond"/>
                <w:sz w:val="14"/>
                <w:szCs w:val="14"/>
              </w:rPr>
              <w:t>Azoti i shprehur si azot total.</w:t>
            </w:r>
          </w:p>
          <w:p w14:paraId="769FCDF0" w14:textId="77777777" w:rsidR="002E6D88" w:rsidRPr="00D4112B" w:rsidRDefault="002E6D88" w:rsidP="006F7ED7">
            <w:pPr>
              <w:spacing w:after="0" w:line="240" w:lineRule="auto"/>
              <w:ind w:firstLine="0"/>
              <w:rPr>
                <w:rFonts w:ascii="Garamond" w:hAnsi="Garamond"/>
                <w:sz w:val="14"/>
                <w:szCs w:val="14"/>
              </w:rPr>
            </w:pPr>
            <w:r w:rsidRPr="00D4112B">
              <w:rPr>
                <w:rFonts w:ascii="Garamond" w:hAnsi="Garamond"/>
                <w:sz w:val="14"/>
                <w:szCs w:val="14"/>
              </w:rPr>
              <w:t>Të paktën 25% e azotit</w:t>
            </w:r>
          </w:p>
          <w:p w14:paraId="769FCDF1" w14:textId="77777777" w:rsidR="002E6D88" w:rsidRPr="00D4112B" w:rsidRDefault="002E6D88" w:rsidP="006F7ED7">
            <w:pPr>
              <w:spacing w:after="0" w:line="240" w:lineRule="auto"/>
              <w:ind w:firstLine="0"/>
              <w:rPr>
                <w:rFonts w:ascii="Garamond" w:hAnsi="Garamond"/>
                <w:sz w:val="14"/>
                <w:szCs w:val="14"/>
              </w:rPr>
            </w:pPr>
            <w:r w:rsidRPr="00D4112B">
              <w:rPr>
                <w:rFonts w:ascii="Garamond" w:hAnsi="Garamond"/>
                <w:sz w:val="14"/>
                <w:szCs w:val="14"/>
              </w:rPr>
              <w:t>i sobutilidendiure.</w:t>
            </w:r>
          </w:p>
          <w:p w14:paraId="769FCDF2" w14:textId="77777777" w:rsidR="002E6D88" w:rsidRPr="00D4112B" w:rsidRDefault="002E6D88" w:rsidP="006F7ED7">
            <w:pPr>
              <w:spacing w:after="0" w:line="240" w:lineRule="auto"/>
              <w:ind w:firstLine="0"/>
              <w:rPr>
                <w:rFonts w:ascii="Garamond" w:hAnsi="Garamond"/>
                <w:sz w:val="14"/>
                <w:szCs w:val="14"/>
              </w:rPr>
            </w:pPr>
            <w:r w:rsidRPr="00D4112B">
              <w:rPr>
                <w:rFonts w:ascii="Garamond" w:hAnsi="Garamond"/>
                <w:sz w:val="14"/>
                <w:szCs w:val="14"/>
              </w:rPr>
              <w:t>Përmbajtja maksimale</w:t>
            </w:r>
          </w:p>
          <w:p w14:paraId="769FCDF3" w14:textId="77777777" w:rsidR="002E6D88" w:rsidRPr="00D4112B" w:rsidRDefault="002E6D88" w:rsidP="002E6D88">
            <w:pPr>
              <w:spacing w:after="0" w:line="240" w:lineRule="auto"/>
              <w:ind w:firstLine="0"/>
              <w:rPr>
                <w:rFonts w:ascii="Garamond" w:hAnsi="Garamond"/>
                <w:sz w:val="14"/>
                <w:szCs w:val="14"/>
              </w:rPr>
            </w:pPr>
            <w:r w:rsidRPr="00D4112B">
              <w:rPr>
                <w:rFonts w:ascii="Garamond" w:hAnsi="Garamond"/>
                <w:sz w:val="14"/>
                <w:szCs w:val="14"/>
              </w:rPr>
              <w:t>E azotit ureik: 3%</w:t>
            </w:r>
          </w:p>
        </w:tc>
        <w:tc>
          <w:tcPr>
            <w:tcW w:w="768" w:type="pct"/>
            <w:gridSpan w:val="5"/>
            <w:tcBorders>
              <w:left w:val="single" w:sz="8" w:space="0" w:color="auto"/>
              <w:right w:val="single" w:sz="8" w:space="0" w:color="auto"/>
            </w:tcBorders>
            <w:shd w:val="clear" w:color="auto" w:fill="auto"/>
            <w:vAlign w:val="bottom"/>
          </w:tcPr>
          <w:p w14:paraId="769FCDF4" w14:textId="77777777" w:rsidR="002E6D88" w:rsidRPr="00D4112B" w:rsidRDefault="002E6D88" w:rsidP="006F7ED7">
            <w:pPr>
              <w:spacing w:after="0" w:line="240" w:lineRule="auto"/>
              <w:ind w:firstLine="0"/>
              <w:rPr>
                <w:rFonts w:ascii="Garamond" w:hAnsi="Garamond"/>
                <w:sz w:val="14"/>
                <w:szCs w:val="14"/>
              </w:rPr>
            </w:pPr>
          </w:p>
        </w:tc>
        <w:tc>
          <w:tcPr>
            <w:tcW w:w="615" w:type="pct"/>
            <w:gridSpan w:val="2"/>
            <w:vMerge w:val="restart"/>
            <w:tcBorders>
              <w:right w:val="single" w:sz="8" w:space="0" w:color="auto"/>
            </w:tcBorders>
            <w:shd w:val="clear" w:color="auto" w:fill="auto"/>
            <w:vAlign w:val="bottom"/>
          </w:tcPr>
          <w:p w14:paraId="769FCDF5"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Azoti total</w:t>
            </w:r>
          </w:p>
          <w:p w14:paraId="769FCDF6"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Azoti ureik vetëm 1% e</w:t>
            </w:r>
          </w:p>
          <w:p w14:paraId="769FCDF7"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peshës</w:t>
            </w:r>
          </w:p>
          <w:p w14:paraId="769FCDF8"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Azoti isobutilidendiure</w:t>
            </w:r>
          </w:p>
        </w:tc>
      </w:tr>
      <w:tr w:rsidR="00D4112B" w:rsidRPr="00D4112B" w14:paraId="769FCE00"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DFA"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tcBorders>
              <w:right w:val="single" w:sz="8" w:space="0" w:color="auto"/>
            </w:tcBorders>
            <w:shd w:val="clear" w:color="auto" w:fill="auto"/>
            <w:vAlign w:val="bottom"/>
          </w:tcPr>
          <w:p w14:paraId="769FCDFB" w14:textId="77777777" w:rsidR="002E6D88" w:rsidRPr="00D4112B" w:rsidRDefault="002E6D88" w:rsidP="006F7ED7">
            <w:pPr>
              <w:spacing w:after="0" w:line="240" w:lineRule="auto"/>
              <w:ind w:firstLine="0"/>
              <w:rPr>
                <w:rFonts w:ascii="Garamond" w:hAnsi="Garamond"/>
                <w:sz w:val="14"/>
                <w:szCs w:val="14"/>
              </w:rPr>
            </w:pPr>
          </w:p>
        </w:tc>
        <w:tc>
          <w:tcPr>
            <w:tcW w:w="1269" w:type="pct"/>
            <w:gridSpan w:val="17"/>
            <w:vMerge/>
            <w:tcBorders>
              <w:right w:val="single" w:sz="8" w:space="0" w:color="auto"/>
            </w:tcBorders>
            <w:shd w:val="clear" w:color="auto" w:fill="auto"/>
            <w:vAlign w:val="bottom"/>
          </w:tcPr>
          <w:p w14:paraId="769FCDFC" w14:textId="77777777" w:rsidR="002E6D88" w:rsidRPr="00D4112B" w:rsidRDefault="002E6D88" w:rsidP="006F7ED7">
            <w:pPr>
              <w:spacing w:after="0" w:line="240" w:lineRule="auto"/>
              <w:rPr>
                <w:rFonts w:ascii="Garamond" w:hAnsi="Garamond"/>
                <w:sz w:val="14"/>
                <w:szCs w:val="14"/>
              </w:rPr>
            </w:pPr>
          </w:p>
        </w:tc>
        <w:tc>
          <w:tcPr>
            <w:tcW w:w="1212" w:type="pct"/>
            <w:gridSpan w:val="3"/>
            <w:vMerge/>
            <w:tcBorders>
              <w:right w:val="single" w:sz="8" w:space="0" w:color="auto"/>
            </w:tcBorders>
            <w:shd w:val="clear" w:color="auto" w:fill="auto"/>
            <w:vAlign w:val="bottom"/>
          </w:tcPr>
          <w:p w14:paraId="769FCDFD" w14:textId="77777777" w:rsidR="002E6D88" w:rsidRPr="00D4112B" w:rsidRDefault="002E6D88" w:rsidP="006F7ED7">
            <w:pPr>
              <w:spacing w:after="0" w:line="240" w:lineRule="auto"/>
              <w:rPr>
                <w:rFonts w:ascii="Garamond" w:hAnsi="Garamond"/>
                <w:sz w:val="14"/>
                <w:szCs w:val="14"/>
              </w:rPr>
            </w:pPr>
          </w:p>
        </w:tc>
        <w:tc>
          <w:tcPr>
            <w:tcW w:w="768" w:type="pct"/>
            <w:gridSpan w:val="5"/>
            <w:tcBorders>
              <w:left w:val="single" w:sz="8" w:space="0" w:color="auto"/>
              <w:right w:val="single" w:sz="8" w:space="0" w:color="auto"/>
            </w:tcBorders>
            <w:shd w:val="clear" w:color="auto" w:fill="auto"/>
            <w:vAlign w:val="bottom"/>
          </w:tcPr>
          <w:p w14:paraId="769FCDFE" w14:textId="77777777" w:rsidR="002E6D88" w:rsidRPr="00D4112B" w:rsidRDefault="002E6D88" w:rsidP="006F7ED7">
            <w:pPr>
              <w:spacing w:after="0" w:line="240" w:lineRule="auto"/>
              <w:ind w:firstLine="0"/>
              <w:rPr>
                <w:rFonts w:ascii="Garamond" w:hAnsi="Garamond"/>
                <w:sz w:val="14"/>
                <w:szCs w:val="14"/>
              </w:rPr>
            </w:pPr>
          </w:p>
        </w:tc>
        <w:tc>
          <w:tcPr>
            <w:tcW w:w="615" w:type="pct"/>
            <w:gridSpan w:val="2"/>
            <w:vMerge/>
            <w:tcBorders>
              <w:right w:val="single" w:sz="8" w:space="0" w:color="auto"/>
            </w:tcBorders>
            <w:shd w:val="clear" w:color="auto" w:fill="auto"/>
            <w:vAlign w:val="bottom"/>
          </w:tcPr>
          <w:p w14:paraId="769FCDFF" w14:textId="77777777" w:rsidR="002E6D88" w:rsidRPr="00D4112B" w:rsidRDefault="002E6D88" w:rsidP="006F7ED7">
            <w:pPr>
              <w:spacing w:after="0" w:line="240" w:lineRule="auto"/>
              <w:rPr>
                <w:rFonts w:ascii="Garamond" w:hAnsi="Garamond"/>
                <w:sz w:val="14"/>
                <w:szCs w:val="14"/>
              </w:rPr>
            </w:pPr>
          </w:p>
        </w:tc>
      </w:tr>
      <w:tr w:rsidR="00D4112B" w:rsidRPr="00D4112B" w14:paraId="769FCE07" w14:textId="77777777" w:rsidTr="00D4112B">
        <w:trPr>
          <w:trHeight w:val="185"/>
        </w:trPr>
        <w:tc>
          <w:tcPr>
            <w:tcW w:w="274" w:type="pct"/>
            <w:gridSpan w:val="2"/>
            <w:tcBorders>
              <w:left w:val="single" w:sz="8" w:space="0" w:color="auto"/>
              <w:right w:val="single" w:sz="8" w:space="0" w:color="auto"/>
            </w:tcBorders>
            <w:shd w:val="clear" w:color="auto" w:fill="auto"/>
            <w:vAlign w:val="bottom"/>
          </w:tcPr>
          <w:p w14:paraId="769FCE01"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tcBorders>
              <w:right w:val="single" w:sz="8" w:space="0" w:color="auto"/>
            </w:tcBorders>
            <w:shd w:val="clear" w:color="auto" w:fill="auto"/>
            <w:vAlign w:val="bottom"/>
          </w:tcPr>
          <w:p w14:paraId="769FCE02" w14:textId="77777777" w:rsidR="002E6D88" w:rsidRPr="00D4112B" w:rsidRDefault="002E6D88" w:rsidP="006F7ED7">
            <w:pPr>
              <w:spacing w:after="0" w:line="240" w:lineRule="auto"/>
              <w:ind w:firstLine="0"/>
              <w:rPr>
                <w:rFonts w:ascii="Garamond" w:hAnsi="Garamond"/>
                <w:sz w:val="14"/>
                <w:szCs w:val="14"/>
              </w:rPr>
            </w:pPr>
          </w:p>
        </w:tc>
        <w:tc>
          <w:tcPr>
            <w:tcW w:w="1269" w:type="pct"/>
            <w:gridSpan w:val="17"/>
            <w:vMerge/>
            <w:tcBorders>
              <w:right w:val="single" w:sz="8" w:space="0" w:color="auto"/>
            </w:tcBorders>
            <w:shd w:val="clear" w:color="auto" w:fill="auto"/>
            <w:vAlign w:val="bottom"/>
          </w:tcPr>
          <w:p w14:paraId="769FCE03" w14:textId="77777777" w:rsidR="002E6D88" w:rsidRPr="00D4112B" w:rsidRDefault="002E6D88" w:rsidP="006F7ED7">
            <w:pPr>
              <w:spacing w:after="0" w:line="240" w:lineRule="auto"/>
              <w:rPr>
                <w:rFonts w:ascii="Garamond" w:hAnsi="Garamond"/>
                <w:sz w:val="14"/>
                <w:szCs w:val="14"/>
              </w:rPr>
            </w:pPr>
          </w:p>
        </w:tc>
        <w:tc>
          <w:tcPr>
            <w:tcW w:w="1212" w:type="pct"/>
            <w:gridSpan w:val="3"/>
            <w:vMerge/>
            <w:tcBorders>
              <w:right w:val="single" w:sz="8" w:space="0" w:color="auto"/>
            </w:tcBorders>
            <w:shd w:val="clear" w:color="auto" w:fill="auto"/>
            <w:vAlign w:val="bottom"/>
          </w:tcPr>
          <w:p w14:paraId="769FCE04" w14:textId="77777777" w:rsidR="002E6D88" w:rsidRPr="00D4112B" w:rsidRDefault="002E6D88" w:rsidP="006F7ED7">
            <w:pPr>
              <w:spacing w:after="0" w:line="240" w:lineRule="auto"/>
              <w:rPr>
                <w:rFonts w:ascii="Garamond" w:hAnsi="Garamond"/>
                <w:sz w:val="14"/>
                <w:szCs w:val="14"/>
              </w:rPr>
            </w:pPr>
          </w:p>
        </w:tc>
        <w:tc>
          <w:tcPr>
            <w:tcW w:w="768" w:type="pct"/>
            <w:gridSpan w:val="5"/>
            <w:tcBorders>
              <w:left w:val="single" w:sz="8" w:space="0" w:color="auto"/>
              <w:right w:val="single" w:sz="8" w:space="0" w:color="auto"/>
            </w:tcBorders>
            <w:shd w:val="clear" w:color="auto" w:fill="auto"/>
            <w:vAlign w:val="bottom"/>
          </w:tcPr>
          <w:p w14:paraId="769FCE05" w14:textId="77777777" w:rsidR="002E6D88" w:rsidRPr="00D4112B" w:rsidRDefault="002E6D88" w:rsidP="006F7ED7">
            <w:pPr>
              <w:spacing w:after="0" w:line="240" w:lineRule="auto"/>
              <w:ind w:firstLine="0"/>
              <w:rPr>
                <w:rFonts w:ascii="Garamond" w:hAnsi="Garamond"/>
                <w:sz w:val="14"/>
                <w:szCs w:val="14"/>
              </w:rPr>
            </w:pPr>
          </w:p>
        </w:tc>
        <w:tc>
          <w:tcPr>
            <w:tcW w:w="615" w:type="pct"/>
            <w:gridSpan w:val="2"/>
            <w:vMerge/>
            <w:tcBorders>
              <w:right w:val="single" w:sz="8" w:space="0" w:color="auto"/>
            </w:tcBorders>
            <w:shd w:val="clear" w:color="auto" w:fill="auto"/>
            <w:vAlign w:val="bottom"/>
          </w:tcPr>
          <w:p w14:paraId="769FCE06" w14:textId="77777777" w:rsidR="002E6D88" w:rsidRPr="00D4112B" w:rsidRDefault="002E6D88" w:rsidP="006F7ED7">
            <w:pPr>
              <w:spacing w:after="0" w:line="240" w:lineRule="auto"/>
              <w:rPr>
                <w:rFonts w:ascii="Garamond" w:hAnsi="Garamond"/>
                <w:sz w:val="14"/>
                <w:szCs w:val="14"/>
              </w:rPr>
            </w:pPr>
          </w:p>
        </w:tc>
      </w:tr>
      <w:tr w:rsidR="00D4112B" w:rsidRPr="00D4112B" w14:paraId="769FCE0E"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E08"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tcBorders>
              <w:right w:val="single" w:sz="8" w:space="0" w:color="auto"/>
            </w:tcBorders>
            <w:shd w:val="clear" w:color="auto" w:fill="auto"/>
            <w:vAlign w:val="bottom"/>
          </w:tcPr>
          <w:p w14:paraId="769FCE09" w14:textId="77777777" w:rsidR="002E6D88" w:rsidRPr="00D4112B" w:rsidRDefault="002E6D88" w:rsidP="006F7ED7">
            <w:pPr>
              <w:spacing w:after="0" w:line="240" w:lineRule="auto"/>
              <w:ind w:firstLine="0"/>
              <w:rPr>
                <w:rFonts w:ascii="Garamond" w:hAnsi="Garamond"/>
                <w:sz w:val="14"/>
                <w:szCs w:val="14"/>
              </w:rPr>
            </w:pPr>
          </w:p>
        </w:tc>
        <w:tc>
          <w:tcPr>
            <w:tcW w:w="1269" w:type="pct"/>
            <w:gridSpan w:val="17"/>
            <w:vMerge/>
            <w:tcBorders>
              <w:right w:val="single" w:sz="8" w:space="0" w:color="auto"/>
            </w:tcBorders>
            <w:shd w:val="clear" w:color="auto" w:fill="auto"/>
            <w:vAlign w:val="bottom"/>
          </w:tcPr>
          <w:p w14:paraId="769FCE0A" w14:textId="77777777" w:rsidR="002E6D88" w:rsidRPr="00D4112B" w:rsidRDefault="002E6D88" w:rsidP="006F7ED7">
            <w:pPr>
              <w:spacing w:after="0" w:line="240" w:lineRule="auto"/>
              <w:ind w:firstLine="0"/>
              <w:rPr>
                <w:rFonts w:ascii="Garamond" w:hAnsi="Garamond"/>
                <w:sz w:val="14"/>
                <w:szCs w:val="14"/>
              </w:rPr>
            </w:pPr>
          </w:p>
        </w:tc>
        <w:tc>
          <w:tcPr>
            <w:tcW w:w="1212" w:type="pct"/>
            <w:gridSpan w:val="3"/>
            <w:vMerge/>
            <w:tcBorders>
              <w:right w:val="single" w:sz="8" w:space="0" w:color="auto"/>
            </w:tcBorders>
            <w:shd w:val="clear" w:color="auto" w:fill="auto"/>
            <w:vAlign w:val="bottom"/>
          </w:tcPr>
          <w:p w14:paraId="769FCE0B" w14:textId="77777777" w:rsidR="002E6D88" w:rsidRPr="00D4112B" w:rsidRDefault="002E6D88" w:rsidP="006F7ED7">
            <w:pPr>
              <w:spacing w:after="0" w:line="240" w:lineRule="auto"/>
              <w:rPr>
                <w:rFonts w:ascii="Garamond" w:hAnsi="Garamond"/>
                <w:sz w:val="14"/>
                <w:szCs w:val="14"/>
              </w:rPr>
            </w:pPr>
          </w:p>
        </w:tc>
        <w:tc>
          <w:tcPr>
            <w:tcW w:w="768" w:type="pct"/>
            <w:gridSpan w:val="5"/>
            <w:tcBorders>
              <w:left w:val="single" w:sz="8" w:space="0" w:color="auto"/>
              <w:right w:val="single" w:sz="8" w:space="0" w:color="auto"/>
            </w:tcBorders>
            <w:shd w:val="clear" w:color="auto" w:fill="auto"/>
            <w:vAlign w:val="bottom"/>
          </w:tcPr>
          <w:p w14:paraId="769FCE0C" w14:textId="77777777" w:rsidR="002E6D88" w:rsidRPr="00D4112B" w:rsidRDefault="002E6D88" w:rsidP="006F7ED7">
            <w:pPr>
              <w:spacing w:after="0" w:line="240" w:lineRule="auto"/>
              <w:ind w:firstLine="0"/>
              <w:rPr>
                <w:rFonts w:ascii="Garamond" w:hAnsi="Garamond"/>
                <w:sz w:val="14"/>
                <w:szCs w:val="14"/>
              </w:rPr>
            </w:pPr>
          </w:p>
        </w:tc>
        <w:tc>
          <w:tcPr>
            <w:tcW w:w="615" w:type="pct"/>
            <w:gridSpan w:val="2"/>
            <w:vMerge/>
            <w:tcBorders>
              <w:right w:val="single" w:sz="8" w:space="0" w:color="auto"/>
            </w:tcBorders>
            <w:shd w:val="clear" w:color="auto" w:fill="auto"/>
            <w:vAlign w:val="bottom"/>
          </w:tcPr>
          <w:p w14:paraId="769FCE0D" w14:textId="77777777" w:rsidR="002E6D88" w:rsidRPr="00D4112B" w:rsidRDefault="002E6D88" w:rsidP="006F7ED7">
            <w:pPr>
              <w:spacing w:after="0" w:line="240" w:lineRule="auto"/>
              <w:ind w:firstLine="0"/>
              <w:rPr>
                <w:rFonts w:ascii="Garamond" w:hAnsi="Garamond"/>
                <w:sz w:val="14"/>
                <w:szCs w:val="14"/>
              </w:rPr>
            </w:pPr>
          </w:p>
        </w:tc>
      </w:tr>
      <w:tr w:rsidR="00D4112B" w:rsidRPr="00D4112B" w14:paraId="769FCE15"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E0F"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tcBorders>
              <w:right w:val="single" w:sz="8" w:space="0" w:color="auto"/>
            </w:tcBorders>
            <w:shd w:val="clear" w:color="auto" w:fill="auto"/>
            <w:vAlign w:val="bottom"/>
          </w:tcPr>
          <w:p w14:paraId="769FCE10" w14:textId="77777777" w:rsidR="002E6D88" w:rsidRPr="00D4112B" w:rsidRDefault="002E6D88" w:rsidP="006F7ED7">
            <w:pPr>
              <w:spacing w:after="0" w:line="240" w:lineRule="auto"/>
              <w:ind w:firstLine="0"/>
              <w:rPr>
                <w:rFonts w:ascii="Garamond" w:hAnsi="Garamond"/>
                <w:sz w:val="14"/>
                <w:szCs w:val="14"/>
              </w:rPr>
            </w:pPr>
          </w:p>
        </w:tc>
        <w:tc>
          <w:tcPr>
            <w:tcW w:w="1269" w:type="pct"/>
            <w:gridSpan w:val="17"/>
            <w:vMerge/>
            <w:tcBorders>
              <w:right w:val="single" w:sz="8" w:space="0" w:color="auto"/>
            </w:tcBorders>
            <w:shd w:val="clear" w:color="auto" w:fill="auto"/>
            <w:vAlign w:val="bottom"/>
          </w:tcPr>
          <w:p w14:paraId="769FCE11" w14:textId="77777777" w:rsidR="002E6D88" w:rsidRPr="00D4112B" w:rsidRDefault="002E6D88" w:rsidP="006F7ED7">
            <w:pPr>
              <w:spacing w:after="0" w:line="240" w:lineRule="auto"/>
              <w:ind w:firstLine="0"/>
              <w:rPr>
                <w:rFonts w:ascii="Garamond" w:hAnsi="Garamond"/>
                <w:sz w:val="14"/>
                <w:szCs w:val="14"/>
              </w:rPr>
            </w:pPr>
          </w:p>
        </w:tc>
        <w:tc>
          <w:tcPr>
            <w:tcW w:w="1212" w:type="pct"/>
            <w:gridSpan w:val="3"/>
            <w:vMerge/>
            <w:tcBorders>
              <w:right w:val="single" w:sz="8" w:space="0" w:color="auto"/>
            </w:tcBorders>
            <w:shd w:val="clear" w:color="auto" w:fill="auto"/>
            <w:vAlign w:val="bottom"/>
          </w:tcPr>
          <w:p w14:paraId="769FCE12" w14:textId="77777777" w:rsidR="002E6D88" w:rsidRPr="00D4112B" w:rsidRDefault="002E6D88" w:rsidP="006F7ED7">
            <w:pPr>
              <w:spacing w:after="0" w:line="240" w:lineRule="auto"/>
              <w:rPr>
                <w:rFonts w:ascii="Garamond" w:hAnsi="Garamond"/>
                <w:sz w:val="14"/>
                <w:szCs w:val="14"/>
              </w:rPr>
            </w:pPr>
          </w:p>
        </w:tc>
        <w:tc>
          <w:tcPr>
            <w:tcW w:w="768" w:type="pct"/>
            <w:gridSpan w:val="5"/>
            <w:tcBorders>
              <w:left w:val="single" w:sz="8" w:space="0" w:color="auto"/>
              <w:right w:val="single" w:sz="8" w:space="0" w:color="auto"/>
            </w:tcBorders>
            <w:shd w:val="clear" w:color="auto" w:fill="auto"/>
            <w:vAlign w:val="bottom"/>
          </w:tcPr>
          <w:p w14:paraId="769FCE13" w14:textId="77777777" w:rsidR="002E6D88" w:rsidRPr="00D4112B" w:rsidRDefault="002E6D88" w:rsidP="006F7ED7">
            <w:pPr>
              <w:spacing w:after="0" w:line="240" w:lineRule="auto"/>
              <w:ind w:firstLine="0"/>
              <w:rPr>
                <w:rFonts w:ascii="Garamond" w:hAnsi="Garamond"/>
                <w:sz w:val="14"/>
                <w:szCs w:val="14"/>
              </w:rPr>
            </w:pPr>
          </w:p>
        </w:tc>
        <w:tc>
          <w:tcPr>
            <w:tcW w:w="615" w:type="pct"/>
            <w:gridSpan w:val="2"/>
            <w:vMerge/>
            <w:tcBorders>
              <w:right w:val="single" w:sz="8" w:space="0" w:color="auto"/>
            </w:tcBorders>
            <w:shd w:val="clear" w:color="auto" w:fill="auto"/>
            <w:vAlign w:val="bottom"/>
          </w:tcPr>
          <w:p w14:paraId="769FCE14" w14:textId="77777777" w:rsidR="002E6D88" w:rsidRPr="00D4112B" w:rsidRDefault="002E6D88" w:rsidP="006F7ED7">
            <w:pPr>
              <w:spacing w:after="0" w:line="240" w:lineRule="auto"/>
              <w:ind w:firstLine="0"/>
              <w:rPr>
                <w:rFonts w:ascii="Garamond" w:hAnsi="Garamond"/>
                <w:sz w:val="14"/>
                <w:szCs w:val="14"/>
              </w:rPr>
            </w:pPr>
          </w:p>
        </w:tc>
      </w:tr>
      <w:tr w:rsidR="00D42AD8" w:rsidRPr="00D4112B" w14:paraId="769FCE1C" w14:textId="77777777" w:rsidTr="00D4112B">
        <w:trPr>
          <w:trHeight w:val="200"/>
        </w:trPr>
        <w:tc>
          <w:tcPr>
            <w:tcW w:w="274" w:type="pct"/>
            <w:gridSpan w:val="2"/>
            <w:tcBorders>
              <w:left w:val="single" w:sz="8" w:space="0" w:color="auto"/>
              <w:bottom w:val="single" w:sz="8" w:space="0" w:color="auto"/>
              <w:right w:val="single" w:sz="8" w:space="0" w:color="auto"/>
            </w:tcBorders>
            <w:shd w:val="clear" w:color="auto" w:fill="auto"/>
            <w:vAlign w:val="bottom"/>
          </w:tcPr>
          <w:p w14:paraId="769FCE16"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tcBorders>
              <w:bottom w:val="single" w:sz="8" w:space="0" w:color="auto"/>
              <w:right w:val="single" w:sz="8" w:space="0" w:color="auto"/>
            </w:tcBorders>
            <w:shd w:val="clear" w:color="auto" w:fill="auto"/>
            <w:vAlign w:val="bottom"/>
          </w:tcPr>
          <w:p w14:paraId="769FCE17" w14:textId="77777777" w:rsidR="002E6D88" w:rsidRPr="00D4112B" w:rsidRDefault="002E6D88" w:rsidP="006F7ED7">
            <w:pPr>
              <w:spacing w:after="0" w:line="240" w:lineRule="auto"/>
              <w:ind w:firstLine="0"/>
              <w:rPr>
                <w:rFonts w:ascii="Garamond" w:hAnsi="Garamond"/>
                <w:sz w:val="14"/>
                <w:szCs w:val="14"/>
              </w:rPr>
            </w:pPr>
          </w:p>
        </w:tc>
        <w:tc>
          <w:tcPr>
            <w:tcW w:w="1269" w:type="pct"/>
            <w:gridSpan w:val="17"/>
            <w:vMerge/>
            <w:tcBorders>
              <w:bottom w:val="single" w:sz="8" w:space="0" w:color="auto"/>
              <w:right w:val="single" w:sz="8" w:space="0" w:color="auto"/>
            </w:tcBorders>
            <w:shd w:val="clear" w:color="auto" w:fill="auto"/>
            <w:vAlign w:val="bottom"/>
          </w:tcPr>
          <w:p w14:paraId="769FCE18" w14:textId="77777777" w:rsidR="002E6D88" w:rsidRPr="00D4112B" w:rsidRDefault="002E6D88" w:rsidP="006F7ED7">
            <w:pPr>
              <w:spacing w:after="0" w:line="240" w:lineRule="auto"/>
              <w:ind w:firstLine="0"/>
              <w:rPr>
                <w:rFonts w:ascii="Garamond" w:hAnsi="Garamond"/>
                <w:sz w:val="14"/>
                <w:szCs w:val="14"/>
              </w:rPr>
            </w:pPr>
          </w:p>
        </w:tc>
        <w:tc>
          <w:tcPr>
            <w:tcW w:w="1212" w:type="pct"/>
            <w:gridSpan w:val="3"/>
            <w:vMerge/>
            <w:tcBorders>
              <w:bottom w:val="single" w:sz="8" w:space="0" w:color="auto"/>
              <w:right w:val="single" w:sz="8" w:space="0" w:color="auto"/>
            </w:tcBorders>
            <w:shd w:val="clear" w:color="auto" w:fill="auto"/>
            <w:vAlign w:val="bottom"/>
          </w:tcPr>
          <w:p w14:paraId="769FCE19" w14:textId="77777777" w:rsidR="002E6D88" w:rsidRPr="00D4112B" w:rsidRDefault="002E6D88" w:rsidP="006F7ED7">
            <w:pPr>
              <w:spacing w:after="0" w:line="240" w:lineRule="auto"/>
              <w:ind w:firstLine="0"/>
              <w:rPr>
                <w:rFonts w:ascii="Garamond" w:hAnsi="Garamond"/>
                <w:sz w:val="14"/>
                <w:szCs w:val="14"/>
              </w:rPr>
            </w:pPr>
          </w:p>
        </w:tc>
        <w:tc>
          <w:tcPr>
            <w:tcW w:w="768" w:type="pct"/>
            <w:gridSpan w:val="5"/>
            <w:tcBorders>
              <w:left w:val="single" w:sz="8" w:space="0" w:color="auto"/>
              <w:bottom w:val="single" w:sz="8" w:space="0" w:color="auto"/>
              <w:right w:val="single" w:sz="8" w:space="0" w:color="auto"/>
            </w:tcBorders>
            <w:shd w:val="clear" w:color="auto" w:fill="auto"/>
            <w:vAlign w:val="bottom"/>
          </w:tcPr>
          <w:p w14:paraId="769FCE1A" w14:textId="77777777" w:rsidR="002E6D88" w:rsidRPr="00D4112B" w:rsidRDefault="002E6D88" w:rsidP="006F7ED7">
            <w:pPr>
              <w:spacing w:after="0" w:line="240" w:lineRule="auto"/>
              <w:ind w:firstLine="0"/>
              <w:rPr>
                <w:rFonts w:ascii="Garamond" w:hAnsi="Garamond"/>
                <w:sz w:val="14"/>
                <w:szCs w:val="14"/>
              </w:rPr>
            </w:pPr>
          </w:p>
        </w:tc>
        <w:tc>
          <w:tcPr>
            <w:tcW w:w="615" w:type="pct"/>
            <w:gridSpan w:val="2"/>
            <w:tcBorders>
              <w:bottom w:val="single" w:sz="8" w:space="0" w:color="auto"/>
              <w:right w:val="single" w:sz="8" w:space="0" w:color="auto"/>
            </w:tcBorders>
            <w:shd w:val="clear" w:color="auto" w:fill="auto"/>
            <w:vAlign w:val="bottom"/>
          </w:tcPr>
          <w:p w14:paraId="769FCE1B" w14:textId="77777777" w:rsidR="002E6D88" w:rsidRPr="00D4112B" w:rsidRDefault="002E6D88" w:rsidP="006F7ED7">
            <w:pPr>
              <w:spacing w:after="0" w:line="240" w:lineRule="auto"/>
              <w:ind w:firstLine="0"/>
              <w:rPr>
                <w:rFonts w:ascii="Garamond" w:hAnsi="Garamond"/>
                <w:sz w:val="14"/>
                <w:szCs w:val="14"/>
              </w:rPr>
            </w:pPr>
          </w:p>
        </w:tc>
      </w:tr>
      <w:tr w:rsidR="0026170D" w:rsidRPr="00D4112B" w14:paraId="769FCE36" w14:textId="77777777" w:rsidTr="00D4112B">
        <w:trPr>
          <w:trHeight w:val="178"/>
        </w:trPr>
        <w:tc>
          <w:tcPr>
            <w:tcW w:w="274" w:type="pct"/>
            <w:gridSpan w:val="2"/>
            <w:tcBorders>
              <w:top w:val="single" w:sz="8" w:space="0" w:color="auto"/>
              <w:left w:val="single" w:sz="8" w:space="0" w:color="auto"/>
              <w:right w:val="single" w:sz="8" w:space="0" w:color="auto"/>
            </w:tcBorders>
            <w:shd w:val="clear" w:color="auto" w:fill="auto"/>
            <w:vAlign w:val="bottom"/>
          </w:tcPr>
          <w:p w14:paraId="769FCE1D" w14:textId="77777777" w:rsidR="002E6D88" w:rsidRPr="00D4112B" w:rsidRDefault="002E6D88" w:rsidP="006F7ED7">
            <w:pPr>
              <w:spacing w:after="0" w:line="240" w:lineRule="auto"/>
              <w:ind w:firstLine="0"/>
              <w:rPr>
                <w:rFonts w:ascii="Garamond" w:hAnsi="Garamond"/>
                <w:sz w:val="14"/>
                <w:szCs w:val="14"/>
              </w:rPr>
            </w:pPr>
            <w:bookmarkStart w:id="2" w:name="page10"/>
            <w:bookmarkEnd w:id="2"/>
            <w:r w:rsidRPr="00D4112B">
              <w:rPr>
                <w:rFonts w:ascii="Garamond" w:hAnsi="Garamond"/>
                <w:sz w:val="14"/>
                <w:szCs w:val="14"/>
              </w:rPr>
              <w:t>12.</w:t>
            </w:r>
          </w:p>
        </w:tc>
        <w:tc>
          <w:tcPr>
            <w:tcW w:w="696" w:type="pct"/>
            <w:gridSpan w:val="6"/>
            <w:tcBorders>
              <w:top w:val="single" w:sz="8" w:space="0" w:color="auto"/>
            </w:tcBorders>
            <w:shd w:val="clear" w:color="auto" w:fill="auto"/>
            <w:vAlign w:val="bottom"/>
          </w:tcPr>
          <w:p w14:paraId="769FCE1E" w14:textId="77777777" w:rsidR="002E6D88" w:rsidRPr="00D4112B" w:rsidRDefault="002E6D88" w:rsidP="006F7ED7">
            <w:pPr>
              <w:spacing w:after="0" w:line="240" w:lineRule="auto"/>
              <w:ind w:firstLine="0"/>
              <w:rPr>
                <w:rFonts w:ascii="Garamond" w:hAnsi="Garamond"/>
                <w:sz w:val="14"/>
                <w:szCs w:val="14"/>
              </w:rPr>
            </w:pPr>
            <w:r w:rsidRPr="00D4112B">
              <w:rPr>
                <w:rFonts w:ascii="Garamond" w:hAnsi="Garamond"/>
                <w:sz w:val="14"/>
                <w:szCs w:val="14"/>
              </w:rPr>
              <w:t>Ure formaldide.</w:t>
            </w:r>
          </w:p>
        </w:tc>
        <w:tc>
          <w:tcPr>
            <w:tcW w:w="166" w:type="pct"/>
            <w:tcBorders>
              <w:top w:val="single" w:sz="8" w:space="0" w:color="auto"/>
              <w:right w:val="single" w:sz="8" w:space="0" w:color="auto"/>
            </w:tcBorders>
            <w:shd w:val="clear" w:color="auto" w:fill="auto"/>
            <w:vAlign w:val="bottom"/>
          </w:tcPr>
          <w:p w14:paraId="769FCE1F" w14:textId="77777777" w:rsidR="002E6D88" w:rsidRPr="00D4112B" w:rsidRDefault="002E6D88" w:rsidP="006F7ED7">
            <w:pPr>
              <w:spacing w:after="0" w:line="240" w:lineRule="auto"/>
              <w:ind w:firstLine="0"/>
              <w:rPr>
                <w:rFonts w:ascii="Garamond" w:hAnsi="Garamond"/>
                <w:sz w:val="14"/>
                <w:szCs w:val="14"/>
              </w:rPr>
            </w:pPr>
          </w:p>
        </w:tc>
        <w:tc>
          <w:tcPr>
            <w:tcW w:w="1269" w:type="pct"/>
            <w:gridSpan w:val="17"/>
            <w:vMerge w:val="restart"/>
            <w:tcBorders>
              <w:top w:val="single" w:sz="8" w:space="0" w:color="auto"/>
              <w:right w:val="single" w:sz="8" w:space="0" w:color="auto"/>
            </w:tcBorders>
            <w:shd w:val="clear" w:color="auto" w:fill="auto"/>
          </w:tcPr>
          <w:p w14:paraId="769FCE20"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Produkt i përftuar nga</w:t>
            </w:r>
          </w:p>
          <w:p w14:paraId="769FCE21"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reaksioni i uresë me aldeide</w:t>
            </w:r>
          </w:p>
          <w:p w14:paraId="769FCE22"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formike dhe përmban si</w:t>
            </w:r>
          </w:p>
          <w:p w14:paraId="769FCE23"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komponent kryesor molekula</w:t>
            </w:r>
          </w:p>
          <w:p w14:paraId="769FCE24"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të uresë formaldide.</w:t>
            </w:r>
          </w:p>
          <w:p w14:paraId="769FCE25"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Përbërës polimerik.</w:t>
            </w:r>
          </w:p>
        </w:tc>
        <w:tc>
          <w:tcPr>
            <w:tcW w:w="1212" w:type="pct"/>
            <w:gridSpan w:val="3"/>
            <w:vMerge w:val="restart"/>
            <w:tcBorders>
              <w:top w:val="single" w:sz="8" w:space="0" w:color="auto"/>
              <w:left w:val="single" w:sz="8" w:space="0" w:color="auto"/>
              <w:right w:val="single" w:sz="8" w:space="0" w:color="auto"/>
            </w:tcBorders>
            <w:shd w:val="clear" w:color="auto" w:fill="auto"/>
          </w:tcPr>
          <w:p w14:paraId="769FCE26"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36% azot N.</w:t>
            </w:r>
          </w:p>
          <w:p w14:paraId="769FCE27"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Azoti i shprehur si azot total.</w:t>
            </w:r>
          </w:p>
          <w:p w14:paraId="769FCE28"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Të  paktën 3/5 e përmbajtjes së</w:t>
            </w:r>
          </w:p>
          <w:p w14:paraId="769FCE29"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deklaruar e azotit total duhet të jetë e tretshme në ujë të ngrohtë.</w:t>
            </w:r>
          </w:p>
          <w:p w14:paraId="769FCE2A"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Të paktën 31% duhet të jetë azot i</w:t>
            </w:r>
          </w:p>
          <w:p w14:paraId="769FCE2B"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uresë formaldide.</w:t>
            </w:r>
          </w:p>
          <w:p w14:paraId="769FCE2C"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Përmbajtja maksimale e azotit</w:t>
            </w:r>
          </w:p>
          <w:p w14:paraId="769FCE2D"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ureik: 5%</w:t>
            </w:r>
          </w:p>
        </w:tc>
        <w:tc>
          <w:tcPr>
            <w:tcW w:w="768" w:type="pct"/>
            <w:gridSpan w:val="5"/>
            <w:tcBorders>
              <w:top w:val="single" w:sz="8" w:space="0" w:color="auto"/>
              <w:left w:val="single" w:sz="8" w:space="0" w:color="auto"/>
              <w:right w:val="single" w:sz="8" w:space="0" w:color="auto"/>
            </w:tcBorders>
            <w:shd w:val="clear" w:color="auto" w:fill="auto"/>
          </w:tcPr>
          <w:p w14:paraId="769FCE2E" w14:textId="77777777" w:rsidR="002E6D88" w:rsidRPr="00D4112B" w:rsidRDefault="002E6D88" w:rsidP="00D02703">
            <w:pPr>
              <w:spacing w:after="0" w:line="240" w:lineRule="auto"/>
              <w:ind w:firstLine="0"/>
              <w:jc w:val="left"/>
              <w:rPr>
                <w:rFonts w:ascii="Garamond" w:hAnsi="Garamond"/>
                <w:sz w:val="14"/>
                <w:szCs w:val="14"/>
              </w:rPr>
            </w:pPr>
          </w:p>
        </w:tc>
        <w:tc>
          <w:tcPr>
            <w:tcW w:w="615" w:type="pct"/>
            <w:gridSpan w:val="2"/>
            <w:vMerge w:val="restart"/>
            <w:tcBorders>
              <w:top w:val="single" w:sz="8" w:space="0" w:color="auto"/>
              <w:right w:val="single" w:sz="8" w:space="0" w:color="auto"/>
            </w:tcBorders>
            <w:shd w:val="clear" w:color="auto" w:fill="auto"/>
          </w:tcPr>
          <w:p w14:paraId="769FCE2F"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Azoti total</w:t>
            </w:r>
          </w:p>
          <w:p w14:paraId="769FCE30"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Azoti ureik, vetëm 1% e peshës</w:t>
            </w:r>
          </w:p>
          <w:p w14:paraId="769FCE31"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Azoti i uresë formaldide,</w:t>
            </w:r>
          </w:p>
          <w:p w14:paraId="769FCE32"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i tretshëm në ujë të</w:t>
            </w:r>
          </w:p>
          <w:p w14:paraId="769FCE33"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ftohtë.</w:t>
            </w:r>
          </w:p>
          <w:p w14:paraId="769FCE34" w14:textId="77777777" w:rsidR="002E6D88" w:rsidRPr="00D4112B" w:rsidRDefault="002E6D88" w:rsidP="00D02703">
            <w:pPr>
              <w:spacing w:after="0" w:line="240" w:lineRule="auto"/>
              <w:ind w:firstLine="0"/>
              <w:jc w:val="left"/>
              <w:rPr>
                <w:rFonts w:ascii="Garamond" w:hAnsi="Garamond"/>
                <w:sz w:val="14"/>
                <w:szCs w:val="14"/>
              </w:rPr>
            </w:pPr>
            <w:r w:rsidRPr="00D4112B">
              <w:rPr>
                <w:rFonts w:ascii="Garamond" w:hAnsi="Garamond"/>
                <w:sz w:val="14"/>
                <w:szCs w:val="14"/>
              </w:rPr>
              <w:t>Azoti i uresë formaldide,</w:t>
            </w:r>
          </w:p>
          <w:p w14:paraId="769FCE35"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 xml:space="preserve">i tretshëm vetëm në </w:t>
            </w:r>
            <w:r w:rsidRPr="00D4112B">
              <w:rPr>
                <w:rFonts w:ascii="Garamond" w:hAnsi="Garamond"/>
                <w:sz w:val="14"/>
                <w:szCs w:val="14"/>
              </w:rPr>
              <w:lastRenderedPageBreak/>
              <w:t>ujë të ftohtë</w:t>
            </w:r>
          </w:p>
        </w:tc>
      </w:tr>
      <w:tr w:rsidR="00D4112B" w:rsidRPr="00D4112B" w14:paraId="769FCE3F" w14:textId="77777777" w:rsidTr="00D4112B">
        <w:trPr>
          <w:trHeight w:val="185"/>
        </w:trPr>
        <w:tc>
          <w:tcPr>
            <w:tcW w:w="274" w:type="pct"/>
            <w:gridSpan w:val="2"/>
            <w:tcBorders>
              <w:left w:val="single" w:sz="8" w:space="0" w:color="auto"/>
              <w:right w:val="single" w:sz="8" w:space="0" w:color="auto"/>
            </w:tcBorders>
            <w:shd w:val="clear" w:color="auto" w:fill="auto"/>
            <w:vAlign w:val="bottom"/>
          </w:tcPr>
          <w:p w14:paraId="769FCE37" w14:textId="77777777" w:rsidR="002E6D88" w:rsidRPr="00D4112B" w:rsidRDefault="002E6D88" w:rsidP="006F7ED7">
            <w:pPr>
              <w:spacing w:after="0" w:line="240" w:lineRule="auto"/>
              <w:ind w:firstLine="0"/>
              <w:rPr>
                <w:rFonts w:ascii="Garamond" w:hAnsi="Garamond"/>
                <w:sz w:val="14"/>
                <w:szCs w:val="14"/>
              </w:rPr>
            </w:pPr>
          </w:p>
        </w:tc>
        <w:tc>
          <w:tcPr>
            <w:tcW w:w="356" w:type="pct"/>
            <w:shd w:val="clear" w:color="auto" w:fill="auto"/>
            <w:vAlign w:val="bottom"/>
          </w:tcPr>
          <w:p w14:paraId="769FCE38" w14:textId="77777777" w:rsidR="002E6D88" w:rsidRPr="00D4112B" w:rsidRDefault="002E6D88" w:rsidP="006F7ED7">
            <w:pPr>
              <w:spacing w:after="0" w:line="240" w:lineRule="auto"/>
              <w:ind w:firstLine="0"/>
              <w:rPr>
                <w:rFonts w:ascii="Garamond" w:hAnsi="Garamond"/>
                <w:sz w:val="14"/>
                <w:szCs w:val="14"/>
              </w:rPr>
            </w:pPr>
          </w:p>
        </w:tc>
        <w:tc>
          <w:tcPr>
            <w:tcW w:w="340" w:type="pct"/>
            <w:gridSpan w:val="5"/>
            <w:shd w:val="clear" w:color="auto" w:fill="auto"/>
            <w:vAlign w:val="bottom"/>
          </w:tcPr>
          <w:p w14:paraId="769FCE39" w14:textId="77777777" w:rsidR="002E6D88" w:rsidRPr="00D4112B" w:rsidRDefault="002E6D88" w:rsidP="006F7ED7">
            <w:pPr>
              <w:spacing w:after="0" w:line="240" w:lineRule="auto"/>
              <w:ind w:firstLine="0"/>
              <w:rPr>
                <w:rFonts w:ascii="Garamond" w:hAnsi="Garamond"/>
                <w:sz w:val="14"/>
                <w:szCs w:val="14"/>
              </w:rPr>
            </w:pPr>
          </w:p>
        </w:tc>
        <w:tc>
          <w:tcPr>
            <w:tcW w:w="166" w:type="pct"/>
            <w:tcBorders>
              <w:right w:val="single" w:sz="8" w:space="0" w:color="auto"/>
            </w:tcBorders>
            <w:shd w:val="clear" w:color="auto" w:fill="auto"/>
            <w:vAlign w:val="bottom"/>
          </w:tcPr>
          <w:p w14:paraId="769FCE3A" w14:textId="77777777" w:rsidR="002E6D88" w:rsidRPr="00D4112B" w:rsidRDefault="002E6D88" w:rsidP="006F7ED7">
            <w:pPr>
              <w:spacing w:after="0" w:line="240" w:lineRule="auto"/>
              <w:ind w:firstLine="0"/>
              <w:rPr>
                <w:rFonts w:ascii="Garamond" w:hAnsi="Garamond"/>
                <w:sz w:val="14"/>
                <w:szCs w:val="14"/>
              </w:rPr>
            </w:pPr>
          </w:p>
        </w:tc>
        <w:tc>
          <w:tcPr>
            <w:tcW w:w="1269" w:type="pct"/>
            <w:gridSpan w:val="17"/>
            <w:vMerge/>
            <w:tcBorders>
              <w:right w:val="single" w:sz="8" w:space="0" w:color="auto"/>
            </w:tcBorders>
            <w:shd w:val="clear" w:color="auto" w:fill="auto"/>
          </w:tcPr>
          <w:p w14:paraId="769FCE3B" w14:textId="77777777" w:rsidR="002E6D88" w:rsidRPr="00D4112B" w:rsidRDefault="002E6D88" w:rsidP="00D02703">
            <w:pPr>
              <w:spacing w:after="0" w:line="240" w:lineRule="auto"/>
              <w:jc w:val="left"/>
              <w:rPr>
                <w:rFonts w:ascii="Garamond" w:hAnsi="Garamond"/>
                <w:sz w:val="14"/>
                <w:szCs w:val="14"/>
              </w:rPr>
            </w:pPr>
          </w:p>
        </w:tc>
        <w:tc>
          <w:tcPr>
            <w:tcW w:w="1212" w:type="pct"/>
            <w:gridSpan w:val="3"/>
            <w:vMerge/>
            <w:tcBorders>
              <w:left w:val="single" w:sz="8" w:space="0" w:color="auto"/>
              <w:right w:val="single" w:sz="8" w:space="0" w:color="auto"/>
            </w:tcBorders>
            <w:shd w:val="clear" w:color="auto" w:fill="auto"/>
          </w:tcPr>
          <w:p w14:paraId="769FCE3C" w14:textId="77777777" w:rsidR="002E6D88" w:rsidRPr="00D4112B" w:rsidRDefault="002E6D88" w:rsidP="00D02703">
            <w:pPr>
              <w:spacing w:after="0" w:line="240" w:lineRule="auto"/>
              <w:jc w:val="left"/>
              <w:rPr>
                <w:rFonts w:ascii="Garamond" w:hAnsi="Garamond"/>
                <w:sz w:val="14"/>
                <w:szCs w:val="14"/>
              </w:rPr>
            </w:pPr>
          </w:p>
        </w:tc>
        <w:tc>
          <w:tcPr>
            <w:tcW w:w="768" w:type="pct"/>
            <w:gridSpan w:val="5"/>
            <w:tcBorders>
              <w:right w:val="single" w:sz="8" w:space="0" w:color="auto"/>
            </w:tcBorders>
            <w:shd w:val="clear" w:color="auto" w:fill="auto"/>
          </w:tcPr>
          <w:p w14:paraId="769FCE3D" w14:textId="77777777" w:rsidR="002E6D88" w:rsidRPr="00D4112B" w:rsidRDefault="002E6D88" w:rsidP="00D02703">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E3E" w14:textId="77777777" w:rsidR="002E6D88" w:rsidRPr="00D4112B" w:rsidRDefault="002E6D88" w:rsidP="00D02703">
            <w:pPr>
              <w:spacing w:after="0" w:line="240" w:lineRule="auto"/>
              <w:jc w:val="left"/>
              <w:rPr>
                <w:rFonts w:ascii="Garamond" w:hAnsi="Garamond"/>
                <w:sz w:val="14"/>
                <w:szCs w:val="14"/>
              </w:rPr>
            </w:pPr>
          </w:p>
        </w:tc>
      </w:tr>
      <w:tr w:rsidR="00D4112B" w:rsidRPr="00D4112B" w14:paraId="769FCE48"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E40" w14:textId="77777777" w:rsidR="002E6D88" w:rsidRPr="00D4112B" w:rsidRDefault="002E6D88" w:rsidP="006F7ED7">
            <w:pPr>
              <w:spacing w:after="0" w:line="240" w:lineRule="auto"/>
              <w:ind w:firstLine="0"/>
              <w:rPr>
                <w:rFonts w:ascii="Garamond" w:hAnsi="Garamond"/>
                <w:sz w:val="14"/>
                <w:szCs w:val="14"/>
              </w:rPr>
            </w:pPr>
          </w:p>
        </w:tc>
        <w:tc>
          <w:tcPr>
            <w:tcW w:w="356" w:type="pct"/>
            <w:shd w:val="clear" w:color="auto" w:fill="auto"/>
            <w:vAlign w:val="bottom"/>
          </w:tcPr>
          <w:p w14:paraId="769FCE41" w14:textId="77777777" w:rsidR="002E6D88" w:rsidRPr="00D4112B" w:rsidRDefault="002E6D88" w:rsidP="006F7ED7">
            <w:pPr>
              <w:spacing w:after="0" w:line="240" w:lineRule="auto"/>
              <w:ind w:firstLine="0"/>
              <w:rPr>
                <w:rFonts w:ascii="Garamond" w:hAnsi="Garamond"/>
                <w:sz w:val="14"/>
                <w:szCs w:val="14"/>
              </w:rPr>
            </w:pPr>
          </w:p>
        </w:tc>
        <w:tc>
          <w:tcPr>
            <w:tcW w:w="340" w:type="pct"/>
            <w:gridSpan w:val="5"/>
            <w:shd w:val="clear" w:color="auto" w:fill="auto"/>
            <w:vAlign w:val="bottom"/>
          </w:tcPr>
          <w:p w14:paraId="769FCE42" w14:textId="77777777" w:rsidR="002E6D88" w:rsidRPr="00D4112B" w:rsidRDefault="002E6D88" w:rsidP="006F7ED7">
            <w:pPr>
              <w:spacing w:after="0" w:line="240" w:lineRule="auto"/>
              <w:ind w:firstLine="0"/>
              <w:rPr>
                <w:rFonts w:ascii="Garamond" w:hAnsi="Garamond"/>
                <w:sz w:val="14"/>
                <w:szCs w:val="14"/>
              </w:rPr>
            </w:pPr>
          </w:p>
        </w:tc>
        <w:tc>
          <w:tcPr>
            <w:tcW w:w="166" w:type="pct"/>
            <w:tcBorders>
              <w:right w:val="single" w:sz="8" w:space="0" w:color="auto"/>
            </w:tcBorders>
            <w:shd w:val="clear" w:color="auto" w:fill="auto"/>
            <w:vAlign w:val="bottom"/>
          </w:tcPr>
          <w:p w14:paraId="769FCE43" w14:textId="77777777" w:rsidR="002E6D88" w:rsidRPr="00D4112B" w:rsidRDefault="002E6D88" w:rsidP="006F7ED7">
            <w:pPr>
              <w:spacing w:after="0" w:line="240" w:lineRule="auto"/>
              <w:ind w:firstLine="0"/>
              <w:rPr>
                <w:rFonts w:ascii="Garamond" w:hAnsi="Garamond"/>
                <w:sz w:val="14"/>
                <w:szCs w:val="14"/>
              </w:rPr>
            </w:pPr>
          </w:p>
        </w:tc>
        <w:tc>
          <w:tcPr>
            <w:tcW w:w="1269" w:type="pct"/>
            <w:gridSpan w:val="17"/>
            <w:vMerge/>
            <w:tcBorders>
              <w:right w:val="single" w:sz="8" w:space="0" w:color="auto"/>
            </w:tcBorders>
            <w:shd w:val="clear" w:color="auto" w:fill="auto"/>
          </w:tcPr>
          <w:p w14:paraId="769FCE44" w14:textId="77777777" w:rsidR="002E6D88" w:rsidRPr="00D4112B" w:rsidRDefault="002E6D88" w:rsidP="00D02703">
            <w:pPr>
              <w:spacing w:after="0" w:line="240" w:lineRule="auto"/>
              <w:jc w:val="left"/>
              <w:rPr>
                <w:rFonts w:ascii="Garamond" w:hAnsi="Garamond"/>
                <w:sz w:val="14"/>
                <w:szCs w:val="14"/>
              </w:rPr>
            </w:pPr>
          </w:p>
        </w:tc>
        <w:tc>
          <w:tcPr>
            <w:tcW w:w="1212" w:type="pct"/>
            <w:gridSpan w:val="3"/>
            <w:vMerge/>
            <w:tcBorders>
              <w:left w:val="single" w:sz="8" w:space="0" w:color="auto"/>
              <w:right w:val="single" w:sz="8" w:space="0" w:color="auto"/>
            </w:tcBorders>
            <w:shd w:val="clear" w:color="auto" w:fill="auto"/>
          </w:tcPr>
          <w:p w14:paraId="769FCE45" w14:textId="77777777" w:rsidR="002E6D88" w:rsidRPr="00D4112B" w:rsidRDefault="002E6D88" w:rsidP="00D02703">
            <w:pPr>
              <w:spacing w:after="0" w:line="240" w:lineRule="auto"/>
              <w:jc w:val="left"/>
              <w:rPr>
                <w:rFonts w:ascii="Garamond" w:hAnsi="Garamond"/>
                <w:sz w:val="14"/>
                <w:szCs w:val="14"/>
              </w:rPr>
            </w:pPr>
          </w:p>
        </w:tc>
        <w:tc>
          <w:tcPr>
            <w:tcW w:w="768" w:type="pct"/>
            <w:gridSpan w:val="5"/>
            <w:tcBorders>
              <w:right w:val="single" w:sz="8" w:space="0" w:color="auto"/>
            </w:tcBorders>
            <w:shd w:val="clear" w:color="auto" w:fill="auto"/>
          </w:tcPr>
          <w:p w14:paraId="769FCE46" w14:textId="77777777" w:rsidR="002E6D88" w:rsidRPr="00D4112B" w:rsidRDefault="002E6D88" w:rsidP="00D02703">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E47" w14:textId="77777777" w:rsidR="002E6D88" w:rsidRPr="00D4112B" w:rsidRDefault="002E6D88" w:rsidP="00D02703">
            <w:pPr>
              <w:spacing w:after="0" w:line="240" w:lineRule="auto"/>
              <w:jc w:val="left"/>
              <w:rPr>
                <w:rFonts w:ascii="Garamond" w:hAnsi="Garamond"/>
                <w:sz w:val="14"/>
                <w:szCs w:val="14"/>
              </w:rPr>
            </w:pPr>
          </w:p>
        </w:tc>
      </w:tr>
      <w:tr w:rsidR="00D4112B" w:rsidRPr="00D4112B" w14:paraId="769FCE51"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E49" w14:textId="77777777" w:rsidR="002E6D88" w:rsidRPr="00D4112B" w:rsidRDefault="002E6D88" w:rsidP="006F7ED7">
            <w:pPr>
              <w:spacing w:after="0" w:line="240" w:lineRule="auto"/>
              <w:ind w:firstLine="0"/>
              <w:rPr>
                <w:rFonts w:ascii="Garamond" w:hAnsi="Garamond"/>
                <w:sz w:val="14"/>
                <w:szCs w:val="14"/>
              </w:rPr>
            </w:pPr>
          </w:p>
        </w:tc>
        <w:tc>
          <w:tcPr>
            <w:tcW w:w="356" w:type="pct"/>
            <w:shd w:val="clear" w:color="auto" w:fill="auto"/>
            <w:vAlign w:val="bottom"/>
          </w:tcPr>
          <w:p w14:paraId="769FCE4A" w14:textId="77777777" w:rsidR="002E6D88" w:rsidRPr="00D4112B" w:rsidRDefault="002E6D88" w:rsidP="006F7ED7">
            <w:pPr>
              <w:spacing w:after="0" w:line="240" w:lineRule="auto"/>
              <w:ind w:firstLine="0"/>
              <w:rPr>
                <w:rFonts w:ascii="Garamond" w:hAnsi="Garamond"/>
                <w:sz w:val="14"/>
                <w:szCs w:val="14"/>
              </w:rPr>
            </w:pPr>
          </w:p>
        </w:tc>
        <w:tc>
          <w:tcPr>
            <w:tcW w:w="340" w:type="pct"/>
            <w:gridSpan w:val="5"/>
            <w:shd w:val="clear" w:color="auto" w:fill="auto"/>
            <w:vAlign w:val="bottom"/>
          </w:tcPr>
          <w:p w14:paraId="769FCE4B" w14:textId="77777777" w:rsidR="002E6D88" w:rsidRPr="00D4112B" w:rsidRDefault="002E6D88" w:rsidP="006F7ED7">
            <w:pPr>
              <w:spacing w:after="0" w:line="240" w:lineRule="auto"/>
              <w:ind w:firstLine="0"/>
              <w:rPr>
                <w:rFonts w:ascii="Garamond" w:hAnsi="Garamond"/>
                <w:sz w:val="14"/>
                <w:szCs w:val="14"/>
              </w:rPr>
            </w:pPr>
          </w:p>
        </w:tc>
        <w:tc>
          <w:tcPr>
            <w:tcW w:w="166" w:type="pct"/>
            <w:tcBorders>
              <w:right w:val="single" w:sz="8" w:space="0" w:color="auto"/>
            </w:tcBorders>
            <w:shd w:val="clear" w:color="auto" w:fill="auto"/>
            <w:vAlign w:val="bottom"/>
          </w:tcPr>
          <w:p w14:paraId="769FCE4C" w14:textId="77777777" w:rsidR="002E6D88" w:rsidRPr="00D4112B" w:rsidRDefault="002E6D88" w:rsidP="006F7ED7">
            <w:pPr>
              <w:spacing w:after="0" w:line="240" w:lineRule="auto"/>
              <w:ind w:firstLine="0"/>
              <w:rPr>
                <w:rFonts w:ascii="Garamond" w:hAnsi="Garamond"/>
                <w:sz w:val="14"/>
                <w:szCs w:val="14"/>
              </w:rPr>
            </w:pPr>
          </w:p>
        </w:tc>
        <w:tc>
          <w:tcPr>
            <w:tcW w:w="1269" w:type="pct"/>
            <w:gridSpan w:val="17"/>
            <w:vMerge/>
            <w:tcBorders>
              <w:right w:val="single" w:sz="8" w:space="0" w:color="auto"/>
            </w:tcBorders>
            <w:shd w:val="clear" w:color="auto" w:fill="auto"/>
          </w:tcPr>
          <w:p w14:paraId="769FCE4D" w14:textId="77777777" w:rsidR="002E6D88" w:rsidRPr="00D4112B" w:rsidRDefault="002E6D88" w:rsidP="00D02703">
            <w:pPr>
              <w:spacing w:after="0" w:line="240" w:lineRule="auto"/>
              <w:jc w:val="left"/>
              <w:rPr>
                <w:rFonts w:ascii="Garamond" w:hAnsi="Garamond"/>
                <w:sz w:val="14"/>
                <w:szCs w:val="14"/>
              </w:rPr>
            </w:pPr>
          </w:p>
        </w:tc>
        <w:tc>
          <w:tcPr>
            <w:tcW w:w="1212" w:type="pct"/>
            <w:gridSpan w:val="3"/>
            <w:vMerge/>
            <w:tcBorders>
              <w:left w:val="single" w:sz="8" w:space="0" w:color="auto"/>
              <w:right w:val="single" w:sz="8" w:space="0" w:color="auto"/>
            </w:tcBorders>
            <w:shd w:val="clear" w:color="auto" w:fill="auto"/>
          </w:tcPr>
          <w:p w14:paraId="769FCE4E" w14:textId="77777777" w:rsidR="002E6D88" w:rsidRPr="00D4112B" w:rsidRDefault="002E6D88" w:rsidP="00D02703">
            <w:pPr>
              <w:spacing w:after="0" w:line="240" w:lineRule="auto"/>
              <w:jc w:val="left"/>
              <w:rPr>
                <w:rFonts w:ascii="Garamond" w:hAnsi="Garamond"/>
                <w:sz w:val="14"/>
                <w:szCs w:val="14"/>
              </w:rPr>
            </w:pPr>
          </w:p>
        </w:tc>
        <w:tc>
          <w:tcPr>
            <w:tcW w:w="768" w:type="pct"/>
            <w:gridSpan w:val="5"/>
            <w:tcBorders>
              <w:right w:val="single" w:sz="8" w:space="0" w:color="auto"/>
            </w:tcBorders>
            <w:shd w:val="clear" w:color="auto" w:fill="auto"/>
          </w:tcPr>
          <w:p w14:paraId="769FCE4F" w14:textId="77777777" w:rsidR="002E6D88" w:rsidRPr="00D4112B" w:rsidRDefault="002E6D88" w:rsidP="00D02703">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E50" w14:textId="77777777" w:rsidR="002E6D88" w:rsidRPr="00D4112B" w:rsidRDefault="002E6D88" w:rsidP="00D02703">
            <w:pPr>
              <w:spacing w:after="0" w:line="240" w:lineRule="auto"/>
              <w:jc w:val="left"/>
              <w:rPr>
                <w:rFonts w:ascii="Garamond" w:hAnsi="Garamond"/>
                <w:sz w:val="14"/>
                <w:szCs w:val="14"/>
              </w:rPr>
            </w:pPr>
          </w:p>
        </w:tc>
      </w:tr>
      <w:tr w:rsidR="00D4112B" w:rsidRPr="00D4112B" w14:paraId="769FCE5A" w14:textId="77777777" w:rsidTr="00D4112B">
        <w:trPr>
          <w:trHeight w:val="185"/>
        </w:trPr>
        <w:tc>
          <w:tcPr>
            <w:tcW w:w="274" w:type="pct"/>
            <w:gridSpan w:val="2"/>
            <w:tcBorders>
              <w:left w:val="single" w:sz="8" w:space="0" w:color="auto"/>
              <w:right w:val="single" w:sz="8" w:space="0" w:color="auto"/>
            </w:tcBorders>
            <w:shd w:val="clear" w:color="auto" w:fill="auto"/>
            <w:vAlign w:val="bottom"/>
          </w:tcPr>
          <w:p w14:paraId="769FCE52" w14:textId="77777777" w:rsidR="002E6D88" w:rsidRPr="00D4112B" w:rsidRDefault="002E6D88" w:rsidP="006F7ED7">
            <w:pPr>
              <w:spacing w:after="0" w:line="240" w:lineRule="auto"/>
              <w:ind w:firstLine="0"/>
              <w:rPr>
                <w:rFonts w:ascii="Garamond" w:hAnsi="Garamond"/>
                <w:sz w:val="14"/>
                <w:szCs w:val="14"/>
              </w:rPr>
            </w:pPr>
          </w:p>
        </w:tc>
        <w:tc>
          <w:tcPr>
            <w:tcW w:w="356" w:type="pct"/>
            <w:shd w:val="clear" w:color="auto" w:fill="auto"/>
            <w:vAlign w:val="bottom"/>
          </w:tcPr>
          <w:p w14:paraId="769FCE53" w14:textId="77777777" w:rsidR="002E6D88" w:rsidRPr="00D4112B" w:rsidRDefault="002E6D88" w:rsidP="006F7ED7">
            <w:pPr>
              <w:spacing w:after="0" w:line="240" w:lineRule="auto"/>
              <w:ind w:firstLine="0"/>
              <w:rPr>
                <w:rFonts w:ascii="Garamond" w:hAnsi="Garamond"/>
                <w:sz w:val="14"/>
                <w:szCs w:val="14"/>
              </w:rPr>
            </w:pPr>
          </w:p>
        </w:tc>
        <w:tc>
          <w:tcPr>
            <w:tcW w:w="340" w:type="pct"/>
            <w:gridSpan w:val="5"/>
            <w:shd w:val="clear" w:color="auto" w:fill="auto"/>
            <w:vAlign w:val="bottom"/>
          </w:tcPr>
          <w:p w14:paraId="769FCE54" w14:textId="77777777" w:rsidR="002E6D88" w:rsidRPr="00D4112B" w:rsidRDefault="002E6D88" w:rsidP="006F7ED7">
            <w:pPr>
              <w:spacing w:after="0" w:line="240" w:lineRule="auto"/>
              <w:ind w:firstLine="0"/>
              <w:rPr>
                <w:rFonts w:ascii="Garamond" w:hAnsi="Garamond"/>
                <w:sz w:val="14"/>
                <w:szCs w:val="14"/>
              </w:rPr>
            </w:pPr>
          </w:p>
        </w:tc>
        <w:tc>
          <w:tcPr>
            <w:tcW w:w="166" w:type="pct"/>
            <w:tcBorders>
              <w:right w:val="single" w:sz="8" w:space="0" w:color="auto"/>
            </w:tcBorders>
            <w:shd w:val="clear" w:color="auto" w:fill="auto"/>
            <w:vAlign w:val="bottom"/>
          </w:tcPr>
          <w:p w14:paraId="769FCE55" w14:textId="77777777" w:rsidR="002E6D88" w:rsidRPr="00D4112B" w:rsidRDefault="002E6D88" w:rsidP="006F7ED7">
            <w:pPr>
              <w:spacing w:after="0" w:line="240" w:lineRule="auto"/>
              <w:ind w:firstLine="0"/>
              <w:rPr>
                <w:rFonts w:ascii="Garamond" w:hAnsi="Garamond"/>
                <w:sz w:val="14"/>
                <w:szCs w:val="14"/>
              </w:rPr>
            </w:pPr>
          </w:p>
        </w:tc>
        <w:tc>
          <w:tcPr>
            <w:tcW w:w="1269" w:type="pct"/>
            <w:gridSpan w:val="17"/>
            <w:vMerge/>
            <w:tcBorders>
              <w:right w:val="single" w:sz="8" w:space="0" w:color="auto"/>
            </w:tcBorders>
            <w:shd w:val="clear" w:color="auto" w:fill="auto"/>
          </w:tcPr>
          <w:p w14:paraId="769FCE56" w14:textId="77777777" w:rsidR="002E6D88" w:rsidRPr="00D4112B" w:rsidRDefault="002E6D88" w:rsidP="00D02703">
            <w:pPr>
              <w:spacing w:after="0" w:line="240" w:lineRule="auto"/>
              <w:jc w:val="left"/>
              <w:rPr>
                <w:rFonts w:ascii="Garamond" w:hAnsi="Garamond"/>
                <w:sz w:val="14"/>
                <w:szCs w:val="14"/>
              </w:rPr>
            </w:pPr>
          </w:p>
        </w:tc>
        <w:tc>
          <w:tcPr>
            <w:tcW w:w="1212" w:type="pct"/>
            <w:gridSpan w:val="3"/>
            <w:vMerge/>
            <w:tcBorders>
              <w:left w:val="single" w:sz="8" w:space="0" w:color="auto"/>
              <w:right w:val="single" w:sz="8" w:space="0" w:color="auto"/>
            </w:tcBorders>
            <w:shd w:val="clear" w:color="auto" w:fill="auto"/>
          </w:tcPr>
          <w:p w14:paraId="769FCE57" w14:textId="77777777" w:rsidR="002E6D88" w:rsidRPr="00D4112B" w:rsidRDefault="002E6D88" w:rsidP="00D02703">
            <w:pPr>
              <w:spacing w:after="0" w:line="240" w:lineRule="auto"/>
              <w:jc w:val="left"/>
              <w:rPr>
                <w:rFonts w:ascii="Garamond" w:hAnsi="Garamond"/>
                <w:sz w:val="14"/>
                <w:szCs w:val="14"/>
              </w:rPr>
            </w:pPr>
          </w:p>
        </w:tc>
        <w:tc>
          <w:tcPr>
            <w:tcW w:w="768" w:type="pct"/>
            <w:gridSpan w:val="5"/>
            <w:tcBorders>
              <w:right w:val="single" w:sz="8" w:space="0" w:color="auto"/>
            </w:tcBorders>
            <w:shd w:val="clear" w:color="auto" w:fill="auto"/>
          </w:tcPr>
          <w:p w14:paraId="769FCE58" w14:textId="77777777" w:rsidR="002E6D88" w:rsidRPr="00D4112B" w:rsidRDefault="002E6D88" w:rsidP="00D02703">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E59" w14:textId="77777777" w:rsidR="002E6D88" w:rsidRPr="00D4112B" w:rsidRDefault="002E6D88" w:rsidP="00D02703">
            <w:pPr>
              <w:spacing w:after="0" w:line="240" w:lineRule="auto"/>
              <w:jc w:val="left"/>
              <w:rPr>
                <w:rFonts w:ascii="Garamond" w:hAnsi="Garamond"/>
                <w:sz w:val="14"/>
                <w:szCs w:val="14"/>
              </w:rPr>
            </w:pPr>
          </w:p>
        </w:tc>
      </w:tr>
      <w:tr w:rsidR="00D4112B" w:rsidRPr="00D4112B" w14:paraId="769FCE63"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E5B" w14:textId="77777777" w:rsidR="002E6D88" w:rsidRPr="00D4112B" w:rsidRDefault="002E6D88" w:rsidP="006F7ED7">
            <w:pPr>
              <w:spacing w:after="0" w:line="240" w:lineRule="auto"/>
              <w:ind w:firstLine="0"/>
              <w:rPr>
                <w:rFonts w:ascii="Garamond" w:hAnsi="Garamond"/>
                <w:sz w:val="14"/>
                <w:szCs w:val="14"/>
              </w:rPr>
            </w:pPr>
          </w:p>
        </w:tc>
        <w:tc>
          <w:tcPr>
            <w:tcW w:w="356" w:type="pct"/>
            <w:shd w:val="clear" w:color="auto" w:fill="auto"/>
            <w:vAlign w:val="bottom"/>
          </w:tcPr>
          <w:p w14:paraId="769FCE5C" w14:textId="77777777" w:rsidR="002E6D88" w:rsidRPr="00D4112B" w:rsidRDefault="002E6D88" w:rsidP="006F7ED7">
            <w:pPr>
              <w:spacing w:after="0" w:line="240" w:lineRule="auto"/>
              <w:ind w:firstLine="0"/>
              <w:rPr>
                <w:rFonts w:ascii="Garamond" w:hAnsi="Garamond"/>
                <w:sz w:val="14"/>
                <w:szCs w:val="14"/>
              </w:rPr>
            </w:pPr>
          </w:p>
        </w:tc>
        <w:tc>
          <w:tcPr>
            <w:tcW w:w="340" w:type="pct"/>
            <w:gridSpan w:val="5"/>
            <w:shd w:val="clear" w:color="auto" w:fill="auto"/>
            <w:vAlign w:val="bottom"/>
          </w:tcPr>
          <w:p w14:paraId="769FCE5D" w14:textId="77777777" w:rsidR="002E6D88" w:rsidRPr="00D4112B" w:rsidRDefault="002E6D88" w:rsidP="006F7ED7">
            <w:pPr>
              <w:spacing w:after="0" w:line="240" w:lineRule="auto"/>
              <w:ind w:firstLine="0"/>
              <w:rPr>
                <w:rFonts w:ascii="Garamond" w:hAnsi="Garamond"/>
                <w:sz w:val="14"/>
                <w:szCs w:val="14"/>
              </w:rPr>
            </w:pPr>
          </w:p>
        </w:tc>
        <w:tc>
          <w:tcPr>
            <w:tcW w:w="166" w:type="pct"/>
            <w:tcBorders>
              <w:right w:val="single" w:sz="8" w:space="0" w:color="auto"/>
            </w:tcBorders>
            <w:shd w:val="clear" w:color="auto" w:fill="auto"/>
            <w:vAlign w:val="bottom"/>
          </w:tcPr>
          <w:p w14:paraId="769FCE5E" w14:textId="77777777" w:rsidR="002E6D88" w:rsidRPr="00D4112B" w:rsidRDefault="002E6D88" w:rsidP="006F7ED7">
            <w:pPr>
              <w:spacing w:after="0" w:line="240" w:lineRule="auto"/>
              <w:ind w:firstLine="0"/>
              <w:rPr>
                <w:rFonts w:ascii="Garamond" w:hAnsi="Garamond"/>
                <w:sz w:val="14"/>
                <w:szCs w:val="14"/>
              </w:rPr>
            </w:pPr>
          </w:p>
        </w:tc>
        <w:tc>
          <w:tcPr>
            <w:tcW w:w="1269" w:type="pct"/>
            <w:gridSpan w:val="17"/>
            <w:vMerge/>
            <w:tcBorders>
              <w:right w:val="single" w:sz="8" w:space="0" w:color="auto"/>
            </w:tcBorders>
            <w:shd w:val="clear" w:color="auto" w:fill="auto"/>
          </w:tcPr>
          <w:p w14:paraId="769FCE5F" w14:textId="77777777" w:rsidR="002E6D88" w:rsidRPr="00D4112B" w:rsidRDefault="002E6D88" w:rsidP="00D02703">
            <w:pPr>
              <w:spacing w:after="0" w:line="240" w:lineRule="auto"/>
              <w:ind w:firstLine="0"/>
              <w:jc w:val="left"/>
              <w:rPr>
                <w:rFonts w:ascii="Garamond" w:hAnsi="Garamond"/>
                <w:sz w:val="14"/>
                <w:szCs w:val="14"/>
              </w:rPr>
            </w:pPr>
          </w:p>
        </w:tc>
        <w:tc>
          <w:tcPr>
            <w:tcW w:w="1212" w:type="pct"/>
            <w:gridSpan w:val="3"/>
            <w:vMerge/>
            <w:tcBorders>
              <w:left w:val="single" w:sz="8" w:space="0" w:color="auto"/>
              <w:right w:val="single" w:sz="8" w:space="0" w:color="auto"/>
            </w:tcBorders>
            <w:shd w:val="clear" w:color="auto" w:fill="auto"/>
          </w:tcPr>
          <w:p w14:paraId="769FCE60" w14:textId="77777777" w:rsidR="002E6D88" w:rsidRPr="00D4112B" w:rsidRDefault="002E6D88" w:rsidP="00D02703">
            <w:pPr>
              <w:spacing w:after="0" w:line="240" w:lineRule="auto"/>
              <w:jc w:val="left"/>
              <w:rPr>
                <w:rFonts w:ascii="Garamond" w:hAnsi="Garamond"/>
                <w:sz w:val="14"/>
                <w:szCs w:val="14"/>
              </w:rPr>
            </w:pPr>
          </w:p>
        </w:tc>
        <w:tc>
          <w:tcPr>
            <w:tcW w:w="768" w:type="pct"/>
            <w:gridSpan w:val="5"/>
            <w:tcBorders>
              <w:right w:val="single" w:sz="8" w:space="0" w:color="auto"/>
            </w:tcBorders>
            <w:shd w:val="clear" w:color="auto" w:fill="auto"/>
          </w:tcPr>
          <w:p w14:paraId="769FCE61" w14:textId="77777777" w:rsidR="002E6D88" w:rsidRPr="00D4112B" w:rsidRDefault="002E6D88" w:rsidP="00D02703">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E62" w14:textId="77777777" w:rsidR="002E6D88" w:rsidRPr="00D4112B" w:rsidRDefault="002E6D88" w:rsidP="00D02703">
            <w:pPr>
              <w:spacing w:after="0" w:line="240" w:lineRule="auto"/>
              <w:jc w:val="left"/>
              <w:rPr>
                <w:rFonts w:ascii="Garamond" w:hAnsi="Garamond"/>
                <w:sz w:val="14"/>
                <w:szCs w:val="14"/>
              </w:rPr>
            </w:pPr>
          </w:p>
        </w:tc>
      </w:tr>
      <w:tr w:rsidR="00D4112B" w:rsidRPr="00D4112B" w14:paraId="769FCE6C"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E64" w14:textId="77777777" w:rsidR="002E6D88" w:rsidRPr="00D4112B" w:rsidRDefault="002E6D88" w:rsidP="006F7ED7">
            <w:pPr>
              <w:spacing w:after="0" w:line="240" w:lineRule="auto"/>
              <w:ind w:firstLine="0"/>
              <w:rPr>
                <w:rFonts w:ascii="Garamond" w:hAnsi="Garamond"/>
                <w:sz w:val="14"/>
                <w:szCs w:val="14"/>
              </w:rPr>
            </w:pPr>
          </w:p>
        </w:tc>
        <w:tc>
          <w:tcPr>
            <w:tcW w:w="356" w:type="pct"/>
            <w:shd w:val="clear" w:color="auto" w:fill="auto"/>
            <w:vAlign w:val="bottom"/>
          </w:tcPr>
          <w:p w14:paraId="769FCE65" w14:textId="77777777" w:rsidR="002E6D88" w:rsidRPr="00D4112B" w:rsidRDefault="002E6D88" w:rsidP="006F7ED7">
            <w:pPr>
              <w:spacing w:after="0" w:line="240" w:lineRule="auto"/>
              <w:ind w:firstLine="0"/>
              <w:rPr>
                <w:rFonts w:ascii="Garamond" w:hAnsi="Garamond"/>
                <w:sz w:val="14"/>
                <w:szCs w:val="14"/>
              </w:rPr>
            </w:pPr>
          </w:p>
        </w:tc>
        <w:tc>
          <w:tcPr>
            <w:tcW w:w="340" w:type="pct"/>
            <w:gridSpan w:val="5"/>
            <w:shd w:val="clear" w:color="auto" w:fill="auto"/>
            <w:vAlign w:val="bottom"/>
          </w:tcPr>
          <w:p w14:paraId="769FCE66" w14:textId="77777777" w:rsidR="002E6D88" w:rsidRPr="00D4112B" w:rsidRDefault="002E6D88" w:rsidP="006F7ED7">
            <w:pPr>
              <w:spacing w:after="0" w:line="240" w:lineRule="auto"/>
              <w:ind w:firstLine="0"/>
              <w:rPr>
                <w:rFonts w:ascii="Garamond" w:hAnsi="Garamond"/>
                <w:sz w:val="14"/>
                <w:szCs w:val="14"/>
              </w:rPr>
            </w:pPr>
          </w:p>
        </w:tc>
        <w:tc>
          <w:tcPr>
            <w:tcW w:w="166" w:type="pct"/>
            <w:tcBorders>
              <w:right w:val="single" w:sz="8" w:space="0" w:color="auto"/>
            </w:tcBorders>
            <w:shd w:val="clear" w:color="auto" w:fill="auto"/>
            <w:vAlign w:val="bottom"/>
          </w:tcPr>
          <w:p w14:paraId="769FCE67" w14:textId="77777777" w:rsidR="002E6D88" w:rsidRPr="00D4112B" w:rsidRDefault="002E6D88" w:rsidP="006F7ED7">
            <w:pPr>
              <w:spacing w:after="0" w:line="240" w:lineRule="auto"/>
              <w:ind w:firstLine="0"/>
              <w:rPr>
                <w:rFonts w:ascii="Garamond" w:hAnsi="Garamond"/>
                <w:sz w:val="14"/>
                <w:szCs w:val="14"/>
              </w:rPr>
            </w:pPr>
          </w:p>
        </w:tc>
        <w:tc>
          <w:tcPr>
            <w:tcW w:w="1269" w:type="pct"/>
            <w:gridSpan w:val="17"/>
            <w:vMerge/>
            <w:tcBorders>
              <w:right w:val="single" w:sz="8" w:space="0" w:color="auto"/>
            </w:tcBorders>
            <w:shd w:val="clear" w:color="auto" w:fill="auto"/>
          </w:tcPr>
          <w:p w14:paraId="769FCE68" w14:textId="77777777" w:rsidR="002E6D88" w:rsidRPr="00D4112B" w:rsidRDefault="002E6D88" w:rsidP="00D02703">
            <w:pPr>
              <w:spacing w:after="0" w:line="240" w:lineRule="auto"/>
              <w:ind w:firstLine="0"/>
              <w:jc w:val="left"/>
              <w:rPr>
                <w:rFonts w:ascii="Garamond" w:hAnsi="Garamond"/>
                <w:sz w:val="14"/>
                <w:szCs w:val="14"/>
              </w:rPr>
            </w:pPr>
          </w:p>
        </w:tc>
        <w:tc>
          <w:tcPr>
            <w:tcW w:w="1212" w:type="pct"/>
            <w:gridSpan w:val="3"/>
            <w:vMerge/>
            <w:tcBorders>
              <w:left w:val="single" w:sz="8" w:space="0" w:color="auto"/>
              <w:right w:val="single" w:sz="8" w:space="0" w:color="auto"/>
            </w:tcBorders>
            <w:shd w:val="clear" w:color="auto" w:fill="auto"/>
          </w:tcPr>
          <w:p w14:paraId="769FCE69" w14:textId="77777777" w:rsidR="002E6D88" w:rsidRPr="00D4112B" w:rsidRDefault="002E6D88" w:rsidP="00D02703">
            <w:pPr>
              <w:spacing w:after="0" w:line="240" w:lineRule="auto"/>
              <w:jc w:val="left"/>
              <w:rPr>
                <w:rFonts w:ascii="Garamond" w:hAnsi="Garamond"/>
                <w:sz w:val="14"/>
                <w:szCs w:val="14"/>
              </w:rPr>
            </w:pPr>
          </w:p>
        </w:tc>
        <w:tc>
          <w:tcPr>
            <w:tcW w:w="768" w:type="pct"/>
            <w:gridSpan w:val="5"/>
            <w:tcBorders>
              <w:left w:val="single" w:sz="8" w:space="0" w:color="auto"/>
              <w:right w:val="single" w:sz="8" w:space="0" w:color="auto"/>
            </w:tcBorders>
            <w:shd w:val="clear" w:color="auto" w:fill="auto"/>
          </w:tcPr>
          <w:p w14:paraId="769FCE6A" w14:textId="77777777" w:rsidR="002E6D88" w:rsidRPr="00D4112B" w:rsidRDefault="002E6D88" w:rsidP="00D02703">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E6B" w14:textId="77777777" w:rsidR="002E6D88" w:rsidRPr="00D4112B" w:rsidRDefault="002E6D88" w:rsidP="00D02703">
            <w:pPr>
              <w:spacing w:after="0" w:line="240" w:lineRule="auto"/>
              <w:jc w:val="left"/>
              <w:rPr>
                <w:rFonts w:ascii="Garamond" w:hAnsi="Garamond"/>
                <w:sz w:val="14"/>
                <w:szCs w:val="14"/>
              </w:rPr>
            </w:pPr>
          </w:p>
        </w:tc>
      </w:tr>
      <w:tr w:rsidR="00D4112B" w:rsidRPr="00D4112B" w14:paraId="769FCE75" w14:textId="77777777" w:rsidTr="00D4112B">
        <w:trPr>
          <w:trHeight w:val="185"/>
        </w:trPr>
        <w:tc>
          <w:tcPr>
            <w:tcW w:w="274" w:type="pct"/>
            <w:gridSpan w:val="2"/>
            <w:tcBorders>
              <w:left w:val="single" w:sz="8" w:space="0" w:color="auto"/>
              <w:right w:val="single" w:sz="8" w:space="0" w:color="auto"/>
            </w:tcBorders>
            <w:shd w:val="clear" w:color="auto" w:fill="auto"/>
            <w:vAlign w:val="bottom"/>
          </w:tcPr>
          <w:p w14:paraId="769FCE6D" w14:textId="77777777" w:rsidR="002E6D88" w:rsidRPr="00D4112B" w:rsidRDefault="002E6D88" w:rsidP="006F7ED7">
            <w:pPr>
              <w:spacing w:after="0" w:line="240" w:lineRule="auto"/>
              <w:ind w:firstLine="0"/>
              <w:rPr>
                <w:rFonts w:ascii="Garamond" w:hAnsi="Garamond"/>
                <w:sz w:val="14"/>
                <w:szCs w:val="14"/>
              </w:rPr>
            </w:pPr>
          </w:p>
        </w:tc>
        <w:tc>
          <w:tcPr>
            <w:tcW w:w="356" w:type="pct"/>
            <w:shd w:val="clear" w:color="auto" w:fill="auto"/>
            <w:vAlign w:val="bottom"/>
          </w:tcPr>
          <w:p w14:paraId="769FCE6E" w14:textId="77777777" w:rsidR="002E6D88" w:rsidRPr="00D4112B" w:rsidRDefault="002E6D88" w:rsidP="006F7ED7">
            <w:pPr>
              <w:spacing w:after="0" w:line="240" w:lineRule="auto"/>
              <w:ind w:firstLine="0"/>
              <w:rPr>
                <w:rFonts w:ascii="Garamond" w:hAnsi="Garamond"/>
                <w:sz w:val="14"/>
                <w:szCs w:val="14"/>
              </w:rPr>
            </w:pPr>
          </w:p>
        </w:tc>
        <w:tc>
          <w:tcPr>
            <w:tcW w:w="340" w:type="pct"/>
            <w:gridSpan w:val="5"/>
            <w:shd w:val="clear" w:color="auto" w:fill="auto"/>
            <w:vAlign w:val="bottom"/>
          </w:tcPr>
          <w:p w14:paraId="769FCE6F" w14:textId="77777777" w:rsidR="002E6D88" w:rsidRPr="00D4112B" w:rsidRDefault="002E6D88" w:rsidP="006F7ED7">
            <w:pPr>
              <w:spacing w:after="0" w:line="240" w:lineRule="auto"/>
              <w:ind w:firstLine="0"/>
              <w:rPr>
                <w:rFonts w:ascii="Garamond" w:hAnsi="Garamond"/>
                <w:sz w:val="14"/>
                <w:szCs w:val="14"/>
              </w:rPr>
            </w:pPr>
          </w:p>
        </w:tc>
        <w:tc>
          <w:tcPr>
            <w:tcW w:w="166" w:type="pct"/>
            <w:tcBorders>
              <w:right w:val="single" w:sz="8" w:space="0" w:color="auto"/>
            </w:tcBorders>
            <w:shd w:val="clear" w:color="auto" w:fill="auto"/>
            <w:vAlign w:val="bottom"/>
          </w:tcPr>
          <w:p w14:paraId="769FCE70" w14:textId="77777777" w:rsidR="002E6D88" w:rsidRPr="00D4112B" w:rsidRDefault="002E6D88" w:rsidP="006F7ED7">
            <w:pPr>
              <w:spacing w:after="0" w:line="240" w:lineRule="auto"/>
              <w:ind w:firstLine="0"/>
              <w:rPr>
                <w:rFonts w:ascii="Garamond" w:hAnsi="Garamond"/>
                <w:sz w:val="14"/>
                <w:szCs w:val="14"/>
              </w:rPr>
            </w:pPr>
          </w:p>
        </w:tc>
        <w:tc>
          <w:tcPr>
            <w:tcW w:w="1269" w:type="pct"/>
            <w:gridSpan w:val="17"/>
            <w:vMerge/>
            <w:tcBorders>
              <w:right w:val="single" w:sz="8" w:space="0" w:color="auto"/>
            </w:tcBorders>
            <w:shd w:val="clear" w:color="auto" w:fill="auto"/>
          </w:tcPr>
          <w:p w14:paraId="769FCE71" w14:textId="77777777" w:rsidR="002E6D88" w:rsidRPr="00D4112B" w:rsidRDefault="002E6D88" w:rsidP="00D02703">
            <w:pPr>
              <w:spacing w:after="0" w:line="240" w:lineRule="auto"/>
              <w:ind w:firstLine="0"/>
              <w:jc w:val="left"/>
              <w:rPr>
                <w:rFonts w:ascii="Garamond" w:hAnsi="Garamond"/>
                <w:sz w:val="14"/>
                <w:szCs w:val="14"/>
              </w:rPr>
            </w:pPr>
          </w:p>
        </w:tc>
        <w:tc>
          <w:tcPr>
            <w:tcW w:w="1212" w:type="pct"/>
            <w:gridSpan w:val="3"/>
            <w:vMerge/>
            <w:tcBorders>
              <w:left w:val="single" w:sz="8" w:space="0" w:color="auto"/>
              <w:right w:val="single" w:sz="8" w:space="0" w:color="auto"/>
            </w:tcBorders>
            <w:shd w:val="clear" w:color="auto" w:fill="auto"/>
          </w:tcPr>
          <w:p w14:paraId="769FCE72" w14:textId="77777777" w:rsidR="002E6D88" w:rsidRPr="00D4112B" w:rsidRDefault="002E6D88" w:rsidP="00D02703">
            <w:pPr>
              <w:spacing w:after="0" w:line="240" w:lineRule="auto"/>
              <w:jc w:val="left"/>
              <w:rPr>
                <w:rFonts w:ascii="Garamond" w:hAnsi="Garamond"/>
                <w:sz w:val="14"/>
                <w:szCs w:val="14"/>
              </w:rPr>
            </w:pPr>
          </w:p>
        </w:tc>
        <w:tc>
          <w:tcPr>
            <w:tcW w:w="768" w:type="pct"/>
            <w:gridSpan w:val="5"/>
            <w:tcBorders>
              <w:left w:val="single" w:sz="8" w:space="0" w:color="auto"/>
              <w:right w:val="single" w:sz="8" w:space="0" w:color="auto"/>
            </w:tcBorders>
            <w:shd w:val="clear" w:color="auto" w:fill="auto"/>
          </w:tcPr>
          <w:p w14:paraId="769FCE73" w14:textId="77777777" w:rsidR="002E6D88" w:rsidRPr="00D4112B" w:rsidRDefault="002E6D88" w:rsidP="00D02703">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E74" w14:textId="77777777" w:rsidR="002E6D88" w:rsidRPr="00D4112B" w:rsidRDefault="002E6D88" w:rsidP="00D02703">
            <w:pPr>
              <w:spacing w:after="0" w:line="240" w:lineRule="auto"/>
              <w:jc w:val="left"/>
              <w:rPr>
                <w:rFonts w:ascii="Garamond" w:hAnsi="Garamond"/>
                <w:sz w:val="14"/>
                <w:szCs w:val="14"/>
              </w:rPr>
            </w:pPr>
          </w:p>
        </w:tc>
      </w:tr>
      <w:tr w:rsidR="00D4112B" w:rsidRPr="00D4112B" w14:paraId="769FCE7E" w14:textId="77777777" w:rsidTr="00D4112B">
        <w:trPr>
          <w:trHeight w:val="199"/>
        </w:trPr>
        <w:tc>
          <w:tcPr>
            <w:tcW w:w="274" w:type="pct"/>
            <w:gridSpan w:val="2"/>
            <w:tcBorders>
              <w:left w:val="single" w:sz="8" w:space="0" w:color="auto"/>
              <w:bottom w:val="single" w:sz="8" w:space="0" w:color="auto"/>
              <w:right w:val="single" w:sz="8" w:space="0" w:color="auto"/>
            </w:tcBorders>
            <w:shd w:val="clear" w:color="auto" w:fill="auto"/>
            <w:vAlign w:val="bottom"/>
          </w:tcPr>
          <w:p w14:paraId="769FCE76" w14:textId="77777777" w:rsidR="002E6D88" w:rsidRPr="00D4112B" w:rsidRDefault="002E6D88" w:rsidP="006F7ED7">
            <w:pPr>
              <w:spacing w:after="0" w:line="240" w:lineRule="auto"/>
              <w:ind w:firstLine="0"/>
              <w:rPr>
                <w:rFonts w:ascii="Garamond" w:hAnsi="Garamond"/>
                <w:sz w:val="14"/>
                <w:szCs w:val="14"/>
              </w:rPr>
            </w:pPr>
          </w:p>
        </w:tc>
        <w:tc>
          <w:tcPr>
            <w:tcW w:w="356" w:type="pct"/>
            <w:tcBorders>
              <w:bottom w:val="single" w:sz="8" w:space="0" w:color="auto"/>
            </w:tcBorders>
            <w:shd w:val="clear" w:color="auto" w:fill="auto"/>
            <w:vAlign w:val="bottom"/>
          </w:tcPr>
          <w:p w14:paraId="769FCE77" w14:textId="77777777" w:rsidR="002E6D88" w:rsidRPr="00D4112B" w:rsidRDefault="002E6D88" w:rsidP="006F7ED7">
            <w:pPr>
              <w:spacing w:after="0" w:line="240" w:lineRule="auto"/>
              <w:ind w:firstLine="0"/>
              <w:rPr>
                <w:rFonts w:ascii="Garamond" w:hAnsi="Garamond"/>
                <w:sz w:val="14"/>
                <w:szCs w:val="14"/>
              </w:rPr>
            </w:pPr>
          </w:p>
        </w:tc>
        <w:tc>
          <w:tcPr>
            <w:tcW w:w="340" w:type="pct"/>
            <w:gridSpan w:val="5"/>
            <w:tcBorders>
              <w:bottom w:val="single" w:sz="8" w:space="0" w:color="auto"/>
            </w:tcBorders>
            <w:shd w:val="clear" w:color="auto" w:fill="auto"/>
            <w:vAlign w:val="bottom"/>
          </w:tcPr>
          <w:p w14:paraId="769FCE78" w14:textId="77777777" w:rsidR="002E6D88" w:rsidRPr="00D4112B" w:rsidRDefault="002E6D88" w:rsidP="006F7ED7">
            <w:pPr>
              <w:spacing w:after="0" w:line="240" w:lineRule="auto"/>
              <w:ind w:firstLine="0"/>
              <w:rPr>
                <w:rFonts w:ascii="Garamond" w:hAnsi="Garamond"/>
                <w:sz w:val="14"/>
                <w:szCs w:val="14"/>
              </w:rPr>
            </w:pPr>
          </w:p>
        </w:tc>
        <w:tc>
          <w:tcPr>
            <w:tcW w:w="166" w:type="pct"/>
            <w:tcBorders>
              <w:bottom w:val="single" w:sz="8" w:space="0" w:color="auto"/>
              <w:right w:val="single" w:sz="8" w:space="0" w:color="auto"/>
            </w:tcBorders>
            <w:shd w:val="clear" w:color="auto" w:fill="auto"/>
            <w:vAlign w:val="bottom"/>
          </w:tcPr>
          <w:p w14:paraId="769FCE79" w14:textId="77777777" w:rsidR="002E6D88" w:rsidRPr="00D4112B" w:rsidRDefault="002E6D88" w:rsidP="006F7ED7">
            <w:pPr>
              <w:spacing w:after="0" w:line="240" w:lineRule="auto"/>
              <w:ind w:firstLine="0"/>
              <w:rPr>
                <w:rFonts w:ascii="Garamond" w:hAnsi="Garamond"/>
                <w:sz w:val="14"/>
                <w:szCs w:val="14"/>
              </w:rPr>
            </w:pPr>
          </w:p>
        </w:tc>
        <w:tc>
          <w:tcPr>
            <w:tcW w:w="1269" w:type="pct"/>
            <w:gridSpan w:val="17"/>
            <w:vMerge/>
            <w:tcBorders>
              <w:bottom w:val="single" w:sz="8" w:space="0" w:color="auto"/>
              <w:right w:val="single" w:sz="8" w:space="0" w:color="auto"/>
            </w:tcBorders>
            <w:shd w:val="clear" w:color="auto" w:fill="auto"/>
          </w:tcPr>
          <w:p w14:paraId="769FCE7A" w14:textId="77777777" w:rsidR="002E6D88" w:rsidRPr="00D4112B" w:rsidRDefault="002E6D88" w:rsidP="00D02703">
            <w:pPr>
              <w:spacing w:after="0" w:line="240" w:lineRule="auto"/>
              <w:ind w:firstLine="0"/>
              <w:jc w:val="left"/>
              <w:rPr>
                <w:rFonts w:ascii="Garamond" w:hAnsi="Garamond"/>
                <w:sz w:val="14"/>
                <w:szCs w:val="14"/>
              </w:rPr>
            </w:pPr>
          </w:p>
        </w:tc>
        <w:tc>
          <w:tcPr>
            <w:tcW w:w="1212" w:type="pct"/>
            <w:gridSpan w:val="3"/>
            <w:vMerge/>
            <w:tcBorders>
              <w:left w:val="single" w:sz="8" w:space="0" w:color="auto"/>
              <w:bottom w:val="single" w:sz="8" w:space="0" w:color="auto"/>
              <w:right w:val="single" w:sz="8" w:space="0" w:color="auto"/>
            </w:tcBorders>
            <w:shd w:val="clear" w:color="auto" w:fill="auto"/>
          </w:tcPr>
          <w:p w14:paraId="769FCE7B" w14:textId="77777777" w:rsidR="002E6D88" w:rsidRPr="00D4112B" w:rsidRDefault="002E6D88" w:rsidP="00D02703">
            <w:pPr>
              <w:spacing w:after="0" w:line="240" w:lineRule="auto"/>
              <w:ind w:firstLine="0"/>
              <w:jc w:val="left"/>
              <w:rPr>
                <w:rFonts w:ascii="Garamond" w:hAnsi="Garamond"/>
                <w:sz w:val="14"/>
                <w:szCs w:val="14"/>
              </w:rPr>
            </w:pPr>
          </w:p>
        </w:tc>
        <w:tc>
          <w:tcPr>
            <w:tcW w:w="768" w:type="pct"/>
            <w:gridSpan w:val="5"/>
            <w:tcBorders>
              <w:left w:val="single" w:sz="8" w:space="0" w:color="auto"/>
              <w:bottom w:val="single" w:sz="8" w:space="0" w:color="auto"/>
              <w:right w:val="single" w:sz="8" w:space="0" w:color="auto"/>
            </w:tcBorders>
            <w:shd w:val="clear" w:color="auto" w:fill="auto"/>
          </w:tcPr>
          <w:p w14:paraId="769FCE7C" w14:textId="77777777" w:rsidR="002E6D88" w:rsidRPr="00D4112B" w:rsidRDefault="002E6D88" w:rsidP="00D02703">
            <w:pPr>
              <w:spacing w:after="0" w:line="240" w:lineRule="auto"/>
              <w:ind w:firstLine="0"/>
              <w:jc w:val="left"/>
              <w:rPr>
                <w:rFonts w:ascii="Garamond" w:hAnsi="Garamond"/>
                <w:sz w:val="14"/>
                <w:szCs w:val="14"/>
              </w:rPr>
            </w:pPr>
          </w:p>
        </w:tc>
        <w:tc>
          <w:tcPr>
            <w:tcW w:w="615" w:type="pct"/>
            <w:gridSpan w:val="2"/>
            <w:vMerge/>
            <w:tcBorders>
              <w:bottom w:val="single" w:sz="8" w:space="0" w:color="auto"/>
              <w:right w:val="single" w:sz="8" w:space="0" w:color="auto"/>
            </w:tcBorders>
            <w:shd w:val="clear" w:color="auto" w:fill="auto"/>
          </w:tcPr>
          <w:p w14:paraId="769FCE7D" w14:textId="77777777" w:rsidR="002E6D88" w:rsidRPr="00D4112B" w:rsidRDefault="002E6D88" w:rsidP="00D02703">
            <w:pPr>
              <w:spacing w:after="0" w:line="240" w:lineRule="auto"/>
              <w:ind w:firstLine="0"/>
              <w:jc w:val="left"/>
              <w:rPr>
                <w:rFonts w:ascii="Garamond" w:hAnsi="Garamond"/>
                <w:sz w:val="14"/>
                <w:szCs w:val="14"/>
              </w:rPr>
            </w:pPr>
          </w:p>
        </w:tc>
      </w:tr>
      <w:tr w:rsidR="0026170D" w:rsidRPr="00D4112B" w14:paraId="769FCE92" w14:textId="77777777" w:rsidTr="00D4112B">
        <w:trPr>
          <w:trHeight w:val="159"/>
        </w:trPr>
        <w:tc>
          <w:tcPr>
            <w:tcW w:w="274" w:type="pct"/>
            <w:gridSpan w:val="2"/>
            <w:tcBorders>
              <w:left w:val="single" w:sz="8" w:space="0" w:color="auto"/>
              <w:right w:val="single" w:sz="8" w:space="0" w:color="auto"/>
            </w:tcBorders>
            <w:shd w:val="clear" w:color="auto" w:fill="auto"/>
            <w:vAlign w:val="bottom"/>
          </w:tcPr>
          <w:p w14:paraId="769FCE7F" w14:textId="77777777" w:rsidR="002E6D88" w:rsidRPr="00D4112B" w:rsidRDefault="002E6D88" w:rsidP="006F7ED7">
            <w:pPr>
              <w:spacing w:after="0" w:line="240" w:lineRule="auto"/>
              <w:ind w:firstLine="0"/>
              <w:rPr>
                <w:rFonts w:ascii="Garamond" w:hAnsi="Garamond"/>
                <w:sz w:val="14"/>
                <w:szCs w:val="14"/>
              </w:rPr>
            </w:pPr>
            <w:r w:rsidRPr="00D4112B">
              <w:rPr>
                <w:rFonts w:ascii="Garamond" w:hAnsi="Garamond"/>
                <w:sz w:val="14"/>
                <w:szCs w:val="14"/>
              </w:rPr>
              <w:lastRenderedPageBreak/>
              <w:t>13.</w:t>
            </w:r>
          </w:p>
        </w:tc>
        <w:tc>
          <w:tcPr>
            <w:tcW w:w="862" w:type="pct"/>
            <w:gridSpan w:val="7"/>
            <w:vMerge w:val="restart"/>
            <w:tcBorders>
              <w:right w:val="single" w:sz="8" w:space="0" w:color="auto"/>
            </w:tcBorders>
            <w:shd w:val="clear" w:color="auto" w:fill="auto"/>
          </w:tcPr>
          <w:p w14:paraId="769FCE80"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Plehra azotike</w:t>
            </w:r>
          </w:p>
          <w:p w14:paraId="769FCE81"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Me përmbajtje</w:t>
            </w:r>
          </w:p>
          <w:p w14:paraId="769FCE82"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krotonilidendiure.</w:t>
            </w:r>
          </w:p>
        </w:tc>
        <w:tc>
          <w:tcPr>
            <w:tcW w:w="1269" w:type="pct"/>
            <w:gridSpan w:val="17"/>
            <w:vMerge w:val="restart"/>
            <w:tcBorders>
              <w:left w:val="single" w:sz="8" w:space="0" w:color="auto"/>
              <w:right w:val="single" w:sz="8" w:space="0" w:color="auto"/>
            </w:tcBorders>
            <w:shd w:val="clear" w:color="auto" w:fill="auto"/>
          </w:tcPr>
          <w:p w14:paraId="769FCE83"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Produkt i përftuar kimikisht</w:t>
            </w:r>
          </w:p>
          <w:p w14:paraId="769FCE84"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me përmbajtje të</w:t>
            </w:r>
          </w:p>
          <w:p w14:paraId="769FCE85"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krotonilidendiure dhe një</w:t>
            </w:r>
          </w:p>
          <w:p w14:paraId="769FCE86"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pleh azotik të thjeshtë (sipas</w:t>
            </w:r>
          </w:p>
          <w:p w14:paraId="769FCE87"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paragrafit A.1. produktet 3.a,</w:t>
            </w:r>
          </w:p>
          <w:p w14:paraId="769FCE88"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3.b. dhe 5).</w:t>
            </w:r>
          </w:p>
        </w:tc>
        <w:tc>
          <w:tcPr>
            <w:tcW w:w="1212" w:type="pct"/>
            <w:gridSpan w:val="3"/>
            <w:tcBorders>
              <w:right w:val="single" w:sz="8" w:space="0" w:color="auto"/>
            </w:tcBorders>
            <w:shd w:val="clear" w:color="auto" w:fill="auto"/>
          </w:tcPr>
          <w:p w14:paraId="769FCE89"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18% azot N i shprehur si azot total.</w:t>
            </w:r>
          </w:p>
        </w:tc>
        <w:tc>
          <w:tcPr>
            <w:tcW w:w="768" w:type="pct"/>
            <w:gridSpan w:val="5"/>
            <w:tcBorders>
              <w:right w:val="single" w:sz="8" w:space="0" w:color="auto"/>
            </w:tcBorders>
            <w:shd w:val="clear" w:color="auto" w:fill="auto"/>
          </w:tcPr>
          <w:p w14:paraId="769FCE8A"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vMerge w:val="restart"/>
            <w:tcBorders>
              <w:right w:val="single" w:sz="8" w:space="0" w:color="auto"/>
            </w:tcBorders>
            <w:shd w:val="clear" w:color="auto" w:fill="auto"/>
          </w:tcPr>
          <w:p w14:paraId="769FCE8B"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Azoti total</w:t>
            </w:r>
          </w:p>
          <w:p w14:paraId="769FCE8C"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Për çdo formë duhet të</w:t>
            </w:r>
          </w:p>
          <w:p w14:paraId="769FCE8D"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jetë të paktën 1%</w:t>
            </w:r>
          </w:p>
          <w:p w14:paraId="769FCE8E"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 azoti nitrik;</w:t>
            </w:r>
          </w:p>
          <w:p w14:paraId="769FCE8F"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 azoti amoniakal;</w:t>
            </w:r>
          </w:p>
          <w:p w14:paraId="769FCE90"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 azoti ureik;</w:t>
            </w:r>
          </w:p>
          <w:p w14:paraId="769FCE91"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 azoti krotonilidendiure.</w:t>
            </w:r>
          </w:p>
        </w:tc>
      </w:tr>
      <w:tr w:rsidR="0026170D" w:rsidRPr="00D4112B" w14:paraId="769FCE99"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E93"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vMerge/>
            <w:tcBorders>
              <w:right w:val="single" w:sz="8" w:space="0" w:color="auto"/>
            </w:tcBorders>
            <w:shd w:val="clear" w:color="auto" w:fill="auto"/>
          </w:tcPr>
          <w:p w14:paraId="769FCE94" w14:textId="77777777" w:rsidR="002E6D88" w:rsidRPr="00D4112B" w:rsidRDefault="002E6D88" w:rsidP="0063545B">
            <w:pPr>
              <w:spacing w:after="0" w:line="240" w:lineRule="auto"/>
              <w:jc w:val="left"/>
              <w:rPr>
                <w:rFonts w:ascii="Garamond" w:hAnsi="Garamond"/>
                <w:sz w:val="14"/>
                <w:szCs w:val="14"/>
              </w:rPr>
            </w:pPr>
          </w:p>
        </w:tc>
        <w:tc>
          <w:tcPr>
            <w:tcW w:w="1269" w:type="pct"/>
            <w:gridSpan w:val="17"/>
            <w:vMerge/>
            <w:tcBorders>
              <w:left w:val="single" w:sz="8" w:space="0" w:color="auto"/>
              <w:right w:val="single" w:sz="8" w:space="0" w:color="auto"/>
            </w:tcBorders>
            <w:shd w:val="clear" w:color="auto" w:fill="auto"/>
          </w:tcPr>
          <w:p w14:paraId="769FCE95" w14:textId="77777777" w:rsidR="002E6D88" w:rsidRPr="00D4112B" w:rsidRDefault="002E6D88" w:rsidP="0063545B">
            <w:pPr>
              <w:spacing w:after="0" w:line="240" w:lineRule="auto"/>
              <w:jc w:val="left"/>
              <w:rPr>
                <w:rFonts w:ascii="Garamond" w:hAnsi="Garamond"/>
                <w:sz w:val="14"/>
                <w:szCs w:val="14"/>
              </w:rPr>
            </w:pPr>
          </w:p>
        </w:tc>
        <w:tc>
          <w:tcPr>
            <w:tcW w:w="1212" w:type="pct"/>
            <w:gridSpan w:val="3"/>
            <w:tcBorders>
              <w:left w:val="single" w:sz="8" w:space="0" w:color="auto"/>
              <w:right w:val="single" w:sz="8" w:space="0" w:color="auto"/>
            </w:tcBorders>
            <w:shd w:val="clear" w:color="auto" w:fill="auto"/>
          </w:tcPr>
          <w:p w14:paraId="769FCE96"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Të paktën 3% e azotit të jetë në</w:t>
            </w:r>
          </w:p>
        </w:tc>
        <w:tc>
          <w:tcPr>
            <w:tcW w:w="768" w:type="pct"/>
            <w:gridSpan w:val="5"/>
            <w:tcBorders>
              <w:right w:val="single" w:sz="8" w:space="0" w:color="auto"/>
            </w:tcBorders>
            <w:shd w:val="clear" w:color="auto" w:fill="auto"/>
          </w:tcPr>
          <w:p w14:paraId="769FCE97"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E98" w14:textId="77777777" w:rsidR="002E6D88" w:rsidRPr="00D4112B" w:rsidRDefault="002E6D88" w:rsidP="0063545B">
            <w:pPr>
              <w:spacing w:after="0" w:line="240" w:lineRule="auto"/>
              <w:jc w:val="left"/>
              <w:rPr>
                <w:rFonts w:ascii="Garamond" w:hAnsi="Garamond"/>
                <w:sz w:val="14"/>
                <w:szCs w:val="14"/>
              </w:rPr>
            </w:pPr>
          </w:p>
        </w:tc>
      </w:tr>
      <w:tr w:rsidR="0026170D" w:rsidRPr="00D4112B" w14:paraId="769FCEA0"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E9A"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vMerge/>
            <w:tcBorders>
              <w:right w:val="single" w:sz="8" w:space="0" w:color="auto"/>
            </w:tcBorders>
            <w:shd w:val="clear" w:color="auto" w:fill="auto"/>
          </w:tcPr>
          <w:p w14:paraId="769FCE9B" w14:textId="77777777" w:rsidR="002E6D88" w:rsidRPr="00D4112B" w:rsidRDefault="002E6D88" w:rsidP="0063545B">
            <w:pPr>
              <w:spacing w:after="0" w:line="240" w:lineRule="auto"/>
              <w:ind w:firstLine="0"/>
              <w:jc w:val="left"/>
              <w:rPr>
                <w:rFonts w:ascii="Garamond" w:hAnsi="Garamond"/>
                <w:sz w:val="14"/>
                <w:szCs w:val="14"/>
              </w:rPr>
            </w:pPr>
          </w:p>
        </w:tc>
        <w:tc>
          <w:tcPr>
            <w:tcW w:w="1269" w:type="pct"/>
            <w:gridSpan w:val="17"/>
            <w:vMerge/>
            <w:tcBorders>
              <w:left w:val="single" w:sz="8" w:space="0" w:color="auto"/>
              <w:right w:val="single" w:sz="8" w:space="0" w:color="auto"/>
            </w:tcBorders>
            <w:shd w:val="clear" w:color="auto" w:fill="auto"/>
          </w:tcPr>
          <w:p w14:paraId="769FCE9C" w14:textId="77777777" w:rsidR="002E6D88" w:rsidRPr="00D4112B" w:rsidRDefault="002E6D88" w:rsidP="0063545B">
            <w:pPr>
              <w:spacing w:after="0" w:line="240" w:lineRule="auto"/>
              <w:jc w:val="left"/>
              <w:rPr>
                <w:rFonts w:ascii="Garamond" w:hAnsi="Garamond"/>
                <w:sz w:val="14"/>
                <w:szCs w:val="14"/>
              </w:rPr>
            </w:pPr>
          </w:p>
        </w:tc>
        <w:tc>
          <w:tcPr>
            <w:tcW w:w="1212" w:type="pct"/>
            <w:gridSpan w:val="3"/>
            <w:tcBorders>
              <w:left w:val="single" w:sz="8" w:space="0" w:color="auto"/>
              <w:right w:val="single" w:sz="8" w:space="0" w:color="auto"/>
            </w:tcBorders>
            <w:shd w:val="clear" w:color="auto" w:fill="auto"/>
          </w:tcPr>
          <w:p w14:paraId="769FCE9D"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formën amoniakale dhe/ose nitrike</w:t>
            </w:r>
          </w:p>
        </w:tc>
        <w:tc>
          <w:tcPr>
            <w:tcW w:w="768" w:type="pct"/>
            <w:gridSpan w:val="5"/>
            <w:tcBorders>
              <w:right w:val="single" w:sz="8" w:space="0" w:color="auto"/>
            </w:tcBorders>
            <w:shd w:val="clear" w:color="auto" w:fill="auto"/>
          </w:tcPr>
          <w:p w14:paraId="769FCE9E"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E9F" w14:textId="77777777" w:rsidR="002E6D88" w:rsidRPr="00D4112B" w:rsidRDefault="002E6D88" w:rsidP="0063545B">
            <w:pPr>
              <w:spacing w:after="0" w:line="240" w:lineRule="auto"/>
              <w:jc w:val="left"/>
              <w:rPr>
                <w:rFonts w:ascii="Garamond" w:hAnsi="Garamond"/>
                <w:sz w:val="14"/>
                <w:szCs w:val="14"/>
              </w:rPr>
            </w:pPr>
          </w:p>
        </w:tc>
      </w:tr>
      <w:tr w:rsidR="0026170D" w:rsidRPr="00D4112B" w14:paraId="769FCEA8" w14:textId="77777777" w:rsidTr="00D4112B">
        <w:trPr>
          <w:trHeight w:val="185"/>
        </w:trPr>
        <w:tc>
          <w:tcPr>
            <w:tcW w:w="274" w:type="pct"/>
            <w:gridSpan w:val="2"/>
            <w:tcBorders>
              <w:left w:val="single" w:sz="8" w:space="0" w:color="auto"/>
              <w:right w:val="single" w:sz="8" w:space="0" w:color="auto"/>
            </w:tcBorders>
            <w:shd w:val="clear" w:color="auto" w:fill="auto"/>
            <w:vAlign w:val="bottom"/>
          </w:tcPr>
          <w:p w14:paraId="769FCEA1"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vMerge/>
            <w:tcBorders>
              <w:right w:val="single" w:sz="8" w:space="0" w:color="auto"/>
            </w:tcBorders>
            <w:shd w:val="clear" w:color="auto" w:fill="auto"/>
          </w:tcPr>
          <w:p w14:paraId="769FCEA2" w14:textId="77777777" w:rsidR="002E6D88" w:rsidRPr="00D4112B" w:rsidRDefault="002E6D88" w:rsidP="0063545B">
            <w:pPr>
              <w:spacing w:after="0" w:line="240" w:lineRule="auto"/>
              <w:ind w:firstLine="0"/>
              <w:jc w:val="left"/>
              <w:rPr>
                <w:rFonts w:ascii="Garamond" w:hAnsi="Garamond"/>
                <w:sz w:val="14"/>
                <w:szCs w:val="14"/>
              </w:rPr>
            </w:pPr>
          </w:p>
        </w:tc>
        <w:tc>
          <w:tcPr>
            <w:tcW w:w="1269" w:type="pct"/>
            <w:gridSpan w:val="17"/>
            <w:vMerge/>
            <w:tcBorders>
              <w:left w:val="single" w:sz="8" w:space="0" w:color="auto"/>
              <w:right w:val="single" w:sz="8" w:space="0" w:color="auto"/>
            </w:tcBorders>
            <w:shd w:val="clear" w:color="auto" w:fill="auto"/>
          </w:tcPr>
          <w:p w14:paraId="769FCEA3" w14:textId="77777777" w:rsidR="002E6D88" w:rsidRPr="00D4112B" w:rsidRDefault="002E6D88" w:rsidP="0063545B">
            <w:pPr>
              <w:spacing w:after="0" w:line="240" w:lineRule="auto"/>
              <w:jc w:val="left"/>
              <w:rPr>
                <w:rFonts w:ascii="Garamond" w:hAnsi="Garamond"/>
                <w:sz w:val="14"/>
                <w:szCs w:val="14"/>
              </w:rPr>
            </w:pPr>
          </w:p>
        </w:tc>
        <w:tc>
          <w:tcPr>
            <w:tcW w:w="827" w:type="pct"/>
            <w:gridSpan w:val="2"/>
            <w:shd w:val="clear" w:color="auto" w:fill="auto"/>
          </w:tcPr>
          <w:p w14:paraId="769FCEA4"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dhe/ose ureike.</w:t>
            </w:r>
          </w:p>
        </w:tc>
        <w:tc>
          <w:tcPr>
            <w:tcW w:w="385" w:type="pct"/>
            <w:tcBorders>
              <w:right w:val="single" w:sz="8" w:space="0" w:color="auto"/>
            </w:tcBorders>
            <w:shd w:val="clear" w:color="auto" w:fill="auto"/>
          </w:tcPr>
          <w:p w14:paraId="769FCEA5" w14:textId="77777777" w:rsidR="002E6D88" w:rsidRPr="00D4112B" w:rsidRDefault="002E6D88" w:rsidP="0063545B">
            <w:pPr>
              <w:spacing w:after="0" w:line="240" w:lineRule="auto"/>
              <w:ind w:firstLine="0"/>
              <w:jc w:val="left"/>
              <w:rPr>
                <w:rFonts w:ascii="Garamond" w:hAnsi="Garamond"/>
                <w:sz w:val="14"/>
                <w:szCs w:val="14"/>
              </w:rPr>
            </w:pPr>
          </w:p>
        </w:tc>
        <w:tc>
          <w:tcPr>
            <w:tcW w:w="768" w:type="pct"/>
            <w:gridSpan w:val="5"/>
            <w:tcBorders>
              <w:right w:val="single" w:sz="8" w:space="0" w:color="auto"/>
            </w:tcBorders>
            <w:shd w:val="clear" w:color="auto" w:fill="auto"/>
          </w:tcPr>
          <w:p w14:paraId="769FCEA6"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EA7" w14:textId="77777777" w:rsidR="002E6D88" w:rsidRPr="00D4112B" w:rsidRDefault="002E6D88" w:rsidP="0063545B">
            <w:pPr>
              <w:spacing w:after="0" w:line="240" w:lineRule="auto"/>
              <w:jc w:val="left"/>
              <w:rPr>
                <w:rFonts w:ascii="Garamond" w:hAnsi="Garamond"/>
                <w:sz w:val="14"/>
                <w:szCs w:val="14"/>
              </w:rPr>
            </w:pPr>
          </w:p>
        </w:tc>
      </w:tr>
      <w:tr w:rsidR="0026170D" w:rsidRPr="00D4112B" w14:paraId="769FCEAF"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EA9"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vMerge/>
            <w:tcBorders>
              <w:right w:val="single" w:sz="8" w:space="0" w:color="auto"/>
            </w:tcBorders>
            <w:shd w:val="clear" w:color="auto" w:fill="auto"/>
          </w:tcPr>
          <w:p w14:paraId="769FCEAA" w14:textId="77777777" w:rsidR="002E6D88" w:rsidRPr="00D4112B" w:rsidRDefault="002E6D88" w:rsidP="0063545B">
            <w:pPr>
              <w:spacing w:after="0" w:line="240" w:lineRule="auto"/>
              <w:ind w:firstLine="0"/>
              <w:jc w:val="left"/>
              <w:rPr>
                <w:rFonts w:ascii="Garamond" w:hAnsi="Garamond"/>
                <w:sz w:val="14"/>
                <w:szCs w:val="14"/>
              </w:rPr>
            </w:pPr>
          </w:p>
        </w:tc>
        <w:tc>
          <w:tcPr>
            <w:tcW w:w="1269" w:type="pct"/>
            <w:gridSpan w:val="17"/>
            <w:vMerge/>
            <w:tcBorders>
              <w:left w:val="single" w:sz="8" w:space="0" w:color="auto"/>
              <w:right w:val="single" w:sz="8" w:space="0" w:color="auto"/>
            </w:tcBorders>
            <w:shd w:val="clear" w:color="auto" w:fill="auto"/>
          </w:tcPr>
          <w:p w14:paraId="769FCEAB" w14:textId="77777777" w:rsidR="002E6D88" w:rsidRPr="00D4112B" w:rsidRDefault="002E6D88" w:rsidP="0063545B">
            <w:pPr>
              <w:spacing w:after="0" w:line="240" w:lineRule="auto"/>
              <w:jc w:val="left"/>
              <w:rPr>
                <w:rFonts w:ascii="Garamond" w:hAnsi="Garamond"/>
                <w:sz w:val="14"/>
                <w:szCs w:val="14"/>
              </w:rPr>
            </w:pPr>
          </w:p>
        </w:tc>
        <w:tc>
          <w:tcPr>
            <w:tcW w:w="1212" w:type="pct"/>
            <w:gridSpan w:val="3"/>
            <w:tcBorders>
              <w:right w:val="single" w:sz="8" w:space="0" w:color="auto"/>
            </w:tcBorders>
            <w:shd w:val="clear" w:color="auto" w:fill="auto"/>
          </w:tcPr>
          <w:p w14:paraId="769FCEAC"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Të paktën 1/3 e përmbajtjes së</w:t>
            </w:r>
          </w:p>
        </w:tc>
        <w:tc>
          <w:tcPr>
            <w:tcW w:w="768" w:type="pct"/>
            <w:gridSpan w:val="5"/>
            <w:tcBorders>
              <w:right w:val="single" w:sz="8" w:space="0" w:color="auto"/>
            </w:tcBorders>
            <w:shd w:val="clear" w:color="auto" w:fill="auto"/>
          </w:tcPr>
          <w:p w14:paraId="769FCEAD"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EAE" w14:textId="77777777" w:rsidR="002E6D88" w:rsidRPr="00D4112B" w:rsidRDefault="002E6D88" w:rsidP="0063545B">
            <w:pPr>
              <w:spacing w:after="0" w:line="240" w:lineRule="auto"/>
              <w:jc w:val="left"/>
              <w:rPr>
                <w:rFonts w:ascii="Garamond" w:hAnsi="Garamond"/>
                <w:sz w:val="14"/>
                <w:szCs w:val="14"/>
              </w:rPr>
            </w:pPr>
          </w:p>
        </w:tc>
      </w:tr>
      <w:tr w:rsidR="0026170D" w:rsidRPr="00D4112B" w14:paraId="769FCEB6"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EB0"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vMerge/>
            <w:tcBorders>
              <w:right w:val="single" w:sz="8" w:space="0" w:color="auto"/>
            </w:tcBorders>
            <w:shd w:val="clear" w:color="auto" w:fill="auto"/>
          </w:tcPr>
          <w:p w14:paraId="769FCEB1" w14:textId="77777777" w:rsidR="002E6D88" w:rsidRPr="00D4112B" w:rsidRDefault="002E6D88" w:rsidP="0063545B">
            <w:pPr>
              <w:spacing w:after="0" w:line="240" w:lineRule="auto"/>
              <w:ind w:firstLine="0"/>
              <w:jc w:val="left"/>
              <w:rPr>
                <w:rFonts w:ascii="Garamond" w:hAnsi="Garamond"/>
                <w:sz w:val="14"/>
                <w:szCs w:val="14"/>
              </w:rPr>
            </w:pPr>
          </w:p>
        </w:tc>
        <w:tc>
          <w:tcPr>
            <w:tcW w:w="1269" w:type="pct"/>
            <w:gridSpan w:val="17"/>
            <w:vMerge/>
            <w:tcBorders>
              <w:left w:val="single" w:sz="8" w:space="0" w:color="auto"/>
              <w:right w:val="single" w:sz="8" w:space="0" w:color="auto"/>
            </w:tcBorders>
            <w:shd w:val="clear" w:color="auto" w:fill="auto"/>
          </w:tcPr>
          <w:p w14:paraId="769FCEB2" w14:textId="77777777" w:rsidR="002E6D88" w:rsidRPr="00D4112B" w:rsidRDefault="002E6D88" w:rsidP="0063545B">
            <w:pPr>
              <w:spacing w:after="0" w:line="240" w:lineRule="auto"/>
              <w:ind w:firstLine="0"/>
              <w:jc w:val="left"/>
              <w:rPr>
                <w:rFonts w:ascii="Garamond" w:hAnsi="Garamond"/>
                <w:sz w:val="14"/>
                <w:szCs w:val="14"/>
              </w:rPr>
            </w:pPr>
          </w:p>
        </w:tc>
        <w:tc>
          <w:tcPr>
            <w:tcW w:w="1212" w:type="pct"/>
            <w:gridSpan w:val="3"/>
            <w:tcBorders>
              <w:left w:val="single" w:sz="8" w:space="0" w:color="auto"/>
              <w:right w:val="single" w:sz="8" w:space="0" w:color="auto"/>
            </w:tcBorders>
            <w:shd w:val="clear" w:color="auto" w:fill="auto"/>
          </w:tcPr>
          <w:p w14:paraId="769FCEB3"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deklaruar e azotit total të rrjedhë</w:t>
            </w:r>
          </w:p>
        </w:tc>
        <w:tc>
          <w:tcPr>
            <w:tcW w:w="768" w:type="pct"/>
            <w:gridSpan w:val="5"/>
            <w:tcBorders>
              <w:right w:val="single" w:sz="8" w:space="0" w:color="auto"/>
            </w:tcBorders>
            <w:shd w:val="clear" w:color="auto" w:fill="auto"/>
          </w:tcPr>
          <w:p w14:paraId="769FCEB4"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EB5" w14:textId="77777777" w:rsidR="002E6D88" w:rsidRPr="00D4112B" w:rsidRDefault="002E6D88" w:rsidP="0063545B">
            <w:pPr>
              <w:spacing w:after="0" w:line="240" w:lineRule="auto"/>
              <w:jc w:val="left"/>
              <w:rPr>
                <w:rFonts w:ascii="Garamond" w:hAnsi="Garamond"/>
                <w:sz w:val="14"/>
                <w:szCs w:val="14"/>
              </w:rPr>
            </w:pPr>
          </w:p>
        </w:tc>
      </w:tr>
      <w:tr w:rsidR="0026170D" w:rsidRPr="00D4112B" w14:paraId="769FCEBE" w14:textId="77777777" w:rsidTr="00D4112B">
        <w:trPr>
          <w:trHeight w:val="185"/>
        </w:trPr>
        <w:tc>
          <w:tcPr>
            <w:tcW w:w="274" w:type="pct"/>
            <w:gridSpan w:val="2"/>
            <w:tcBorders>
              <w:left w:val="single" w:sz="8" w:space="0" w:color="auto"/>
              <w:right w:val="single" w:sz="8" w:space="0" w:color="auto"/>
            </w:tcBorders>
            <w:shd w:val="clear" w:color="auto" w:fill="auto"/>
            <w:vAlign w:val="bottom"/>
          </w:tcPr>
          <w:p w14:paraId="769FCEB7"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vMerge/>
            <w:tcBorders>
              <w:right w:val="single" w:sz="8" w:space="0" w:color="auto"/>
            </w:tcBorders>
            <w:shd w:val="clear" w:color="auto" w:fill="auto"/>
          </w:tcPr>
          <w:p w14:paraId="769FCEB8" w14:textId="77777777" w:rsidR="002E6D88" w:rsidRPr="00D4112B" w:rsidRDefault="002E6D88" w:rsidP="0063545B">
            <w:pPr>
              <w:spacing w:after="0" w:line="240" w:lineRule="auto"/>
              <w:ind w:firstLine="0"/>
              <w:jc w:val="left"/>
              <w:rPr>
                <w:rFonts w:ascii="Garamond" w:hAnsi="Garamond"/>
                <w:sz w:val="14"/>
                <w:szCs w:val="14"/>
              </w:rPr>
            </w:pPr>
          </w:p>
        </w:tc>
        <w:tc>
          <w:tcPr>
            <w:tcW w:w="1269" w:type="pct"/>
            <w:gridSpan w:val="17"/>
            <w:vMerge/>
            <w:tcBorders>
              <w:left w:val="single" w:sz="8" w:space="0" w:color="auto"/>
              <w:right w:val="single" w:sz="8" w:space="0" w:color="auto"/>
            </w:tcBorders>
            <w:shd w:val="clear" w:color="auto" w:fill="auto"/>
          </w:tcPr>
          <w:p w14:paraId="769FCEB9" w14:textId="77777777" w:rsidR="002E6D88" w:rsidRPr="00D4112B" w:rsidRDefault="002E6D88" w:rsidP="0063545B">
            <w:pPr>
              <w:spacing w:after="0" w:line="240" w:lineRule="auto"/>
              <w:ind w:firstLine="0"/>
              <w:jc w:val="left"/>
              <w:rPr>
                <w:rFonts w:ascii="Garamond" w:hAnsi="Garamond"/>
                <w:sz w:val="14"/>
                <w:szCs w:val="14"/>
              </w:rPr>
            </w:pPr>
          </w:p>
        </w:tc>
        <w:tc>
          <w:tcPr>
            <w:tcW w:w="827" w:type="pct"/>
            <w:gridSpan w:val="2"/>
            <w:tcBorders>
              <w:left w:val="single" w:sz="8" w:space="0" w:color="auto"/>
            </w:tcBorders>
            <w:shd w:val="clear" w:color="auto" w:fill="auto"/>
          </w:tcPr>
          <w:p w14:paraId="769FCEBA"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nga krotonilidendiure.</w:t>
            </w:r>
          </w:p>
        </w:tc>
        <w:tc>
          <w:tcPr>
            <w:tcW w:w="385" w:type="pct"/>
            <w:tcBorders>
              <w:right w:val="single" w:sz="8" w:space="0" w:color="auto"/>
            </w:tcBorders>
            <w:shd w:val="clear" w:color="auto" w:fill="auto"/>
          </w:tcPr>
          <w:p w14:paraId="769FCEBB" w14:textId="77777777" w:rsidR="002E6D88" w:rsidRPr="00D4112B" w:rsidRDefault="002E6D88" w:rsidP="0063545B">
            <w:pPr>
              <w:spacing w:after="0" w:line="240" w:lineRule="auto"/>
              <w:ind w:firstLine="0"/>
              <w:jc w:val="left"/>
              <w:rPr>
                <w:rFonts w:ascii="Garamond" w:hAnsi="Garamond"/>
                <w:sz w:val="14"/>
                <w:szCs w:val="14"/>
              </w:rPr>
            </w:pPr>
          </w:p>
        </w:tc>
        <w:tc>
          <w:tcPr>
            <w:tcW w:w="768" w:type="pct"/>
            <w:gridSpan w:val="5"/>
            <w:tcBorders>
              <w:right w:val="single" w:sz="8" w:space="0" w:color="auto"/>
            </w:tcBorders>
            <w:shd w:val="clear" w:color="auto" w:fill="auto"/>
          </w:tcPr>
          <w:p w14:paraId="769FCEBC"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EBD" w14:textId="77777777" w:rsidR="002E6D88" w:rsidRPr="00D4112B" w:rsidRDefault="002E6D88" w:rsidP="0063545B">
            <w:pPr>
              <w:spacing w:after="0" w:line="240" w:lineRule="auto"/>
              <w:ind w:firstLine="0"/>
              <w:jc w:val="left"/>
              <w:rPr>
                <w:rFonts w:ascii="Garamond" w:hAnsi="Garamond"/>
                <w:sz w:val="14"/>
                <w:szCs w:val="14"/>
              </w:rPr>
            </w:pPr>
          </w:p>
        </w:tc>
      </w:tr>
      <w:tr w:rsidR="0026170D" w:rsidRPr="00D4112B" w14:paraId="769FCEC7"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EBF"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vMerge/>
            <w:tcBorders>
              <w:right w:val="single" w:sz="8" w:space="0" w:color="auto"/>
            </w:tcBorders>
            <w:shd w:val="clear" w:color="auto" w:fill="auto"/>
          </w:tcPr>
          <w:p w14:paraId="769FCEC0" w14:textId="77777777" w:rsidR="002E6D88" w:rsidRPr="00D4112B" w:rsidRDefault="002E6D88" w:rsidP="0063545B">
            <w:pPr>
              <w:spacing w:after="0" w:line="240" w:lineRule="auto"/>
              <w:ind w:firstLine="0"/>
              <w:jc w:val="left"/>
              <w:rPr>
                <w:rFonts w:ascii="Garamond" w:hAnsi="Garamond"/>
                <w:sz w:val="14"/>
                <w:szCs w:val="14"/>
              </w:rPr>
            </w:pPr>
          </w:p>
        </w:tc>
        <w:tc>
          <w:tcPr>
            <w:tcW w:w="1269" w:type="pct"/>
            <w:gridSpan w:val="17"/>
            <w:vMerge/>
            <w:tcBorders>
              <w:left w:val="single" w:sz="8" w:space="0" w:color="auto"/>
              <w:right w:val="single" w:sz="8" w:space="0" w:color="auto"/>
            </w:tcBorders>
            <w:shd w:val="clear" w:color="auto" w:fill="auto"/>
          </w:tcPr>
          <w:p w14:paraId="769FCEC1" w14:textId="77777777" w:rsidR="002E6D88" w:rsidRPr="00D4112B" w:rsidRDefault="002E6D88" w:rsidP="0063545B">
            <w:pPr>
              <w:spacing w:after="0" w:line="240" w:lineRule="auto"/>
              <w:ind w:firstLine="0"/>
              <w:jc w:val="left"/>
              <w:rPr>
                <w:rFonts w:ascii="Garamond" w:hAnsi="Garamond"/>
                <w:sz w:val="14"/>
                <w:szCs w:val="14"/>
              </w:rPr>
            </w:pPr>
          </w:p>
        </w:tc>
        <w:tc>
          <w:tcPr>
            <w:tcW w:w="376" w:type="pct"/>
            <w:tcBorders>
              <w:left w:val="single" w:sz="8" w:space="0" w:color="auto"/>
            </w:tcBorders>
            <w:shd w:val="clear" w:color="auto" w:fill="auto"/>
          </w:tcPr>
          <w:p w14:paraId="769FCEC2"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Përmbajtja</w:t>
            </w:r>
          </w:p>
        </w:tc>
        <w:tc>
          <w:tcPr>
            <w:tcW w:w="451" w:type="pct"/>
            <w:shd w:val="clear" w:color="auto" w:fill="auto"/>
          </w:tcPr>
          <w:p w14:paraId="769FCEC3"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maksimale e</w:t>
            </w:r>
          </w:p>
        </w:tc>
        <w:tc>
          <w:tcPr>
            <w:tcW w:w="385" w:type="pct"/>
            <w:tcBorders>
              <w:right w:val="single" w:sz="8" w:space="0" w:color="auto"/>
            </w:tcBorders>
            <w:shd w:val="clear" w:color="auto" w:fill="auto"/>
          </w:tcPr>
          <w:p w14:paraId="769FCEC4"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biuretës:</w:t>
            </w:r>
          </w:p>
        </w:tc>
        <w:tc>
          <w:tcPr>
            <w:tcW w:w="768" w:type="pct"/>
            <w:gridSpan w:val="5"/>
            <w:tcBorders>
              <w:right w:val="single" w:sz="8" w:space="0" w:color="auto"/>
            </w:tcBorders>
            <w:shd w:val="clear" w:color="auto" w:fill="auto"/>
          </w:tcPr>
          <w:p w14:paraId="769FCEC5"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EC6" w14:textId="77777777" w:rsidR="002E6D88" w:rsidRPr="00D4112B" w:rsidRDefault="002E6D88" w:rsidP="0063545B">
            <w:pPr>
              <w:spacing w:after="0" w:line="240" w:lineRule="auto"/>
              <w:ind w:firstLine="0"/>
              <w:jc w:val="left"/>
              <w:rPr>
                <w:rFonts w:ascii="Garamond" w:hAnsi="Garamond"/>
                <w:sz w:val="14"/>
                <w:szCs w:val="14"/>
              </w:rPr>
            </w:pPr>
          </w:p>
        </w:tc>
      </w:tr>
      <w:tr w:rsidR="0026170D" w:rsidRPr="00D4112B" w14:paraId="769FCECE"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EC8"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vMerge/>
            <w:tcBorders>
              <w:right w:val="single" w:sz="8" w:space="0" w:color="auto"/>
            </w:tcBorders>
            <w:shd w:val="clear" w:color="auto" w:fill="auto"/>
          </w:tcPr>
          <w:p w14:paraId="769FCEC9" w14:textId="77777777" w:rsidR="002E6D88" w:rsidRPr="00D4112B" w:rsidRDefault="002E6D88" w:rsidP="0063545B">
            <w:pPr>
              <w:spacing w:after="0" w:line="240" w:lineRule="auto"/>
              <w:ind w:firstLine="0"/>
              <w:jc w:val="left"/>
              <w:rPr>
                <w:rFonts w:ascii="Garamond" w:hAnsi="Garamond"/>
                <w:sz w:val="14"/>
                <w:szCs w:val="14"/>
              </w:rPr>
            </w:pPr>
          </w:p>
        </w:tc>
        <w:tc>
          <w:tcPr>
            <w:tcW w:w="1269" w:type="pct"/>
            <w:gridSpan w:val="17"/>
            <w:vMerge/>
            <w:tcBorders>
              <w:left w:val="single" w:sz="8" w:space="0" w:color="auto"/>
              <w:right w:val="single" w:sz="8" w:space="0" w:color="auto"/>
            </w:tcBorders>
            <w:shd w:val="clear" w:color="auto" w:fill="auto"/>
          </w:tcPr>
          <w:p w14:paraId="769FCECA" w14:textId="77777777" w:rsidR="002E6D88" w:rsidRPr="00D4112B" w:rsidRDefault="002E6D88" w:rsidP="0063545B">
            <w:pPr>
              <w:spacing w:after="0" w:line="240" w:lineRule="auto"/>
              <w:ind w:firstLine="0"/>
              <w:jc w:val="left"/>
              <w:rPr>
                <w:rFonts w:ascii="Garamond" w:hAnsi="Garamond"/>
                <w:sz w:val="14"/>
                <w:szCs w:val="14"/>
              </w:rPr>
            </w:pPr>
          </w:p>
        </w:tc>
        <w:tc>
          <w:tcPr>
            <w:tcW w:w="1212" w:type="pct"/>
            <w:gridSpan w:val="3"/>
            <w:tcBorders>
              <w:left w:val="single" w:sz="8" w:space="0" w:color="auto"/>
              <w:right w:val="single" w:sz="8" w:space="0" w:color="auto"/>
            </w:tcBorders>
            <w:shd w:val="clear" w:color="auto" w:fill="auto"/>
          </w:tcPr>
          <w:p w14:paraId="769FCECB"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(azot ureik+azot krotonilidendiure)</w:t>
            </w:r>
          </w:p>
        </w:tc>
        <w:tc>
          <w:tcPr>
            <w:tcW w:w="768" w:type="pct"/>
            <w:gridSpan w:val="5"/>
            <w:tcBorders>
              <w:right w:val="single" w:sz="8" w:space="0" w:color="auto"/>
            </w:tcBorders>
            <w:shd w:val="clear" w:color="auto" w:fill="auto"/>
          </w:tcPr>
          <w:p w14:paraId="769FCECC"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ECD" w14:textId="77777777" w:rsidR="002E6D88" w:rsidRPr="00D4112B" w:rsidRDefault="002E6D88" w:rsidP="0063545B">
            <w:pPr>
              <w:spacing w:after="0" w:line="240" w:lineRule="auto"/>
              <w:ind w:firstLine="0"/>
              <w:jc w:val="left"/>
              <w:rPr>
                <w:rFonts w:ascii="Garamond" w:hAnsi="Garamond"/>
                <w:sz w:val="14"/>
                <w:szCs w:val="14"/>
              </w:rPr>
            </w:pPr>
          </w:p>
        </w:tc>
      </w:tr>
      <w:tr w:rsidR="0026170D" w:rsidRPr="00D4112B" w14:paraId="769FCED7" w14:textId="77777777" w:rsidTr="00D4112B">
        <w:trPr>
          <w:trHeight w:val="200"/>
        </w:trPr>
        <w:tc>
          <w:tcPr>
            <w:tcW w:w="274" w:type="pct"/>
            <w:gridSpan w:val="2"/>
            <w:tcBorders>
              <w:left w:val="single" w:sz="8" w:space="0" w:color="auto"/>
              <w:bottom w:val="single" w:sz="8" w:space="0" w:color="auto"/>
              <w:right w:val="single" w:sz="8" w:space="0" w:color="auto"/>
            </w:tcBorders>
            <w:shd w:val="clear" w:color="auto" w:fill="auto"/>
            <w:vAlign w:val="bottom"/>
          </w:tcPr>
          <w:p w14:paraId="769FCECF"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vMerge/>
            <w:tcBorders>
              <w:bottom w:val="single" w:sz="8" w:space="0" w:color="auto"/>
              <w:right w:val="single" w:sz="8" w:space="0" w:color="auto"/>
            </w:tcBorders>
            <w:shd w:val="clear" w:color="auto" w:fill="auto"/>
          </w:tcPr>
          <w:p w14:paraId="769FCED0" w14:textId="77777777" w:rsidR="002E6D88" w:rsidRPr="00D4112B" w:rsidRDefault="002E6D88" w:rsidP="0063545B">
            <w:pPr>
              <w:spacing w:after="0" w:line="240" w:lineRule="auto"/>
              <w:ind w:firstLine="0"/>
              <w:jc w:val="left"/>
              <w:rPr>
                <w:rFonts w:ascii="Garamond" w:hAnsi="Garamond"/>
                <w:sz w:val="14"/>
                <w:szCs w:val="14"/>
              </w:rPr>
            </w:pPr>
          </w:p>
        </w:tc>
        <w:tc>
          <w:tcPr>
            <w:tcW w:w="1269" w:type="pct"/>
            <w:gridSpan w:val="17"/>
            <w:vMerge/>
            <w:tcBorders>
              <w:left w:val="single" w:sz="8" w:space="0" w:color="auto"/>
              <w:bottom w:val="single" w:sz="8" w:space="0" w:color="auto"/>
              <w:right w:val="single" w:sz="8" w:space="0" w:color="auto"/>
            </w:tcBorders>
            <w:shd w:val="clear" w:color="auto" w:fill="auto"/>
          </w:tcPr>
          <w:p w14:paraId="769FCED1" w14:textId="77777777" w:rsidR="002E6D88" w:rsidRPr="00D4112B" w:rsidRDefault="002E6D88" w:rsidP="0063545B">
            <w:pPr>
              <w:spacing w:after="0" w:line="240" w:lineRule="auto"/>
              <w:ind w:firstLine="0"/>
              <w:jc w:val="left"/>
              <w:rPr>
                <w:rFonts w:ascii="Garamond" w:hAnsi="Garamond"/>
                <w:sz w:val="14"/>
                <w:szCs w:val="14"/>
              </w:rPr>
            </w:pPr>
          </w:p>
        </w:tc>
        <w:tc>
          <w:tcPr>
            <w:tcW w:w="376" w:type="pct"/>
            <w:tcBorders>
              <w:left w:val="single" w:sz="8" w:space="0" w:color="auto"/>
              <w:bottom w:val="single" w:sz="8" w:space="0" w:color="auto"/>
            </w:tcBorders>
            <w:shd w:val="clear" w:color="auto" w:fill="auto"/>
          </w:tcPr>
          <w:p w14:paraId="769FCED2"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x 0.026.</w:t>
            </w:r>
          </w:p>
        </w:tc>
        <w:tc>
          <w:tcPr>
            <w:tcW w:w="451" w:type="pct"/>
            <w:tcBorders>
              <w:bottom w:val="single" w:sz="8" w:space="0" w:color="auto"/>
            </w:tcBorders>
            <w:shd w:val="clear" w:color="auto" w:fill="auto"/>
          </w:tcPr>
          <w:p w14:paraId="769FCED3" w14:textId="77777777" w:rsidR="002E6D88" w:rsidRPr="00D4112B" w:rsidRDefault="002E6D88" w:rsidP="0063545B">
            <w:pPr>
              <w:spacing w:after="0" w:line="240" w:lineRule="auto"/>
              <w:ind w:firstLine="0"/>
              <w:jc w:val="left"/>
              <w:rPr>
                <w:rFonts w:ascii="Garamond" w:hAnsi="Garamond"/>
                <w:sz w:val="14"/>
                <w:szCs w:val="14"/>
              </w:rPr>
            </w:pPr>
          </w:p>
        </w:tc>
        <w:tc>
          <w:tcPr>
            <w:tcW w:w="385" w:type="pct"/>
            <w:tcBorders>
              <w:bottom w:val="single" w:sz="8" w:space="0" w:color="auto"/>
              <w:right w:val="single" w:sz="8" w:space="0" w:color="auto"/>
            </w:tcBorders>
            <w:shd w:val="clear" w:color="auto" w:fill="auto"/>
          </w:tcPr>
          <w:p w14:paraId="769FCED4" w14:textId="77777777" w:rsidR="002E6D88" w:rsidRPr="00D4112B" w:rsidRDefault="002E6D88" w:rsidP="0063545B">
            <w:pPr>
              <w:spacing w:after="0" w:line="240" w:lineRule="auto"/>
              <w:ind w:firstLine="0"/>
              <w:jc w:val="left"/>
              <w:rPr>
                <w:rFonts w:ascii="Garamond" w:hAnsi="Garamond"/>
                <w:sz w:val="14"/>
                <w:szCs w:val="14"/>
              </w:rPr>
            </w:pPr>
          </w:p>
        </w:tc>
        <w:tc>
          <w:tcPr>
            <w:tcW w:w="768" w:type="pct"/>
            <w:gridSpan w:val="5"/>
            <w:tcBorders>
              <w:bottom w:val="single" w:sz="8" w:space="0" w:color="auto"/>
              <w:right w:val="single" w:sz="8" w:space="0" w:color="auto"/>
            </w:tcBorders>
            <w:shd w:val="clear" w:color="auto" w:fill="auto"/>
          </w:tcPr>
          <w:p w14:paraId="769FCED5"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vMerge/>
            <w:tcBorders>
              <w:bottom w:val="single" w:sz="8" w:space="0" w:color="auto"/>
              <w:right w:val="single" w:sz="8" w:space="0" w:color="auto"/>
            </w:tcBorders>
            <w:shd w:val="clear" w:color="auto" w:fill="auto"/>
          </w:tcPr>
          <w:p w14:paraId="769FCED6" w14:textId="77777777" w:rsidR="002E6D88" w:rsidRPr="00D4112B" w:rsidRDefault="002E6D88" w:rsidP="0063545B">
            <w:pPr>
              <w:spacing w:after="0" w:line="240" w:lineRule="auto"/>
              <w:ind w:firstLine="0"/>
              <w:jc w:val="left"/>
              <w:rPr>
                <w:rFonts w:ascii="Garamond" w:hAnsi="Garamond"/>
                <w:sz w:val="14"/>
                <w:szCs w:val="14"/>
              </w:rPr>
            </w:pPr>
          </w:p>
        </w:tc>
      </w:tr>
      <w:tr w:rsidR="0026170D" w:rsidRPr="00D4112B" w14:paraId="769FCEEC" w14:textId="77777777" w:rsidTr="00D4112B">
        <w:trPr>
          <w:trHeight w:val="158"/>
        </w:trPr>
        <w:tc>
          <w:tcPr>
            <w:tcW w:w="274" w:type="pct"/>
            <w:gridSpan w:val="2"/>
            <w:tcBorders>
              <w:left w:val="single" w:sz="8" w:space="0" w:color="auto"/>
              <w:right w:val="single" w:sz="8" w:space="0" w:color="auto"/>
            </w:tcBorders>
            <w:shd w:val="clear" w:color="auto" w:fill="auto"/>
            <w:vAlign w:val="bottom"/>
          </w:tcPr>
          <w:p w14:paraId="769FCED8" w14:textId="77777777" w:rsidR="002E6D88" w:rsidRPr="00D4112B" w:rsidRDefault="002E6D88" w:rsidP="006F7ED7">
            <w:pPr>
              <w:spacing w:after="0" w:line="240" w:lineRule="auto"/>
              <w:ind w:firstLine="0"/>
              <w:rPr>
                <w:rFonts w:ascii="Garamond" w:hAnsi="Garamond"/>
                <w:sz w:val="14"/>
                <w:szCs w:val="14"/>
              </w:rPr>
            </w:pPr>
            <w:r w:rsidRPr="00D4112B">
              <w:rPr>
                <w:rFonts w:ascii="Garamond" w:hAnsi="Garamond"/>
                <w:sz w:val="14"/>
                <w:szCs w:val="14"/>
              </w:rPr>
              <w:t>14.</w:t>
            </w:r>
          </w:p>
        </w:tc>
        <w:tc>
          <w:tcPr>
            <w:tcW w:w="862" w:type="pct"/>
            <w:gridSpan w:val="7"/>
            <w:vMerge w:val="restart"/>
            <w:tcBorders>
              <w:right w:val="single" w:sz="8" w:space="0" w:color="auto"/>
            </w:tcBorders>
            <w:shd w:val="clear" w:color="auto" w:fill="auto"/>
          </w:tcPr>
          <w:p w14:paraId="769FCED9"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Plehra azotike</w:t>
            </w:r>
          </w:p>
          <w:p w14:paraId="769FCEDA"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Me përmbajtje</w:t>
            </w:r>
          </w:p>
          <w:p w14:paraId="769FCEDB"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isobutilidendiure.</w:t>
            </w:r>
          </w:p>
        </w:tc>
        <w:tc>
          <w:tcPr>
            <w:tcW w:w="1269" w:type="pct"/>
            <w:gridSpan w:val="17"/>
            <w:vMerge w:val="restart"/>
            <w:tcBorders>
              <w:left w:val="single" w:sz="8" w:space="0" w:color="auto"/>
              <w:right w:val="single" w:sz="8" w:space="0" w:color="auto"/>
            </w:tcBorders>
            <w:shd w:val="clear" w:color="auto" w:fill="auto"/>
          </w:tcPr>
          <w:p w14:paraId="769FCEDC"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Produkt i përftuar kimikisht</w:t>
            </w:r>
          </w:p>
          <w:p w14:paraId="769FCEDD"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me përmbajtje të isobutilidendiure dhe një</w:t>
            </w:r>
          </w:p>
          <w:p w14:paraId="769FCEDE"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pleh azotik të thjeshtë (sipas</w:t>
            </w:r>
          </w:p>
          <w:p w14:paraId="769FCEDF"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paragrafit</w:t>
            </w:r>
          </w:p>
          <w:p w14:paraId="769FCEE0"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A.1 produkte</w:t>
            </w:r>
          </w:p>
          <w:p w14:paraId="769FCEE1"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3.a,</w:t>
            </w:r>
          </w:p>
          <w:p w14:paraId="769FCEE2"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3.b. dhe 5).</w:t>
            </w:r>
          </w:p>
        </w:tc>
        <w:tc>
          <w:tcPr>
            <w:tcW w:w="1212" w:type="pct"/>
            <w:gridSpan w:val="3"/>
            <w:tcBorders>
              <w:right w:val="single" w:sz="8" w:space="0" w:color="auto"/>
            </w:tcBorders>
            <w:shd w:val="clear" w:color="auto" w:fill="auto"/>
          </w:tcPr>
          <w:p w14:paraId="769FCEE3"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18% azot N i shprehur si azot total.</w:t>
            </w:r>
          </w:p>
        </w:tc>
        <w:tc>
          <w:tcPr>
            <w:tcW w:w="768" w:type="pct"/>
            <w:gridSpan w:val="5"/>
            <w:tcBorders>
              <w:right w:val="single" w:sz="8" w:space="0" w:color="auto"/>
            </w:tcBorders>
            <w:shd w:val="clear" w:color="auto" w:fill="auto"/>
          </w:tcPr>
          <w:p w14:paraId="769FCEE4"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vMerge w:val="restart"/>
            <w:tcBorders>
              <w:right w:val="single" w:sz="8" w:space="0" w:color="auto"/>
            </w:tcBorders>
            <w:shd w:val="clear" w:color="auto" w:fill="auto"/>
          </w:tcPr>
          <w:p w14:paraId="769FCEE5"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Azoti total.</w:t>
            </w:r>
          </w:p>
          <w:p w14:paraId="769FCEE6"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Për çdo formë duhet të</w:t>
            </w:r>
          </w:p>
          <w:p w14:paraId="769FCEE7"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jetë të paktën 1%:</w:t>
            </w:r>
          </w:p>
          <w:p w14:paraId="769FCEE8"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 azoti nitrik;</w:t>
            </w:r>
          </w:p>
          <w:p w14:paraId="769FCEE9"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 azoti amoniakal;</w:t>
            </w:r>
          </w:p>
          <w:p w14:paraId="769FCEEA"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 azoti ureik;</w:t>
            </w:r>
          </w:p>
          <w:p w14:paraId="769FCEEB"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 azoti isobutilidendiure.</w:t>
            </w:r>
          </w:p>
        </w:tc>
      </w:tr>
      <w:tr w:rsidR="0026170D" w:rsidRPr="00D4112B" w14:paraId="769FCEF3" w14:textId="77777777" w:rsidTr="00D4112B">
        <w:trPr>
          <w:trHeight w:val="185"/>
        </w:trPr>
        <w:tc>
          <w:tcPr>
            <w:tcW w:w="274" w:type="pct"/>
            <w:gridSpan w:val="2"/>
            <w:tcBorders>
              <w:left w:val="single" w:sz="8" w:space="0" w:color="auto"/>
              <w:right w:val="single" w:sz="8" w:space="0" w:color="auto"/>
            </w:tcBorders>
            <w:shd w:val="clear" w:color="auto" w:fill="auto"/>
            <w:vAlign w:val="bottom"/>
          </w:tcPr>
          <w:p w14:paraId="769FCEED"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vMerge/>
            <w:tcBorders>
              <w:right w:val="single" w:sz="8" w:space="0" w:color="auto"/>
            </w:tcBorders>
            <w:shd w:val="clear" w:color="auto" w:fill="auto"/>
          </w:tcPr>
          <w:p w14:paraId="769FCEEE" w14:textId="77777777" w:rsidR="002E6D88" w:rsidRPr="00D4112B" w:rsidRDefault="002E6D88" w:rsidP="0063545B">
            <w:pPr>
              <w:spacing w:after="0" w:line="240" w:lineRule="auto"/>
              <w:jc w:val="left"/>
              <w:rPr>
                <w:rFonts w:ascii="Garamond" w:hAnsi="Garamond"/>
                <w:sz w:val="14"/>
                <w:szCs w:val="14"/>
              </w:rPr>
            </w:pPr>
          </w:p>
        </w:tc>
        <w:tc>
          <w:tcPr>
            <w:tcW w:w="1269" w:type="pct"/>
            <w:gridSpan w:val="17"/>
            <w:vMerge/>
            <w:tcBorders>
              <w:left w:val="single" w:sz="8" w:space="0" w:color="auto"/>
              <w:right w:val="single" w:sz="8" w:space="0" w:color="auto"/>
            </w:tcBorders>
            <w:shd w:val="clear" w:color="auto" w:fill="auto"/>
          </w:tcPr>
          <w:p w14:paraId="769FCEEF" w14:textId="77777777" w:rsidR="002E6D88" w:rsidRPr="00D4112B" w:rsidRDefault="002E6D88" w:rsidP="0063545B">
            <w:pPr>
              <w:spacing w:after="0" w:line="240" w:lineRule="auto"/>
              <w:jc w:val="left"/>
              <w:rPr>
                <w:rFonts w:ascii="Garamond" w:hAnsi="Garamond"/>
                <w:sz w:val="14"/>
                <w:szCs w:val="14"/>
              </w:rPr>
            </w:pPr>
          </w:p>
        </w:tc>
        <w:tc>
          <w:tcPr>
            <w:tcW w:w="1212" w:type="pct"/>
            <w:gridSpan w:val="3"/>
            <w:tcBorders>
              <w:left w:val="single" w:sz="8" w:space="0" w:color="auto"/>
              <w:right w:val="single" w:sz="8" w:space="0" w:color="auto"/>
            </w:tcBorders>
            <w:shd w:val="clear" w:color="auto" w:fill="auto"/>
          </w:tcPr>
          <w:p w14:paraId="769FCEF0"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Të paktën 3% e azotit duhet të jetë</w:t>
            </w:r>
          </w:p>
        </w:tc>
        <w:tc>
          <w:tcPr>
            <w:tcW w:w="768" w:type="pct"/>
            <w:gridSpan w:val="5"/>
            <w:tcBorders>
              <w:right w:val="single" w:sz="8" w:space="0" w:color="auto"/>
            </w:tcBorders>
            <w:shd w:val="clear" w:color="auto" w:fill="auto"/>
          </w:tcPr>
          <w:p w14:paraId="769FCEF1"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EF2" w14:textId="77777777" w:rsidR="002E6D88" w:rsidRPr="00D4112B" w:rsidRDefault="002E6D88" w:rsidP="0063545B">
            <w:pPr>
              <w:spacing w:after="0" w:line="240" w:lineRule="auto"/>
              <w:jc w:val="left"/>
              <w:rPr>
                <w:rFonts w:ascii="Garamond" w:hAnsi="Garamond"/>
                <w:sz w:val="14"/>
                <w:szCs w:val="14"/>
              </w:rPr>
            </w:pPr>
          </w:p>
        </w:tc>
      </w:tr>
      <w:tr w:rsidR="0026170D" w:rsidRPr="00D4112B" w14:paraId="769FCEFC"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EF4"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vMerge/>
            <w:tcBorders>
              <w:right w:val="single" w:sz="8" w:space="0" w:color="auto"/>
            </w:tcBorders>
            <w:shd w:val="clear" w:color="auto" w:fill="auto"/>
          </w:tcPr>
          <w:p w14:paraId="769FCEF5" w14:textId="77777777" w:rsidR="002E6D88" w:rsidRPr="00D4112B" w:rsidRDefault="002E6D88" w:rsidP="0063545B">
            <w:pPr>
              <w:spacing w:after="0" w:line="240" w:lineRule="auto"/>
              <w:ind w:firstLine="0"/>
              <w:jc w:val="left"/>
              <w:rPr>
                <w:rFonts w:ascii="Garamond" w:hAnsi="Garamond"/>
                <w:sz w:val="14"/>
                <w:szCs w:val="14"/>
              </w:rPr>
            </w:pPr>
          </w:p>
        </w:tc>
        <w:tc>
          <w:tcPr>
            <w:tcW w:w="1269" w:type="pct"/>
            <w:gridSpan w:val="17"/>
            <w:vMerge/>
            <w:tcBorders>
              <w:left w:val="single" w:sz="8" w:space="0" w:color="auto"/>
              <w:right w:val="single" w:sz="8" w:space="0" w:color="auto"/>
            </w:tcBorders>
            <w:shd w:val="clear" w:color="auto" w:fill="auto"/>
          </w:tcPr>
          <w:p w14:paraId="769FCEF6" w14:textId="77777777" w:rsidR="002E6D88" w:rsidRPr="00D4112B" w:rsidRDefault="002E6D88" w:rsidP="0063545B">
            <w:pPr>
              <w:spacing w:after="0" w:line="240" w:lineRule="auto"/>
              <w:jc w:val="left"/>
              <w:rPr>
                <w:rFonts w:ascii="Garamond" w:hAnsi="Garamond"/>
                <w:sz w:val="14"/>
                <w:szCs w:val="14"/>
              </w:rPr>
            </w:pPr>
          </w:p>
        </w:tc>
        <w:tc>
          <w:tcPr>
            <w:tcW w:w="376" w:type="pct"/>
            <w:tcBorders>
              <w:left w:val="single" w:sz="8" w:space="0" w:color="auto"/>
            </w:tcBorders>
            <w:shd w:val="clear" w:color="auto" w:fill="auto"/>
          </w:tcPr>
          <w:p w14:paraId="769FCEF7"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në  formën</w:t>
            </w:r>
          </w:p>
        </w:tc>
        <w:tc>
          <w:tcPr>
            <w:tcW w:w="451" w:type="pct"/>
            <w:shd w:val="clear" w:color="auto" w:fill="auto"/>
          </w:tcPr>
          <w:p w14:paraId="769FCEF8"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amoniakale</w:t>
            </w:r>
          </w:p>
        </w:tc>
        <w:tc>
          <w:tcPr>
            <w:tcW w:w="385" w:type="pct"/>
            <w:tcBorders>
              <w:right w:val="single" w:sz="8" w:space="0" w:color="auto"/>
            </w:tcBorders>
            <w:shd w:val="clear" w:color="auto" w:fill="auto"/>
          </w:tcPr>
          <w:p w14:paraId="769FCEF9"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dhe/ose</w:t>
            </w:r>
          </w:p>
        </w:tc>
        <w:tc>
          <w:tcPr>
            <w:tcW w:w="768" w:type="pct"/>
            <w:gridSpan w:val="5"/>
            <w:tcBorders>
              <w:right w:val="single" w:sz="8" w:space="0" w:color="auto"/>
            </w:tcBorders>
            <w:shd w:val="clear" w:color="auto" w:fill="auto"/>
          </w:tcPr>
          <w:p w14:paraId="769FCEFA"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EFB" w14:textId="77777777" w:rsidR="002E6D88" w:rsidRPr="00D4112B" w:rsidRDefault="002E6D88" w:rsidP="0063545B">
            <w:pPr>
              <w:spacing w:after="0" w:line="240" w:lineRule="auto"/>
              <w:jc w:val="left"/>
              <w:rPr>
                <w:rFonts w:ascii="Garamond" w:hAnsi="Garamond"/>
                <w:sz w:val="14"/>
                <w:szCs w:val="14"/>
              </w:rPr>
            </w:pPr>
          </w:p>
        </w:tc>
      </w:tr>
      <w:tr w:rsidR="0026170D" w:rsidRPr="00D4112B" w14:paraId="769FCF04"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EFD"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vMerge/>
            <w:tcBorders>
              <w:right w:val="single" w:sz="8" w:space="0" w:color="auto"/>
            </w:tcBorders>
            <w:shd w:val="clear" w:color="auto" w:fill="auto"/>
          </w:tcPr>
          <w:p w14:paraId="769FCEFE" w14:textId="77777777" w:rsidR="002E6D88" w:rsidRPr="00D4112B" w:rsidRDefault="002E6D88" w:rsidP="0063545B">
            <w:pPr>
              <w:spacing w:after="0" w:line="240" w:lineRule="auto"/>
              <w:ind w:firstLine="0"/>
              <w:jc w:val="left"/>
              <w:rPr>
                <w:rFonts w:ascii="Garamond" w:hAnsi="Garamond"/>
                <w:sz w:val="14"/>
                <w:szCs w:val="14"/>
              </w:rPr>
            </w:pPr>
          </w:p>
        </w:tc>
        <w:tc>
          <w:tcPr>
            <w:tcW w:w="1269" w:type="pct"/>
            <w:gridSpan w:val="17"/>
            <w:vMerge/>
            <w:tcBorders>
              <w:left w:val="single" w:sz="8" w:space="0" w:color="auto"/>
              <w:right w:val="single" w:sz="8" w:space="0" w:color="auto"/>
            </w:tcBorders>
            <w:shd w:val="clear" w:color="auto" w:fill="auto"/>
          </w:tcPr>
          <w:p w14:paraId="769FCEFF" w14:textId="77777777" w:rsidR="002E6D88" w:rsidRPr="00D4112B" w:rsidRDefault="002E6D88" w:rsidP="0063545B">
            <w:pPr>
              <w:spacing w:after="0" w:line="240" w:lineRule="auto"/>
              <w:jc w:val="left"/>
              <w:rPr>
                <w:rFonts w:ascii="Garamond" w:hAnsi="Garamond"/>
                <w:sz w:val="14"/>
                <w:szCs w:val="14"/>
              </w:rPr>
            </w:pPr>
          </w:p>
        </w:tc>
        <w:tc>
          <w:tcPr>
            <w:tcW w:w="827" w:type="pct"/>
            <w:gridSpan w:val="2"/>
            <w:shd w:val="clear" w:color="auto" w:fill="auto"/>
          </w:tcPr>
          <w:p w14:paraId="769FCF00"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ureike dhe/ose nitrike.</w:t>
            </w:r>
          </w:p>
        </w:tc>
        <w:tc>
          <w:tcPr>
            <w:tcW w:w="385" w:type="pct"/>
            <w:tcBorders>
              <w:right w:val="single" w:sz="8" w:space="0" w:color="auto"/>
            </w:tcBorders>
            <w:shd w:val="clear" w:color="auto" w:fill="auto"/>
          </w:tcPr>
          <w:p w14:paraId="769FCF01" w14:textId="77777777" w:rsidR="002E6D88" w:rsidRPr="00D4112B" w:rsidRDefault="002E6D88" w:rsidP="0063545B">
            <w:pPr>
              <w:spacing w:after="0" w:line="240" w:lineRule="auto"/>
              <w:ind w:firstLine="0"/>
              <w:jc w:val="left"/>
              <w:rPr>
                <w:rFonts w:ascii="Garamond" w:hAnsi="Garamond"/>
                <w:sz w:val="14"/>
                <w:szCs w:val="14"/>
              </w:rPr>
            </w:pPr>
          </w:p>
        </w:tc>
        <w:tc>
          <w:tcPr>
            <w:tcW w:w="768" w:type="pct"/>
            <w:gridSpan w:val="5"/>
            <w:tcBorders>
              <w:right w:val="single" w:sz="8" w:space="0" w:color="auto"/>
            </w:tcBorders>
            <w:shd w:val="clear" w:color="auto" w:fill="auto"/>
          </w:tcPr>
          <w:p w14:paraId="769FCF02"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F03" w14:textId="77777777" w:rsidR="002E6D88" w:rsidRPr="00D4112B" w:rsidRDefault="002E6D88" w:rsidP="0063545B">
            <w:pPr>
              <w:spacing w:after="0" w:line="240" w:lineRule="auto"/>
              <w:jc w:val="left"/>
              <w:rPr>
                <w:rFonts w:ascii="Garamond" w:hAnsi="Garamond"/>
                <w:sz w:val="14"/>
                <w:szCs w:val="14"/>
              </w:rPr>
            </w:pPr>
          </w:p>
        </w:tc>
      </w:tr>
      <w:tr w:rsidR="0026170D" w:rsidRPr="00D4112B" w14:paraId="769FCF0B" w14:textId="77777777" w:rsidTr="00D4112B">
        <w:trPr>
          <w:trHeight w:val="185"/>
        </w:trPr>
        <w:tc>
          <w:tcPr>
            <w:tcW w:w="274" w:type="pct"/>
            <w:gridSpan w:val="2"/>
            <w:tcBorders>
              <w:left w:val="single" w:sz="8" w:space="0" w:color="auto"/>
              <w:right w:val="single" w:sz="8" w:space="0" w:color="auto"/>
            </w:tcBorders>
            <w:shd w:val="clear" w:color="auto" w:fill="auto"/>
            <w:vAlign w:val="bottom"/>
          </w:tcPr>
          <w:p w14:paraId="769FCF05"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vMerge/>
            <w:tcBorders>
              <w:right w:val="single" w:sz="8" w:space="0" w:color="auto"/>
            </w:tcBorders>
            <w:shd w:val="clear" w:color="auto" w:fill="auto"/>
          </w:tcPr>
          <w:p w14:paraId="769FCF06" w14:textId="77777777" w:rsidR="002E6D88" w:rsidRPr="00D4112B" w:rsidRDefault="002E6D88" w:rsidP="0063545B">
            <w:pPr>
              <w:spacing w:after="0" w:line="240" w:lineRule="auto"/>
              <w:ind w:firstLine="0"/>
              <w:jc w:val="left"/>
              <w:rPr>
                <w:rFonts w:ascii="Garamond" w:hAnsi="Garamond"/>
                <w:sz w:val="14"/>
                <w:szCs w:val="14"/>
              </w:rPr>
            </w:pPr>
          </w:p>
        </w:tc>
        <w:tc>
          <w:tcPr>
            <w:tcW w:w="1269" w:type="pct"/>
            <w:gridSpan w:val="17"/>
            <w:vMerge/>
            <w:tcBorders>
              <w:left w:val="single" w:sz="8" w:space="0" w:color="auto"/>
              <w:right w:val="single" w:sz="8" w:space="0" w:color="auto"/>
            </w:tcBorders>
            <w:shd w:val="clear" w:color="auto" w:fill="auto"/>
          </w:tcPr>
          <w:p w14:paraId="769FCF07" w14:textId="77777777" w:rsidR="002E6D88" w:rsidRPr="00D4112B" w:rsidRDefault="002E6D88" w:rsidP="0063545B">
            <w:pPr>
              <w:spacing w:after="0" w:line="240" w:lineRule="auto"/>
              <w:jc w:val="left"/>
              <w:rPr>
                <w:rFonts w:ascii="Garamond" w:hAnsi="Garamond"/>
                <w:sz w:val="14"/>
                <w:szCs w:val="14"/>
              </w:rPr>
            </w:pPr>
          </w:p>
        </w:tc>
        <w:tc>
          <w:tcPr>
            <w:tcW w:w="1212" w:type="pct"/>
            <w:gridSpan w:val="3"/>
            <w:tcBorders>
              <w:left w:val="single" w:sz="8" w:space="0" w:color="auto"/>
              <w:right w:val="single" w:sz="8" w:space="0" w:color="auto"/>
            </w:tcBorders>
            <w:shd w:val="clear" w:color="auto" w:fill="auto"/>
          </w:tcPr>
          <w:p w14:paraId="769FCF08"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Të  paktën 1/3 e përmbajtjes së</w:t>
            </w:r>
          </w:p>
        </w:tc>
        <w:tc>
          <w:tcPr>
            <w:tcW w:w="768" w:type="pct"/>
            <w:gridSpan w:val="5"/>
            <w:tcBorders>
              <w:right w:val="single" w:sz="8" w:space="0" w:color="auto"/>
            </w:tcBorders>
            <w:shd w:val="clear" w:color="auto" w:fill="auto"/>
          </w:tcPr>
          <w:p w14:paraId="769FCF09"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F0A" w14:textId="77777777" w:rsidR="002E6D88" w:rsidRPr="00D4112B" w:rsidRDefault="002E6D88" w:rsidP="0063545B">
            <w:pPr>
              <w:spacing w:after="0" w:line="240" w:lineRule="auto"/>
              <w:jc w:val="left"/>
              <w:rPr>
                <w:rFonts w:ascii="Garamond" w:hAnsi="Garamond"/>
                <w:sz w:val="14"/>
                <w:szCs w:val="14"/>
              </w:rPr>
            </w:pPr>
          </w:p>
        </w:tc>
      </w:tr>
      <w:tr w:rsidR="0026170D" w:rsidRPr="00D4112B" w14:paraId="769FCF12"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F0C"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vMerge/>
            <w:tcBorders>
              <w:right w:val="single" w:sz="8" w:space="0" w:color="auto"/>
            </w:tcBorders>
            <w:shd w:val="clear" w:color="auto" w:fill="auto"/>
          </w:tcPr>
          <w:p w14:paraId="769FCF0D" w14:textId="77777777" w:rsidR="002E6D88" w:rsidRPr="00D4112B" w:rsidRDefault="002E6D88" w:rsidP="0063545B">
            <w:pPr>
              <w:spacing w:after="0" w:line="240" w:lineRule="auto"/>
              <w:ind w:firstLine="0"/>
              <w:jc w:val="left"/>
              <w:rPr>
                <w:rFonts w:ascii="Garamond" w:hAnsi="Garamond"/>
                <w:sz w:val="14"/>
                <w:szCs w:val="14"/>
              </w:rPr>
            </w:pPr>
          </w:p>
        </w:tc>
        <w:tc>
          <w:tcPr>
            <w:tcW w:w="1269" w:type="pct"/>
            <w:gridSpan w:val="17"/>
            <w:vMerge/>
            <w:tcBorders>
              <w:left w:val="single" w:sz="8" w:space="0" w:color="auto"/>
              <w:right w:val="single" w:sz="8" w:space="0" w:color="auto"/>
            </w:tcBorders>
            <w:shd w:val="clear" w:color="auto" w:fill="auto"/>
          </w:tcPr>
          <w:p w14:paraId="769FCF0E" w14:textId="77777777" w:rsidR="002E6D88" w:rsidRPr="00D4112B" w:rsidRDefault="002E6D88" w:rsidP="0063545B">
            <w:pPr>
              <w:spacing w:after="0" w:line="240" w:lineRule="auto"/>
              <w:ind w:firstLine="0"/>
              <w:jc w:val="left"/>
              <w:rPr>
                <w:rFonts w:ascii="Garamond" w:hAnsi="Garamond"/>
                <w:sz w:val="14"/>
                <w:szCs w:val="14"/>
              </w:rPr>
            </w:pPr>
          </w:p>
        </w:tc>
        <w:tc>
          <w:tcPr>
            <w:tcW w:w="1212" w:type="pct"/>
            <w:gridSpan w:val="3"/>
            <w:tcBorders>
              <w:left w:val="single" w:sz="8" w:space="0" w:color="auto"/>
              <w:right w:val="single" w:sz="8" w:space="0" w:color="auto"/>
            </w:tcBorders>
            <w:shd w:val="clear" w:color="auto" w:fill="auto"/>
          </w:tcPr>
          <w:p w14:paraId="769FCF0F"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deklaruar e azotit total të rrjedhë</w:t>
            </w:r>
          </w:p>
        </w:tc>
        <w:tc>
          <w:tcPr>
            <w:tcW w:w="768" w:type="pct"/>
            <w:gridSpan w:val="5"/>
            <w:tcBorders>
              <w:right w:val="single" w:sz="8" w:space="0" w:color="auto"/>
            </w:tcBorders>
            <w:shd w:val="clear" w:color="auto" w:fill="auto"/>
          </w:tcPr>
          <w:p w14:paraId="769FCF10"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F11" w14:textId="77777777" w:rsidR="002E6D88" w:rsidRPr="00D4112B" w:rsidRDefault="002E6D88" w:rsidP="0063545B">
            <w:pPr>
              <w:spacing w:after="0" w:line="240" w:lineRule="auto"/>
              <w:jc w:val="left"/>
              <w:rPr>
                <w:rFonts w:ascii="Garamond" w:hAnsi="Garamond"/>
                <w:sz w:val="14"/>
                <w:szCs w:val="14"/>
              </w:rPr>
            </w:pPr>
          </w:p>
        </w:tc>
      </w:tr>
      <w:tr w:rsidR="0026170D" w:rsidRPr="00D4112B" w14:paraId="769FCF19"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F13"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vMerge/>
            <w:tcBorders>
              <w:right w:val="single" w:sz="8" w:space="0" w:color="auto"/>
            </w:tcBorders>
            <w:shd w:val="clear" w:color="auto" w:fill="auto"/>
          </w:tcPr>
          <w:p w14:paraId="769FCF14" w14:textId="77777777" w:rsidR="002E6D88" w:rsidRPr="00D4112B" w:rsidRDefault="002E6D88" w:rsidP="0063545B">
            <w:pPr>
              <w:spacing w:after="0" w:line="240" w:lineRule="auto"/>
              <w:ind w:firstLine="0"/>
              <w:jc w:val="left"/>
              <w:rPr>
                <w:rFonts w:ascii="Garamond" w:hAnsi="Garamond"/>
                <w:sz w:val="14"/>
                <w:szCs w:val="14"/>
              </w:rPr>
            </w:pPr>
          </w:p>
        </w:tc>
        <w:tc>
          <w:tcPr>
            <w:tcW w:w="1269" w:type="pct"/>
            <w:gridSpan w:val="17"/>
            <w:vMerge/>
            <w:tcBorders>
              <w:left w:val="single" w:sz="8" w:space="0" w:color="auto"/>
              <w:right w:val="single" w:sz="8" w:space="0" w:color="auto"/>
            </w:tcBorders>
            <w:shd w:val="clear" w:color="auto" w:fill="auto"/>
          </w:tcPr>
          <w:p w14:paraId="769FCF15" w14:textId="77777777" w:rsidR="002E6D88" w:rsidRPr="00D4112B" w:rsidRDefault="002E6D88" w:rsidP="0063545B">
            <w:pPr>
              <w:spacing w:after="0" w:line="240" w:lineRule="auto"/>
              <w:ind w:firstLine="0"/>
              <w:jc w:val="left"/>
              <w:rPr>
                <w:rFonts w:ascii="Garamond" w:hAnsi="Garamond"/>
                <w:sz w:val="14"/>
                <w:szCs w:val="14"/>
              </w:rPr>
            </w:pPr>
          </w:p>
        </w:tc>
        <w:tc>
          <w:tcPr>
            <w:tcW w:w="1212" w:type="pct"/>
            <w:gridSpan w:val="3"/>
            <w:tcBorders>
              <w:left w:val="single" w:sz="8" w:space="0" w:color="auto"/>
              <w:right w:val="single" w:sz="8" w:space="0" w:color="auto"/>
            </w:tcBorders>
            <w:shd w:val="clear" w:color="auto" w:fill="auto"/>
          </w:tcPr>
          <w:p w14:paraId="769FCF16"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nga azoti isobutilidendiure.</w:t>
            </w:r>
          </w:p>
        </w:tc>
        <w:tc>
          <w:tcPr>
            <w:tcW w:w="768" w:type="pct"/>
            <w:gridSpan w:val="5"/>
            <w:tcBorders>
              <w:right w:val="single" w:sz="8" w:space="0" w:color="auto"/>
            </w:tcBorders>
            <w:shd w:val="clear" w:color="auto" w:fill="auto"/>
          </w:tcPr>
          <w:p w14:paraId="769FCF17"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F18" w14:textId="77777777" w:rsidR="002E6D88" w:rsidRPr="00D4112B" w:rsidRDefault="002E6D88" w:rsidP="0063545B">
            <w:pPr>
              <w:spacing w:after="0" w:line="240" w:lineRule="auto"/>
              <w:ind w:firstLine="0"/>
              <w:jc w:val="left"/>
              <w:rPr>
                <w:rFonts w:ascii="Garamond" w:hAnsi="Garamond"/>
                <w:sz w:val="14"/>
                <w:szCs w:val="14"/>
              </w:rPr>
            </w:pPr>
          </w:p>
        </w:tc>
      </w:tr>
      <w:tr w:rsidR="0026170D" w:rsidRPr="00D4112B" w14:paraId="769FCF20" w14:textId="77777777" w:rsidTr="00D4112B">
        <w:trPr>
          <w:trHeight w:val="184"/>
        </w:trPr>
        <w:tc>
          <w:tcPr>
            <w:tcW w:w="274" w:type="pct"/>
            <w:gridSpan w:val="2"/>
            <w:tcBorders>
              <w:left w:val="single" w:sz="8" w:space="0" w:color="auto"/>
              <w:right w:val="single" w:sz="8" w:space="0" w:color="auto"/>
            </w:tcBorders>
            <w:shd w:val="clear" w:color="auto" w:fill="auto"/>
            <w:vAlign w:val="bottom"/>
          </w:tcPr>
          <w:p w14:paraId="769FCF1A"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vMerge/>
            <w:tcBorders>
              <w:right w:val="single" w:sz="8" w:space="0" w:color="auto"/>
            </w:tcBorders>
            <w:shd w:val="clear" w:color="auto" w:fill="auto"/>
          </w:tcPr>
          <w:p w14:paraId="769FCF1B" w14:textId="77777777" w:rsidR="002E6D88" w:rsidRPr="00D4112B" w:rsidRDefault="002E6D88" w:rsidP="0063545B">
            <w:pPr>
              <w:spacing w:after="0" w:line="240" w:lineRule="auto"/>
              <w:ind w:firstLine="0"/>
              <w:jc w:val="left"/>
              <w:rPr>
                <w:rFonts w:ascii="Garamond" w:hAnsi="Garamond"/>
                <w:sz w:val="14"/>
                <w:szCs w:val="14"/>
              </w:rPr>
            </w:pPr>
          </w:p>
        </w:tc>
        <w:tc>
          <w:tcPr>
            <w:tcW w:w="1269" w:type="pct"/>
            <w:gridSpan w:val="17"/>
            <w:vMerge/>
            <w:tcBorders>
              <w:left w:val="single" w:sz="8" w:space="0" w:color="auto"/>
              <w:right w:val="single" w:sz="8" w:space="0" w:color="auto"/>
            </w:tcBorders>
            <w:shd w:val="clear" w:color="auto" w:fill="auto"/>
          </w:tcPr>
          <w:p w14:paraId="769FCF1C" w14:textId="77777777" w:rsidR="002E6D88" w:rsidRPr="00D4112B" w:rsidRDefault="002E6D88" w:rsidP="0063545B">
            <w:pPr>
              <w:spacing w:after="0" w:line="240" w:lineRule="auto"/>
              <w:ind w:firstLine="0"/>
              <w:jc w:val="left"/>
              <w:rPr>
                <w:rFonts w:ascii="Garamond" w:hAnsi="Garamond"/>
                <w:sz w:val="14"/>
                <w:szCs w:val="14"/>
              </w:rPr>
            </w:pPr>
          </w:p>
        </w:tc>
        <w:tc>
          <w:tcPr>
            <w:tcW w:w="1212" w:type="pct"/>
            <w:gridSpan w:val="3"/>
            <w:tcBorders>
              <w:left w:val="single" w:sz="8" w:space="0" w:color="auto"/>
              <w:right w:val="single" w:sz="8" w:space="0" w:color="auto"/>
            </w:tcBorders>
            <w:shd w:val="clear" w:color="auto" w:fill="auto"/>
          </w:tcPr>
          <w:p w14:paraId="769FCF1D"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Përqindja maksimale e biuretës:</w:t>
            </w:r>
          </w:p>
        </w:tc>
        <w:tc>
          <w:tcPr>
            <w:tcW w:w="768" w:type="pct"/>
            <w:gridSpan w:val="5"/>
            <w:tcBorders>
              <w:right w:val="single" w:sz="8" w:space="0" w:color="auto"/>
            </w:tcBorders>
            <w:shd w:val="clear" w:color="auto" w:fill="auto"/>
          </w:tcPr>
          <w:p w14:paraId="769FCF1E"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vMerge/>
            <w:tcBorders>
              <w:right w:val="single" w:sz="8" w:space="0" w:color="auto"/>
            </w:tcBorders>
            <w:shd w:val="clear" w:color="auto" w:fill="auto"/>
          </w:tcPr>
          <w:p w14:paraId="769FCF1F" w14:textId="77777777" w:rsidR="002E6D88" w:rsidRPr="00D4112B" w:rsidRDefault="002E6D88" w:rsidP="0063545B">
            <w:pPr>
              <w:spacing w:after="0" w:line="240" w:lineRule="auto"/>
              <w:ind w:firstLine="0"/>
              <w:jc w:val="left"/>
              <w:rPr>
                <w:rFonts w:ascii="Garamond" w:hAnsi="Garamond"/>
                <w:sz w:val="14"/>
                <w:szCs w:val="14"/>
              </w:rPr>
            </w:pPr>
          </w:p>
        </w:tc>
      </w:tr>
      <w:tr w:rsidR="0026170D" w:rsidRPr="00D4112B" w14:paraId="769FCF27" w14:textId="77777777" w:rsidTr="00D4112B">
        <w:trPr>
          <w:trHeight w:val="200"/>
        </w:trPr>
        <w:tc>
          <w:tcPr>
            <w:tcW w:w="274" w:type="pct"/>
            <w:gridSpan w:val="2"/>
            <w:tcBorders>
              <w:left w:val="single" w:sz="8" w:space="0" w:color="auto"/>
              <w:bottom w:val="single" w:sz="8" w:space="0" w:color="auto"/>
              <w:right w:val="single" w:sz="8" w:space="0" w:color="auto"/>
            </w:tcBorders>
            <w:shd w:val="clear" w:color="auto" w:fill="auto"/>
            <w:vAlign w:val="bottom"/>
          </w:tcPr>
          <w:p w14:paraId="769FCF21" w14:textId="77777777" w:rsidR="002E6D88" w:rsidRPr="00D4112B" w:rsidRDefault="002E6D88" w:rsidP="006F7ED7">
            <w:pPr>
              <w:spacing w:after="0" w:line="240" w:lineRule="auto"/>
              <w:ind w:firstLine="0"/>
              <w:rPr>
                <w:rFonts w:ascii="Garamond" w:hAnsi="Garamond"/>
                <w:sz w:val="14"/>
                <w:szCs w:val="14"/>
              </w:rPr>
            </w:pPr>
          </w:p>
        </w:tc>
        <w:tc>
          <w:tcPr>
            <w:tcW w:w="862" w:type="pct"/>
            <w:gridSpan w:val="7"/>
            <w:vMerge/>
            <w:tcBorders>
              <w:bottom w:val="single" w:sz="8" w:space="0" w:color="auto"/>
              <w:right w:val="single" w:sz="8" w:space="0" w:color="auto"/>
            </w:tcBorders>
            <w:shd w:val="clear" w:color="auto" w:fill="auto"/>
          </w:tcPr>
          <w:p w14:paraId="769FCF22" w14:textId="77777777" w:rsidR="002E6D88" w:rsidRPr="00D4112B" w:rsidRDefault="002E6D88" w:rsidP="0063545B">
            <w:pPr>
              <w:spacing w:after="0" w:line="240" w:lineRule="auto"/>
              <w:ind w:firstLine="0"/>
              <w:jc w:val="left"/>
              <w:rPr>
                <w:rFonts w:ascii="Garamond" w:hAnsi="Garamond"/>
                <w:sz w:val="14"/>
                <w:szCs w:val="14"/>
              </w:rPr>
            </w:pPr>
          </w:p>
        </w:tc>
        <w:tc>
          <w:tcPr>
            <w:tcW w:w="1269" w:type="pct"/>
            <w:gridSpan w:val="17"/>
            <w:vMerge/>
            <w:tcBorders>
              <w:left w:val="single" w:sz="8" w:space="0" w:color="auto"/>
              <w:bottom w:val="single" w:sz="8" w:space="0" w:color="auto"/>
              <w:right w:val="single" w:sz="8" w:space="0" w:color="auto"/>
            </w:tcBorders>
            <w:shd w:val="clear" w:color="auto" w:fill="auto"/>
          </w:tcPr>
          <w:p w14:paraId="769FCF23" w14:textId="77777777" w:rsidR="002E6D88" w:rsidRPr="00D4112B" w:rsidRDefault="002E6D88" w:rsidP="0063545B">
            <w:pPr>
              <w:spacing w:after="0" w:line="240" w:lineRule="auto"/>
              <w:ind w:firstLine="0"/>
              <w:jc w:val="left"/>
              <w:rPr>
                <w:rFonts w:ascii="Garamond" w:hAnsi="Garamond"/>
                <w:sz w:val="14"/>
                <w:szCs w:val="14"/>
              </w:rPr>
            </w:pPr>
          </w:p>
        </w:tc>
        <w:tc>
          <w:tcPr>
            <w:tcW w:w="1212" w:type="pct"/>
            <w:gridSpan w:val="3"/>
            <w:tcBorders>
              <w:left w:val="single" w:sz="8" w:space="0" w:color="auto"/>
              <w:bottom w:val="single" w:sz="8" w:space="0" w:color="auto"/>
              <w:right w:val="single" w:sz="8" w:space="0" w:color="auto"/>
            </w:tcBorders>
            <w:shd w:val="clear" w:color="auto" w:fill="auto"/>
          </w:tcPr>
          <w:p w14:paraId="769FCF24" w14:textId="77777777" w:rsidR="002E6D88" w:rsidRPr="00D4112B" w:rsidRDefault="002E6D88" w:rsidP="0063545B">
            <w:pPr>
              <w:spacing w:after="0" w:line="240" w:lineRule="auto"/>
              <w:ind w:firstLine="0"/>
              <w:jc w:val="left"/>
              <w:rPr>
                <w:rFonts w:ascii="Garamond" w:hAnsi="Garamond"/>
                <w:sz w:val="14"/>
                <w:szCs w:val="14"/>
              </w:rPr>
            </w:pPr>
            <w:r w:rsidRPr="00D4112B">
              <w:rPr>
                <w:rFonts w:ascii="Garamond" w:hAnsi="Garamond"/>
                <w:sz w:val="14"/>
                <w:szCs w:val="14"/>
              </w:rPr>
              <w:t>(azot ureik + azot isobutilidendiure)</w:t>
            </w:r>
          </w:p>
        </w:tc>
        <w:tc>
          <w:tcPr>
            <w:tcW w:w="768" w:type="pct"/>
            <w:gridSpan w:val="5"/>
            <w:tcBorders>
              <w:bottom w:val="single" w:sz="8" w:space="0" w:color="auto"/>
              <w:right w:val="single" w:sz="8" w:space="0" w:color="auto"/>
            </w:tcBorders>
            <w:shd w:val="clear" w:color="auto" w:fill="auto"/>
          </w:tcPr>
          <w:p w14:paraId="769FCF25"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vMerge/>
            <w:tcBorders>
              <w:bottom w:val="single" w:sz="8" w:space="0" w:color="auto"/>
              <w:right w:val="single" w:sz="8" w:space="0" w:color="auto"/>
            </w:tcBorders>
            <w:shd w:val="clear" w:color="auto" w:fill="auto"/>
          </w:tcPr>
          <w:p w14:paraId="769FCF26" w14:textId="77777777" w:rsidR="002E6D88" w:rsidRPr="00D4112B" w:rsidRDefault="002E6D88" w:rsidP="0063545B">
            <w:pPr>
              <w:spacing w:after="0" w:line="240" w:lineRule="auto"/>
              <w:ind w:firstLine="0"/>
              <w:jc w:val="left"/>
              <w:rPr>
                <w:rFonts w:ascii="Garamond" w:hAnsi="Garamond"/>
                <w:sz w:val="14"/>
                <w:szCs w:val="14"/>
              </w:rPr>
            </w:pPr>
          </w:p>
        </w:tc>
      </w:tr>
      <w:tr w:rsidR="00D4112B" w:rsidRPr="00D4112B" w14:paraId="769FCF46" w14:textId="77777777" w:rsidTr="00D4112B">
        <w:trPr>
          <w:trHeight w:val="200"/>
        </w:trPr>
        <w:tc>
          <w:tcPr>
            <w:tcW w:w="274" w:type="pct"/>
            <w:gridSpan w:val="2"/>
            <w:tcBorders>
              <w:left w:val="single" w:sz="8" w:space="0" w:color="auto"/>
              <w:bottom w:val="single" w:sz="8" w:space="0" w:color="auto"/>
              <w:right w:val="single" w:sz="8" w:space="0" w:color="auto"/>
            </w:tcBorders>
            <w:shd w:val="clear" w:color="auto" w:fill="auto"/>
          </w:tcPr>
          <w:p w14:paraId="769FCF28"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15.</w:t>
            </w:r>
          </w:p>
        </w:tc>
        <w:tc>
          <w:tcPr>
            <w:tcW w:w="862" w:type="pct"/>
            <w:gridSpan w:val="7"/>
            <w:tcBorders>
              <w:bottom w:val="single" w:sz="8" w:space="0" w:color="auto"/>
              <w:right w:val="single" w:sz="8" w:space="0" w:color="auto"/>
            </w:tcBorders>
            <w:shd w:val="clear" w:color="auto" w:fill="auto"/>
          </w:tcPr>
          <w:p w14:paraId="769FCF29" w14:textId="77777777" w:rsidR="002E6D88" w:rsidRPr="00D4112B" w:rsidRDefault="002E6D88" w:rsidP="00F1695F">
            <w:pPr>
              <w:spacing w:after="0" w:line="240" w:lineRule="auto"/>
              <w:ind w:firstLine="0"/>
              <w:jc w:val="left"/>
              <w:rPr>
                <w:rFonts w:ascii="Garamond" w:hAnsi="Garamond"/>
                <w:sz w:val="14"/>
                <w:szCs w:val="14"/>
              </w:rPr>
            </w:pPr>
            <w:r w:rsidRPr="00D4112B">
              <w:rPr>
                <w:rFonts w:ascii="Garamond" w:hAnsi="Garamond"/>
                <w:sz w:val="14"/>
                <w:szCs w:val="14"/>
              </w:rPr>
              <w:t>Pleh kimik azotik</w:t>
            </w:r>
          </w:p>
          <w:p w14:paraId="769FCF2A" w14:textId="77777777" w:rsidR="002E6D88" w:rsidRPr="00D4112B" w:rsidRDefault="002E6D88" w:rsidP="00F1695F">
            <w:pPr>
              <w:spacing w:after="0" w:line="240" w:lineRule="auto"/>
              <w:ind w:firstLine="0"/>
              <w:jc w:val="left"/>
              <w:rPr>
                <w:rFonts w:ascii="Garamond" w:hAnsi="Garamond"/>
                <w:sz w:val="14"/>
                <w:szCs w:val="14"/>
              </w:rPr>
            </w:pPr>
            <w:r w:rsidRPr="00D4112B">
              <w:rPr>
                <w:rFonts w:ascii="Garamond" w:hAnsi="Garamond"/>
                <w:sz w:val="14"/>
                <w:szCs w:val="14"/>
              </w:rPr>
              <w:t>Me përmbajtje</w:t>
            </w:r>
          </w:p>
          <w:p w14:paraId="769FCF2B"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Ure formaldide.</w:t>
            </w:r>
          </w:p>
        </w:tc>
        <w:tc>
          <w:tcPr>
            <w:tcW w:w="1269" w:type="pct"/>
            <w:gridSpan w:val="17"/>
            <w:tcBorders>
              <w:left w:val="single" w:sz="8" w:space="0" w:color="auto"/>
              <w:bottom w:val="single" w:sz="8" w:space="0" w:color="auto"/>
              <w:right w:val="single" w:sz="8" w:space="0" w:color="auto"/>
            </w:tcBorders>
            <w:shd w:val="clear" w:color="auto" w:fill="auto"/>
          </w:tcPr>
          <w:p w14:paraId="769FCF2C"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Produkt i përftuar</w:t>
            </w:r>
          </w:p>
          <w:p w14:paraId="769FCF2D"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kimikisht me përmbajtje</w:t>
            </w:r>
          </w:p>
          <w:p w14:paraId="769FCF2E"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të uresë formaldide (metilenurea) dhe një pleh azotik të thjeshtë (sipas paragrafit A.1 produktet 3.a, 3.b. dhe 5).</w:t>
            </w:r>
          </w:p>
        </w:tc>
        <w:tc>
          <w:tcPr>
            <w:tcW w:w="1212" w:type="pct"/>
            <w:gridSpan w:val="3"/>
            <w:tcBorders>
              <w:left w:val="single" w:sz="8" w:space="0" w:color="auto"/>
              <w:bottom w:val="single" w:sz="8" w:space="0" w:color="auto"/>
              <w:right w:val="single" w:sz="8" w:space="0" w:color="auto"/>
            </w:tcBorders>
            <w:shd w:val="clear" w:color="auto" w:fill="auto"/>
          </w:tcPr>
          <w:p w14:paraId="769FCF2F" w14:textId="77777777" w:rsidR="002E6D88" w:rsidRPr="00D4112B" w:rsidRDefault="002E6D88" w:rsidP="00F1695F">
            <w:pPr>
              <w:spacing w:after="0" w:line="240" w:lineRule="auto"/>
              <w:ind w:firstLine="0"/>
              <w:jc w:val="left"/>
              <w:rPr>
                <w:rFonts w:ascii="Garamond" w:hAnsi="Garamond"/>
                <w:sz w:val="14"/>
                <w:szCs w:val="14"/>
              </w:rPr>
            </w:pPr>
            <w:r w:rsidRPr="00D4112B">
              <w:rPr>
                <w:rFonts w:ascii="Garamond" w:hAnsi="Garamond"/>
                <w:sz w:val="14"/>
                <w:szCs w:val="14"/>
              </w:rPr>
              <w:t>18% azot i shprehur si azot total.</w:t>
            </w:r>
          </w:p>
          <w:p w14:paraId="769FCF30"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Të paktën 3% e azotit duhet të jetë në formën  aminiakale  dhe/ose nitrike dhe/ose ureike Të paktën 1/3 e përmbajtjes së deklaruar e azotit total duhet të rrjedhë nga urea formaldide. Azoti i uresë formaldide duhet të përmbajë të paktën 3/5 e azotit të tretshëm në ujë të ngrohtë.</w:t>
            </w:r>
          </w:p>
          <w:p w14:paraId="769FCF31"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Përqindja maksimale e biuretës: (azot ureik + azot urea formaldide) x 0.026.</w:t>
            </w:r>
          </w:p>
          <w:p w14:paraId="769FCF32" w14:textId="77777777" w:rsidR="002E6D88" w:rsidRPr="00D4112B" w:rsidRDefault="002E6D88" w:rsidP="002E6D88">
            <w:pPr>
              <w:spacing w:after="0" w:line="240" w:lineRule="auto"/>
              <w:ind w:firstLine="0"/>
              <w:jc w:val="left"/>
              <w:rPr>
                <w:rFonts w:ascii="Garamond" w:hAnsi="Garamond"/>
                <w:sz w:val="14"/>
                <w:szCs w:val="14"/>
              </w:rPr>
            </w:pPr>
          </w:p>
        </w:tc>
        <w:tc>
          <w:tcPr>
            <w:tcW w:w="768" w:type="pct"/>
            <w:gridSpan w:val="5"/>
            <w:tcBorders>
              <w:bottom w:val="single" w:sz="8" w:space="0" w:color="auto"/>
              <w:right w:val="single" w:sz="8" w:space="0" w:color="auto"/>
            </w:tcBorders>
            <w:shd w:val="clear" w:color="auto" w:fill="auto"/>
          </w:tcPr>
          <w:p w14:paraId="769FCF33" w14:textId="77777777" w:rsidR="002E6D88" w:rsidRPr="00D4112B" w:rsidRDefault="002E6D88" w:rsidP="0063545B">
            <w:pPr>
              <w:spacing w:after="0" w:line="240" w:lineRule="auto"/>
              <w:ind w:firstLine="0"/>
              <w:jc w:val="left"/>
              <w:rPr>
                <w:rFonts w:ascii="Garamond" w:hAnsi="Garamond"/>
                <w:sz w:val="14"/>
                <w:szCs w:val="14"/>
              </w:rPr>
            </w:pPr>
          </w:p>
          <w:p w14:paraId="769FCF34" w14:textId="77777777" w:rsidR="002E6D88" w:rsidRPr="00D4112B" w:rsidRDefault="002E6D88" w:rsidP="0063545B">
            <w:pPr>
              <w:spacing w:after="0" w:line="240" w:lineRule="auto"/>
              <w:ind w:firstLine="0"/>
              <w:jc w:val="left"/>
              <w:rPr>
                <w:rFonts w:ascii="Garamond" w:hAnsi="Garamond"/>
                <w:sz w:val="14"/>
                <w:szCs w:val="14"/>
              </w:rPr>
            </w:pPr>
          </w:p>
          <w:p w14:paraId="769FCF35" w14:textId="77777777" w:rsidR="002E6D88" w:rsidRPr="00D4112B" w:rsidRDefault="002E6D88" w:rsidP="0063545B">
            <w:pPr>
              <w:spacing w:after="0" w:line="240" w:lineRule="auto"/>
              <w:ind w:firstLine="0"/>
              <w:jc w:val="left"/>
              <w:rPr>
                <w:rFonts w:ascii="Garamond" w:hAnsi="Garamond"/>
                <w:sz w:val="14"/>
                <w:szCs w:val="14"/>
              </w:rPr>
            </w:pPr>
          </w:p>
          <w:p w14:paraId="769FCF36" w14:textId="77777777" w:rsidR="002E6D88" w:rsidRPr="00D4112B" w:rsidRDefault="002E6D88" w:rsidP="0063545B">
            <w:pPr>
              <w:spacing w:after="0" w:line="240" w:lineRule="auto"/>
              <w:ind w:firstLine="0"/>
              <w:jc w:val="left"/>
              <w:rPr>
                <w:rFonts w:ascii="Garamond" w:hAnsi="Garamond"/>
                <w:sz w:val="14"/>
                <w:szCs w:val="14"/>
              </w:rPr>
            </w:pPr>
          </w:p>
          <w:p w14:paraId="769FCF37" w14:textId="77777777" w:rsidR="002E6D88" w:rsidRPr="00D4112B" w:rsidRDefault="002E6D88" w:rsidP="0063545B">
            <w:pPr>
              <w:spacing w:after="0" w:line="240" w:lineRule="auto"/>
              <w:ind w:firstLine="0"/>
              <w:jc w:val="left"/>
              <w:rPr>
                <w:rFonts w:ascii="Garamond" w:hAnsi="Garamond"/>
                <w:sz w:val="14"/>
                <w:szCs w:val="14"/>
              </w:rPr>
            </w:pPr>
          </w:p>
          <w:p w14:paraId="769FCF38" w14:textId="77777777" w:rsidR="002E6D88" w:rsidRPr="00D4112B" w:rsidRDefault="002E6D88" w:rsidP="0063545B">
            <w:pPr>
              <w:spacing w:after="0" w:line="240" w:lineRule="auto"/>
              <w:ind w:firstLine="0"/>
              <w:jc w:val="left"/>
              <w:rPr>
                <w:rFonts w:ascii="Garamond" w:hAnsi="Garamond"/>
                <w:sz w:val="14"/>
                <w:szCs w:val="14"/>
              </w:rPr>
            </w:pPr>
          </w:p>
          <w:p w14:paraId="769FCF39" w14:textId="77777777" w:rsidR="002E6D88" w:rsidRPr="00D4112B" w:rsidRDefault="002E6D88" w:rsidP="0063545B">
            <w:pPr>
              <w:spacing w:after="0" w:line="240" w:lineRule="auto"/>
              <w:ind w:firstLine="0"/>
              <w:jc w:val="left"/>
              <w:rPr>
                <w:rFonts w:ascii="Garamond" w:hAnsi="Garamond"/>
                <w:sz w:val="14"/>
                <w:szCs w:val="14"/>
              </w:rPr>
            </w:pPr>
          </w:p>
          <w:p w14:paraId="769FCF3A"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tcBorders>
              <w:bottom w:val="single" w:sz="8" w:space="0" w:color="auto"/>
              <w:right w:val="single" w:sz="8" w:space="0" w:color="auto"/>
            </w:tcBorders>
            <w:shd w:val="clear" w:color="auto" w:fill="auto"/>
          </w:tcPr>
          <w:p w14:paraId="769FCF3B" w14:textId="77777777" w:rsidR="002E6D88" w:rsidRPr="00D4112B" w:rsidRDefault="002E6D88" w:rsidP="00F1695F">
            <w:pPr>
              <w:spacing w:after="0" w:line="240" w:lineRule="auto"/>
              <w:ind w:firstLine="0"/>
              <w:jc w:val="left"/>
              <w:rPr>
                <w:rFonts w:ascii="Garamond" w:hAnsi="Garamond"/>
                <w:sz w:val="14"/>
                <w:szCs w:val="14"/>
              </w:rPr>
            </w:pPr>
            <w:r w:rsidRPr="00D4112B">
              <w:rPr>
                <w:rFonts w:ascii="Garamond" w:hAnsi="Garamond"/>
                <w:sz w:val="14"/>
                <w:szCs w:val="14"/>
              </w:rPr>
              <w:t>Azoti total.</w:t>
            </w:r>
          </w:p>
          <w:p w14:paraId="769FCF3C"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Për çdo formë duhet të jetë të paktën 1%:</w:t>
            </w:r>
          </w:p>
          <w:p w14:paraId="769FCF3D"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 azoti nitrik;</w:t>
            </w:r>
          </w:p>
          <w:p w14:paraId="769FCF3E"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 xml:space="preserve"> - azoti amoniakal;</w:t>
            </w:r>
          </w:p>
          <w:p w14:paraId="769FCF3F"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 xml:space="preserve"> - azoti ureik;</w:t>
            </w:r>
          </w:p>
          <w:p w14:paraId="769FCF40"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 xml:space="preserve"> - azoti i uresë formaldide i tretshëm në ujë të ftohtë;</w:t>
            </w:r>
          </w:p>
          <w:p w14:paraId="769FCF41"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 azoti i uresë</w:t>
            </w:r>
          </w:p>
          <w:p w14:paraId="769FCF42"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formaldide i tretshëm</w:t>
            </w:r>
          </w:p>
          <w:p w14:paraId="769FCF43"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vetëm në ujë të</w:t>
            </w:r>
          </w:p>
          <w:p w14:paraId="769FCF44"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ngrohtë.</w:t>
            </w:r>
          </w:p>
          <w:p w14:paraId="769FCF45" w14:textId="77777777" w:rsidR="002E6D88" w:rsidRPr="00D4112B" w:rsidRDefault="002E6D88" w:rsidP="002E6D88">
            <w:pPr>
              <w:spacing w:after="0" w:line="240" w:lineRule="auto"/>
              <w:ind w:firstLine="0"/>
              <w:jc w:val="left"/>
              <w:rPr>
                <w:rFonts w:ascii="Garamond" w:hAnsi="Garamond"/>
                <w:sz w:val="14"/>
                <w:szCs w:val="14"/>
              </w:rPr>
            </w:pPr>
          </w:p>
        </w:tc>
      </w:tr>
      <w:tr w:rsidR="00D4112B" w:rsidRPr="00D4112B" w14:paraId="769FCF58" w14:textId="77777777" w:rsidTr="00D4112B">
        <w:trPr>
          <w:trHeight w:val="200"/>
        </w:trPr>
        <w:tc>
          <w:tcPr>
            <w:tcW w:w="274" w:type="pct"/>
            <w:gridSpan w:val="2"/>
            <w:tcBorders>
              <w:left w:val="single" w:sz="8" w:space="0" w:color="auto"/>
              <w:bottom w:val="single" w:sz="8" w:space="0" w:color="auto"/>
              <w:right w:val="single" w:sz="8" w:space="0" w:color="auto"/>
            </w:tcBorders>
            <w:shd w:val="clear" w:color="auto" w:fill="auto"/>
          </w:tcPr>
          <w:p w14:paraId="769FCF47"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16.</w:t>
            </w:r>
          </w:p>
        </w:tc>
        <w:tc>
          <w:tcPr>
            <w:tcW w:w="862" w:type="pct"/>
            <w:gridSpan w:val="7"/>
            <w:tcBorders>
              <w:bottom w:val="single" w:sz="8" w:space="0" w:color="auto"/>
              <w:right w:val="single" w:sz="8" w:space="0" w:color="auto"/>
            </w:tcBorders>
            <w:shd w:val="clear" w:color="auto" w:fill="auto"/>
          </w:tcPr>
          <w:p w14:paraId="769FCF48" w14:textId="77777777" w:rsidR="002E6D88" w:rsidRPr="00D4112B" w:rsidRDefault="002E6D88" w:rsidP="00F1695F">
            <w:pPr>
              <w:spacing w:after="0" w:line="240" w:lineRule="auto"/>
              <w:ind w:firstLine="0"/>
              <w:jc w:val="left"/>
              <w:rPr>
                <w:rFonts w:ascii="Garamond" w:hAnsi="Garamond"/>
                <w:sz w:val="14"/>
                <w:szCs w:val="14"/>
              </w:rPr>
            </w:pPr>
            <w:r w:rsidRPr="00D4112B">
              <w:rPr>
                <w:rFonts w:ascii="Garamond" w:hAnsi="Garamond"/>
                <w:sz w:val="14"/>
                <w:szCs w:val="14"/>
              </w:rPr>
              <w:t>Sulfati</w:t>
            </w:r>
          </w:p>
          <w:p w14:paraId="769FCF49" w14:textId="77777777" w:rsidR="002E6D88" w:rsidRPr="00D4112B" w:rsidRDefault="002E6D88" w:rsidP="00F1695F">
            <w:pPr>
              <w:spacing w:after="0" w:line="240" w:lineRule="auto"/>
              <w:ind w:firstLine="0"/>
              <w:jc w:val="left"/>
              <w:rPr>
                <w:rFonts w:ascii="Garamond" w:hAnsi="Garamond"/>
                <w:sz w:val="14"/>
                <w:szCs w:val="14"/>
              </w:rPr>
            </w:pPr>
            <w:r w:rsidRPr="00D4112B">
              <w:rPr>
                <w:rFonts w:ascii="Garamond" w:hAnsi="Garamond"/>
                <w:sz w:val="14"/>
                <w:szCs w:val="14"/>
              </w:rPr>
              <w:t>amonit</w:t>
            </w:r>
          </w:p>
          <w:p w14:paraId="769FCF4A"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me frenues të nitrifikimit(dicyandiammide).</w:t>
            </w:r>
          </w:p>
          <w:p w14:paraId="769FCF4B" w14:textId="77777777" w:rsidR="002E6D88" w:rsidRPr="00D4112B" w:rsidRDefault="002E6D88" w:rsidP="00F1695F">
            <w:pPr>
              <w:spacing w:after="0" w:line="240" w:lineRule="auto"/>
              <w:ind w:firstLine="0"/>
              <w:jc w:val="left"/>
              <w:rPr>
                <w:rFonts w:ascii="Garamond" w:hAnsi="Garamond"/>
                <w:sz w:val="14"/>
                <w:szCs w:val="14"/>
              </w:rPr>
            </w:pPr>
          </w:p>
        </w:tc>
        <w:tc>
          <w:tcPr>
            <w:tcW w:w="1269" w:type="pct"/>
            <w:gridSpan w:val="17"/>
            <w:tcBorders>
              <w:left w:val="single" w:sz="8" w:space="0" w:color="auto"/>
              <w:bottom w:val="single" w:sz="8" w:space="0" w:color="auto"/>
              <w:right w:val="single" w:sz="8" w:space="0" w:color="auto"/>
            </w:tcBorders>
            <w:shd w:val="clear" w:color="auto" w:fill="auto"/>
          </w:tcPr>
          <w:p w14:paraId="769FCF4C"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Produkt i përftuar kimikisht me përmbajtje të sulfatit të amonit dhe diciandiammide</w:t>
            </w:r>
          </w:p>
        </w:tc>
        <w:tc>
          <w:tcPr>
            <w:tcW w:w="1212" w:type="pct"/>
            <w:gridSpan w:val="3"/>
            <w:tcBorders>
              <w:left w:val="single" w:sz="8" w:space="0" w:color="auto"/>
              <w:bottom w:val="single" w:sz="8" w:space="0" w:color="auto"/>
              <w:right w:val="single" w:sz="8" w:space="0" w:color="auto"/>
            </w:tcBorders>
            <w:shd w:val="clear" w:color="auto" w:fill="auto"/>
          </w:tcPr>
          <w:p w14:paraId="769FCF4D"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20% azot N.</w:t>
            </w:r>
          </w:p>
          <w:p w14:paraId="769FCF4E"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Azoti i shprehur si azot total.</w:t>
            </w:r>
          </w:p>
          <w:p w14:paraId="769FCF4F"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Përmbajtja minimale</w:t>
            </w:r>
          </w:p>
          <w:p w14:paraId="769FCF50"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e azotit amoniakal:18% Përmbajtja minimale e diciandiammide: 1.5% azotit</w:t>
            </w:r>
          </w:p>
          <w:p w14:paraId="769FCF51" w14:textId="77777777" w:rsidR="002E6D88" w:rsidRPr="00D4112B" w:rsidRDefault="002E6D88" w:rsidP="002E6D88">
            <w:pPr>
              <w:spacing w:after="0" w:line="240" w:lineRule="auto"/>
              <w:ind w:firstLine="0"/>
              <w:jc w:val="left"/>
              <w:rPr>
                <w:rFonts w:ascii="Garamond" w:hAnsi="Garamond"/>
                <w:sz w:val="14"/>
                <w:szCs w:val="14"/>
              </w:rPr>
            </w:pPr>
          </w:p>
          <w:p w14:paraId="769FCF52" w14:textId="77777777" w:rsidR="002E6D88" w:rsidRPr="00D4112B" w:rsidRDefault="002E6D88" w:rsidP="002E6D88">
            <w:pPr>
              <w:spacing w:after="0" w:line="240" w:lineRule="auto"/>
              <w:ind w:firstLine="0"/>
              <w:jc w:val="left"/>
              <w:rPr>
                <w:rFonts w:ascii="Garamond" w:hAnsi="Garamond"/>
                <w:sz w:val="14"/>
                <w:szCs w:val="14"/>
              </w:rPr>
            </w:pPr>
          </w:p>
          <w:p w14:paraId="769FCF53" w14:textId="77777777" w:rsidR="002E6D88" w:rsidRPr="00D4112B" w:rsidRDefault="002E6D88" w:rsidP="002E6D88">
            <w:pPr>
              <w:spacing w:after="0" w:line="240" w:lineRule="auto"/>
              <w:ind w:firstLine="0"/>
              <w:jc w:val="left"/>
              <w:rPr>
                <w:rFonts w:ascii="Garamond" w:hAnsi="Garamond"/>
                <w:sz w:val="14"/>
                <w:szCs w:val="14"/>
              </w:rPr>
            </w:pPr>
          </w:p>
        </w:tc>
        <w:tc>
          <w:tcPr>
            <w:tcW w:w="768" w:type="pct"/>
            <w:gridSpan w:val="5"/>
            <w:tcBorders>
              <w:bottom w:val="single" w:sz="8" w:space="0" w:color="auto"/>
              <w:right w:val="single" w:sz="8" w:space="0" w:color="auto"/>
            </w:tcBorders>
            <w:shd w:val="clear" w:color="auto" w:fill="auto"/>
          </w:tcPr>
          <w:p w14:paraId="769FCF54"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tcBorders>
              <w:bottom w:val="single" w:sz="8" w:space="0" w:color="auto"/>
              <w:right w:val="single" w:sz="8" w:space="0" w:color="auto"/>
            </w:tcBorders>
            <w:shd w:val="clear" w:color="auto" w:fill="auto"/>
          </w:tcPr>
          <w:p w14:paraId="769FCF55"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Azoti total</w:t>
            </w:r>
          </w:p>
          <w:p w14:paraId="769FCF56"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Azoti amoniakal</w:t>
            </w:r>
          </w:p>
          <w:p w14:paraId="769FCF57"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Azoti diciandiammide Informacione teknike</w:t>
            </w:r>
          </w:p>
        </w:tc>
      </w:tr>
      <w:tr w:rsidR="00D4112B" w:rsidRPr="00D4112B" w14:paraId="769FCF69" w14:textId="77777777" w:rsidTr="00D4112B">
        <w:trPr>
          <w:trHeight w:val="200"/>
        </w:trPr>
        <w:tc>
          <w:tcPr>
            <w:tcW w:w="274" w:type="pct"/>
            <w:gridSpan w:val="2"/>
            <w:tcBorders>
              <w:left w:val="single" w:sz="8" w:space="0" w:color="auto"/>
              <w:bottom w:val="single" w:sz="8" w:space="0" w:color="auto"/>
              <w:right w:val="single" w:sz="8" w:space="0" w:color="auto"/>
            </w:tcBorders>
            <w:shd w:val="clear" w:color="auto" w:fill="auto"/>
          </w:tcPr>
          <w:p w14:paraId="769FCF59"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17.</w:t>
            </w:r>
          </w:p>
        </w:tc>
        <w:tc>
          <w:tcPr>
            <w:tcW w:w="862" w:type="pct"/>
            <w:gridSpan w:val="7"/>
            <w:tcBorders>
              <w:bottom w:val="single" w:sz="8" w:space="0" w:color="auto"/>
              <w:right w:val="single" w:sz="8" w:space="0" w:color="auto"/>
            </w:tcBorders>
            <w:shd w:val="clear" w:color="auto" w:fill="auto"/>
          </w:tcPr>
          <w:p w14:paraId="769FCF5A"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Sulfonitrati amonit me frenues të nitrifikimit</w:t>
            </w:r>
          </w:p>
          <w:p w14:paraId="769FCF5B"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(diciandiammide).</w:t>
            </w:r>
          </w:p>
        </w:tc>
        <w:tc>
          <w:tcPr>
            <w:tcW w:w="1269" w:type="pct"/>
            <w:gridSpan w:val="17"/>
            <w:tcBorders>
              <w:left w:val="single" w:sz="8" w:space="0" w:color="auto"/>
              <w:bottom w:val="single" w:sz="8" w:space="0" w:color="auto"/>
              <w:right w:val="single" w:sz="8" w:space="0" w:color="auto"/>
            </w:tcBorders>
            <w:shd w:val="clear" w:color="auto" w:fill="auto"/>
          </w:tcPr>
          <w:p w14:paraId="769FCF5C"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Produkt i përftuar</w:t>
            </w:r>
          </w:p>
          <w:p w14:paraId="769FCF5D" w14:textId="77777777" w:rsidR="002E6D88" w:rsidRPr="00D4112B" w:rsidRDefault="002E6D88" w:rsidP="002E6D88">
            <w:pPr>
              <w:spacing w:after="0" w:line="240" w:lineRule="auto"/>
              <w:ind w:firstLine="0"/>
              <w:jc w:val="left"/>
              <w:rPr>
                <w:rFonts w:ascii="Garamond" w:hAnsi="Garamond"/>
                <w:sz w:val="14"/>
                <w:szCs w:val="14"/>
              </w:rPr>
            </w:pPr>
            <w:r w:rsidRPr="00D4112B">
              <w:rPr>
                <w:rFonts w:ascii="Garamond" w:hAnsi="Garamond"/>
                <w:sz w:val="14"/>
                <w:szCs w:val="14"/>
              </w:rPr>
              <w:t>kimiksht me përmbajtje të sulfonitratit të amonit dhe diciandiammide.</w:t>
            </w:r>
          </w:p>
        </w:tc>
        <w:tc>
          <w:tcPr>
            <w:tcW w:w="1212" w:type="pct"/>
            <w:gridSpan w:val="3"/>
            <w:tcBorders>
              <w:left w:val="single" w:sz="8" w:space="0" w:color="auto"/>
              <w:bottom w:val="single" w:sz="8" w:space="0" w:color="auto"/>
              <w:right w:val="single" w:sz="8" w:space="0" w:color="auto"/>
            </w:tcBorders>
            <w:shd w:val="clear" w:color="auto" w:fill="auto"/>
          </w:tcPr>
          <w:p w14:paraId="769FCF5E" w14:textId="77777777" w:rsidR="0026170D" w:rsidRPr="00D4112B" w:rsidRDefault="0026170D" w:rsidP="0026170D">
            <w:pPr>
              <w:spacing w:after="0" w:line="240" w:lineRule="auto"/>
              <w:ind w:firstLine="0"/>
              <w:jc w:val="left"/>
              <w:rPr>
                <w:rFonts w:ascii="Garamond" w:hAnsi="Garamond"/>
                <w:sz w:val="14"/>
                <w:szCs w:val="14"/>
              </w:rPr>
            </w:pPr>
            <w:r w:rsidRPr="00D4112B">
              <w:rPr>
                <w:rFonts w:ascii="Garamond" w:hAnsi="Garamond"/>
                <w:sz w:val="14"/>
                <w:szCs w:val="14"/>
              </w:rPr>
              <w:t>24% azot N.</w:t>
            </w:r>
          </w:p>
          <w:p w14:paraId="769FCF5F" w14:textId="77777777" w:rsidR="0026170D" w:rsidRPr="00D4112B" w:rsidRDefault="0026170D" w:rsidP="0026170D">
            <w:pPr>
              <w:spacing w:after="0" w:line="240" w:lineRule="auto"/>
              <w:ind w:firstLine="0"/>
              <w:jc w:val="left"/>
              <w:rPr>
                <w:rFonts w:ascii="Garamond" w:hAnsi="Garamond"/>
                <w:sz w:val="14"/>
                <w:szCs w:val="14"/>
              </w:rPr>
            </w:pPr>
            <w:r w:rsidRPr="00D4112B">
              <w:rPr>
                <w:rFonts w:ascii="Garamond" w:hAnsi="Garamond"/>
                <w:sz w:val="14"/>
                <w:szCs w:val="14"/>
              </w:rPr>
              <w:t>Azoti i shprehur si azot total.</w:t>
            </w:r>
          </w:p>
          <w:p w14:paraId="769FCF60" w14:textId="77777777" w:rsidR="0026170D" w:rsidRPr="00D4112B" w:rsidRDefault="0026170D" w:rsidP="0026170D">
            <w:pPr>
              <w:spacing w:after="0" w:line="240" w:lineRule="auto"/>
              <w:ind w:firstLine="0"/>
              <w:jc w:val="left"/>
              <w:rPr>
                <w:rFonts w:ascii="Garamond" w:hAnsi="Garamond"/>
                <w:sz w:val="14"/>
                <w:szCs w:val="14"/>
              </w:rPr>
            </w:pPr>
            <w:r w:rsidRPr="00D4112B">
              <w:rPr>
                <w:rFonts w:ascii="Garamond" w:hAnsi="Garamond"/>
                <w:sz w:val="14"/>
                <w:szCs w:val="14"/>
              </w:rPr>
              <w:t>Përmbajtja minimale e azotit nitrik: 3%</w:t>
            </w:r>
          </w:p>
          <w:p w14:paraId="769FCF61" w14:textId="77777777" w:rsidR="0026170D" w:rsidRPr="00D4112B" w:rsidRDefault="0026170D" w:rsidP="0026170D">
            <w:pPr>
              <w:spacing w:after="0" w:line="240" w:lineRule="auto"/>
              <w:ind w:firstLine="0"/>
              <w:jc w:val="left"/>
              <w:rPr>
                <w:rFonts w:ascii="Garamond" w:hAnsi="Garamond"/>
                <w:sz w:val="14"/>
                <w:szCs w:val="14"/>
              </w:rPr>
            </w:pPr>
            <w:r w:rsidRPr="00D4112B">
              <w:rPr>
                <w:rFonts w:ascii="Garamond" w:hAnsi="Garamond"/>
                <w:sz w:val="14"/>
                <w:szCs w:val="14"/>
              </w:rPr>
              <w:t>Përmbajtja minimale</w:t>
            </w:r>
          </w:p>
          <w:p w14:paraId="769FCF62" w14:textId="77777777" w:rsidR="002E6D88" w:rsidRPr="00D4112B" w:rsidRDefault="0026170D" w:rsidP="0026170D">
            <w:pPr>
              <w:spacing w:after="0" w:line="240" w:lineRule="auto"/>
              <w:ind w:firstLine="0"/>
              <w:jc w:val="left"/>
              <w:rPr>
                <w:rFonts w:ascii="Garamond" w:hAnsi="Garamond"/>
                <w:sz w:val="14"/>
                <w:szCs w:val="14"/>
              </w:rPr>
            </w:pPr>
            <w:r w:rsidRPr="00D4112B">
              <w:rPr>
                <w:rFonts w:ascii="Garamond" w:hAnsi="Garamond"/>
                <w:sz w:val="14"/>
                <w:szCs w:val="14"/>
              </w:rPr>
              <w:t>e azotit diciandiammide: 1.5%</w:t>
            </w:r>
          </w:p>
        </w:tc>
        <w:tc>
          <w:tcPr>
            <w:tcW w:w="768" w:type="pct"/>
            <w:gridSpan w:val="5"/>
            <w:tcBorders>
              <w:bottom w:val="single" w:sz="8" w:space="0" w:color="auto"/>
              <w:right w:val="single" w:sz="8" w:space="0" w:color="auto"/>
            </w:tcBorders>
            <w:shd w:val="clear" w:color="auto" w:fill="auto"/>
          </w:tcPr>
          <w:p w14:paraId="769FCF63" w14:textId="77777777" w:rsidR="002E6D88" w:rsidRPr="00D4112B" w:rsidRDefault="002E6D88" w:rsidP="0063545B">
            <w:pPr>
              <w:spacing w:after="0" w:line="240" w:lineRule="auto"/>
              <w:ind w:firstLine="0"/>
              <w:jc w:val="left"/>
              <w:rPr>
                <w:rFonts w:ascii="Garamond" w:hAnsi="Garamond"/>
                <w:sz w:val="14"/>
                <w:szCs w:val="14"/>
              </w:rPr>
            </w:pPr>
          </w:p>
        </w:tc>
        <w:tc>
          <w:tcPr>
            <w:tcW w:w="615" w:type="pct"/>
            <w:gridSpan w:val="2"/>
            <w:tcBorders>
              <w:bottom w:val="single" w:sz="8" w:space="0" w:color="auto"/>
              <w:right w:val="single" w:sz="8" w:space="0" w:color="auto"/>
            </w:tcBorders>
            <w:shd w:val="clear" w:color="auto" w:fill="auto"/>
          </w:tcPr>
          <w:p w14:paraId="769FCF64" w14:textId="77777777" w:rsidR="0026170D" w:rsidRPr="00D4112B" w:rsidRDefault="0026170D" w:rsidP="0026170D">
            <w:pPr>
              <w:spacing w:after="0" w:line="240" w:lineRule="auto"/>
              <w:ind w:firstLine="0"/>
              <w:jc w:val="left"/>
              <w:rPr>
                <w:rFonts w:ascii="Garamond" w:hAnsi="Garamond"/>
                <w:sz w:val="14"/>
                <w:szCs w:val="14"/>
              </w:rPr>
            </w:pPr>
            <w:r w:rsidRPr="00D4112B">
              <w:rPr>
                <w:rFonts w:ascii="Garamond" w:hAnsi="Garamond"/>
                <w:sz w:val="14"/>
                <w:szCs w:val="14"/>
              </w:rPr>
              <w:t>Azoti total</w:t>
            </w:r>
          </w:p>
          <w:p w14:paraId="769FCF65" w14:textId="77777777" w:rsidR="0026170D" w:rsidRPr="00D4112B" w:rsidRDefault="0026170D" w:rsidP="0026170D">
            <w:pPr>
              <w:spacing w:after="0" w:line="240" w:lineRule="auto"/>
              <w:ind w:firstLine="0"/>
              <w:jc w:val="left"/>
              <w:rPr>
                <w:rFonts w:ascii="Garamond" w:hAnsi="Garamond"/>
                <w:sz w:val="14"/>
                <w:szCs w:val="14"/>
              </w:rPr>
            </w:pPr>
            <w:r w:rsidRPr="00D4112B">
              <w:rPr>
                <w:rFonts w:ascii="Garamond" w:hAnsi="Garamond"/>
                <w:sz w:val="14"/>
                <w:szCs w:val="14"/>
              </w:rPr>
              <w:t>Azoti nitrik</w:t>
            </w:r>
          </w:p>
          <w:p w14:paraId="769FCF66" w14:textId="77777777" w:rsidR="0026170D" w:rsidRPr="00D4112B" w:rsidRDefault="0026170D" w:rsidP="0026170D">
            <w:pPr>
              <w:spacing w:after="0" w:line="240" w:lineRule="auto"/>
              <w:ind w:firstLine="0"/>
              <w:jc w:val="left"/>
              <w:rPr>
                <w:rFonts w:ascii="Garamond" w:hAnsi="Garamond"/>
                <w:sz w:val="14"/>
                <w:szCs w:val="14"/>
              </w:rPr>
            </w:pPr>
            <w:r w:rsidRPr="00D4112B">
              <w:rPr>
                <w:rFonts w:ascii="Garamond" w:hAnsi="Garamond"/>
                <w:sz w:val="14"/>
                <w:szCs w:val="14"/>
              </w:rPr>
              <w:t>Azoti amoniakal</w:t>
            </w:r>
          </w:p>
          <w:p w14:paraId="769FCF67" w14:textId="77777777" w:rsidR="0026170D" w:rsidRPr="00D4112B" w:rsidRDefault="0026170D" w:rsidP="0026170D">
            <w:pPr>
              <w:spacing w:after="0" w:line="240" w:lineRule="auto"/>
              <w:ind w:firstLine="0"/>
              <w:jc w:val="left"/>
              <w:rPr>
                <w:rFonts w:ascii="Garamond" w:hAnsi="Garamond"/>
                <w:sz w:val="14"/>
                <w:szCs w:val="14"/>
              </w:rPr>
            </w:pPr>
            <w:r w:rsidRPr="00D4112B">
              <w:rPr>
                <w:rFonts w:ascii="Garamond" w:hAnsi="Garamond"/>
                <w:sz w:val="14"/>
                <w:szCs w:val="14"/>
              </w:rPr>
              <w:t>Azoti diciandiammide</w:t>
            </w:r>
          </w:p>
          <w:p w14:paraId="769FCF68" w14:textId="77777777" w:rsidR="002E6D88" w:rsidRPr="00D4112B" w:rsidRDefault="0026170D" w:rsidP="0026170D">
            <w:pPr>
              <w:spacing w:after="0" w:line="240" w:lineRule="auto"/>
              <w:ind w:firstLine="0"/>
              <w:jc w:val="left"/>
              <w:rPr>
                <w:rFonts w:ascii="Garamond" w:hAnsi="Garamond"/>
                <w:sz w:val="14"/>
                <w:szCs w:val="14"/>
              </w:rPr>
            </w:pPr>
            <w:r w:rsidRPr="00D4112B">
              <w:rPr>
                <w:rFonts w:ascii="Garamond" w:hAnsi="Garamond"/>
                <w:sz w:val="14"/>
                <w:szCs w:val="14"/>
              </w:rPr>
              <w:t>Informacione teknike</w:t>
            </w:r>
          </w:p>
        </w:tc>
      </w:tr>
      <w:tr w:rsidR="00D42AD8" w:rsidRPr="00D4112B" w14:paraId="769FCF76" w14:textId="77777777" w:rsidTr="00D4112B">
        <w:trPr>
          <w:trHeight w:val="200"/>
        </w:trPr>
        <w:tc>
          <w:tcPr>
            <w:tcW w:w="274" w:type="pct"/>
            <w:gridSpan w:val="2"/>
            <w:tcBorders>
              <w:left w:val="single" w:sz="8" w:space="0" w:color="auto"/>
              <w:bottom w:val="single" w:sz="8" w:space="0" w:color="auto"/>
              <w:right w:val="single" w:sz="8" w:space="0" w:color="auto"/>
            </w:tcBorders>
            <w:shd w:val="clear" w:color="auto" w:fill="auto"/>
          </w:tcPr>
          <w:p w14:paraId="769FCF6A" w14:textId="77777777" w:rsidR="00D42AD8" w:rsidRPr="00D4112B" w:rsidRDefault="00D42AD8" w:rsidP="002E6D88">
            <w:pPr>
              <w:spacing w:after="0" w:line="240" w:lineRule="auto"/>
              <w:ind w:firstLine="0"/>
              <w:jc w:val="left"/>
              <w:rPr>
                <w:rFonts w:ascii="Garamond" w:hAnsi="Garamond"/>
                <w:sz w:val="14"/>
                <w:szCs w:val="14"/>
              </w:rPr>
            </w:pPr>
            <w:r w:rsidRPr="00D4112B">
              <w:rPr>
                <w:rFonts w:ascii="Garamond" w:hAnsi="Garamond"/>
                <w:sz w:val="14"/>
                <w:szCs w:val="14"/>
              </w:rPr>
              <w:t>18.</w:t>
            </w:r>
          </w:p>
        </w:tc>
        <w:tc>
          <w:tcPr>
            <w:tcW w:w="862" w:type="pct"/>
            <w:gridSpan w:val="7"/>
            <w:tcBorders>
              <w:bottom w:val="single" w:sz="8" w:space="0" w:color="auto"/>
              <w:right w:val="single" w:sz="8" w:space="0" w:color="auto"/>
            </w:tcBorders>
            <w:shd w:val="clear" w:color="auto" w:fill="auto"/>
          </w:tcPr>
          <w:p w14:paraId="769FCF6B" w14:textId="77777777" w:rsidR="00D42AD8" w:rsidRPr="00D4112B" w:rsidRDefault="00D42AD8" w:rsidP="00D4112B">
            <w:pPr>
              <w:spacing w:after="0" w:line="240" w:lineRule="auto"/>
              <w:ind w:firstLine="0"/>
              <w:jc w:val="left"/>
              <w:rPr>
                <w:rFonts w:ascii="Garamond" w:hAnsi="Garamond"/>
                <w:sz w:val="14"/>
                <w:szCs w:val="14"/>
              </w:rPr>
            </w:pPr>
            <w:r w:rsidRPr="00D4112B">
              <w:rPr>
                <w:rFonts w:ascii="Garamond" w:hAnsi="Garamond"/>
                <w:sz w:val="14"/>
                <w:szCs w:val="14"/>
              </w:rPr>
              <w:t>Ure amoniosulfate.</w:t>
            </w:r>
          </w:p>
        </w:tc>
        <w:tc>
          <w:tcPr>
            <w:tcW w:w="1269" w:type="pct"/>
            <w:gridSpan w:val="17"/>
            <w:tcBorders>
              <w:left w:val="single" w:sz="8" w:space="0" w:color="auto"/>
              <w:bottom w:val="single" w:sz="8" w:space="0" w:color="auto"/>
              <w:right w:val="single" w:sz="8" w:space="0" w:color="auto"/>
            </w:tcBorders>
            <w:shd w:val="clear" w:color="auto" w:fill="auto"/>
          </w:tcPr>
          <w:p w14:paraId="769FCF6C" w14:textId="77777777" w:rsidR="00D42AD8" w:rsidRPr="00D4112B" w:rsidRDefault="00D42AD8" w:rsidP="00D4112B">
            <w:pPr>
              <w:spacing w:after="0" w:line="240" w:lineRule="auto"/>
              <w:ind w:firstLine="0"/>
              <w:jc w:val="left"/>
              <w:rPr>
                <w:rFonts w:ascii="Garamond" w:hAnsi="Garamond"/>
                <w:sz w:val="14"/>
                <w:szCs w:val="14"/>
              </w:rPr>
            </w:pPr>
            <w:r w:rsidRPr="00D4112B">
              <w:rPr>
                <w:rFonts w:ascii="Garamond" w:hAnsi="Garamond"/>
                <w:sz w:val="14"/>
                <w:szCs w:val="14"/>
              </w:rPr>
              <w:t>Produkt i përftuar kimikisht nga sulfati i amonit.</w:t>
            </w:r>
          </w:p>
        </w:tc>
        <w:tc>
          <w:tcPr>
            <w:tcW w:w="1212" w:type="pct"/>
            <w:gridSpan w:val="3"/>
            <w:tcBorders>
              <w:left w:val="single" w:sz="8" w:space="0" w:color="auto"/>
              <w:bottom w:val="single" w:sz="8" w:space="0" w:color="auto"/>
              <w:right w:val="single" w:sz="8" w:space="0" w:color="auto"/>
            </w:tcBorders>
            <w:shd w:val="clear" w:color="auto" w:fill="auto"/>
          </w:tcPr>
          <w:p w14:paraId="769FCF6D" w14:textId="77777777" w:rsidR="00D4112B" w:rsidRPr="00D4112B" w:rsidRDefault="00D42AD8" w:rsidP="00D4112B">
            <w:pPr>
              <w:spacing w:after="0" w:line="240" w:lineRule="auto"/>
              <w:ind w:firstLine="0"/>
              <w:jc w:val="left"/>
              <w:rPr>
                <w:rFonts w:ascii="Garamond" w:hAnsi="Garamond"/>
                <w:sz w:val="14"/>
                <w:szCs w:val="14"/>
              </w:rPr>
            </w:pPr>
            <w:r w:rsidRPr="00D4112B">
              <w:rPr>
                <w:rFonts w:ascii="Garamond" w:hAnsi="Garamond"/>
                <w:sz w:val="14"/>
                <w:szCs w:val="14"/>
              </w:rPr>
              <w:t xml:space="preserve">30% azot N. </w:t>
            </w:r>
          </w:p>
          <w:p w14:paraId="769FCF6E" w14:textId="77777777" w:rsidR="00D42AD8" w:rsidRPr="00D4112B" w:rsidRDefault="00D42AD8" w:rsidP="00D4112B">
            <w:pPr>
              <w:spacing w:after="0" w:line="240" w:lineRule="auto"/>
              <w:ind w:firstLine="0"/>
              <w:jc w:val="left"/>
              <w:rPr>
                <w:rFonts w:ascii="Garamond" w:hAnsi="Garamond"/>
                <w:sz w:val="14"/>
                <w:szCs w:val="14"/>
              </w:rPr>
            </w:pPr>
            <w:r w:rsidRPr="00D4112B">
              <w:rPr>
                <w:rFonts w:ascii="Garamond" w:hAnsi="Garamond"/>
                <w:sz w:val="14"/>
                <w:szCs w:val="14"/>
              </w:rPr>
              <w:t>Azoti i shprehur si azot amoniakal dhe azot ureik. Përmbajtja minimale</w:t>
            </w:r>
          </w:p>
          <w:p w14:paraId="769FCF6F" w14:textId="77777777" w:rsidR="00D42AD8" w:rsidRPr="00D4112B" w:rsidRDefault="00D42AD8" w:rsidP="00D4112B">
            <w:pPr>
              <w:spacing w:after="0" w:line="240" w:lineRule="auto"/>
              <w:ind w:firstLine="0"/>
              <w:jc w:val="left"/>
              <w:rPr>
                <w:rFonts w:ascii="Garamond" w:hAnsi="Garamond"/>
                <w:sz w:val="14"/>
                <w:szCs w:val="14"/>
              </w:rPr>
            </w:pPr>
            <w:r w:rsidRPr="00D4112B">
              <w:rPr>
                <w:rFonts w:ascii="Garamond" w:hAnsi="Garamond"/>
                <w:sz w:val="14"/>
                <w:szCs w:val="14"/>
              </w:rPr>
              <w:t>e azotit amoniakal: 4%</w:t>
            </w:r>
          </w:p>
          <w:p w14:paraId="769FCF70" w14:textId="77777777" w:rsidR="00D4112B" w:rsidRPr="00D4112B" w:rsidRDefault="00D42AD8" w:rsidP="00D4112B">
            <w:pPr>
              <w:spacing w:after="0" w:line="240" w:lineRule="auto"/>
              <w:ind w:firstLine="0"/>
              <w:jc w:val="left"/>
              <w:rPr>
                <w:rFonts w:ascii="Garamond" w:hAnsi="Garamond"/>
                <w:sz w:val="14"/>
                <w:szCs w:val="14"/>
              </w:rPr>
            </w:pPr>
            <w:r w:rsidRPr="00D4112B">
              <w:rPr>
                <w:rFonts w:ascii="Garamond" w:hAnsi="Garamond"/>
                <w:sz w:val="14"/>
                <w:szCs w:val="14"/>
              </w:rPr>
              <w:t>Përmbajtja minimale e shprehur si</w:t>
            </w:r>
            <w:r w:rsidR="00D4112B" w:rsidRPr="00D4112B">
              <w:rPr>
                <w:rFonts w:ascii="Garamond" w:hAnsi="Garamond"/>
                <w:sz w:val="14"/>
                <w:szCs w:val="14"/>
              </w:rPr>
              <w:t xml:space="preserve"> anhidrit sulfurik:12% Përmbajtja</w:t>
            </w:r>
          </w:p>
          <w:p w14:paraId="769FCF71" w14:textId="77777777" w:rsidR="00D42AD8"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maksimale e biuretës: 0.9%</w:t>
            </w:r>
          </w:p>
        </w:tc>
        <w:tc>
          <w:tcPr>
            <w:tcW w:w="768" w:type="pct"/>
            <w:gridSpan w:val="5"/>
            <w:tcBorders>
              <w:bottom w:val="single" w:sz="8" w:space="0" w:color="auto"/>
              <w:right w:val="single" w:sz="8" w:space="0" w:color="auto"/>
            </w:tcBorders>
            <w:shd w:val="clear" w:color="auto" w:fill="auto"/>
          </w:tcPr>
          <w:p w14:paraId="769FCF72" w14:textId="77777777" w:rsidR="00D42AD8" w:rsidRPr="00D4112B" w:rsidRDefault="00D42AD8" w:rsidP="0063545B">
            <w:pPr>
              <w:spacing w:after="0" w:line="240" w:lineRule="auto"/>
              <w:ind w:firstLine="0"/>
              <w:jc w:val="left"/>
              <w:rPr>
                <w:rFonts w:ascii="Garamond" w:hAnsi="Garamond"/>
                <w:sz w:val="14"/>
                <w:szCs w:val="14"/>
              </w:rPr>
            </w:pPr>
          </w:p>
        </w:tc>
        <w:tc>
          <w:tcPr>
            <w:tcW w:w="615" w:type="pct"/>
            <w:gridSpan w:val="2"/>
            <w:tcBorders>
              <w:bottom w:val="single" w:sz="8" w:space="0" w:color="auto"/>
              <w:right w:val="single" w:sz="8" w:space="0" w:color="auto"/>
            </w:tcBorders>
            <w:shd w:val="clear" w:color="auto" w:fill="auto"/>
          </w:tcPr>
          <w:p w14:paraId="769FCF73" w14:textId="77777777" w:rsidR="00D4112B"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Azoti total. Azoti nitrik Azoti amoniakal. Anhidriti</w:t>
            </w:r>
          </w:p>
          <w:p w14:paraId="769FCF74" w14:textId="77777777" w:rsidR="00D4112B"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sulfurik  i</w:t>
            </w:r>
          </w:p>
          <w:p w14:paraId="769FCF75" w14:textId="77777777" w:rsidR="00D42AD8" w:rsidRPr="00D4112B" w:rsidRDefault="00D4112B" w:rsidP="00D4112B">
            <w:pPr>
              <w:spacing w:after="0" w:line="240" w:lineRule="auto"/>
              <w:ind w:firstLine="0"/>
              <w:jc w:val="left"/>
              <w:rPr>
                <w:rFonts w:ascii="Garamond" w:hAnsi="Garamond"/>
                <w:sz w:val="14"/>
                <w:szCs w:val="14"/>
              </w:rPr>
            </w:pPr>
            <w:r w:rsidRPr="00D4112B">
              <w:rPr>
                <w:rFonts w:ascii="Garamond" w:hAnsi="Garamond"/>
                <w:sz w:val="14"/>
                <w:szCs w:val="14"/>
              </w:rPr>
              <w:t>tretshëm në ujë.</w:t>
            </w:r>
          </w:p>
        </w:tc>
      </w:tr>
    </w:tbl>
    <w:p w14:paraId="769FCF77" w14:textId="77777777" w:rsidR="006F7ED7" w:rsidRPr="006F7ED7" w:rsidRDefault="006F7ED7" w:rsidP="006F7ED7">
      <w:pPr>
        <w:spacing w:after="0" w:line="240" w:lineRule="auto"/>
        <w:rPr>
          <w:rFonts w:ascii="Garamond" w:hAnsi="Garamond"/>
          <w:sz w:val="24"/>
          <w:szCs w:val="24"/>
        </w:rPr>
      </w:pPr>
      <w:bookmarkStart w:id="3" w:name="page11"/>
      <w:bookmarkEnd w:id="3"/>
    </w:p>
    <w:p w14:paraId="769FCF78" w14:textId="77777777" w:rsidR="006F7ED7" w:rsidRDefault="006F7ED7" w:rsidP="006F7ED7">
      <w:pPr>
        <w:spacing w:after="0" w:line="240" w:lineRule="auto"/>
        <w:rPr>
          <w:rFonts w:ascii="Garamond" w:hAnsi="Garamond"/>
          <w:sz w:val="24"/>
          <w:szCs w:val="24"/>
        </w:rPr>
      </w:pPr>
    </w:p>
    <w:p w14:paraId="769FCF79" w14:textId="77777777" w:rsidR="00936256" w:rsidRDefault="00936256" w:rsidP="006F7ED7">
      <w:pPr>
        <w:spacing w:after="0" w:line="240" w:lineRule="auto"/>
        <w:rPr>
          <w:rFonts w:ascii="Garamond" w:hAnsi="Garamond"/>
          <w:sz w:val="24"/>
          <w:szCs w:val="24"/>
        </w:rPr>
      </w:pPr>
    </w:p>
    <w:p w14:paraId="769FCF7A" w14:textId="77777777" w:rsidR="00936256" w:rsidRDefault="00936256" w:rsidP="006F7ED7">
      <w:pPr>
        <w:spacing w:after="0" w:line="240" w:lineRule="auto"/>
        <w:rPr>
          <w:rFonts w:ascii="Garamond" w:hAnsi="Garamond"/>
          <w:sz w:val="24"/>
          <w:szCs w:val="24"/>
        </w:rPr>
      </w:pPr>
    </w:p>
    <w:p w14:paraId="769FCF7B" w14:textId="77777777" w:rsidR="00936256" w:rsidRDefault="00936256" w:rsidP="006F7ED7">
      <w:pPr>
        <w:spacing w:after="0" w:line="240" w:lineRule="auto"/>
        <w:rPr>
          <w:rFonts w:ascii="Garamond" w:hAnsi="Garamond"/>
          <w:sz w:val="24"/>
          <w:szCs w:val="24"/>
        </w:rPr>
      </w:pPr>
    </w:p>
    <w:p w14:paraId="769FCF7C" w14:textId="77777777" w:rsidR="00D4112B" w:rsidRDefault="00D4112B" w:rsidP="006F7ED7">
      <w:pPr>
        <w:spacing w:after="0" w:line="240" w:lineRule="auto"/>
        <w:rPr>
          <w:rFonts w:ascii="Garamond" w:hAnsi="Garamond"/>
          <w:sz w:val="24"/>
          <w:szCs w:val="24"/>
        </w:rPr>
      </w:pPr>
    </w:p>
    <w:p w14:paraId="769FCF7D" w14:textId="77777777" w:rsidR="00D4112B" w:rsidRDefault="00D4112B" w:rsidP="006F7ED7">
      <w:pPr>
        <w:spacing w:after="0" w:line="240" w:lineRule="auto"/>
        <w:rPr>
          <w:rFonts w:ascii="Garamond" w:hAnsi="Garamond"/>
          <w:sz w:val="24"/>
          <w:szCs w:val="24"/>
        </w:rPr>
      </w:pPr>
    </w:p>
    <w:p w14:paraId="769FCF7E" w14:textId="77777777" w:rsidR="00D4112B" w:rsidRDefault="00D4112B" w:rsidP="006F7ED7">
      <w:pPr>
        <w:spacing w:after="0" w:line="240" w:lineRule="auto"/>
        <w:rPr>
          <w:rFonts w:ascii="Garamond" w:hAnsi="Garamond"/>
          <w:sz w:val="24"/>
          <w:szCs w:val="24"/>
        </w:rPr>
      </w:pPr>
    </w:p>
    <w:p w14:paraId="769FCF7F" w14:textId="77777777" w:rsidR="00D4112B" w:rsidRDefault="00D4112B" w:rsidP="006F7ED7">
      <w:pPr>
        <w:spacing w:after="0" w:line="240" w:lineRule="auto"/>
        <w:rPr>
          <w:rFonts w:ascii="Garamond" w:hAnsi="Garamond"/>
          <w:sz w:val="24"/>
          <w:szCs w:val="24"/>
        </w:rPr>
      </w:pPr>
    </w:p>
    <w:p w14:paraId="769FCF80" w14:textId="77777777" w:rsidR="00D4112B" w:rsidRDefault="00D4112B" w:rsidP="006F7ED7">
      <w:pPr>
        <w:spacing w:after="0" w:line="240" w:lineRule="auto"/>
        <w:rPr>
          <w:rFonts w:ascii="Garamond" w:hAnsi="Garamond"/>
          <w:sz w:val="24"/>
          <w:szCs w:val="24"/>
        </w:rPr>
      </w:pPr>
    </w:p>
    <w:p w14:paraId="769FCF81" w14:textId="77777777" w:rsidR="00936256" w:rsidRDefault="00936256" w:rsidP="006F7ED7">
      <w:pPr>
        <w:spacing w:after="0" w:line="240" w:lineRule="auto"/>
        <w:rPr>
          <w:rFonts w:ascii="Garamond" w:hAnsi="Garamond"/>
          <w:sz w:val="24"/>
          <w:szCs w:val="24"/>
        </w:rPr>
      </w:pPr>
    </w:p>
    <w:p w14:paraId="769FCF82" w14:textId="77777777" w:rsidR="002E6D88" w:rsidRDefault="002E6D88" w:rsidP="006F7ED7">
      <w:pPr>
        <w:spacing w:after="0" w:line="240" w:lineRule="auto"/>
        <w:rPr>
          <w:rFonts w:ascii="Garamond" w:hAnsi="Garamond"/>
          <w:sz w:val="24"/>
          <w:szCs w:val="24"/>
        </w:rPr>
      </w:pPr>
    </w:p>
    <w:p w14:paraId="769FCF83" w14:textId="77777777" w:rsidR="001240C6" w:rsidRDefault="001240C6" w:rsidP="006F7ED7">
      <w:pPr>
        <w:spacing w:after="0" w:line="240" w:lineRule="auto"/>
        <w:rPr>
          <w:rFonts w:ascii="Garamond" w:hAnsi="Garamond"/>
          <w:sz w:val="24"/>
          <w:szCs w:val="24"/>
        </w:rPr>
      </w:pPr>
    </w:p>
    <w:p w14:paraId="769FCF84" w14:textId="77777777" w:rsidR="002E6D88" w:rsidRPr="006F7ED7" w:rsidRDefault="002E6D88" w:rsidP="006F7ED7">
      <w:pPr>
        <w:spacing w:after="0" w:line="240" w:lineRule="auto"/>
        <w:rPr>
          <w:rFonts w:ascii="Garamond" w:hAnsi="Garamond"/>
          <w:sz w:val="24"/>
          <w:szCs w:val="24"/>
        </w:rPr>
      </w:pPr>
    </w:p>
    <w:p w14:paraId="769FCF85" w14:textId="76DECDF8" w:rsidR="006F7ED7" w:rsidRPr="00936256" w:rsidRDefault="00936256" w:rsidP="00936256">
      <w:pPr>
        <w:spacing w:after="0" w:line="240" w:lineRule="auto"/>
        <w:rPr>
          <w:rFonts w:ascii="Garamond" w:hAnsi="Garamond"/>
          <w:b/>
          <w:sz w:val="24"/>
          <w:szCs w:val="24"/>
        </w:rPr>
      </w:pPr>
      <w:del w:id="4" w:author="Entela Suli" w:date="2020-04-08T19:54:00Z">
        <w:r>
          <w:rPr>
            <w:rFonts w:ascii="Garamond" w:hAnsi="Garamond"/>
            <w:b/>
            <w:sz w:val="24"/>
            <w:szCs w:val="24"/>
          </w:rPr>
          <w:lastRenderedPageBreak/>
          <w:delText>Te</w:delText>
        </w:r>
      </w:del>
      <w:ins w:id="5" w:author="Entela Suli" w:date="2020-04-08T19:54:00Z">
        <w:r w:rsidR="00D74D3D">
          <w:rPr>
            <w:rFonts w:ascii="Garamond" w:hAnsi="Garamond"/>
            <w:b/>
            <w:sz w:val="24"/>
            <w:szCs w:val="24"/>
          </w:rPr>
          <w:t>Të</w:t>
        </w:r>
      </w:ins>
      <w:r>
        <w:rPr>
          <w:rFonts w:ascii="Garamond" w:hAnsi="Garamond"/>
          <w:b/>
          <w:sz w:val="24"/>
          <w:szCs w:val="24"/>
        </w:rPr>
        <w:t xml:space="preserve"> fosforit (P)</w:t>
      </w:r>
    </w:p>
    <w:tbl>
      <w:tblPr>
        <w:tblW w:w="5000" w:type="pct"/>
        <w:tblCellMar>
          <w:left w:w="0" w:type="dxa"/>
          <w:right w:w="0" w:type="dxa"/>
        </w:tblCellMar>
        <w:tblLook w:val="0000" w:firstRow="0" w:lastRow="0" w:firstColumn="0" w:lastColumn="0" w:noHBand="0" w:noVBand="0"/>
      </w:tblPr>
      <w:tblGrid>
        <w:gridCol w:w="405"/>
        <w:gridCol w:w="1072"/>
        <w:gridCol w:w="163"/>
        <w:gridCol w:w="949"/>
        <w:gridCol w:w="219"/>
        <w:gridCol w:w="1007"/>
        <w:gridCol w:w="817"/>
        <w:gridCol w:w="54"/>
        <w:gridCol w:w="78"/>
        <w:gridCol w:w="1592"/>
        <w:gridCol w:w="1266"/>
        <w:gridCol w:w="1434"/>
      </w:tblGrid>
      <w:tr w:rsidR="00936256" w:rsidRPr="001240C6" w14:paraId="769FCF94" w14:textId="77777777" w:rsidTr="00003145">
        <w:trPr>
          <w:trHeight w:val="161"/>
        </w:trPr>
        <w:tc>
          <w:tcPr>
            <w:tcW w:w="223" w:type="pct"/>
            <w:tcBorders>
              <w:top w:val="single" w:sz="8" w:space="0" w:color="auto"/>
              <w:left w:val="single" w:sz="8" w:space="0" w:color="auto"/>
              <w:right w:val="single" w:sz="8" w:space="0" w:color="auto"/>
            </w:tcBorders>
            <w:shd w:val="clear" w:color="auto" w:fill="auto"/>
            <w:vAlign w:val="center"/>
          </w:tcPr>
          <w:p w14:paraId="769FCF86" w14:textId="77777777" w:rsidR="00936256" w:rsidRPr="00003145" w:rsidRDefault="00936256" w:rsidP="00003145">
            <w:pPr>
              <w:spacing w:after="0" w:line="240" w:lineRule="auto"/>
              <w:ind w:firstLine="0"/>
              <w:jc w:val="center"/>
              <w:rPr>
                <w:rFonts w:ascii="Garamond" w:hAnsi="Garamond"/>
                <w:b/>
                <w:sz w:val="14"/>
                <w:szCs w:val="14"/>
              </w:rPr>
            </w:pPr>
          </w:p>
        </w:tc>
        <w:tc>
          <w:tcPr>
            <w:tcW w:w="592" w:type="pct"/>
            <w:vMerge w:val="restart"/>
            <w:tcBorders>
              <w:top w:val="single" w:sz="8" w:space="0" w:color="auto"/>
            </w:tcBorders>
            <w:shd w:val="clear" w:color="auto" w:fill="auto"/>
            <w:vAlign w:val="center"/>
          </w:tcPr>
          <w:p w14:paraId="769FCF87"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Përcaktimi i</w:t>
            </w:r>
          </w:p>
          <w:p w14:paraId="769FCF88"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tipit</w:t>
            </w:r>
          </w:p>
        </w:tc>
        <w:tc>
          <w:tcPr>
            <w:tcW w:w="90" w:type="pct"/>
            <w:tcBorders>
              <w:top w:val="single" w:sz="8" w:space="0" w:color="auto"/>
              <w:right w:val="single" w:sz="8" w:space="0" w:color="auto"/>
            </w:tcBorders>
            <w:shd w:val="clear" w:color="auto" w:fill="auto"/>
            <w:vAlign w:val="center"/>
          </w:tcPr>
          <w:p w14:paraId="769FCF89" w14:textId="77777777" w:rsidR="00936256" w:rsidRPr="00003145" w:rsidRDefault="00936256" w:rsidP="00003145">
            <w:pPr>
              <w:spacing w:after="0" w:line="240" w:lineRule="auto"/>
              <w:ind w:firstLine="0"/>
              <w:jc w:val="center"/>
              <w:rPr>
                <w:rFonts w:ascii="Garamond" w:hAnsi="Garamond"/>
                <w:b/>
                <w:sz w:val="14"/>
                <w:szCs w:val="14"/>
              </w:rPr>
            </w:pPr>
          </w:p>
        </w:tc>
        <w:tc>
          <w:tcPr>
            <w:tcW w:w="1201" w:type="pct"/>
            <w:gridSpan w:val="3"/>
            <w:vMerge w:val="restart"/>
            <w:tcBorders>
              <w:top w:val="single" w:sz="8" w:space="0" w:color="auto"/>
              <w:right w:val="single" w:sz="8" w:space="0" w:color="auto"/>
            </w:tcBorders>
            <w:shd w:val="clear" w:color="auto" w:fill="auto"/>
            <w:vAlign w:val="center"/>
          </w:tcPr>
          <w:p w14:paraId="769FCF8A"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Të dhëna mbi metodën e prodhimit dhe përbërësit më të rëndësishëm</w:t>
            </w:r>
          </w:p>
        </w:tc>
        <w:tc>
          <w:tcPr>
            <w:tcW w:w="1403" w:type="pct"/>
            <w:gridSpan w:val="4"/>
            <w:vMerge w:val="restart"/>
            <w:tcBorders>
              <w:top w:val="single" w:sz="8" w:space="0" w:color="auto"/>
              <w:right w:val="single" w:sz="8" w:space="0" w:color="auto"/>
            </w:tcBorders>
            <w:shd w:val="clear" w:color="auto" w:fill="auto"/>
            <w:vAlign w:val="center"/>
          </w:tcPr>
          <w:p w14:paraId="769FCF8B"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Përmbajtja minimale e lëndëve</w:t>
            </w:r>
          </w:p>
          <w:p w14:paraId="769FCF8C"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ushqyese (% e peshës)</w:t>
            </w:r>
          </w:p>
          <w:p w14:paraId="769FCF8D"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Të dhëna mbi shprehjen e</w:t>
            </w:r>
          </w:p>
          <w:p w14:paraId="769FCF8E"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lëndëve ushqyese</w:t>
            </w:r>
          </w:p>
          <w:p w14:paraId="769FCF8F"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Kërkesa të tjera</w:t>
            </w:r>
          </w:p>
        </w:tc>
        <w:tc>
          <w:tcPr>
            <w:tcW w:w="699" w:type="pct"/>
            <w:vMerge w:val="restart"/>
            <w:tcBorders>
              <w:top w:val="single" w:sz="8" w:space="0" w:color="auto"/>
              <w:right w:val="single" w:sz="8" w:space="0" w:color="auto"/>
            </w:tcBorders>
            <w:shd w:val="clear" w:color="auto" w:fill="auto"/>
            <w:vAlign w:val="center"/>
          </w:tcPr>
          <w:p w14:paraId="769FCF90"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Të dhëna të</w:t>
            </w:r>
          </w:p>
          <w:p w14:paraId="769FCF91"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tjera ose</w:t>
            </w:r>
          </w:p>
          <w:p w14:paraId="769FCF92"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përcaktimi i tipit</w:t>
            </w:r>
          </w:p>
        </w:tc>
        <w:tc>
          <w:tcPr>
            <w:tcW w:w="792" w:type="pct"/>
            <w:tcBorders>
              <w:top w:val="single" w:sz="8" w:space="0" w:color="auto"/>
              <w:right w:val="single" w:sz="8" w:space="0" w:color="auto"/>
            </w:tcBorders>
            <w:shd w:val="clear" w:color="auto" w:fill="auto"/>
            <w:vAlign w:val="center"/>
          </w:tcPr>
          <w:p w14:paraId="769FCF93"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Përmbajtja e elementeve</w:t>
            </w:r>
          </w:p>
        </w:tc>
      </w:tr>
      <w:tr w:rsidR="00936256" w:rsidRPr="001240C6" w14:paraId="769FCF9C" w14:textId="77777777" w:rsidTr="00003145">
        <w:trPr>
          <w:trHeight w:val="184"/>
        </w:trPr>
        <w:tc>
          <w:tcPr>
            <w:tcW w:w="223" w:type="pct"/>
            <w:tcBorders>
              <w:left w:val="single" w:sz="8" w:space="0" w:color="auto"/>
              <w:right w:val="single" w:sz="8" w:space="0" w:color="auto"/>
            </w:tcBorders>
            <w:shd w:val="clear" w:color="auto" w:fill="auto"/>
            <w:vAlign w:val="center"/>
          </w:tcPr>
          <w:p w14:paraId="769FCF95"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Nr.</w:t>
            </w:r>
          </w:p>
        </w:tc>
        <w:tc>
          <w:tcPr>
            <w:tcW w:w="592" w:type="pct"/>
            <w:vMerge/>
            <w:shd w:val="clear" w:color="auto" w:fill="auto"/>
            <w:vAlign w:val="center"/>
          </w:tcPr>
          <w:p w14:paraId="769FCF96" w14:textId="77777777" w:rsidR="00936256" w:rsidRPr="00003145" w:rsidRDefault="00936256" w:rsidP="00003145">
            <w:pPr>
              <w:spacing w:after="0" w:line="240" w:lineRule="auto"/>
              <w:jc w:val="center"/>
              <w:rPr>
                <w:rFonts w:ascii="Garamond" w:hAnsi="Garamond"/>
                <w:b/>
                <w:sz w:val="14"/>
                <w:szCs w:val="14"/>
              </w:rPr>
            </w:pPr>
          </w:p>
        </w:tc>
        <w:tc>
          <w:tcPr>
            <w:tcW w:w="90" w:type="pct"/>
            <w:tcBorders>
              <w:right w:val="single" w:sz="8" w:space="0" w:color="auto"/>
            </w:tcBorders>
            <w:shd w:val="clear" w:color="auto" w:fill="auto"/>
            <w:vAlign w:val="center"/>
          </w:tcPr>
          <w:p w14:paraId="769FCF97" w14:textId="77777777" w:rsidR="00936256" w:rsidRPr="00003145" w:rsidRDefault="00936256" w:rsidP="00003145">
            <w:pPr>
              <w:spacing w:after="0" w:line="240" w:lineRule="auto"/>
              <w:ind w:firstLine="0"/>
              <w:jc w:val="center"/>
              <w:rPr>
                <w:rFonts w:ascii="Garamond" w:hAnsi="Garamond"/>
                <w:b/>
                <w:sz w:val="14"/>
                <w:szCs w:val="14"/>
              </w:rPr>
            </w:pPr>
          </w:p>
        </w:tc>
        <w:tc>
          <w:tcPr>
            <w:tcW w:w="1201" w:type="pct"/>
            <w:gridSpan w:val="3"/>
            <w:vMerge/>
            <w:tcBorders>
              <w:right w:val="single" w:sz="8" w:space="0" w:color="auto"/>
            </w:tcBorders>
            <w:shd w:val="clear" w:color="auto" w:fill="auto"/>
            <w:vAlign w:val="center"/>
          </w:tcPr>
          <w:p w14:paraId="769FCF98" w14:textId="77777777" w:rsidR="00936256" w:rsidRPr="00003145" w:rsidRDefault="00936256" w:rsidP="00003145">
            <w:pPr>
              <w:spacing w:after="0" w:line="240" w:lineRule="auto"/>
              <w:jc w:val="center"/>
              <w:rPr>
                <w:rFonts w:ascii="Garamond" w:hAnsi="Garamond"/>
                <w:b/>
                <w:sz w:val="14"/>
                <w:szCs w:val="14"/>
              </w:rPr>
            </w:pPr>
          </w:p>
        </w:tc>
        <w:tc>
          <w:tcPr>
            <w:tcW w:w="1403" w:type="pct"/>
            <w:gridSpan w:val="4"/>
            <w:vMerge/>
            <w:tcBorders>
              <w:right w:val="single" w:sz="8" w:space="0" w:color="auto"/>
            </w:tcBorders>
            <w:shd w:val="clear" w:color="auto" w:fill="auto"/>
            <w:vAlign w:val="center"/>
          </w:tcPr>
          <w:p w14:paraId="769FCF99" w14:textId="77777777" w:rsidR="00936256" w:rsidRPr="00003145" w:rsidRDefault="00936256" w:rsidP="00003145">
            <w:pPr>
              <w:spacing w:after="0" w:line="240" w:lineRule="auto"/>
              <w:jc w:val="center"/>
              <w:rPr>
                <w:rFonts w:ascii="Garamond" w:hAnsi="Garamond"/>
                <w:b/>
                <w:sz w:val="14"/>
                <w:szCs w:val="14"/>
              </w:rPr>
            </w:pPr>
          </w:p>
        </w:tc>
        <w:tc>
          <w:tcPr>
            <w:tcW w:w="699" w:type="pct"/>
            <w:vMerge/>
            <w:tcBorders>
              <w:right w:val="single" w:sz="8" w:space="0" w:color="auto"/>
            </w:tcBorders>
            <w:shd w:val="clear" w:color="auto" w:fill="auto"/>
            <w:vAlign w:val="center"/>
          </w:tcPr>
          <w:p w14:paraId="769FCF9A" w14:textId="77777777" w:rsidR="00936256" w:rsidRPr="00003145" w:rsidRDefault="00936256" w:rsidP="00003145">
            <w:pPr>
              <w:spacing w:after="0" w:line="240" w:lineRule="auto"/>
              <w:jc w:val="center"/>
              <w:rPr>
                <w:rFonts w:ascii="Garamond" w:hAnsi="Garamond"/>
                <w:b/>
                <w:sz w:val="14"/>
                <w:szCs w:val="14"/>
              </w:rPr>
            </w:pPr>
          </w:p>
        </w:tc>
        <w:tc>
          <w:tcPr>
            <w:tcW w:w="792" w:type="pct"/>
            <w:tcBorders>
              <w:right w:val="single" w:sz="8" w:space="0" w:color="auto"/>
            </w:tcBorders>
            <w:shd w:val="clear" w:color="auto" w:fill="auto"/>
            <w:vAlign w:val="center"/>
          </w:tcPr>
          <w:p w14:paraId="769FCF9B"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që do të deklarohen.</w:t>
            </w:r>
          </w:p>
        </w:tc>
      </w:tr>
      <w:tr w:rsidR="00936256" w:rsidRPr="001240C6" w14:paraId="769FCFA4" w14:textId="77777777" w:rsidTr="00003145">
        <w:trPr>
          <w:trHeight w:val="184"/>
        </w:trPr>
        <w:tc>
          <w:tcPr>
            <w:tcW w:w="223" w:type="pct"/>
            <w:tcBorders>
              <w:left w:val="single" w:sz="8" w:space="0" w:color="auto"/>
              <w:right w:val="single" w:sz="8" w:space="0" w:color="auto"/>
            </w:tcBorders>
            <w:shd w:val="clear" w:color="auto" w:fill="auto"/>
            <w:vAlign w:val="center"/>
          </w:tcPr>
          <w:p w14:paraId="769FCF9D" w14:textId="77777777" w:rsidR="00936256" w:rsidRPr="00003145" w:rsidRDefault="00936256" w:rsidP="00003145">
            <w:pPr>
              <w:spacing w:after="0" w:line="240" w:lineRule="auto"/>
              <w:ind w:firstLine="0"/>
              <w:jc w:val="center"/>
              <w:rPr>
                <w:rFonts w:ascii="Garamond" w:hAnsi="Garamond"/>
                <w:b/>
                <w:sz w:val="14"/>
                <w:szCs w:val="14"/>
              </w:rPr>
            </w:pPr>
          </w:p>
        </w:tc>
        <w:tc>
          <w:tcPr>
            <w:tcW w:w="592" w:type="pct"/>
            <w:vMerge/>
            <w:shd w:val="clear" w:color="auto" w:fill="auto"/>
            <w:vAlign w:val="center"/>
          </w:tcPr>
          <w:p w14:paraId="769FCF9E" w14:textId="77777777" w:rsidR="00936256" w:rsidRPr="00003145" w:rsidRDefault="00936256" w:rsidP="00003145">
            <w:pPr>
              <w:spacing w:after="0" w:line="240" w:lineRule="auto"/>
              <w:ind w:firstLine="0"/>
              <w:jc w:val="center"/>
              <w:rPr>
                <w:rFonts w:ascii="Garamond" w:hAnsi="Garamond"/>
                <w:b/>
                <w:sz w:val="14"/>
                <w:szCs w:val="14"/>
              </w:rPr>
            </w:pPr>
          </w:p>
        </w:tc>
        <w:tc>
          <w:tcPr>
            <w:tcW w:w="90" w:type="pct"/>
            <w:tcBorders>
              <w:right w:val="single" w:sz="8" w:space="0" w:color="auto"/>
            </w:tcBorders>
            <w:shd w:val="clear" w:color="auto" w:fill="auto"/>
            <w:vAlign w:val="center"/>
          </w:tcPr>
          <w:p w14:paraId="769FCF9F" w14:textId="77777777" w:rsidR="00936256" w:rsidRPr="00003145" w:rsidRDefault="00936256" w:rsidP="00003145">
            <w:pPr>
              <w:spacing w:after="0" w:line="240" w:lineRule="auto"/>
              <w:ind w:firstLine="0"/>
              <w:jc w:val="center"/>
              <w:rPr>
                <w:rFonts w:ascii="Garamond" w:hAnsi="Garamond"/>
                <w:b/>
                <w:sz w:val="14"/>
                <w:szCs w:val="14"/>
              </w:rPr>
            </w:pPr>
          </w:p>
        </w:tc>
        <w:tc>
          <w:tcPr>
            <w:tcW w:w="1201" w:type="pct"/>
            <w:gridSpan w:val="3"/>
            <w:vMerge/>
            <w:tcBorders>
              <w:right w:val="single" w:sz="8" w:space="0" w:color="auto"/>
            </w:tcBorders>
            <w:shd w:val="clear" w:color="auto" w:fill="auto"/>
            <w:vAlign w:val="center"/>
          </w:tcPr>
          <w:p w14:paraId="769FCFA0" w14:textId="77777777" w:rsidR="00936256" w:rsidRPr="00003145" w:rsidRDefault="00936256" w:rsidP="00003145">
            <w:pPr>
              <w:spacing w:after="0" w:line="240" w:lineRule="auto"/>
              <w:jc w:val="center"/>
              <w:rPr>
                <w:rFonts w:ascii="Garamond" w:hAnsi="Garamond"/>
                <w:b/>
                <w:sz w:val="14"/>
                <w:szCs w:val="14"/>
              </w:rPr>
            </w:pPr>
          </w:p>
        </w:tc>
        <w:tc>
          <w:tcPr>
            <w:tcW w:w="1403" w:type="pct"/>
            <w:gridSpan w:val="4"/>
            <w:vMerge/>
            <w:tcBorders>
              <w:right w:val="single" w:sz="8" w:space="0" w:color="auto"/>
            </w:tcBorders>
            <w:shd w:val="clear" w:color="auto" w:fill="auto"/>
            <w:vAlign w:val="center"/>
          </w:tcPr>
          <w:p w14:paraId="769FCFA1" w14:textId="77777777" w:rsidR="00936256" w:rsidRPr="00003145" w:rsidRDefault="00936256" w:rsidP="00003145">
            <w:pPr>
              <w:spacing w:after="0" w:line="240" w:lineRule="auto"/>
              <w:jc w:val="center"/>
              <w:rPr>
                <w:rFonts w:ascii="Garamond" w:hAnsi="Garamond"/>
                <w:b/>
                <w:sz w:val="14"/>
                <w:szCs w:val="14"/>
              </w:rPr>
            </w:pPr>
          </w:p>
        </w:tc>
        <w:tc>
          <w:tcPr>
            <w:tcW w:w="699" w:type="pct"/>
            <w:vMerge/>
            <w:tcBorders>
              <w:right w:val="single" w:sz="8" w:space="0" w:color="auto"/>
            </w:tcBorders>
            <w:shd w:val="clear" w:color="auto" w:fill="auto"/>
            <w:vAlign w:val="center"/>
          </w:tcPr>
          <w:p w14:paraId="769FCFA2" w14:textId="77777777" w:rsidR="00936256" w:rsidRPr="00003145" w:rsidRDefault="00936256" w:rsidP="00003145">
            <w:pPr>
              <w:spacing w:after="0" w:line="240" w:lineRule="auto"/>
              <w:jc w:val="center"/>
              <w:rPr>
                <w:rFonts w:ascii="Garamond" w:hAnsi="Garamond"/>
                <w:b/>
                <w:sz w:val="14"/>
                <w:szCs w:val="14"/>
              </w:rPr>
            </w:pPr>
          </w:p>
        </w:tc>
        <w:tc>
          <w:tcPr>
            <w:tcW w:w="792" w:type="pct"/>
            <w:tcBorders>
              <w:right w:val="single" w:sz="8" w:space="0" w:color="auto"/>
            </w:tcBorders>
            <w:shd w:val="clear" w:color="auto" w:fill="auto"/>
            <w:vAlign w:val="center"/>
          </w:tcPr>
          <w:p w14:paraId="769FCFA3"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Format e tretshmërisë</w:t>
            </w:r>
          </w:p>
        </w:tc>
      </w:tr>
      <w:tr w:rsidR="00936256" w:rsidRPr="001240C6" w14:paraId="769FCFAC" w14:textId="77777777" w:rsidTr="00003145">
        <w:trPr>
          <w:trHeight w:val="185"/>
        </w:trPr>
        <w:tc>
          <w:tcPr>
            <w:tcW w:w="223" w:type="pct"/>
            <w:tcBorders>
              <w:left w:val="single" w:sz="8" w:space="0" w:color="auto"/>
              <w:right w:val="single" w:sz="8" w:space="0" w:color="auto"/>
            </w:tcBorders>
            <w:shd w:val="clear" w:color="auto" w:fill="auto"/>
            <w:vAlign w:val="center"/>
          </w:tcPr>
          <w:p w14:paraId="769FCFA5" w14:textId="77777777" w:rsidR="00936256" w:rsidRPr="00003145" w:rsidRDefault="00936256" w:rsidP="00003145">
            <w:pPr>
              <w:spacing w:after="0" w:line="240" w:lineRule="auto"/>
              <w:ind w:firstLine="0"/>
              <w:jc w:val="center"/>
              <w:rPr>
                <w:rFonts w:ascii="Garamond" w:hAnsi="Garamond"/>
                <w:b/>
                <w:sz w:val="14"/>
                <w:szCs w:val="14"/>
              </w:rPr>
            </w:pPr>
          </w:p>
        </w:tc>
        <w:tc>
          <w:tcPr>
            <w:tcW w:w="592" w:type="pct"/>
            <w:shd w:val="clear" w:color="auto" w:fill="auto"/>
            <w:vAlign w:val="center"/>
          </w:tcPr>
          <w:p w14:paraId="769FCFA6" w14:textId="77777777" w:rsidR="00936256" w:rsidRPr="00003145" w:rsidRDefault="00936256" w:rsidP="00003145">
            <w:pPr>
              <w:spacing w:after="0" w:line="240" w:lineRule="auto"/>
              <w:ind w:firstLine="0"/>
              <w:jc w:val="center"/>
              <w:rPr>
                <w:rFonts w:ascii="Garamond" w:hAnsi="Garamond"/>
                <w:b/>
                <w:sz w:val="14"/>
                <w:szCs w:val="14"/>
              </w:rPr>
            </w:pPr>
          </w:p>
        </w:tc>
        <w:tc>
          <w:tcPr>
            <w:tcW w:w="90" w:type="pct"/>
            <w:tcBorders>
              <w:right w:val="single" w:sz="8" w:space="0" w:color="auto"/>
            </w:tcBorders>
            <w:shd w:val="clear" w:color="auto" w:fill="auto"/>
            <w:vAlign w:val="center"/>
          </w:tcPr>
          <w:p w14:paraId="769FCFA7" w14:textId="77777777" w:rsidR="00936256" w:rsidRPr="00003145" w:rsidRDefault="00936256" w:rsidP="00003145">
            <w:pPr>
              <w:spacing w:after="0" w:line="240" w:lineRule="auto"/>
              <w:ind w:firstLine="0"/>
              <w:jc w:val="center"/>
              <w:rPr>
                <w:rFonts w:ascii="Garamond" w:hAnsi="Garamond"/>
                <w:b/>
                <w:sz w:val="14"/>
                <w:szCs w:val="14"/>
              </w:rPr>
            </w:pPr>
          </w:p>
        </w:tc>
        <w:tc>
          <w:tcPr>
            <w:tcW w:w="1201" w:type="pct"/>
            <w:gridSpan w:val="3"/>
            <w:vMerge/>
            <w:tcBorders>
              <w:right w:val="single" w:sz="8" w:space="0" w:color="auto"/>
            </w:tcBorders>
            <w:shd w:val="clear" w:color="auto" w:fill="auto"/>
            <w:vAlign w:val="center"/>
          </w:tcPr>
          <w:p w14:paraId="769FCFA8" w14:textId="77777777" w:rsidR="00936256" w:rsidRPr="00003145" w:rsidRDefault="00936256" w:rsidP="00003145">
            <w:pPr>
              <w:spacing w:after="0" w:line="240" w:lineRule="auto"/>
              <w:ind w:firstLine="0"/>
              <w:jc w:val="center"/>
              <w:rPr>
                <w:rFonts w:ascii="Garamond" w:hAnsi="Garamond"/>
                <w:b/>
                <w:sz w:val="14"/>
                <w:szCs w:val="14"/>
              </w:rPr>
            </w:pPr>
          </w:p>
        </w:tc>
        <w:tc>
          <w:tcPr>
            <w:tcW w:w="1403" w:type="pct"/>
            <w:gridSpan w:val="4"/>
            <w:vMerge/>
            <w:tcBorders>
              <w:right w:val="single" w:sz="8" w:space="0" w:color="auto"/>
            </w:tcBorders>
            <w:shd w:val="clear" w:color="auto" w:fill="auto"/>
            <w:vAlign w:val="center"/>
          </w:tcPr>
          <w:p w14:paraId="769FCFA9" w14:textId="77777777" w:rsidR="00936256" w:rsidRPr="00003145" w:rsidRDefault="00936256" w:rsidP="00003145">
            <w:pPr>
              <w:spacing w:after="0" w:line="240" w:lineRule="auto"/>
              <w:jc w:val="center"/>
              <w:rPr>
                <w:rFonts w:ascii="Garamond" w:hAnsi="Garamond"/>
                <w:b/>
                <w:sz w:val="14"/>
                <w:szCs w:val="14"/>
              </w:rPr>
            </w:pPr>
          </w:p>
        </w:tc>
        <w:tc>
          <w:tcPr>
            <w:tcW w:w="699" w:type="pct"/>
            <w:vMerge/>
            <w:tcBorders>
              <w:right w:val="single" w:sz="8" w:space="0" w:color="auto"/>
            </w:tcBorders>
            <w:shd w:val="clear" w:color="auto" w:fill="auto"/>
            <w:vAlign w:val="center"/>
          </w:tcPr>
          <w:p w14:paraId="769FCFAA" w14:textId="77777777" w:rsidR="00936256" w:rsidRPr="00003145" w:rsidRDefault="00936256" w:rsidP="00003145">
            <w:pPr>
              <w:spacing w:after="0" w:line="240" w:lineRule="auto"/>
              <w:ind w:firstLine="0"/>
              <w:jc w:val="center"/>
              <w:rPr>
                <w:rFonts w:ascii="Garamond" w:hAnsi="Garamond"/>
                <w:b/>
                <w:sz w:val="14"/>
                <w:szCs w:val="14"/>
              </w:rPr>
            </w:pPr>
          </w:p>
        </w:tc>
        <w:tc>
          <w:tcPr>
            <w:tcW w:w="792" w:type="pct"/>
            <w:tcBorders>
              <w:right w:val="single" w:sz="8" w:space="0" w:color="auto"/>
            </w:tcBorders>
            <w:shd w:val="clear" w:color="auto" w:fill="auto"/>
            <w:vAlign w:val="center"/>
          </w:tcPr>
          <w:p w14:paraId="769FCFAB"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Kërkesa të tjera</w:t>
            </w:r>
          </w:p>
        </w:tc>
      </w:tr>
      <w:tr w:rsidR="00936256" w:rsidRPr="001240C6" w14:paraId="769FCFB6" w14:textId="77777777" w:rsidTr="000D0D2A">
        <w:trPr>
          <w:trHeight w:val="63"/>
        </w:trPr>
        <w:tc>
          <w:tcPr>
            <w:tcW w:w="223" w:type="pct"/>
            <w:tcBorders>
              <w:left w:val="single" w:sz="8" w:space="0" w:color="auto"/>
              <w:bottom w:val="single" w:sz="8" w:space="0" w:color="auto"/>
              <w:right w:val="single" w:sz="8" w:space="0" w:color="auto"/>
            </w:tcBorders>
            <w:shd w:val="clear" w:color="auto" w:fill="auto"/>
          </w:tcPr>
          <w:p w14:paraId="769FCFAD" w14:textId="77777777" w:rsidR="00936256" w:rsidRPr="00003145" w:rsidRDefault="00936256" w:rsidP="00936256">
            <w:pPr>
              <w:spacing w:after="0" w:line="240" w:lineRule="auto"/>
              <w:ind w:firstLine="0"/>
              <w:jc w:val="left"/>
              <w:rPr>
                <w:rFonts w:ascii="Garamond" w:hAnsi="Garamond"/>
                <w:b/>
                <w:sz w:val="14"/>
                <w:szCs w:val="14"/>
              </w:rPr>
            </w:pPr>
          </w:p>
        </w:tc>
        <w:tc>
          <w:tcPr>
            <w:tcW w:w="592" w:type="pct"/>
            <w:tcBorders>
              <w:bottom w:val="single" w:sz="8" w:space="0" w:color="auto"/>
            </w:tcBorders>
            <w:shd w:val="clear" w:color="auto" w:fill="auto"/>
          </w:tcPr>
          <w:p w14:paraId="769FCFAE" w14:textId="77777777" w:rsidR="00936256" w:rsidRPr="00003145" w:rsidRDefault="00936256" w:rsidP="00936256">
            <w:pPr>
              <w:spacing w:after="0" w:line="240" w:lineRule="auto"/>
              <w:ind w:firstLine="0"/>
              <w:jc w:val="left"/>
              <w:rPr>
                <w:rFonts w:ascii="Garamond" w:hAnsi="Garamond"/>
                <w:b/>
                <w:sz w:val="14"/>
                <w:szCs w:val="14"/>
              </w:rPr>
            </w:pPr>
          </w:p>
        </w:tc>
        <w:tc>
          <w:tcPr>
            <w:tcW w:w="90" w:type="pct"/>
            <w:tcBorders>
              <w:bottom w:val="single" w:sz="8" w:space="0" w:color="auto"/>
              <w:right w:val="single" w:sz="8" w:space="0" w:color="auto"/>
            </w:tcBorders>
            <w:shd w:val="clear" w:color="auto" w:fill="auto"/>
          </w:tcPr>
          <w:p w14:paraId="769FCFAF" w14:textId="77777777" w:rsidR="00936256" w:rsidRPr="00003145" w:rsidRDefault="00936256" w:rsidP="00936256">
            <w:pPr>
              <w:spacing w:after="0" w:line="240" w:lineRule="auto"/>
              <w:ind w:firstLine="0"/>
              <w:jc w:val="left"/>
              <w:rPr>
                <w:rFonts w:ascii="Garamond" w:hAnsi="Garamond"/>
                <w:b/>
                <w:sz w:val="14"/>
                <w:szCs w:val="14"/>
              </w:rPr>
            </w:pPr>
          </w:p>
        </w:tc>
        <w:tc>
          <w:tcPr>
            <w:tcW w:w="524" w:type="pct"/>
            <w:tcBorders>
              <w:bottom w:val="single" w:sz="8" w:space="0" w:color="auto"/>
            </w:tcBorders>
            <w:shd w:val="clear" w:color="auto" w:fill="auto"/>
          </w:tcPr>
          <w:p w14:paraId="769FCFB0" w14:textId="77777777" w:rsidR="00936256" w:rsidRPr="00003145" w:rsidRDefault="00936256" w:rsidP="00936256">
            <w:pPr>
              <w:spacing w:after="0" w:line="240" w:lineRule="auto"/>
              <w:ind w:firstLine="0"/>
              <w:jc w:val="left"/>
              <w:rPr>
                <w:rFonts w:ascii="Garamond" w:hAnsi="Garamond"/>
                <w:b/>
                <w:sz w:val="14"/>
                <w:szCs w:val="14"/>
              </w:rPr>
            </w:pPr>
          </w:p>
        </w:tc>
        <w:tc>
          <w:tcPr>
            <w:tcW w:w="121" w:type="pct"/>
            <w:tcBorders>
              <w:bottom w:val="single" w:sz="8" w:space="0" w:color="auto"/>
            </w:tcBorders>
            <w:shd w:val="clear" w:color="auto" w:fill="auto"/>
          </w:tcPr>
          <w:p w14:paraId="769FCFB1" w14:textId="77777777" w:rsidR="00936256" w:rsidRPr="00003145" w:rsidRDefault="00936256" w:rsidP="00936256">
            <w:pPr>
              <w:spacing w:after="0" w:line="240" w:lineRule="auto"/>
              <w:ind w:firstLine="0"/>
              <w:jc w:val="left"/>
              <w:rPr>
                <w:rFonts w:ascii="Garamond" w:hAnsi="Garamond"/>
                <w:b/>
                <w:sz w:val="14"/>
                <w:szCs w:val="14"/>
              </w:rPr>
            </w:pPr>
          </w:p>
        </w:tc>
        <w:tc>
          <w:tcPr>
            <w:tcW w:w="556" w:type="pct"/>
            <w:tcBorders>
              <w:bottom w:val="single" w:sz="8" w:space="0" w:color="auto"/>
              <w:right w:val="single" w:sz="8" w:space="0" w:color="auto"/>
            </w:tcBorders>
            <w:shd w:val="clear" w:color="auto" w:fill="auto"/>
          </w:tcPr>
          <w:p w14:paraId="769FCFB2" w14:textId="77777777" w:rsidR="00936256" w:rsidRPr="00003145" w:rsidRDefault="00936256" w:rsidP="00936256">
            <w:pPr>
              <w:spacing w:after="0" w:line="240" w:lineRule="auto"/>
              <w:ind w:firstLine="0"/>
              <w:jc w:val="left"/>
              <w:rPr>
                <w:rFonts w:ascii="Garamond" w:hAnsi="Garamond"/>
                <w:b/>
                <w:sz w:val="14"/>
                <w:szCs w:val="14"/>
              </w:rPr>
            </w:pPr>
          </w:p>
        </w:tc>
        <w:tc>
          <w:tcPr>
            <w:tcW w:w="1403" w:type="pct"/>
            <w:gridSpan w:val="4"/>
            <w:vMerge/>
            <w:tcBorders>
              <w:bottom w:val="single" w:sz="8" w:space="0" w:color="auto"/>
              <w:right w:val="single" w:sz="8" w:space="0" w:color="auto"/>
            </w:tcBorders>
            <w:shd w:val="clear" w:color="auto" w:fill="auto"/>
          </w:tcPr>
          <w:p w14:paraId="769FCFB3" w14:textId="77777777" w:rsidR="00936256" w:rsidRPr="00003145" w:rsidRDefault="00936256" w:rsidP="00936256">
            <w:pPr>
              <w:spacing w:after="0" w:line="240" w:lineRule="auto"/>
              <w:ind w:firstLine="0"/>
              <w:jc w:val="left"/>
              <w:rPr>
                <w:rFonts w:ascii="Garamond" w:hAnsi="Garamond"/>
                <w:b/>
                <w:sz w:val="14"/>
                <w:szCs w:val="14"/>
              </w:rPr>
            </w:pPr>
          </w:p>
        </w:tc>
        <w:tc>
          <w:tcPr>
            <w:tcW w:w="699" w:type="pct"/>
            <w:vMerge/>
            <w:tcBorders>
              <w:bottom w:val="single" w:sz="8" w:space="0" w:color="auto"/>
              <w:right w:val="single" w:sz="8" w:space="0" w:color="auto"/>
            </w:tcBorders>
            <w:shd w:val="clear" w:color="auto" w:fill="auto"/>
          </w:tcPr>
          <w:p w14:paraId="769FCFB4" w14:textId="77777777" w:rsidR="00936256" w:rsidRPr="00003145" w:rsidRDefault="00936256" w:rsidP="00936256">
            <w:pPr>
              <w:spacing w:after="0" w:line="240" w:lineRule="auto"/>
              <w:ind w:firstLine="0"/>
              <w:jc w:val="left"/>
              <w:rPr>
                <w:rFonts w:ascii="Garamond" w:hAnsi="Garamond"/>
                <w:b/>
                <w:sz w:val="14"/>
                <w:szCs w:val="14"/>
              </w:rPr>
            </w:pPr>
          </w:p>
        </w:tc>
        <w:tc>
          <w:tcPr>
            <w:tcW w:w="792" w:type="pct"/>
            <w:tcBorders>
              <w:bottom w:val="single" w:sz="8" w:space="0" w:color="auto"/>
              <w:right w:val="single" w:sz="8" w:space="0" w:color="auto"/>
            </w:tcBorders>
            <w:shd w:val="clear" w:color="auto" w:fill="auto"/>
          </w:tcPr>
          <w:p w14:paraId="769FCFB5" w14:textId="77777777" w:rsidR="00936256" w:rsidRPr="00003145" w:rsidRDefault="00936256" w:rsidP="00936256">
            <w:pPr>
              <w:spacing w:after="0" w:line="240" w:lineRule="auto"/>
              <w:ind w:firstLine="0"/>
              <w:jc w:val="left"/>
              <w:rPr>
                <w:rFonts w:ascii="Garamond" w:hAnsi="Garamond"/>
                <w:b/>
                <w:sz w:val="14"/>
                <w:szCs w:val="14"/>
              </w:rPr>
            </w:pPr>
          </w:p>
        </w:tc>
      </w:tr>
      <w:tr w:rsidR="006F7ED7" w:rsidRPr="001240C6" w14:paraId="769FCFC1" w14:textId="77777777" w:rsidTr="00936256">
        <w:trPr>
          <w:trHeight w:val="174"/>
        </w:trPr>
        <w:tc>
          <w:tcPr>
            <w:tcW w:w="223" w:type="pct"/>
            <w:tcBorders>
              <w:left w:val="single" w:sz="8" w:space="0" w:color="auto"/>
              <w:bottom w:val="single" w:sz="8" w:space="0" w:color="auto"/>
              <w:right w:val="single" w:sz="8" w:space="0" w:color="auto"/>
            </w:tcBorders>
            <w:shd w:val="clear" w:color="auto" w:fill="auto"/>
            <w:vAlign w:val="bottom"/>
          </w:tcPr>
          <w:p w14:paraId="769FCFB7" w14:textId="77777777" w:rsidR="006F7ED7" w:rsidRPr="001240C6" w:rsidRDefault="006F7ED7" w:rsidP="00936256">
            <w:pPr>
              <w:spacing w:after="0" w:line="240" w:lineRule="auto"/>
              <w:ind w:firstLine="0"/>
              <w:rPr>
                <w:rFonts w:ascii="Garamond" w:hAnsi="Garamond"/>
                <w:sz w:val="14"/>
                <w:szCs w:val="14"/>
              </w:rPr>
            </w:pPr>
            <w:r w:rsidRPr="001240C6">
              <w:rPr>
                <w:rFonts w:ascii="Garamond" w:hAnsi="Garamond"/>
                <w:sz w:val="14"/>
                <w:szCs w:val="14"/>
              </w:rPr>
              <w:t>1</w:t>
            </w:r>
          </w:p>
        </w:tc>
        <w:tc>
          <w:tcPr>
            <w:tcW w:w="592" w:type="pct"/>
            <w:tcBorders>
              <w:bottom w:val="single" w:sz="8" w:space="0" w:color="auto"/>
            </w:tcBorders>
            <w:shd w:val="clear" w:color="auto" w:fill="auto"/>
            <w:vAlign w:val="bottom"/>
          </w:tcPr>
          <w:p w14:paraId="769FCFB8" w14:textId="77777777" w:rsidR="006F7ED7" w:rsidRPr="001240C6" w:rsidRDefault="006F7ED7" w:rsidP="00936256">
            <w:pPr>
              <w:spacing w:after="0" w:line="240" w:lineRule="auto"/>
              <w:ind w:firstLine="0"/>
              <w:rPr>
                <w:rFonts w:ascii="Garamond" w:hAnsi="Garamond"/>
                <w:sz w:val="14"/>
                <w:szCs w:val="14"/>
              </w:rPr>
            </w:pPr>
            <w:r w:rsidRPr="001240C6">
              <w:rPr>
                <w:rFonts w:ascii="Garamond" w:hAnsi="Garamond"/>
                <w:sz w:val="14"/>
                <w:szCs w:val="14"/>
              </w:rPr>
              <w:t>2</w:t>
            </w:r>
          </w:p>
        </w:tc>
        <w:tc>
          <w:tcPr>
            <w:tcW w:w="90" w:type="pct"/>
            <w:tcBorders>
              <w:bottom w:val="single" w:sz="8" w:space="0" w:color="auto"/>
              <w:right w:val="single" w:sz="8" w:space="0" w:color="auto"/>
            </w:tcBorders>
            <w:shd w:val="clear" w:color="auto" w:fill="auto"/>
            <w:vAlign w:val="bottom"/>
          </w:tcPr>
          <w:p w14:paraId="769FCFB9" w14:textId="77777777" w:rsidR="006F7ED7" w:rsidRPr="001240C6" w:rsidRDefault="006F7ED7" w:rsidP="00936256">
            <w:pPr>
              <w:spacing w:after="0" w:line="240" w:lineRule="auto"/>
              <w:ind w:firstLine="0"/>
              <w:rPr>
                <w:rFonts w:ascii="Garamond" w:hAnsi="Garamond"/>
                <w:sz w:val="14"/>
                <w:szCs w:val="14"/>
              </w:rPr>
            </w:pPr>
          </w:p>
        </w:tc>
        <w:tc>
          <w:tcPr>
            <w:tcW w:w="524" w:type="pct"/>
            <w:tcBorders>
              <w:bottom w:val="single" w:sz="8" w:space="0" w:color="auto"/>
            </w:tcBorders>
            <w:shd w:val="clear" w:color="auto" w:fill="auto"/>
            <w:vAlign w:val="bottom"/>
          </w:tcPr>
          <w:p w14:paraId="769FCFBA" w14:textId="77777777" w:rsidR="006F7ED7" w:rsidRPr="001240C6" w:rsidRDefault="006F7ED7" w:rsidP="00936256">
            <w:pPr>
              <w:spacing w:after="0" w:line="240" w:lineRule="auto"/>
              <w:ind w:firstLine="0"/>
              <w:rPr>
                <w:rFonts w:ascii="Garamond" w:hAnsi="Garamond"/>
                <w:sz w:val="14"/>
                <w:szCs w:val="14"/>
              </w:rPr>
            </w:pPr>
            <w:r w:rsidRPr="001240C6">
              <w:rPr>
                <w:rFonts w:ascii="Garamond" w:hAnsi="Garamond"/>
                <w:sz w:val="14"/>
                <w:szCs w:val="14"/>
              </w:rPr>
              <w:t>3</w:t>
            </w:r>
          </w:p>
        </w:tc>
        <w:tc>
          <w:tcPr>
            <w:tcW w:w="121" w:type="pct"/>
            <w:tcBorders>
              <w:bottom w:val="single" w:sz="8" w:space="0" w:color="auto"/>
            </w:tcBorders>
            <w:shd w:val="clear" w:color="auto" w:fill="auto"/>
            <w:vAlign w:val="bottom"/>
          </w:tcPr>
          <w:p w14:paraId="769FCFBB" w14:textId="77777777" w:rsidR="006F7ED7" w:rsidRPr="001240C6" w:rsidRDefault="006F7ED7" w:rsidP="00936256">
            <w:pPr>
              <w:spacing w:after="0" w:line="240" w:lineRule="auto"/>
              <w:ind w:firstLine="0"/>
              <w:rPr>
                <w:rFonts w:ascii="Garamond" w:hAnsi="Garamond"/>
                <w:sz w:val="14"/>
                <w:szCs w:val="14"/>
              </w:rPr>
            </w:pPr>
          </w:p>
        </w:tc>
        <w:tc>
          <w:tcPr>
            <w:tcW w:w="556" w:type="pct"/>
            <w:tcBorders>
              <w:bottom w:val="single" w:sz="8" w:space="0" w:color="auto"/>
              <w:right w:val="single" w:sz="8" w:space="0" w:color="auto"/>
            </w:tcBorders>
            <w:shd w:val="clear" w:color="auto" w:fill="auto"/>
            <w:vAlign w:val="bottom"/>
          </w:tcPr>
          <w:p w14:paraId="769FCFBC" w14:textId="77777777" w:rsidR="006F7ED7" w:rsidRPr="001240C6" w:rsidRDefault="006F7ED7" w:rsidP="00936256">
            <w:pPr>
              <w:spacing w:after="0" w:line="240" w:lineRule="auto"/>
              <w:ind w:firstLine="0"/>
              <w:rPr>
                <w:rFonts w:ascii="Garamond" w:hAnsi="Garamond"/>
                <w:sz w:val="14"/>
                <w:szCs w:val="14"/>
              </w:rPr>
            </w:pPr>
          </w:p>
        </w:tc>
        <w:tc>
          <w:tcPr>
            <w:tcW w:w="524" w:type="pct"/>
            <w:gridSpan w:val="3"/>
            <w:tcBorders>
              <w:bottom w:val="single" w:sz="8" w:space="0" w:color="auto"/>
            </w:tcBorders>
            <w:shd w:val="clear" w:color="auto" w:fill="auto"/>
            <w:vAlign w:val="bottom"/>
          </w:tcPr>
          <w:p w14:paraId="769FCFBD" w14:textId="77777777" w:rsidR="006F7ED7" w:rsidRPr="001240C6" w:rsidRDefault="006F7ED7" w:rsidP="00936256">
            <w:pPr>
              <w:spacing w:after="0" w:line="240" w:lineRule="auto"/>
              <w:ind w:firstLine="0"/>
              <w:rPr>
                <w:rFonts w:ascii="Garamond" w:hAnsi="Garamond"/>
                <w:sz w:val="14"/>
                <w:szCs w:val="14"/>
              </w:rPr>
            </w:pPr>
            <w:r w:rsidRPr="001240C6">
              <w:rPr>
                <w:rFonts w:ascii="Garamond" w:hAnsi="Garamond"/>
                <w:sz w:val="14"/>
                <w:szCs w:val="14"/>
              </w:rPr>
              <w:t>4</w:t>
            </w:r>
          </w:p>
        </w:tc>
        <w:tc>
          <w:tcPr>
            <w:tcW w:w="879" w:type="pct"/>
            <w:tcBorders>
              <w:bottom w:val="single" w:sz="8" w:space="0" w:color="auto"/>
              <w:right w:val="single" w:sz="8" w:space="0" w:color="auto"/>
            </w:tcBorders>
            <w:shd w:val="clear" w:color="auto" w:fill="auto"/>
            <w:vAlign w:val="bottom"/>
          </w:tcPr>
          <w:p w14:paraId="769FCFBE" w14:textId="77777777" w:rsidR="006F7ED7" w:rsidRPr="001240C6" w:rsidRDefault="006F7ED7" w:rsidP="00936256">
            <w:pPr>
              <w:spacing w:after="0" w:line="240" w:lineRule="auto"/>
              <w:ind w:firstLine="0"/>
              <w:rPr>
                <w:rFonts w:ascii="Garamond" w:hAnsi="Garamond"/>
                <w:sz w:val="14"/>
                <w:szCs w:val="14"/>
              </w:rPr>
            </w:pPr>
          </w:p>
        </w:tc>
        <w:tc>
          <w:tcPr>
            <w:tcW w:w="699" w:type="pct"/>
            <w:tcBorders>
              <w:bottom w:val="single" w:sz="8" w:space="0" w:color="auto"/>
              <w:right w:val="single" w:sz="8" w:space="0" w:color="auto"/>
            </w:tcBorders>
            <w:shd w:val="clear" w:color="auto" w:fill="auto"/>
            <w:vAlign w:val="bottom"/>
          </w:tcPr>
          <w:p w14:paraId="769FCFBF" w14:textId="77777777" w:rsidR="006F7ED7" w:rsidRPr="001240C6" w:rsidRDefault="006F7ED7" w:rsidP="00936256">
            <w:pPr>
              <w:spacing w:after="0" w:line="240" w:lineRule="auto"/>
              <w:ind w:firstLine="0"/>
              <w:rPr>
                <w:rFonts w:ascii="Garamond" w:hAnsi="Garamond"/>
                <w:sz w:val="14"/>
                <w:szCs w:val="14"/>
              </w:rPr>
            </w:pPr>
            <w:r w:rsidRPr="001240C6">
              <w:rPr>
                <w:rFonts w:ascii="Garamond" w:hAnsi="Garamond"/>
                <w:sz w:val="14"/>
                <w:szCs w:val="14"/>
              </w:rPr>
              <w:t>5</w:t>
            </w:r>
          </w:p>
        </w:tc>
        <w:tc>
          <w:tcPr>
            <w:tcW w:w="792" w:type="pct"/>
            <w:tcBorders>
              <w:bottom w:val="single" w:sz="8" w:space="0" w:color="auto"/>
              <w:right w:val="single" w:sz="8" w:space="0" w:color="auto"/>
            </w:tcBorders>
            <w:shd w:val="clear" w:color="auto" w:fill="auto"/>
            <w:vAlign w:val="bottom"/>
          </w:tcPr>
          <w:p w14:paraId="769FCFC0" w14:textId="77777777" w:rsidR="006F7ED7" w:rsidRPr="001240C6" w:rsidRDefault="006F7ED7" w:rsidP="00936256">
            <w:pPr>
              <w:spacing w:after="0" w:line="240" w:lineRule="auto"/>
              <w:ind w:firstLine="0"/>
              <w:rPr>
                <w:rFonts w:ascii="Garamond" w:hAnsi="Garamond"/>
                <w:sz w:val="14"/>
                <w:szCs w:val="14"/>
              </w:rPr>
            </w:pPr>
            <w:r w:rsidRPr="001240C6">
              <w:rPr>
                <w:rFonts w:ascii="Garamond" w:hAnsi="Garamond"/>
                <w:sz w:val="14"/>
                <w:szCs w:val="14"/>
              </w:rPr>
              <w:t>6</w:t>
            </w:r>
          </w:p>
        </w:tc>
      </w:tr>
      <w:tr w:rsidR="001240C6" w:rsidRPr="001240C6" w14:paraId="769FCFCD" w14:textId="77777777" w:rsidTr="001240C6">
        <w:trPr>
          <w:trHeight w:val="158"/>
        </w:trPr>
        <w:tc>
          <w:tcPr>
            <w:tcW w:w="223" w:type="pct"/>
            <w:tcBorders>
              <w:left w:val="single" w:sz="8" w:space="0" w:color="auto"/>
              <w:right w:val="single" w:sz="8" w:space="0" w:color="auto"/>
            </w:tcBorders>
            <w:shd w:val="clear" w:color="auto" w:fill="auto"/>
            <w:vAlign w:val="bottom"/>
          </w:tcPr>
          <w:p w14:paraId="769FCFC2" w14:textId="77777777" w:rsidR="001240C6" w:rsidRPr="001240C6" w:rsidRDefault="001240C6" w:rsidP="00936256">
            <w:pPr>
              <w:spacing w:after="0" w:line="240" w:lineRule="auto"/>
              <w:ind w:firstLine="0"/>
              <w:rPr>
                <w:rFonts w:ascii="Garamond" w:hAnsi="Garamond"/>
                <w:sz w:val="14"/>
                <w:szCs w:val="14"/>
              </w:rPr>
            </w:pPr>
            <w:r w:rsidRPr="001240C6">
              <w:rPr>
                <w:rFonts w:ascii="Garamond" w:hAnsi="Garamond"/>
                <w:sz w:val="14"/>
                <w:szCs w:val="14"/>
              </w:rPr>
              <w:t>1.</w:t>
            </w:r>
          </w:p>
        </w:tc>
        <w:tc>
          <w:tcPr>
            <w:tcW w:w="682" w:type="pct"/>
            <w:gridSpan w:val="2"/>
            <w:vMerge w:val="restart"/>
            <w:tcBorders>
              <w:right w:val="single" w:sz="8" w:space="0" w:color="auto"/>
            </w:tcBorders>
            <w:shd w:val="clear" w:color="auto" w:fill="auto"/>
          </w:tcPr>
          <w:p w14:paraId="769FCFC3" w14:textId="77777777" w:rsidR="001240C6" w:rsidRPr="001240C6" w:rsidRDefault="001240C6" w:rsidP="001240C6">
            <w:pPr>
              <w:spacing w:after="0" w:line="240" w:lineRule="auto"/>
              <w:ind w:firstLine="0"/>
              <w:jc w:val="left"/>
              <w:rPr>
                <w:rFonts w:ascii="Garamond" w:hAnsi="Garamond"/>
                <w:sz w:val="14"/>
                <w:szCs w:val="14"/>
              </w:rPr>
            </w:pPr>
            <w:r w:rsidRPr="001240C6">
              <w:rPr>
                <w:rFonts w:ascii="Garamond" w:hAnsi="Garamond"/>
                <w:sz w:val="14"/>
                <w:szCs w:val="14"/>
              </w:rPr>
              <w:t>Skorie</w:t>
            </w:r>
            <w:r>
              <w:rPr>
                <w:rFonts w:ascii="Garamond" w:hAnsi="Garamond"/>
                <w:sz w:val="14"/>
                <w:szCs w:val="14"/>
              </w:rPr>
              <w:t xml:space="preserve"> t</w:t>
            </w:r>
            <w:r w:rsidRPr="001240C6">
              <w:rPr>
                <w:rFonts w:ascii="Garamond" w:hAnsi="Garamond"/>
                <w:sz w:val="14"/>
                <w:szCs w:val="14"/>
              </w:rPr>
              <w:t>ë</w:t>
            </w:r>
            <w:r>
              <w:rPr>
                <w:rFonts w:ascii="Garamond" w:hAnsi="Garamond"/>
                <w:sz w:val="14"/>
                <w:szCs w:val="14"/>
              </w:rPr>
              <w:t xml:space="preserve"> </w:t>
            </w:r>
            <w:r w:rsidRPr="001240C6">
              <w:rPr>
                <w:rFonts w:ascii="Garamond" w:hAnsi="Garamond"/>
                <w:sz w:val="14"/>
                <w:szCs w:val="14"/>
              </w:rPr>
              <w:t>shfosforizimit.</w:t>
            </w:r>
          </w:p>
          <w:p w14:paraId="769FCFC4" w14:textId="77777777" w:rsidR="001240C6" w:rsidRPr="001240C6" w:rsidRDefault="001240C6" w:rsidP="001240C6">
            <w:pPr>
              <w:spacing w:after="0" w:line="240" w:lineRule="auto"/>
              <w:ind w:firstLine="0"/>
              <w:jc w:val="left"/>
              <w:rPr>
                <w:rFonts w:ascii="Garamond" w:hAnsi="Garamond"/>
                <w:sz w:val="14"/>
                <w:szCs w:val="14"/>
              </w:rPr>
            </w:pPr>
            <w:r w:rsidRPr="001240C6">
              <w:rPr>
                <w:rFonts w:ascii="Garamond" w:hAnsi="Garamond"/>
                <w:sz w:val="14"/>
                <w:szCs w:val="14"/>
              </w:rPr>
              <w:t>- Fosfati Tomas.</w:t>
            </w:r>
          </w:p>
          <w:p w14:paraId="769FCFC5" w14:textId="77777777" w:rsidR="001240C6" w:rsidRPr="001240C6" w:rsidRDefault="001240C6" w:rsidP="001240C6">
            <w:pPr>
              <w:spacing w:after="0" w:line="240" w:lineRule="auto"/>
              <w:ind w:firstLine="0"/>
              <w:jc w:val="left"/>
              <w:rPr>
                <w:rFonts w:ascii="Garamond" w:hAnsi="Garamond"/>
                <w:sz w:val="14"/>
                <w:szCs w:val="14"/>
              </w:rPr>
            </w:pPr>
            <w:r w:rsidRPr="001240C6">
              <w:rPr>
                <w:rFonts w:ascii="Garamond" w:hAnsi="Garamond"/>
                <w:sz w:val="14"/>
                <w:szCs w:val="14"/>
              </w:rPr>
              <w:t>- Skorie Tomas.</w:t>
            </w:r>
          </w:p>
        </w:tc>
        <w:tc>
          <w:tcPr>
            <w:tcW w:w="1201" w:type="pct"/>
            <w:gridSpan w:val="3"/>
            <w:vMerge w:val="restart"/>
            <w:tcBorders>
              <w:left w:val="single" w:sz="8" w:space="0" w:color="auto"/>
              <w:right w:val="single" w:sz="8" w:space="0" w:color="auto"/>
            </w:tcBorders>
            <w:shd w:val="clear" w:color="auto" w:fill="auto"/>
          </w:tcPr>
          <w:p w14:paraId="769FCFC6" w14:textId="77777777" w:rsidR="001240C6" w:rsidRPr="001240C6" w:rsidRDefault="001240C6" w:rsidP="00936256">
            <w:pPr>
              <w:spacing w:after="0" w:line="240" w:lineRule="auto"/>
              <w:ind w:firstLine="0"/>
              <w:jc w:val="left"/>
              <w:rPr>
                <w:rFonts w:ascii="Garamond" w:hAnsi="Garamond"/>
                <w:sz w:val="14"/>
                <w:szCs w:val="14"/>
              </w:rPr>
            </w:pPr>
            <w:r w:rsidRPr="001240C6">
              <w:rPr>
                <w:rFonts w:ascii="Garamond" w:hAnsi="Garamond"/>
                <w:sz w:val="14"/>
                <w:szCs w:val="14"/>
              </w:rPr>
              <w:t>Produkt i përftuar me anë  të  trajtimit nga metalurgjia e</w:t>
            </w:r>
          </w:p>
          <w:p w14:paraId="769FCFC7" w14:textId="77777777" w:rsidR="001240C6" w:rsidRPr="001240C6" w:rsidRDefault="001240C6" w:rsidP="00936256">
            <w:pPr>
              <w:spacing w:after="0" w:line="240" w:lineRule="auto"/>
              <w:ind w:firstLine="0"/>
              <w:jc w:val="left"/>
              <w:rPr>
                <w:rFonts w:ascii="Garamond" w:hAnsi="Garamond"/>
                <w:sz w:val="14"/>
                <w:szCs w:val="14"/>
              </w:rPr>
            </w:pPr>
            <w:r w:rsidRPr="001240C6">
              <w:rPr>
                <w:rFonts w:ascii="Garamond" w:hAnsi="Garamond"/>
                <w:sz w:val="14"/>
                <w:szCs w:val="14"/>
              </w:rPr>
              <w:t>gizës fosforore me përmbajtje</w:t>
            </w:r>
          </w:p>
          <w:p w14:paraId="769FCFC8" w14:textId="77777777" w:rsidR="001240C6" w:rsidRPr="001240C6" w:rsidRDefault="001240C6" w:rsidP="00936256">
            <w:pPr>
              <w:spacing w:after="0" w:line="240" w:lineRule="auto"/>
              <w:ind w:firstLine="0"/>
              <w:jc w:val="left"/>
              <w:rPr>
                <w:rFonts w:ascii="Garamond" w:hAnsi="Garamond"/>
                <w:sz w:val="14"/>
                <w:szCs w:val="14"/>
              </w:rPr>
            </w:pPr>
            <w:r w:rsidRPr="001240C6">
              <w:rPr>
                <w:rFonts w:ascii="Garamond" w:hAnsi="Garamond"/>
                <w:sz w:val="14"/>
                <w:szCs w:val="14"/>
              </w:rPr>
              <w:t>si komponent kryesor</w:t>
            </w:r>
          </w:p>
          <w:p w14:paraId="769FCFC9" w14:textId="77777777" w:rsidR="001240C6" w:rsidRPr="001240C6" w:rsidRDefault="001240C6" w:rsidP="00936256">
            <w:pPr>
              <w:spacing w:after="0" w:line="240" w:lineRule="auto"/>
              <w:ind w:firstLine="0"/>
              <w:jc w:val="left"/>
              <w:rPr>
                <w:rFonts w:ascii="Garamond" w:hAnsi="Garamond"/>
                <w:sz w:val="14"/>
                <w:szCs w:val="14"/>
              </w:rPr>
            </w:pPr>
            <w:r w:rsidRPr="001240C6">
              <w:rPr>
                <w:rFonts w:ascii="Garamond" w:hAnsi="Garamond"/>
                <w:sz w:val="14"/>
                <w:szCs w:val="14"/>
              </w:rPr>
              <w:t>silikofosfatin e kalciumit.</w:t>
            </w:r>
          </w:p>
        </w:tc>
        <w:tc>
          <w:tcPr>
            <w:tcW w:w="1403" w:type="pct"/>
            <w:gridSpan w:val="4"/>
            <w:tcBorders>
              <w:right w:val="single" w:sz="8" w:space="0" w:color="auto"/>
            </w:tcBorders>
            <w:shd w:val="clear" w:color="auto" w:fill="auto"/>
          </w:tcPr>
          <w:p w14:paraId="769FCFCA" w14:textId="77777777" w:rsidR="001240C6" w:rsidRPr="001240C6" w:rsidRDefault="001240C6" w:rsidP="00936256">
            <w:pPr>
              <w:spacing w:after="0" w:line="240" w:lineRule="auto"/>
              <w:ind w:firstLine="0"/>
              <w:jc w:val="left"/>
              <w:rPr>
                <w:rFonts w:ascii="Garamond" w:hAnsi="Garamond"/>
                <w:sz w:val="14"/>
                <w:szCs w:val="14"/>
              </w:rPr>
            </w:pPr>
            <w:r w:rsidRPr="001240C6">
              <w:rPr>
                <w:rFonts w:ascii="Garamond" w:hAnsi="Garamond"/>
                <w:sz w:val="14"/>
                <w:szCs w:val="14"/>
              </w:rPr>
              <w:t>12% pentoksid fosfori P2O5.</w:t>
            </w:r>
          </w:p>
        </w:tc>
        <w:tc>
          <w:tcPr>
            <w:tcW w:w="699" w:type="pct"/>
            <w:tcBorders>
              <w:right w:val="single" w:sz="8" w:space="0" w:color="auto"/>
            </w:tcBorders>
            <w:shd w:val="clear" w:color="auto" w:fill="auto"/>
          </w:tcPr>
          <w:p w14:paraId="769FCFCB" w14:textId="77777777" w:rsidR="001240C6" w:rsidRPr="001240C6" w:rsidRDefault="001240C6" w:rsidP="00936256">
            <w:pPr>
              <w:spacing w:after="0" w:line="240" w:lineRule="auto"/>
              <w:ind w:firstLine="0"/>
              <w:jc w:val="left"/>
              <w:rPr>
                <w:rFonts w:ascii="Garamond" w:hAnsi="Garamond"/>
                <w:sz w:val="14"/>
                <w:szCs w:val="14"/>
              </w:rPr>
            </w:pPr>
          </w:p>
        </w:tc>
        <w:tc>
          <w:tcPr>
            <w:tcW w:w="792" w:type="pct"/>
            <w:tcBorders>
              <w:right w:val="single" w:sz="8" w:space="0" w:color="auto"/>
            </w:tcBorders>
            <w:shd w:val="clear" w:color="auto" w:fill="auto"/>
          </w:tcPr>
          <w:p w14:paraId="769FCFCC" w14:textId="77777777" w:rsidR="001240C6" w:rsidRPr="001240C6" w:rsidRDefault="001240C6" w:rsidP="00936256">
            <w:pPr>
              <w:spacing w:after="0" w:line="240" w:lineRule="auto"/>
              <w:ind w:firstLine="0"/>
              <w:jc w:val="left"/>
              <w:rPr>
                <w:rFonts w:ascii="Garamond" w:hAnsi="Garamond"/>
                <w:sz w:val="14"/>
                <w:szCs w:val="14"/>
              </w:rPr>
            </w:pPr>
            <w:r w:rsidRPr="001240C6">
              <w:rPr>
                <w:rFonts w:ascii="Garamond" w:hAnsi="Garamond"/>
                <w:sz w:val="14"/>
                <w:szCs w:val="14"/>
              </w:rPr>
              <w:t>Përmbajtja e anhidridid</w:t>
            </w:r>
          </w:p>
        </w:tc>
      </w:tr>
      <w:tr w:rsidR="001240C6" w:rsidRPr="001240C6" w14:paraId="769FCFD4" w14:textId="77777777" w:rsidTr="001240C6">
        <w:trPr>
          <w:trHeight w:val="185"/>
        </w:trPr>
        <w:tc>
          <w:tcPr>
            <w:tcW w:w="223" w:type="pct"/>
            <w:tcBorders>
              <w:left w:val="single" w:sz="8" w:space="0" w:color="auto"/>
              <w:right w:val="single" w:sz="8" w:space="0" w:color="auto"/>
            </w:tcBorders>
            <w:shd w:val="clear" w:color="auto" w:fill="auto"/>
            <w:vAlign w:val="bottom"/>
          </w:tcPr>
          <w:p w14:paraId="769FCFCE" w14:textId="77777777" w:rsidR="001240C6" w:rsidRPr="001240C6" w:rsidRDefault="001240C6" w:rsidP="00936256">
            <w:pPr>
              <w:spacing w:after="0" w:line="240" w:lineRule="auto"/>
              <w:ind w:firstLine="0"/>
              <w:rPr>
                <w:rFonts w:ascii="Garamond" w:hAnsi="Garamond"/>
                <w:sz w:val="14"/>
                <w:szCs w:val="14"/>
              </w:rPr>
            </w:pPr>
          </w:p>
        </w:tc>
        <w:tc>
          <w:tcPr>
            <w:tcW w:w="682" w:type="pct"/>
            <w:gridSpan w:val="2"/>
            <w:vMerge/>
            <w:tcBorders>
              <w:right w:val="single" w:sz="8" w:space="0" w:color="auto"/>
            </w:tcBorders>
            <w:shd w:val="clear" w:color="auto" w:fill="auto"/>
          </w:tcPr>
          <w:p w14:paraId="769FCFCF" w14:textId="77777777" w:rsidR="001240C6" w:rsidRPr="001240C6" w:rsidRDefault="001240C6" w:rsidP="00936256">
            <w:pPr>
              <w:spacing w:after="0" w:line="240" w:lineRule="auto"/>
              <w:jc w:val="left"/>
              <w:rPr>
                <w:rFonts w:ascii="Garamond" w:hAnsi="Garamond"/>
                <w:sz w:val="14"/>
                <w:szCs w:val="14"/>
              </w:rPr>
            </w:pPr>
          </w:p>
        </w:tc>
        <w:tc>
          <w:tcPr>
            <w:tcW w:w="1201" w:type="pct"/>
            <w:gridSpan w:val="3"/>
            <w:vMerge/>
            <w:tcBorders>
              <w:left w:val="single" w:sz="8" w:space="0" w:color="auto"/>
              <w:right w:val="single" w:sz="8" w:space="0" w:color="auto"/>
            </w:tcBorders>
            <w:shd w:val="clear" w:color="auto" w:fill="auto"/>
          </w:tcPr>
          <w:p w14:paraId="769FCFD0" w14:textId="77777777" w:rsidR="001240C6" w:rsidRPr="001240C6" w:rsidRDefault="001240C6" w:rsidP="00936256">
            <w:pPr>
              <w:spacing w:after="0" w:line="240" w:lineRule="auto"/>
              <w:jc w:val="left"/>
              <w:rPr>
                <w:rFonts w:ascii="Garamond" w:hAnsi="Garamond"/>
                <w:sz w:val="14"/>
                <w:szCs w:val="14"/>
              </w:rPr>
            </w:pPr>
          </w:p>
        </w:tc>
        <w:tc>
          <w:tcPr>
            <w:tcW w:w="1403" w:type="pct"/>
            <w:gridSpan w:val="4"/>
            <w:tcBorders>
              <w:left w:val="single" w:sz="8" w:space="0" w:color="auto"/>
              <w:right w:val="single" w:sz="8" w:space="0" w:color="auto"/>
            </w:tcBorders>
            <w:shd w:val="clear" w:color="auto" w:fill="auto"/>
          </w:tcPr>
          <w:p w14:paraId="769FCFD1" w14:textId="77777777" w:rsidR="001240C6" w:rsidRPr="001240C6" w:rsidRDefault="001240C6" w:rsidP="00936256">
            <w:pPr>
              <w:spacing w:after="0" w:line="240" w:lineRule="auto"/>
              <w:ind w:firstLine="0"/>
              <w:jc w:val="left"/>
              <w:rPr>
                <w:rFonts w:ascii="Garamond" w:hAnsi="Garamond"/>
                <w:sz w:val="14"/>
                <w:szCs w:val="14"/>
              </w:rPr>
            </w:pPr>
            <w:r w:rsidRPr="001240C6">
              <w:rPr>
                <w:rFonts w:ascii="Garamond" w:hAnsi="Garamond"/>
                <w:sz w:val="14"/>
                <w:szCs w:val="14"/>
              </w:rPr>
              <w:t>Fosfori i shprehur si anhidrid</w:t>
            </w:r>
          </w:p>
        </w:tc>
        <w:tc>
          <w:tcPr>
            <w:tcW w:w="699" w:type="pct"/>
            <w:tcBorders>
              <w:right w:val="single" w:sz="8" w:space="0" w:color="auto"/>
            </w:tcBorders>
            <w:shd w:val="clear" w:color="auto" w:fill="auto"/>
          </w:tcPr>
          <w:p w14:paraId="769FCFD2" w14:textId="77777777" w:rsidR="001240C6" w:rsidRPr="001240C6" w:rsidRDefault="001240C6" w:rsidP="00936256">
            <w:pPr>
              <w:spacing w:after="0" w:line="240" w:lineRule="auto"/>
              <w:ind w:firstLine="0"/>
              <w:jc w:val="left"/>
              <w:rPr>
                <w:rFonts w:ascii="Garamond" w:hAnsi="Garamond"/>
                <w:sz w:val="14"/>
                <w:szCs w:val="14"/>
              </w:rPr>
            </w:pPr>
          </w:p>
        </w:tc>
        <w:tc>
          <w:tcPr>
            <w:tcW w:w="792" w:type="pct"/>
            <w:tcBorders>
              <w:right w:val="single" w:sz="8" w:space="0" w:color="auto"/>
            </w:tcBorders>
            <w:shd w:val="clear" w:color="auto" w:fill="auto"/>
          </w:tcPr>
          <w:p w14:paraId="769FCFD3" w14:textId="77777777" w:rsidR="001240C6" w:rsidRPr="001240C6" w:rsidRDefault="001240C6" w:rsidP="00936256">
            <w:pPr>
              <w:spacing w:after="0" w:line="240" w:lineRule="auto"/>
              <w:ind w:firstLine="0"/>
              <w:jc w:val="left"/>
              <w:rPr>
                <w:rFonts w:ascii="Garamond" w:hAnsi="Garamond"/>
                <w:sz w:val="14"/>
                <w:szCs w:val="14"/>
              </w:rPr>
            </w:pPr>
            <w:r w:rsidRPr="001240C6">
              <w:rPr>
                <w:rFonts w:ascii="Garamond" w:hAnsi="Garamond"/>
                <w:sz w:val="14"/>
                <w:szCs w:val="14"/>
              </w:rPr>
              <w:t>fosforik total</w:t>
            </w:r>
          </w:p>
        </w:tc>
      </w:tr>
      <w:tr w:rsidR="001240C6" w:rsidRPr="001240C6" w14:paraId="769FCFDB" w14:textId="77777777" w:rsidTr="00936256">
        <w:trPr>
          <w:trHeight w:val="184"/>
        </w:trPr>
        <w:tc>
          <w:tcPr>
            <w:tcW w:w="223" w:type="pct"/>
            <w:tcBorders>
              <w:left w:val="single" w:sz="8" w:space="0" w:color="auto"/>
              <w:right w:val="single" w:sz="8" w:space="0" w:color="auto"/>
            </w:tcBorders>
            <w:shd w:val="clear" w:color="auto" w:fill="auto"/>
            <w:vAlign w:val="bottom"/>
          </w:tcPr>
          <w:p w14:paraId="769FCFD5" w14:textId="77777777" w:rsidR="001240C6" w:rsidRPr="001240C6" w:rsidRDefault="001240C6" w:rsidP="00936256">
            <w:pPr>
              <w:spacing w:after="0" w:line="240" w:lineRule="auto"/>
              <w:ind w:firstLine="0"/>
              <w:rPr>
                <w:rFonts w:ascii="Garamond" w:hAnsi="Garamond"/>
                <w:sz w:val="14"/>
                <w:szCs w:val="14"/>
              </w:rPr>
            </w:pPr>
          </w:p>
        </w:tc>
        <w:tc>
          <w:tcPr>
            <w:tcW w:w="682" w:type="pct"/>
            <w:gridSpan w:val="2"/>
            <w:vMerge/>
            <w:tcBorders>
              <w:right w:val="single" w:sz="8" w:space="0" w:color="auto"/>
            </w:tcBorders>
            <w:shd w:val="clear" w:color="auto" w:fill="auto"/>
          </w:tcPr>
          <w:p w14:paraId="769FCFD6" w14:textId="77777777" w:rsidR="001240C6" w:rsidRPr="001240C6" w:rsidRDefault="001240C6" w:rsidP="00936256">
            <w:pPr>
              <w:spacing w:after="0" w:line="240" w:lineRule="auto"/>
              <w:jc w:val="left"/>
              <w:rPr>
                <w:rFonts w:ascii="Garamond" w:hAnsi="Garamond"/>
                <w:sz w:val="14"/>
                <w:szCs w:val="14"/>
              </w:rPr>
            </w:pPr>
          </w:p>
        </w:tc>
        <w:tc>
          <w:tcPr>
            <w:tcW w:w="1201" w:type="pct"/>
            <w:gridSpan w:val="3"/>
            <w:vMerge/>
            <w:tcBorders>
              <w:right w:val="single" w:sz="8" w:space="0" w:color="auto"/>
            </w:tcBorders>
            <w:shd w:val="clear" w:color="auto" w:fill="auto"/>
          </w:tcPr>
          <w:p w14:paraId="769FCFD7" w14:textId="77777777" w:rsidR="001240C6" w:rsidRPr="001240C6" w:rsidRDefault="001240C6" w:rsidP="00936256">
            <w:pPr>
              <w:spacing w:after="0" w:line="240" w:lineRule="auto"/>
              <w:jc w:val="left"/>
              <w:rPr>
                <w:rFonts w:ascii="Garamond" w:hAnsi="Garamond"/>
                <w:sz w:val="14"/>
                <w:szCs w:val="14"/>
              </w:rPr>
            </w:pPr>
          </w:p>
        </w:tc>
        <w:tc>
          <w:tcPr>
            <w:tcW w:w="1403" w:type="pct"/>
            <w:gridSpan w:val="4"/>
            <w:tcBorders>
              <w:left w:val="single" w:sz="8" w:space="0" w:color="auto"/>
              <w:right w:val="single" w:sz="8" w:space="0" w:color="auto"/>
            </w:tcBorders>
            <w:shd w:val="clear" w:color="auto" w:fill="auto"/>
          </w:tcPr>
          <w:p w14:paraId="769FCFD8" w14:textId="77777777" w:rsidR="001240C6" w:rsidRPr="001240C6" w:rsidRDefault="001240C6" w:rsidP="00936256">
            <w:pPr>
              <w:spacing w:after="0" w:line="240" w:lineRule="auto"/>
              <w:ind w:firstLine="0"/>
              <w:jc w:val="left"/>
              <w:rPr>
                <w:rFonts w:ascii="Garamond" w:hAnsi="Garamond"/>
                <w:sz w:val="14"/>
                <w:szCs w:val="14"/>
              </w:rPr>
            </w:pPr>
            <w:r w:rsidRPr="001240C6">
              <w:rPr>
                <w:rFonts w:ascii="Garamond" w:hAnsi="Garamond"/>
                <w:sz w:val="14"/>
                <w:szCs w:val="14"/>
              </w:rPr>
              <w:t>fosforik i tretshëm në acide</w:t>
            </w:r>
          </w:p>
        </w:tc>
        <w:tc>
          <w:tcPr>
            <w:tcW w:w="699" w:type="pct"/>
            <w:tcBorders>
              <w:right w:val="single" w:sz="8" w:space="0" w:color="auto"/>
            </w:tcBorders>
            <w:shd w:val="clear" w:color="auto" w:fill="auto"/>
          </w:tcPr>
          <w:p w14:paraId="769FCFD9" w14:textId="77777777" w:rsidR="001240C6" w:rsidRPr="001240C6" w:rsidRDefault="001240C6" w:rsidP="00936256">
            <w:pPr>
              <w:spacing w:after="0" w:line="240" w:lineRule="auto"/>
              <w:ind w:firstLine="0"/>
              <w:jc w:val="left"/>
              <w:rPr>
                <w:rFonts w:ascii="Garamond" w:hAnsi="Garamond"/>
                <w:sz w:val="14"/>
                <w:szCs w:val="14"/>
              </w:rPr>
            </w:pPr>
          </w:p>
        </w:tc>
        <w:tc>
          <w:tcPr>
            <w:tcW w:w="792" w:type="pct"/>
            <w:tcBorders>
              <w:right w:val="single" w:sz="8" w:space="0" w:color="auto"/>
            </w:tcBorders>
            <w:shd w:val="clear" w:color="auto" w:fill="auto"/>
          </w:tcPr>
          <w:p w14:paraId="769FCFDA" w14:textId="77777777" w:rsidR="001240C6" w:rsidRPr="001240C6" w:rsidRDefault="001240C6" w:rsidP="00936256">
            <w:pPr>
              <w:spacing w:after="0" w:line="240" w:lineRule="auto"/>
              <w:ind w:firstLine="0"/>
              <w:jc w:val="left"/>
              <w:rPr>
                <w:rFonts w:ascii="Garamond" w:hAnsi="Garamond"/>
                <w:sz w:val="14"/>
                <w:szCs w:val="14"/>
              </w:rPr>
            </w:pPr>
            <w:r w:rsidRPr="001240C6">
              <w:rPr>
                <w:rFonts w:ascii="Garamond" w:hAnsi="Garamond"/>
                <w:sz w:val="14"/>
                <w:szCs w:val="14"/>
              </w:rPr>
              <w:t>(e tretshme në acide</w:t>
            </w:r>
          </w:p>
        </w:tc>
      </w:tr>
      <w:tr w:rsidR="001240C6" w:rsidRPr="001240C6" w14:paraId="769FCFE2" w14:textId="77777777" w:rsidTr="001240C6">
        <w:trPr>
          <w:trHeight w:val="184"/>
        </w:trPr>
        <w:tc>
          <w:tcPr>
            <w:tcW w:w="223" w:type="pct"/>
            <w:tcBorders>
              <w:left w:val="single" w:sz="8" w:space="0" w:color="auto"/>
              <w:right w:val="single" w:sz="8" w:space="0" w:color="auto"/>
            </w:tcBorders>
            <w:shd w:val="clear" w:color="auto" w:fill="auto"/>
            <w:vAlign w:val="bottom"/>
          </w:tcPr>
          <w:p w14:paraId="769FCFDC" w14:textId="77777777" w:rsidR="001240C6" w:rsidRPr="001240C6" w:rsidRDefault="001240C6" w:rsidP="00936256">
            <w:pPr>
              <w:spacing w:after="0" w:line="240" w:lineRule="auto"/>
              <w:ind w:firstLine="0"/>
              <w:rPr>
                <w:rFonts w:ascii="Garamond" w:hAnsi="Garamond"/>
                <w:sz w:val="14"/>
                <w:szCs w:val="14"/>
              </w:rPr>
            </w:pPr>
          </w:p>
        </w:tc>
        <w:tc>
          <w:tcPr>
            <w:tcW w:w="682" w:type="pct"/>
            <w:gridSpan w:val="2"/>
            <w:vMerge/>
            <w:tcBorders>
              <w:right w:val="single" w:sz="8" w:space="0" w:color="auto"/>
            </w:tcBorders>
            <w:shd w:val="clear" w:color="auto" w:fill="auto"/>
          </w:tcPr>
          <w:p w14:paraId="769FCFDD" w14:textId="77777777" w:rsidR="001240C6" w:rsidRPr="001240C6" w:rsidRDefault="001240C6" w:rsidP="00936256">
            <w:pPr>
              <w:spacing w:after="0" w:line="240" w:lineRule="auto"/>
              <w:ind w:firstLine="0"/>
              <w:jc w:val="left"/>
              <w:rPr>
                <w:rFonts w:ascii="Garamond" w:hAnsi="Garamond"/>
                <w:sz w:val="14"/>
                <w:szCs w:val="14"/>
              </w:rPr>
            </w:pPr>
          </w:p>
        </w:tc>
        <w:tc>
          <w:tcPr>
            <w:tcW w:w="1201" w:type="pct"/>
            <w:gridSpan w:val="3"/>
            <w:vMerge/>
            <w:tcBorders>
              <w:left w:val="single" w:sz="8" w:space="0" w:color="auto"/>
              <w:right w:val="single" w:sz="8" w:space="0" w:color="auto"/>
            </w:tcBorders>
            <w:shd w:val="clear" w:color="auto" w:fill="auto"/>
          </w:tcPr>
          <w:p w14:paraId="769FCFDE" w14:textId="77777777" w:rsidR="001240C6" w:rsidRPr="001240C6" w:rsidRDefault="001240C6" w:rsidP="00936256">
            <w:pPr>
              <w:spacing w:after="0" w:line="240" w:lineRule="auto"/>
              <w:jc w:val="left"/>
              <w:rPr>
                <w:rFonts w:ascii="Garamond" w:hAnsi="Garamond"/>
                <w:sz w:val="14"/>
                <w:szCs w:val="14"/>
              </w:rPr>
            </w:pPr>
          </w:p>
        </w:tc>
        <w:tc>
          <w:tcPr>
            <w:tcW w:w="1403" w:type="pct"/>
            <w:gridSpan w:val="4"/>
            <w:tcBorders>
              <w:left w:val="single" w:sz="8" w:space="0" w:color="auto"/>
              <w:right w:val="single" w:sz="8" w:space="0" w:color="auto"/>
            </w:tcBorders>
            <w:shd w:val="clear" w:color="auto" w:fill="auto"/>
          </w:tcPr>
          <w:p w14:paraId="769FCFDF" w14:textId="77777777" w:rsidR="001240C6" w:rsidRPr="001240C6" w:rsidRDefault="001240C6" w:rsidP="00936256">
            <w:pPr>
              <w:spacing w:after="0" w:line="240" w:lineRule="auto"/>
              <w:ind w:firstLine="0"/>
              <w:jc w:val="left"/>
              <w:rPr>
                <w:rFonts w:ascii="Garamond" w:hAnsi="Garamond"/>
                <w:sz w:val="14"/>
                <w:szCs w:val="14"/>
              </w:rPr>
            </w:pPr>
            <w:r w:rsidRPr="001240C6">
              <w:rPr>
                <w:rFonts w:ascii="Garamond" w:hAnsi="Garamond"/>
                <w:sz w:val="14"/>
                <w:szCs w:val="14"/>
              </w:rPr>
              <w:t>minerale ku të paktën 75% e</w:t>
            </w:r>
          </w:p>
        </w:tc>
        <w:tc>
          <w:tcPr>
            <w:tcW w:w="699" w:type="pct"/>
            <w:tcBorders>
              <w:right w:val="single" w:sz="8" w:space="0" w:color="auto"/>
            </w:tcBorders>
            <w:shd w:val="clear" w:color="auto" w:fill="auto"/>
          </w:tcPr>
          <w:p w14:paraId="769FCFE0" w14:textId="77777777" w:rsidR="001240C6" w:rsidRPr="001240C6" w:rsidRDefault="001240C6" w:rsidP="00936256">
            <w:pPr>
              <w:spacing w:after="0" w:line="240" w:lineRule="auto"/>
              <w:ind w:firstLine="0"/>
              <w:jc w:val="left"/>
              <w:rPr>
                <w:rFonts w:ascii="Garamond" w:hAnsi="Garamond"/>
                <w:sz w:val="14"/>
                <w:szCs w:val="14"/>
              </w:rPr>
            </w:pPr>
          </w:p>
        </w:tc>
        <w:tc>
          <w:tcPr>
            <w:tcW w:w="792" w:type="pct"/>
            <w:tcBorders>
              <w:right w:val="single" w:sz="8" w:space="0" w:color="auto"/>
            </w:tcBorders>
            <w:shd w:val="clear" w:color="auto" w:fill="auto"/>
          </w:tcPr>
          <w:p w14:paraId="769FCFE1" w14:textId="77777777" w:rsidR="001240C6" w:rsidRPr="001240C6" w:rsidRDefault="001240C6" w:rsidP="00936256">
            <w:pPr>
              <w:spacing w:after="0" w:line="240" w:lineRule="auto"/>
              <w:ind w:firstLine="0"/>
              <w:jc w:val="left"/>
              <w:rPr>
                <w:rFonts w:ascii="Garamond" w:hAnsi="Garamond"/>
                <w:sz w:val="14"/>
                <w:szCs w:val="14"/>
              </w:rPr>
            </w:pPr>
            <w:r w:rsidRPr="001240C6">
              <w:rPr>
                <w:rFonts w:ascii="Garamond" w:hAnsi="Garamond"/>
                <w:sz w:val="14"/>
                <w:szCs w:val="14"/>
              </w:rPr>
              <w:t>minerale) nga e cila 75% (e</w:t>
            </w:r>
          </w:p>
        </w:tc>
      </w:tr>
      <w:tr w:rsidR="00936256" w:rsidRPr="001240C6" w14:paraId="769FCFEB" w14:textId="77777777" w:rsidTr="00936256">
        <w:trPr>
          <w:trHeight w:val="185"/>
        </w:trPr>
        <w:tc>
          <w:tcPr>
            <w:tcW w:w="223" w:type="pct"/>
            <w:tcBorders>
              <w:left w:val="single" w:sz="8" w:space="0" w:color="auto"/>
              <w:right w:val="single" w:sz="8" w:space="0" w:color="auto"/>
            </w:tcBorders>
            <w:shd w:val="clear" w:color="auto" w:fill="auto"/>
            <w:vAlign w:val="bottom"/>
          </w:tcPr>
          <w:p w14:paraId="769FCFE3" w14:textId="77777777" w:rsidR="00936256" w:rsidRPr="001240C6" w:rsidRDefault="00936256" w:rsidP="00936256">
            <w:pPr>
              <w:spacing w:after="0" w:line="240" w:lineRule="auto"/>
              <w:ind w:firstLine="0"/>
              <w:rPr>
                <w:rFonts w:ascii="Garamond" w:hAnsi="Garamond"/>
                <w:sz w:val="14"/>
                <w:szCs w:val="14"/>
              </w:rPr>
            </w:pPr>
          </w:p>
        </w:tc>
        <w:tc>
          <w:tcPr>
            <w:tcW w:w="592" w:type="pct"/>
            <w:shd w:val="clear" w:color="auto" w:fill="auto"/>
          </w:tcPr>
          <w:p w14:paraId="769FCFE4" w14:textId="77777777" w:rsidR="00936256" w:rsidRPr="001240C6" w:rsidRDefault="00936256" w:rsidP="00936256">
            <w:pPr>
              <w:spacing w:after="0" w:line="240" w:lineRule="auto"/>
              <w:ind w:firstLine="0"/>
              <w:jc w:val="left"/>
              <w:rPr>
                <w:rFonts w:ascii="Garamond" w:hAnsi="Garamond"/>
                <w:sz w:val="14"/>
                <w:szCs w:val="14"/>
              </w:rPr>
            </w:pPr>
          </w:p>
        </w:tc>
        <w:tc>
          <w:tcPr>
            <w:tcW w:w="90" w:type="pct"/>
            <w:tcBorders>
              <w:right w:val="single" w:sz="8" w:space="0" w:color="auto"/>
            </w:tcBorders>
            <w:shd w:val="clear" w:color="auto" w:fill="auto"/>
          </w:tcPr>
          <w:p w14:paraId="769FCFE5" w14:textId="77777777" w:rsidR="00936256" w:rsidRPr="001240C6" w:rsidRDefault="00936256" w:rsidP="00936256">
            <w:pPr>
              <w:spacing w:after="0" w:line="240" w:lineRule="auto"/>
              <w:ind w:firstLine="0"/>
              <w:jc w:val="left"/>
              <w:rPr>
                <w:rFonts w:ascii="Garamond" w:hAnsi="Garamond"/>
                <w:sz w:val="14"/>
                <w:szCs w:val="14"/>
              </w:rPr>
            </w:pPr>
          </w:p>
        </w:tc>
        <w:tc>
          <w:tcPr>
            <w:tcW w:w="1201" w:type="pct"/>
            <w:gridSpan w:val="3"/>
            <w:vMerge/>
            <w:tcBorders>
              <w:right w:val="single" w:sz="8" w:space="0" w:color="auto"/>
            </w:tcBorders>
            <w:shd w:val="clear" w:color="auto" w:fill="auto"/>
          </w:tcPr>
          <w:p w14:paraId="769FCFE6" w14:textId="77777777" w:rsidR="00936256" w:rsidRPr="001240C6" w:rsidRDefault="00936256" w:rsidP="00936256">
            <w:pPr>
              <w:spacing w:after="0" w:line="240" w:lineRule="auto"/>
              <w:jc w:val="left"/>
              <w:rPr>
                <w:rFonts w:ascii="Garamond" w:hAnsi="Garamond"/>
                <w:sz w:val="14"/>
                <w:szCs w:val="14"/>
              </w:rPr>
            </w:pPr>
          </w:p>
        </w:tc>
        <w:tc>
          <w:tcPr>
            <w:tcW w:w="451" w:type="pct"/>
            <w:tcBorders>
              <w:left w:val="single" w:sz="8" w:space="0" w:color="auto"/>
            </w:tcBorders>
            <w:shd w:val="clear" w:color="auto" w:fill="auto"/>
          </w:tcPr>
          <w:p w14:paraId="769FCFE7" w14:textId="77777777" w:rsidR="00936256" w:rsidRPr="001240C6" w:rsidRDefault="00936256" w:rsidP="00936256">
            <w:pPr>
              <w:spacing w:after="0" w:line="240" w:lineRule="auto"/>
              <w:ind w:firstLine="0"/>
              <w:jc w:val="left"/>
              <w:rPr>
                <w:rFonts w:ascii="Garamond" w:hAnsi="Garamond"/>
                <w:sz w:val="14"/>
                <w:szCs w:val="14"/>
              </w:rPr>
            </w:pPr>
            <w:r w:rsidRPr="001240C6">
              <w:rPr>
                <w:rFonts w:ascii="Garamond" w:hAnsi="Garamond"/>
                <w:sz w:val="14"/>
                <w:szCs w:val="14"/>
              </w:rPr>
              <w:t>përmbajtjes së</w:t>
            </w:r>
          </w:p>
        </w:tc>
        <w:tc>
          <w:tcPr>
            <w:tcW w:w="952" w:type="pct"/>
            <w:gridSpan w:val="3"/>
            <w:tcBorders>
              <w:right w:val="single" w:sz="8" w:space="0" w:color="auto"/>
            </w:tcBorders>
            <w:shd w:val="clear" w:color="auto" w:fill="auto"/>
          </w:tcPr>
          <w:p w14:paraId="769FCFE8" w14:textId="77777777" w:rsidR="00936256" w:rsidRPr="001240C6" w:rsidRDefault="00936256" w:rsidP="00936256">
            <w:pPr>
              <w:spacing w:after="0" w:line="240" w:lineRule="auto"/>
              <w:ind w:firstLine="0"/>
              <w:jc w:val="left"/>
              <w:rPr>
                <w:rFonts w:ascii="Garamond" w:hAnsi="Garamond"/>
                <w:sz w:val="14"/>
                <w:szCs w:val="14"/>
              </w:rPr>
            </w:pPr>
            <w:r w:rsidRPr="001240C6">
              <w:rPr>
                <w:rFonts w:ascii="Garamond" w:hAnsi="Garamond"/>
                <w:sz w:val="14"/>
                <w:szCs w:val="14"/>
              </w:rPr>
              <w:t>deklaruar  e</w:t>
            </w:r>
          </w:p>
        </w:tc>
        <w:tc>
          <w:tcPr>
            <w:tcW w:w="699" w:type="pct"/>
            <w:tcBorders>
              <w:right w:val="single" w:sz="8" w:space="0" w:color="auto"/>
            </w:tcBorders>
            <w:shd w:val="clear" w:color="auto" w:fill="auto"/>
          </w:tcPr>
          <w:p w14:paraId="769FCFE9" w14:textId="77777777" w:rsidR="00936256" w:rsidRPr="001240C6" w:rsidRDefault="00936256" w:rsidP="00936256">
            <w:pPr>
              <w:spacing w:after="0" w:line="240" w:lineRule="auto"/>
              <w:ind w:firstLine="0"/>
              <w:jc w:val="left"/>
              <w:rPr>
                <w:rFonts w:ascii="Garamond" w:hAnsi="Garamond"/>
                <w:sz w:val="14"/>
                <w:szCs w:val="14"/>
              </w:rPr>
            </w:pPr>
          </w:p>
        </w:tc>
        <w:tc>
          <w:tcPr>
            <w:tcW w:w="792" w:type="pct"/>
            <w:tcBorders>
              <w:right w:val="single" w:sz="8" w:space="0" w:color="auto"/>
            </w:tcBorders>
            <w:shd w:val="clear" w:color="auto" w:fill="auto"/>
          </w:tcPr>
          <w:p w14:paraId="769FCFEA" w14:textId="77777777" w:rsidR="00936256" w:rsidRPr="001240C6" w:rsidRDefault="00936256" w:rsidP="00936256">
            <w:pPr>
              <w:spacing w:after="0" w:line="240" w:lineRule="auto"/>
              <w:ind w:firstLine="0"/>
              <w:jc w:val="left"/>
              <w:rPr>
                <w:rFonts w:ascii="Garamond" w:hAnsi="Garamond"/>
                <w:sz w:val="14"/>
                <w:szCs w:val="14"/>
              </w:rPr>
            </w:pPr>
            <w:r w:rsidRPr="001240C6">
              <w:rPr>
                <w:rFonts w:ascii="Garamond" w:hAnsi="Garamond"/>
                <w:sz w:val="14"/>
                <w:szCs w:val="14"/>
              </w:rPr>
              <w:t>shprehur në përqindje me</w:t>
            </w:r>
          </w:p>
        </w:tc>
      </w:tr>
      <w:tr w:rsidR="00936256" w:rsidRPr="001240C6" w14:paraId="769FCFF3" w14:textId="77777777" w:rsidTr="00936256">
        <w:trPr>
          <w:trHeight w:val="184"/>
        </w:trPr>
        <w:tc>
          <w:tcPr>
            <w:tcW w:w="223" w:type="pct"/>
            <w:tcBorders>
              <w:left w:val="single" w:sz="8" w:space="0" w:color="auto"/>
              <w:right w:val="single" w:sz="8" w:space="0" w:color="auto"/>
            </w:tcBorders>
            <w:shd w:val="clear" w:color="auto" w:fill="auto"/>
            <w:vAlign w:val="bottom"/>
          </w:tcPr>
          <w:p w14:paraId="769FCFEC" w14:textId="77777777" w:rsidR="00936256" w:rsidRPr="001240C6" w:rsidRDefault="00936256" w:rsidP="00936256">
            <w:pPr>
              <w:spacing w:after="0" w:line="240" w:lineRule="auto"/>
              <w:ind w:firstLine="0"/>
              <w:rPr>
                <w:rFonts w:ascii="Garamond" w:hAnsi="Garamond"/>
                <w:sz w:val="14"/>
                <w:szCs w:val="14"/>
              </w:rPr>
            </w:pPr>
          </w:p>
        </w:tc>
        <w:tc>
          <w:tcPr>
            <w:tcW w:w="592" w:type="pct"/>
            <w:shd w:val="clear" w:color="auto" w:fill="auto"/>
          </w:tcPr>
          <w:p w14:paraId="769FCFED" w14:textId="77777777" w:rsidR="00936256" w:rsidRPr="001240C6" w:rsidRDefault="00936256" w:rsidP="00936256">
            <w:pPr>
              <w:spacing w:after="0" w:line="240" w:lineRule="auto"/>
              <w:ind w:firstLine="0"/>
              <w:jc w:val="left"/>
              <w:rPr>
                <w:rFonts w:ascii="Garamond" w:hAnsi="Garamond"/>
                <w:sz w:val="14"/>
                <w:szCs w:val="14"/>
              </w:rPr>
            </w:pPr>
          </w:p>
        </w:tc>
        <w:tc>
          <w:tcPr>
            <w:tcW w:w="90" w:type="pct"/>
            <w:tcBorders>
              <w:right w:val="single" w:sz="8" w:space="0" w:color="auto"/>
            </w:tcBorders>
            <w:shd w:val="clear" w:color="auto" w:fill="auto"/>
          </w:tcPr>
          <w:p w14:paraId="769FCFEE" w14:textId="77777777" w:rsidR="00936256" w:rsidRPr="001240C6" w:rsidRDefault="00936256" w:rsidP="00936256">
            <w:pPr>
              <w:spacing w:after="0" w:line="240" w:lineRule="auto"/>
              <w:ind w:firstLine="0"/>
              <w:jc w:val="left"/>
              <w:rPr>
                <w:rFonts w:ascii="Garamond" w:hAnsi="Garamond"/>
                <w:sz w:val="14"/>
                <w:szCs w:val="14"/>
              </w:rPr>
            </w:pPr>
          </w:p>
        </w:tc>
        <w:tc>
          <w:tcPr>
            <w:tcW w:w="1201" w:type="pct"/>
            <w:gridSpan w:val="3"/>
            <w:vMerge/>
            <w:tcBorders>
              <w:right w:val="single" w:sz="8" w:space="0" w:color="auto"/>
            </w:tcBorders>
            <w:shd w:val="clear" w:color="auto" w:fill="auto"/>
          </w:tcPr>
          <w:p w14:paraId="769FCFEF" w14:textId="77777777" w:rsidR="00936256" w:rsidRPr="001240C6" w:rsidRDefault="00936256" w:rsidP="00936256">
            <w:pPr>
              <w:spacing w:after="0" w:line="240" w:lineRule="auto"/>
              <w:jc w:val="left"/>
              <w:rPr>
                <w:rFonts w:ascii="Garamond" w:hAnsi="Garamond"/>
                <w:sz w:val="14"/>
                <w:szCs w:val="14"/>
              </w:rPr>
            </w:pPr>
          </w:p>
        </w:tc>
        <w:tc>
          <w:tcPr>
            <w:tcW w:w="1403" w:type="pct"/>
            <w:gridSpan w:val="4"/>
            <w:tcBorders>
              <w:left w:val="single" w:sz="8" w:space="0" w:color="auto"/>
              <w:right w:val="single" w:sz="8" w:space="0" w:color="auto"/>
            </w:tcBorders>
            <w:shd w:val="clear" w:color="auto" w:fill="auto"/>
          </w:tcPr>
          <w:p w14:paraId="769FCFF0" w14:textId="77777777" w:rsidR="00936256" w:rsidRPr="001240C6" w:rsidRDefault="00936256" w:rsidP="00936256">
            <w:pPr>
              <w:spacing w:after="0" w:line="240" w:lineRule="auto"/>
              <w:ind w:firstLine="0"/>
              <w:jc w:val="left"/>
              <w:rPr>
                <w:rFonts w:ascii="Garamond" w:hAnsi="Garamond"/>
                <w:sz w:val="14"/>
                <w:szCs w:val="14"/>
              </w:rPr>
            </w:pPr>
            <w:r w:rsidRPr="001240C6">
              <w:rPr>
                <w:rFonts w:ascii="Garamond" w:hAnsi="Garamond"/>
                <w:sz w:val="14"/>
                <w:szCs w:val="14"/>
              </w:rPr>
              <w:t>anhidridid fosforik të jetë e</w:t>
            </w:r>
          </w:p>
        </w:tc>
        <w:tc>
          <w:tcPr>
            <w:tcW w:w="699" w:type="pct"/>
            <w:tcBorders>
              <w:right w:val="single" w:sz="8" w:space="0" w:color="auto"/>
            </w:tcBorders>
            <w:shd w:val="clear" w:color="auto" w:fill="auto"/>
          </w:tcPr>
          <w:p w14:paraId="769FCFF1" w14:textId="77777777" w:rsidR="00936256" w:rsidRPr="001240C6" w:rsidRDefault="00936256" w:rsidP="00936256">
            <w:pPr>
              <w:spacing w:after="0" w:line="240" w:lineRule="auto"/>
              <w:ind w:firstLine="0"/>
              <w:jc w:val="left"/>
              <w:rPr>
                <w:rFonts w:ascii="Garamond" w:hAnsi="Garamond"/>
                <w:sz w:val="14"/>
                <w:szCs w:val="14"/>
              </w:rPr>
            </w:pPr>
          </w:p>
        </w:tc>
        <w:tc>
          <w:tcPr>
            <w:tcW w:w="792" w:type="pct"/>
            <w:tcBorders>
              <w:right w:val="single" w:sz="8" w:space="0" w:color="auto"/>
            </w:tcBorders>
            <w:shd w:val="clear" w:color="auto" w:fill="auto"/>
          </w:tcPr>
          <w:p w14:paraId="769FCFF2" w14:textId="77777777" w:rsidR="00936256" w:rsidRPr="001240C6" w:rsidRDefault="00936256" w:rsidP="00936256">
            <w:pPr>
              <w:spacing w:after="0" w:line="240" w:lineRule="auto"/>
              <w:ind w:firstLine="0"/>
              <w:jc w:val="left"/>
              <w:rPr>
                <w:rFonts w:ascii="Garamond" w:hAnsi="Garamond"/>
                <w:sz w:val="14"/>
                <w:szCs w:val="14"/>
              </w:rPr>
            </w:pPr>
            <w:r w:rsidRPr="001240C6">
              <w:rPr>
                <w:rFonts w:ascii="Garamond" w:hAnsi="Garamond"/>
                <w:sz w:val="14"/>
                <w:szCs w:val="14"/>
              </w:rPr>
              <w:t>peshën) të jetë e tretshme në</w:t>
            </w:r>
          </w:p>
        </w:tc>
      </w:tr>
      <w:tr w:rsidR="00936256" w:rsidRPr="001240C6" w14:paraId="769FCFFB" w14:textId="77777777" w:rsidTr="00936256">
        <w:trPr>
          <w:trHeight w:val="184"/>
        </w:trPr>
        <w:tc>
          <w:tcPr>
            <w:tcW w:w="223" w:type="pct"/>
            <w:tcBorders>
              <w:left w:val="single" w:sz="8" w:space="0" w:color="auto"/>
              <w:right w:val="single" w:sz="8" w:space="0" w:color="auto"/>
            </w:tcBorders>
            <w:shd w:val="clear" w:color="auto" w:fill="auto"/>
            <w:vAlign w:val="bottom"/>
          </w:tcPr>
          <w:p w14:paraId="769FCFF4" w14:textId="77777777" w:rsidR="00936256" w:rsidRPr="001240C6" w:rsidRDefault="00936256" w:rsidP="00936256">
            <w:pPr>
              <w:spacing w:after="0" w:line="240" w:lineRule="auto"/>
              <w:ind w:firstLine="0"/>
              <w:rPr>
                <w:rFonts w:ascii="Garamond" w:hAnsi="Garamond"/>
                <w:sz w:val="14"/>
                <w:szCs w:val="14"/>
              </w:rPr>
            </w:pPr>
          </w:p>
        </w:tc>
        <w:tc>
          <w:tcPr>
            <w:tcW w:w="592" w:type="pct"/>
            <w:shd w:val="clear" w:color="auto" w:fill="auto"/>
          </w:tcPr>
          <w:p w14:paraId="769FCFF5" w14:textId="77777777" w:rsidR="00936256" w:rsidRPr="001240C6" w:rsidRDefault="00936256" w:rsidP="00936256">
            <w:pPr>
              <w:spacing w:after="0" w:line="240" w:lineRule="auto"/>
              <w:ind w:firstLine="0"/>
              <w:jc w:val="left"/>
              <w:rPr>
                <w:rFonts w:ascii="Garamond" w:hAnsi="Garamond"/>
                <w:sz w:val="14"/>
                <w:szCs w:val="14"/>
              </w:rPr>
            </w:pPr>
          </w:p>
        </w:tc>
        <w:tc>
          <w:tcPr>
            <w:tcW w:w="90" w:type="pct"/>
            <w:tcBorders>
              <w:right w:val="single" w:sz="8" w:space="0" w:color="auto"/>
            </w:tcBorders>
            <w:shd w:val="clear" w:color="auto" w:fill="auto"/>
          </w:tcPr>
          <w:p w14:paraId="769FCFF6" w14:textId="77777777" w:rsidR="00936256" w:rsidRPr="001240C6" w:rsidRDefault="00936256" w:rsidP="00936256">
            <w:pPr>
              <w:spacing w:after="0" w:line="240" w:lineRule="auto"/>
              <w:ind w:firstLine="0"/>
              <w:jc w:val="left"/>
              <w:rPr>
                <w:rFonts w:ascii="Garamond" w:hAnsi="Garamond"/>
                <w:sz w:val="14"/>
                <w:szCs w:val="14"/>
              </w:rPr>
            </w:pPr>
          </w:p>
        </w:tc>
        <w:tc>
          <w:tcPr>
            <w:tcW w:w="1201" w:type="pct"/>
            <w:gridSpan w:val="3"/>
            <w:vMerge/>
            <w:tcBorders>
              <w:right w:val="single" w:sz="8" w:space="0" w:color="auto"/>
            </w:tcBorders>
            <w:shd w:val="clear" w:color="auto" w:fill="auto"/>
          </w:tcPr>
          <w:p w14:paraId="769FCFF7" w14:textId="77777777" w:rsidR="00936256" w:rsidRPr="001240C6" w:rsidRDefault="00936256" w:rsidP="00936256">
            <w:pPr>
              <w:spacing w:after="0" w:line="240" w:lineRule="auto"/>
              <w:jc w:val="left"/>
              <w:rPr>
                <w:rFonts w:ascii="Garamond" w:hAnsi="Garamond"/>
                <w:sz w:val="14"/>
                <w:szCs w:val="14"/>
              </w:rPr>
            </w:pPr>
          </w:p>
        </w:tc>
        <w:tc>
          <w:tcPr>
            <w:tcW w:w="1403" w:type="pct"/>
            <w:gridSpan w:val="4"/>
            <w:tcBorders>
              <w:left w:val="single" w:sz="8" w:space="0" w:color="auto"/>
              <w:right w:val="single" w:sz="8" w:space="0" w:color="auto"/>
            </w:tcBorders>
            <w:shd w:val="clear" w:color="auto" w:fill="auto"/>
          </w:tcPr>
          <w:p w14:paraId="769FCFF8" w14:textId="77777777" w:rsidR="00936256" w:rsidRPr="001240C6" w:rsidRDefault="00936256" w:rsidP="00936256">
            <w:pPr>
              <w:spacing w:after="0" w:line="240" w:lineRule="auto"/>
              <w:ind w:firstLine="0"/>
              <w:jc w:val="left"/>
              <w:rPr>
                <w:rFonts w:ascii="Garamond" w:hAnsi="Garamond"/>
                <w:sz w:val="14"/>
                <w:szCs w:val="14"/>
              </w:rPr>
            </w:pPr>
            <w:r w:rsidRPr="001240C6">
              <w:rPr>
                <w:rFonts w:ascii="Garamond" w:hAnsi="Garamond"/>
                <w:sz w:val="14"/>
                <w:szCs w:val="14"/>
              </w:rPr>
              <w:t>tretshme në acid citrik me 2% .</w:t>
            </w:r>
          </w:p>
        </w:tc>
        <w:tc>
          <w:tcPr>
            <w:tcW w:w="699" w:type="pct"/>
            <w:tcBorders>
              <w:right w:val="single" w:sz="8" w:space="0" w:color="auto"/>
            </w:tcBorders>
            <w:shd w:val="clear" w:color="auto" w:fill="auto"/>
          </w:tcPr>
          <w:p w14:paraId="769FCFF9" w14:textId="77777777" w:rsidR="00936256" w:rsidRPr="001240C6" w:rsidRDefault="00936256" w:rsidP="00936256">
            <w:pPr>
              <w:spacing w:after="0" w:line="240" w:lineRule="auto"/>
              <w:ind w:firstLine="0"/>
              <w:jc w:val="left"/>
              <w:rPr>
                <w:rFonts w:ascii="Garamond" w:hAnsi="Garamond"/>
                <w:sz w:val="14"/>
                <w:szCs w:val="14"/>
              </w:rPr>
            </w:pPr>
          </w:p>
        </w:tc>
        <w:tc>
          <w:tcPr>
            <w:tcW w:w="792" w:type="pct"/>
            <w:tcBorders>
              <w:right w:val="single" w:sz="8" w:space="0" w:color="auto"/>
            </w:tcBorders>
            <w:shd w:val="clear" w:color="auto" w:fill="auto"/>
          </w:tcPr>
          <w:p w14:paraId="769FCFFA" w14:textId="77777777" w:rsidR="00936256" w:rsidRPr="001240C6" w:rsidRDefault="00936256" w:rsidP="00936256">
            <w:pPr>
              <w:spacing w:after="0" w:line="240" w:lineRule="auto"/>
              <w:ind w:firstLine="0"/>
              <w:jc w:val="left"/>
              <w:rPr>
                <w:rFonts w:ascii="Garamond" w:hAnsi="Garamond"/>
                <w:sz w:val="14"/>
                <w:szCs w:val="14"/>
              </w:rPr>
            </w:pPr>
            <w:r w:rsidRPr="001240C6">
              <w:rPr>
                <w:rFonts w:ascii="Garamond" w:hAnsi="Garamond"/>
                <w:sz w:val="14"/>
                <w:szCs w:val="14"/>
              </w:rPr>
              <w:t>acid citrik me 2% (për</w:t>
            </w:r>
          </w:p>
        </w:tc>
      </w:tr>
      <w:tr w:rsidR="00936256" w:rsidRPr="001240C6" w14:paraId="769FD004" w14:textId="77777777" w:rsidTr="00936256">
        <w:trPr>
          <w:trHeight w:val="185"/>
        </w:trPr>
        <w:tc>
          <w:tcPr>
            <w:tcW w:w="223" w:type="pct"/>
            <w:tcBorders>
              <w:left w:val="single" w:sz="8" w:space="0" w:color="auto"/>
              <w:right w:val="single" w:sz="8" w:space="0" w:color="auto"/>
            </w:tcBorders>
            <w:shd w:val="clear" w:color="auto" w:fill="auto"/>
            <w:vAlign w:val="bottom"/>
          </w:tcPr>
          <w:p w14:paraId="769FCFFC" w14:textId="77777777" w:rsidR="00936256" w:rsidRPr="001240C6" w:rsidRDefault="00936256" w:rsidP="00936256">
            <w:pPr>
              <w:spacing w:after="0" w:line="240" w:lineRule="auto"/>
              <w:ind w:firstLine="0"/>
              <w:rPr>
                <w:rFonts w:ascii="Garamond" w:hAnsi="Garamond"/>
                <w:sz w:val="14"/>
                <w:szCs w:val="14"/>
              </w:rPr>
            </w:pPr>
          </w:p>
        </w:tc>
        <w:tc>
          <w:tcPr>
            <w:tcW w:w="592" w:type="pct"/>
            <w:shd w:val="clear" w:color="auto" w:fill="auto"/>
          </w:tcPr>
          <w:p w14:paraId="769FCFFD" w14:textId="77777777" w:rsidR="00936256" w:rsidRPr="001240C6" w:rsidRDefault="00936256" w:rsidP="00936256">
            <w:pPr>
              <w:spacing w:after="0" w:line="240" w:lineRule="auto"/>
              <w:ind w:firstLine="0"/>
              <w:jc w:val="left"/>
              <w:rPr>
                <w:rFonts w:ascii="Garamond" w:hAnsi="Garamond"/>
                <w:sz w:val="14"/>
                <w:szCs w:val="14"/>
              </w:rPr>
            </w:pPr>
          </w:p>
        </w:tc>
        <w:tc>
          <w:tcPr>
            <w:tcW w:w="90" w:type="pct"/>
            <w:tcBorders>
              <w:right w:val="single" w:sz="8" w:space="0" w:color="auto"/>
            </w:tcBorders>
            <w:shd w:val="clear" w:color="auto" w:fill="auto"/>
          </w:tcPr>
          <w:p w14:paraId="769FCFFE" w14:textId="77777777" w:rsidR="00936256" w:rsidRPr="001240C6" w:rsidRDefault="00936256" w:rsidP="00936256">
            <w:pPr>
              <w:spacing w:after="0" w:line="240" w:lineRule="auto"/>
              <w:ind w:firstLine="0"/>
              <w:jc w:val="left"/>
              <w:rPr>
                <w:rFonts w:ascii="Garamond" w:hAnsi="Garamond"/>
                <w:sz w:val="14"/>
                <w:szCs w:val="14"/>
              </w:rPr>
            </w:pPr>
          </w:p>
        </w:tc>
        <w:tc>
          <w:tcPr>
            <w:tcW w:w="1201" w:type="pct"/>
            <w:gridSpan w:val="3"/>
            <w:vMerge/>
            <w:tcBorders>
              <w:right w:val="single" w:sz="8" w:space="0" w:color="auto"/>
            </w:tcBorders>
            <w:shd w:val="clear" w:color="auto" w:fill="auto"/>
          </w:tcPr>
          <w:p w14:paraId="769FCFFF" w14:textId="77777777" w:rsidR="00936256" w:rsidRPr="001240C6" w:rsidRDefault="00936256" w:rsidP="00936256">
            <w:pPr>
              <w:spacing w:after="0" w:line="240" w:lineRule="auto"/>
              <w:ind w:firstLine="0"/>
              <w:jc w:val="left"/>
              <w:rPr>
                <w:rFonts w:ascii="Garamond" w:hAnsi="Garamond"/>
                <w:sz w:val="14"/>
                <w:szCs w:val="14"/>
              </w:rPr>
            </w:pPr>
          </w:p>
        </w:tc>
        <w:tc>
          <w:tcPr>
            <w:tcW w:w="481" w:type="pct"/>
            <w:gridSpan w:val="2"/>
            <w:tcBorders>
              <w:left w:val="single" w:sz="8" w:space="0" w:color="auto"/>
            </w:tcBorders>
            <w:shd w:val="clear" w:color="auto" w:fill="auto"/>
          </w:tcPr>
          <w:p w14:paraId="769FD000" w14:textId="77777777" w:rsidR="00936256" w:rsidRPr="001240C6" w:rsidRDefault="00936256" w:rsidP="00936256">
            <w:pPr>
              <w:spacing w:after="0" w:line="240" w:lineRule="auto"/>
              <w:ind w:firstLine="0"/>
              <w:jc w:val="left"/>
              <w:rPr>
                <w:rFonts w:ascii="Garamond" w:hAnsi="Garamond"/>
                <w:sz w:val="14"/>
                <w:szCs w:val="14"/>
              </w:rPr>
            </w:pPr>
            <w:r w:rsidRPr="001240C6">
              <w:rPr>
                <w:rFonts w:ascii="Garamond" w:hAnsi="Garamond"/>
                <w:sz w:val="14"/>
                <w:szCs w:val="14"/>
              </w:rPr>
              <w:t>Ose 10% P2O5</w:t>
            </w:r>
          </w:p>
        </w:tc>
        <w:tc>
          <w:tcPr>
            <w:tcW w:w="922" w:type="pct"/>
            <w:gridSpan w:val="2"/>
            <w:vMerge w:val="restart"/>
            <w:tcBorders>
              <w:right w:val="single" w:sz="8" w:space="0" w:color="auto"/>
            </w:tcBorders>
            <w:shd w:val="clear" w:color="auto" w:fill="auto"/>
          </w:tcPr>
          <w:p w14:paraId="769FD001" w14:textId="77777777" w:rsidR="00936256" w:rsidRPr="001240C6" w:rsidRDefault="00936256" w:rsidP="00936256">
            <w:pPr>
              <w:spacing w:after="0" w:line="240" w:lineRule="auto"/>
              <w:ind w:firstLine="0"/>
              <w:jc w:val="left"/>
              <w:rPr>
                <w:rFonts w:ascii="Garamond" w:hAnsi="Garamond"/>
                <w:sz w:val="14"/>
                <w:szCs w:val="14"/>
              </w:rPr>
            </w:pPr>
            <w:r w:rsidRPr="001240C6">
              <w:rPr>
                <w:rFonts w:ascii="Garamond" w:hAnsi="Garamond"/>
                <w:sz w:val="14"/>
                <w:szCs w:val="14"/>
              </w:rPr>
              <w:t>si  anhidrid</w:t>
            </w:r>
          </w:p>
        </w:tc>
        <w:tc>
          <w:tcPr>
            <w:tcW w:w="699" w:type="pct"/>
            <w:tcBorders>
              <w:right w:val="single" w:sz="8" w:space="0" w:color="auto"/>
            </w:tcBorders>
            <w:shd w:val="clear" w:color="auto" w:fill="auto"/>
          </w:tcPr>
          <w:p w14:paraId="769FD002" w14:textId="77777777" w:rsidR="00936256" w:rsidRPr="001240C6" w:rsidRDefault="00936256" w:rsidP="00936256">
            <w:pPr>
              <w:spacing w:after="0" w:line="240" w:lineRule="auto"/>
              <w:ind w:firstLine="0"/>
              <w:jc w:val="left"/>
              <w:rPr>
                <w:rFonts w:ascii="Garamond" w:hAnsi="Garamond"/>
                <w:sz w:val="14"/>
                <w:szCs w:val="14"/>
              </w:rPr>
            </w:pPr>
          </w:p>
        </w:tc>
        <w:tc>
          <w:tcPr>
            <w:tcW w:w="792" w:type="pct"/>
            <w:tcBorders>
              <w:right w:val="single" w:sz="8" w:space="0" w:color="auto"/>
            </w:tcBorders>
            <w:shd w:val="clear" w:color="auto" w:fill="auto"/>
          </w:tcPr>
          <w:p w14:paraId="769FD003" w14:textId="77777777" w:rsidR="00936256" w:rsidRPr="001240C6" w:rsidRDefault="00936256" w:rsidP="00936256">
            <w:pPr>
              <w:spacing w:after="0" w:line="240" w:lineRule="auto"/>
              <w:ind w:firstLine="0"/>
              <w:jc w:val="left"/>
              <w:rPr>
                <w:rFonts w:ascii="Garamond" w:hAnsi="Garamond"/>
                <w:sz w:val="14"/>
                <w:szCs w:val="14"/>
              </w:rPr>
            </w:pPr>
            <w:r w:rsidRPr="001240C6">
              <w:rPr>
                <w:rFonts w:ascii="Garamond" w:hAnsi="Garamond"/>
                <w:sz w:val="14"/>
                <w:szCs w:val="14"/>
              </w:rPr>
              <w:t>tregtimin në Francë, Itali,</w:t>
            </w:r>
          </w:p>
        </w:tc>
      </w:tr>
      <w:tr w:rsidR="006F7ED7" w:rsidRPr="001240C6" w14:paraId="769FD00F" w14:textId="77777777" w:rsidTr="00936256">
        <w:trPr>
          <w:trHeight w:val="184"/>
        </w:trPr>
        <w:tc>
          <w:tcPr>
            <w:tcW w:w="223" w:type="pct"/>
            <w:tcBorders>
              <w:left w:val="single" w:sz="8" w:space="0" w:color="auto"/>
              <w:right w:val="single" w:sz="8" w:space="0" w:color="auto"/>
            </w:tcBorders>
            <w:shd w:val="clear" w:color="auto" w:fill="auto"/>
            <w:vAlign w:val="bottom"/>
          </w:tcPr>
          <w:p w14:paraId="769FD005" w14:textId="77777777" w:rsidR="006F7ED7" w:rsidRPr="001240C6" w:rsidRDefault="006F7ED7" w:rsidP="00936256">
            <w:pPr>
              <w:spacing w:after="0" w:line="240" w:lineRule="auto"/>
              <w:ind w:firstLine="0"/>
              <w:rPr>
                <w:rFonts w:ascii="Garamond" w:hAnsi="Garamond"/>
                <w:sz w:val="14"/>
                <w:szCs w:val="14"/>
              </w:rPr>
            </w:pPr>
          </w:p>
        </w:tc>
        <w:tc>
          <w:tcPr>
            <w:tcW w:w="592" w:type="pct"/>
            <w:shd w:val="clear" w:color="auto" w:fill="auto"/>
          </w:tcPr>
          <w:p w14:paraId="769FD006" w14:textId="77777777" w:rsidR="006F7ED7" w:rsidRPr="001240C6" w:rsidRDefault="006F7ED7" w:rsidP="00936256">
            <w:pPr>
              <w:spacing w:after="0" w:line="240" w:lineRule="auto"/>
              <w:ind w:firstLine="0"/>
              <w:jc w:val="left"/>
              <w:rPr>
                <w:rFonts w:ascii="Garamond" w:hAnsi="Garamond"/>
                <w:sz w:val="14"/>
                <w:szCs w:val="14"/>
              </w:rPr>
            </w:pPr>
          </w:p>
        </w:tc>
        <w:tc>
          <w:tcPr>
            <w:tcW w:w="90" w:type="pct"/>
            <w:tcBorders>
              <w:right w:val="single" w:sz="8" w:space="0" w:color="auto"/>
            </w:tcBorders>
            <w:shd w:val="clear" w:color="auto" w:fill="auto"/>
          </w:tcPr>
          <w:p w14:paraId="769FD007" w14:textId="77777777" w:rsidR="006F7ED7" w:rsidRPr="001240C6" w:rsidRDefault="006F7ED7" w:rsidP="00936256">
            <w:pPr>
              <w:spacing w:after="0" w:line="240" w:lineRule="auto"/>
              <w:ind w:firstLine="0"/>
              <w:jc w:val="left"/>
              <w:rPr>
                <w:rFonts w:ascii="Garamond" w:hAnsi="Garamond"/>
                <w:sz w:val="14"/>
                <w:szCs w:val="14"/>
              </w:rPr>
            </w:pPr>
          </w:p>
        </w:tc>
        <w:tc>
          <w:tcPr>
            <w:tcW w:w="524" w:type="pct"/>
            <w:shd w:val="clear" w:color="auto" w:fill="auto"/>
          </w:tcPr>
          <w:p w14:paraId="769FD008" w14:textId="77777777" w:rsidR="006F7ED7" w:rsidRPr="001240C6" w:rsidRDefault="006F7ED7" w:rsidP="00936256">
            <w:pPr>
              <w:spacing w:after="0" w:line="240" w:lineRule="auto"/>
              <w:ind w:firstLine="0"/>
              <w:jc w:val="left"/>
              <w:rPr>
                <w:rFonts w:ascii="Garamond" w:hAnsi="Garamond"/>
                <w:sz w:val="14"/>
                <w:szCs w:val="14"/>
              </w:rPr>
            </w:pPr>
          </w:p>
        </w:tc>
        <w:tc>
          <w:tcPr>
            <w:tcW w:w="121" w:type="pct"/>
            <w:shd w:val="clear" w:color="auto" w:fill="auto"/>
          </w:tcPr>
          <w:p w14:paraId="769FD009" w14:textId="77777777" w:rsidR="006F7ED7" w:rsidRPr="001240C6" w:rsidRDefault="006F7ED7" w:rsidP="00936256">
            <w:pPr>
              <w:spacing w:after="0" w:line="240" w:lineRule="auto"/>
              <w:ind w:firstLine="0"/>
              <w:jc w:val="left"/>
              <w:rPr>
                <w:rFonts w:ascii="Garamond" w:hAnsi="Garamond"/>
                <w:sz w:val="14"/>
                <w:szCs w:val="14"/>
              </w:rPr>
            </w:pPr>
          </w:p>
        </w:tc>
        <w:tc>
          <w:tcPr>
            <w:tcW w:w="556" w:type="pct"/>
            <w:tcBorders>
              <w:right w:val="single" w:sz="8" w:space="0" w:color="auto"/>
            </w:tcBorders>
            <w:shd w:val="clear" w:color="auto" w:fill="auto"/>
          </w:tcPr>
          <w:p w14:paraId="769FD00A" w14:textId="77777777" w:rsidR="006F7ED7" w:rsidRPr="001240C6" w:rsidRDefault="006F7ED7" w:rsidP="00936256">
            <w:pPr>
              <w:spacing w:after="0" w:line="240" w:lineRule="auto"/>
              <w:ind w:firstLine="0"/>
              <w:jc w:val="left"/>
              <w:rPr>
                <w:rFonts w:ascii="Garamond" w:hAnsi="Garamond"/>
                <w:sz w:val="14"/>
                <w:szCs w:val="14"/>
              </w:rPr>
            </w:pPr>
          </w:p>
        </w:tc>
        <w:tc>
          <w:tcPr>
            <w:tcW w:w="481" w:type="pct"/>
            <w:gridSpan w:val="2"/>
            <w:shd w:val="clear" w:color="auto" w:fill="auto"/>
          </w:tcPr>
          <w:p w14:paraId="769FD00B"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Fosfori shprehet</w:t>
            </w:r>
          </w:p>
        </w:tc>
        <w:tc>
          <w:tcPr>
            <w:tcW w:w="922" w:type="pct"/>
            <w:gridSpan w:val="2"/>
            <w:vMerge/>
            <w:tcBorders>
              <w:right w:val="single" w:sz="8" w:space="0" w:color="auto"/>
            </w:tcBorders>
            <w:shd w:val="clear" w:color="auto" w:fill="auto"/>
          </w:tcPr>
          <w:p w14:paraId="769FD00C" w14:textId="77777777" w:rsidR="006F7ED7" w:rsidRPr="001240C6" w:rsidRDefault="006F7ED7" w:rsidP="00936256">
            <w:pPr>
              <w:spacing w:after="0" w:line="240" w:lineRule="auto"/>
              <w:ind w:firstLine="0"/>
              <w:jc w:val="left"/>
              <w:rPr>
                <w:rFonts w:ascii="Garamond" w:hAnsi="Garamond"/>
                <w:sz w:val="14"/>
                <w:szCs w:val="14"/>
              </w:rPr>
            </w:pPr>
          </w:p>
        </w:tc>
        <w:tc>
          <w:tcPr>
            <w:tcW w:w="699" w:type="pct"/>
            <w:tcBorders>
              <w:right w:val="single" w:sz="8" w:space="0" w:color="auto"/>
            </w:tcBorders>
            <w:shd w:val="clear" w:color="auto" w:fill="auto"/>
          </w:tcPr>
          <w:p w14:paraId="769FD00D" w14:textId="77777777" w:rsidR="006F7ED7" w:rsidRPr="001240C6" w:rsidRDefault="006F7ED7" w:rsidP="00936256">
            <w:pPr>
              <w:spacing w:after="0" w:line="240" w:lineRule="auto"/>
              <w:ind w:firstLine="0"/>
              <w:jc w:val="left"/>
              <w:rPr>
                <w:rFonts w:ascii="Garamond" w:hAnsi="Garamond"/>
                <w:sz w:val="14"/>
                <w:szCs w:val="14"/>
              </w:rPr>
            </w:pPr>
          </w:p>
        </w:tc>
        <w:tc>
          <w:tcPr>
            <w:tcW w:w="792" w:type="pct"/>
            <w:tcBorders>
              <w:right w:val="single" w:sz="8" w:space="0" w:color="auto"/>
            </w:tcBorders>
            <w:shd w:val="clear" w:color="auto" w:fill="auto"/>
          </w:tcPr>
          <w:p w14:paraId="769FD00E"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Spanjë, Portugali, Greqi,</w:t>
            </w:r>
          </w:p>
        </w:tc>
      </w:tr>
      <w:tr w:rsidR="006F7ED7" w:rsidRPr="001240C6" w14:paraId="769FD019" w14:textId="77777777" w:rsidTr="00936256">
        <w:trPr>
          <w:trHeight w:val="184"/>
        </w:trPr>
        <w:tc>
          <w:tcPr>
            <w:tcW w:w="223" w:type="pct"/>
            <w:tcBorders>
              <w:left w:val="single" w:sz="8" w:space="0" w:color="auto"/>
              <w:right w:val="single" w:sz="8" w:space="0" w:color="auto"/>
            </w:tcBorders>
            <w:shd w:val="clear" w:color="auto" w:fill="auto"/>
            <w:vAlign w:val="bottom"/>
          </w:tcPr>
          <w:p w14:paraId="769FD010" w14:textId="77777777" w:rsidR="006F7ED7" w:rsidRPr="001240C6" w:rsidRDefault="006F7ED7" w:rsidP="00936256">
            <w:pPr>
              <w:spacing w:after="0" w:line="240" w:lineRule="auto"/>
              <w:ind w:firstLine="0"/>
              <w:rPr>
                <w:rFonts w:ascii="Garamond" w:hAnsi="Garamond"/>
                <w:sz w:val="14"/>
                <w:szCs w:val="14"/>
              </w:rPr>
            </w:pPr>
          </w:p>
        </w:tc>
        <w:tc>
          <w:tcPr>
            <w:tcW w:w="592" w:type="pct"/>
            <w:shd w:val="clear" w:color="auto" w:fill="auto"/>
          </w:tcPr>
          <w:p w14:paraId="769FD011" w14:textId="77777777" w:rsidR="006F7ED7" w:rsidRPr="001240C6" w:rsidRDefault="006F7ED7" w:rsidP="00936256">
            <w:pPr>
              <w:spacing w:after="0" w:line="240" w:lineRule="auto"/>
              <w:ind w:firstLine="0"/>
              <w:jc w:val="left"/>
              <w:rPr>
                <w:rFonts w:ascii="Garamond" w:hAnsi="Garamond"/>
                <w:sz w:val="14"/>
                <w:szCs w:val="14"/>
              </w:rPr>
            </w:pPr>
          </w:p>
        </w:tc>
        <w:tc>
          <w:tcPr>
            <w:tcW w:w="90" w:type="pct"/>
            <w:tcBorders>
              <w:right w:val="single" w:sz="8" w:space="0" w:color="auto"/>
            </w:tcBorders>
            <w:shd w:val="clear" w:color="auto" w:fill="auto"/>
          </w:tcPr>
          <w:p w14:paraId="769FD012" w14:textId="77777777" w:rsidR="006F7ED7" w:rsidRPr="001240C6" w:rsidRDefault="006F7ED7" w:rsidP="00936256">
            <w:pPr>
              <w:spacing w:after="0" w:line="240" w:lineRule="auto"/>
              <w:ind w:firstLine="0"/>
              <w:jc w:val="left"/>
              <w:rPr>
                <w:rFonts w:ascii="Garamond" w:hAnsi="Garamond"/>
                <w:sz w:val="14"/>
                <w:szCs w:val="14"/>
              </w:rPr>
            </w:pPr>
          </w:p>
        </w:tc>
        <w:tc>
          <w:tcPr>
            <w:tcW w:w="524" w:type="pct"/>
            <w:shd w:val="clear" w:color="auto" w:fill="auto"/>
          </w:tcPr>
          <w:p w14:paraId="769FD013" w14:textId="77777777" w:rsidR="006F7ED7" w:rsidRPr="001240C6" w:rsidRDefault="006F7ED7" w:rsidP="00936256">
            <w:pPr>
              <w:spacing w:after="0" w:line="240" w:lineRule="auto"/>
              <w:ind w:firstLine="0"/>
              <w:jc w:val="left"/>
              <w:rPr>
                <w:rFonts w:ascii="Garamond" w:hAnsi="Garamond"/>
                <w:sz w:val="14"/>
                <w:szCs w:val="14"/>
              </w:rPr>
            </w:pPr>
          </w:p>
        </w:tc>
        <w:tc>
          <w:tcPr>
            <w:tcW w:w="121" w:type="pct"/>
            <w:shd w:val="clear" w:color="auto" w:fill="auto"/>
          </w:tcPr>
          <w:p w14:paraId="769FD014" w14:textId="77777777" w:rsidR="006F7ED7" w:rsidRPr="001240C6" w:rsidRDefault="006F7ED7" w:rsidP="00936256">
            <w:pPr>
              <w:spacing w:after="0" w:line="240" w:lineRule="auto"/>
              <w:ind w:firstLine="0"/>
              <w:jc w:val="left"/>
              <w:rPr>
                <w:rFonts w:ascii="Garamond" w:hAnsi="Garamond"/>
                <w:sz w:val="14"/>
                <w:szCs w:val="14"/>
              </w:rPr>
            </w:pPr>
          </w:p>
        </w:tc>
        <w:tc>
          <w:tcPr>
            <w:tcW w:w="556" w:type="pct"/>
            <w:tcBorders>
              <w:right w:val="single" w:sz="8" w:space="0" w:color="auto"/>
            </w:tcBorders>
            <w:shd w:val="clear" w:color="auto" w:fill="auto"/>
          </w:tcPr>
          <w:p w14:paraId="769FD015" w14:textId="77777777" w:rsidR="006F7ED7" w:rsidRPr="001240C6" w:rsidRDefault="006F7ED7" w:rsidP="00936256">
            <w:pPr>
              <w:spacing w:after="0" w:line="240" w:lineRule="auto"/>
              <w:ind w:firstLine="0"/>
              <w:jc w:val="left"/>
              <w:rPr>
                <w:rFonts w:ascii="Garamond" w:hAnsi="Garamond"/>
                <w:sz w:val="14"/>
                <w:szCs w:val="14"/>
              </w:rPr>
            </w:pPr>
          </w:p>
        </w:tc>
        <w:tc>
          <w:tcPr>
            <w:tcW w:w="1403" w:type="pct"/>
            <w:gridSpan w:val="4"/>
            <w:tcBorders>
              <w:right w:val="single" w:sz="8" w:space="0" w:color="auto"/>
            </w:tcBorders>
            <w:shd w:val="clear" w:color="auto" w:fill="auto"/>
          </w:tcPr>
          <w:p w14:paraId="769FD016"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fosforik i tretshëm në acid citrik</w:t>
            </w:r>
          </w:p>
        </w:tc>
        <w:tc>
          <w:tcPr>
            <w:tcW w:w="699" w:type="pct"/>
            <w:tcBorders>
              <w:right w:val="single" w:sz="8" w:space="0" w:color="auto"/>
            </w:tcBorders>
            <w:shd w:val="clear" w:color="auto" w:fill="auto"/>
          </w:tcPr>
          <w:p w14:paraId="769FD017" w14:textId="77777777" w:rsidR="006F7ED7" w:rsidRPr="001240C6" w:rsidRDefault="006F7ED7" w:rsidP="00936256">
            <w:pPr>
              <w:spacing w:after="0" w:line="240" w:lineRule="auto"/>
              <w:ind w:firstLine="0"/>
              <w:jc w:val="left"/>
              <w:rPr>
                <w:rFonts w:ascii="Garamond" w:hAnsi="Garamond"/>
                <w:sz w:val="14"/>
                <w:szCs w:val="14"/>
              </w:rPr>
            </w:pPr>
          </w:p>
        </w:tc>
        <w:tc>
          <w:tcPr>
            <w:tcW w:w="792" w:type="pct"/>
            <w:tcBorders>
              <w:right w:val="single" w:sz="8" w:space="0" w:color="auto"/>
            </w:tcBorders>
            <w:shd w:val="clear" w:color="auto" w:fill="auto"/>
          </w:tcPr>
          <w:p w14:paraId="769FD018"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Republika Çeke, Estoni,</w:t>
            </w:r>
          </w:p>
        </w:tc>
      </w:tr>
      <w:tr w:rsidR="006F7ED7" w:rsidRPr="001240C6" w14:paraId="769FD024" w14:textId="77777777" w:rsidTr="00936256">
        <w:trPr>
          <w:trHeight w:val="185"/>
        </w:trPr>
        <w:tc>
          <w:tcPr>
            <w:tcW w:w="223" w:type="pct"/>
            <w:tcBorders>
              <w:left w:val="single" w:sz="8" w:space="0" w:color="auto"/>
              <w:right w:val="single" w:sz="8" w:space="0" w:color="auto"/>
            </w:tcBorders>
            <w:shd w:val="clear" w:color="auto" w:fill="auto"/>
            <w:vAlign w:val="bottom"/>
          </w:tcPr>
          <w:p w14:paraId="769FD01A" w14:textId="77777777" w:rsidR="006F7ED7" w:rsidRPr="001240C6" w:rsidRDefault="006F7ED7" w:rsidP="00936256">
            <w:pPr>
              <w:spacing w:after="0" w:line="240" w:lineRule="auto"/>
              <w:ind w:firstLine="0"/>
              <w:rPr>
                <w:rFonts w:ascii="Garamond" w:hAnsi="Garamond"/>
                <w:sz w:val="14"/>
                <w:szCs w:val="14"/>
              </w:rPr>
            </w:pPr>
          </w:p>
        </w:tc>
        <w:tc>
          <w:tcPr>
            <w:tcW w:w="592" w:type="pct"/>
            <w:shd w:val="clear" w:color="auto" w:fill="auto"/>
          </w:tcPr>
          <w:p w14:paraId="769FD01B" w14:textId="77777777" w:rsidR="006F7ED7" w:rsidRPr="001240C6" w:rsidRDefault="006F7ED7" w:rsidP="00936256">
            <w:pPr>
              <w:spacing w:after="0" w:line="240" w:lineRule="auto"/>
              <w:ind w:firstLine="0"/>
              <w:jc w:val="left"/>
              <w:rPr>
                <w:rFonts w:ascii="Garamond" w:hAnsi="Garamond"/>
                <w:sz w:val="14"/>
                <w:szCs w:val="14"/>
              </w:rPr>
            </w:pPr>
          </w:p>
        </w:tc>
        <w:tc>
          <w:tcPr>
            <w:tcW w:w="90" w:type="pct"/>
            <w:tcBorders>
              <w:right w:val="single" w:sz="8" w:space="0" w:color="auto"/>
            </w:tcBorders>
            <w:shd w:val="clear" w:color="auto" w:fill="auto"/>
          </w:tcPr>
          <w:p w14:paraId="769FD01C" w14:textId="77777777" w:rsidR="006F7ED7" w:rsidRPr="001240C6" w:rsidRDefault="006F7ED7" w:rsidP="00936256">
            <w:pPr>
              <w:spacing w:after="0" w:line="240" w:lineRule="auto"/>
              <w:ind w:firstLine="0"/>
              <w:jc w:val="left"/>
              <w:rPr>
                <w:rFonts w:ascii="Garamond" w:hAnsi="Garamond"/>
                <w:sz w:val="14"/>
                <w:szCs w:val="14"/>
              </w:rPr>
            </w:pPr>
          </w:p>
        </w:tc>
        <w:tc>
          <w:tcPr>
            <w:tcW w:w="524" w:type="pct"/>
            <w:shd w:val="clear" w:color="auto" w:fill="auto"/>
          </w:tcPr>
          <w:p w14:paraId="769FD01D" w14:textId="77777777" w:rsidR="006F7ED7" w:rsidRPr="001240C6" w:rsidRDefault="006F7ED7" w:rsidP="00936256">
            <w:pPr>
              <w:spacing w:after="0" w:line="240" w:lineRule="auto"/>
              <w:ind w:firstLine="0"/>
              <w:jc w:val="left"/>
              <w:rPr>
                <w:rFonts w:ascii="Garamond" w:hAnsi="Garamond"/>
                <w:sz w:val="14"/>
                <w:szCs w:val="14"/>
              </w:rPr>
            </w:pPr>
          </w:p>
        </w:tc>
        <w:tc>
          <w:tcPr>
            <w:tcW w:w="121" w:type="pct"/>
            <w:shd w:val="clear" w:color="auto" w:fill="auto"/>
          </w:tcPr>
          <w:p w14:paraId="769FD01E" w14:textId="77777777" w:rsidR="006F7ED7" w:rsidRPr="001240C6" w:rsidRDefault="006F7ED7" w:rsidP="00936256">
            <w:pPr>
              <w:spacing w:after="0" w:line="240" w:lineRule="auto"/>
              <w:ind w:firstLine="0"/>
              <w:jc w:val="left"/>
              <w:rPr>
                <w:rFonts w:ascii="Garamond" w:hAnsi="Garamond"/>
                <w:sz w:val="14"/>
                <w:szCs w:val="14"/>
              </w:rPr>
            </w:pPr>
          </w:p>
        </w:tc>
        <w:tc>
          <w:tcPr>
            <w:tcW w:w="556" w:type="pct"/>
            <w:tcBorders>
              <w:right w:val="single" w:sz="8" w:space="0" w:color="auto"/>
            </w:tcBorders>
            <w:shd w:val="clear" w:color="auto" w:fill="auto"/>
          </w:tcPr>
          <w:p w14:paraId="769FD01F" w14:textId="77777777" w:rsidR="006F7ED7" w:rsidRPr="001240C6" w:rsidRDefault="006F7ED7" w:rsidP="00936256">
            <w:pPr>
              <w:spacing w:after="0" w:line="240" w:lineRule="auto"/>
              <w:ind w:firstLine="0"/>
              <w:jc w:val="left"/>
              <w:rPr>
                <w:rFonts w:ascii="Garamond" w:hAnsi="Garamond"/>
                <w:sz w:val="14"/>
                <w:szCs w:val="14"/>
              </w:rPr>
            </w:pPr>
          </w:p>
        </w:tc>
        <w:tc>
          <w:tcPr>
            <w:tcW w:w="481" w:type="pct"/>
            <w:gridSpan w:val="2"/>
            <w:shd w:val="clear" w:color="auto" w:fill="auto"/>
          </w:tcPr>
          <w:p w14:paraId="769FD020"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me 2%.</w:t>
            </w:r>
          </w:p>
        </w:tc>
        <w:tc>
          <w:tcPr>
            <w:tcW w:w="922" w:type="pct"/>
            <w:gridSpan w:val="2"/>
            <w:tcBorders>
              <w:right w:val="single" w:sz="8" w:space="0" w:color="auto"/>
            </w:tcBorders>
            <w:shd w:val="clear" w:color="auto" w:fill="auto"/>
          </w:tcPr>
          <w:p w14:paraId="769FD021" w14:textId="77777777" w:rsidR="006F7ED7" w:rsidRPr="001240C6" w:rsidRDefault="006F7ED7" w:rsidP="00936256">
            <w:pPr>
              <w:spacing w:after="0" w:line="240" w:lineRule="auto"/>
              <w:ind w:firstLine="0"/>
              <w:jc w:val="left"/>
              <w:rPr>
                <w:rFonts w:ascii="Garamond" w:hAnsi="Garamond"/>
                <w:sz w:val="14"/>
                <w:szCs w:val="14"/>
              </w:rPr>
            </w:pPr>
          </w:p>
        </w:tc>
        <w:tc>
          <w:tcPr>
            <w:tcW w:w="699" w:type="pct"/>
            <w:tcBorders>
              <w:right w:val="single" w:sz="8" w:space="0" w:color="auto"/>
            </w:tcBorders>
            <w:shd w:val="clear" w:color="auto" w:fill="auto"/>
          </w:tcPr>
          <w:p w14:paraId="769FD022" w14:textId="77777777" w:rsidR="006F7ED7" w:rsidRPr="001240C6" w:rsidRDefault="006F7ED7" w:rsidP="00936256">
            <w:pPr>
              <w:spacing w:after="0" w:line="240" w:lineRule="auto"/>
              <w:ind w:firstLine="0"/>
              <w:jc w:val="left"/>
              <w:rPr>
                <w:rFonts w:ascii="Garamond" w:hAnsi="Garamond"/>
                <w:sz w:val="14"/>
                <w:szCs w:val="14"/>
              </w:rPr>
            </w:pPr>
          </w:p>
        </w:tc>
        <w:tc>
          <w:tcPr>
            <w:tcW w:w="792" w:type="pct"/>
            <w:tcBorders>
              <w:right w:val="single" w:sz="8" w:space="0" w:color="auto"/>
            </w:tcBorders>
            <w:shd w:val="clear" w:color="auto" w:fill="auto"/>
          </w:tcPr>
          <w:p w14:paraId="769FD023"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Qipro, Letoni, Lituani,</w:t>
            </w:r>
          </w:p>
        </w:tc>
      </w:tr>
      <w:tr w:rsidR="006F7ED7" w:rsidRPr="001240C6" w14:paraId="769FD02F" w14:textId="77777777" w:rsidTr="00936256">
        <w:trPr>
          <w:trHeight w:val="184"/>
        </w:trPr>
        <w:tc>
          <w:tcPr>
            <w:tcW w:w="223" w:type="pct"/>
            <w:tcBorders>
              <w:left w:val="single" w:sz="8" w:space="0" w:color="auto"/>
              <w:right w:val="single" w:sz="8" w:space="0" w:color="auto"/>
            </w:tcBorders>
            <w:shd w:val="clear" w:color="auto" w:fill="auto"/>
            <w:vAlign w:val="bottom"/>
          </w:tcPr>
          <w:p w14:paraId="769FD025" w14:textId="77777777" w:rsidR="006F7ED7" w:rsidRPr="001240C6" w:rsidRDefault="006F7ED7" w:rsidP="00936256">
            <w:pPr>
              <w:spacing w:after="0" w:line="240" w:lineRule="auto"/>
              <w:ind w:firstLine="0"/>
              <w:rPr>
                <w:rFonts w:ascii="Garamond" w:hAnsi="Garamond"/>
                <w:sz w:val="14"/>
                <w:szCs w:val="14"/>
              </w:rPr>
            </w:pPr>
          </w:p>
        </w:tc>
        <w:tc>
          <w:tcPr>
            <w:tcW w:w="592" w:type="pct"/>
            <w:shd w:val="clear" w:color="auto" w:fill="auto"/>
          </w:tcPr>
          <w:p w14:paraId="769FD026" w14:textId="77777777" w:rsidR="006F7ED7" w:rsidRPr="001240C6" w:rsidRDefault="006F7ED7" w:rsidP="00936256">
            <w:pPr>
              <w:spacing w:after="0" w:line="240" w:lineRule="auto"/>
              <w:ind w:firstLine="0"/>
              <w:jc w:val="left"/>
              <w:rPr>
                <w:rFonts w:ascii="Garamond" w:hAnsi="Garamond"/>
                <w:sz w:val="14"/>
                <w:szCs w:val="14"/>
              </w:rPr>
            </w:pPr>
          </w:p>
        </w:tc>
        <w:tc>
          <w:tcPr>
            <w:tcW w:w="90" w:type="pct"/>
            <w:tcBorders>
              <w:right w:val="single" w:sz="8" w:space="0" w:color="auto"/>
            </w:tcBorders>
            <w:shd w:val="clear" w:color="auto" w:fill="auto"/>
          </w:tcPr>
          <w:p w14:paraId="769FD027" w14:textId="77777777" w:rsidR="006F7ED7" w:rsidRPr="001240C6" w:rsidRDefault="006F7ED7" w:rsidP="00936256">
            <w:pPr>
              <w:spacing w:after="0" w:line="240" w:lineRule="auto"/>
              <w:ind w:firstLine="0"/>
              <w:jc w:val="left"/>
              <w:rPr>
                <w:rFonts w:ascii="Garamond" w:hAnsi="Garamond"/>
                <w:sz w:val="14"/>
                <w:szCs w:val="14"/>
              </w:rPr>
            </w:pPr>
          </w:p>
        </w:tc>
        <w:tc>
          <w:tcPr>
            <w:tcW w:w="524" w:type="pct"/>
            <w:shd w:val="clear" w:color="auto" w:fill="auto"/>
          </w:tcPr>
          <w:p w14:paraId="769FD028" w14:textId="77777777" w:rsidR="006F7ED7" w:rsidRPr="001240C6" w:rsidRDefault="006F7ED7" w:rsidP="00936256">
            <w:pPr>
              <w:spacing w:after="0" w:line="240" w:lineRule="auto"/>
              <w:ind w:firstLine="0"/>
              <w:jc w:val="left"/>
              <w:rPr>
                <w:rFonts w:ascii="Garamond" w:hAnsi="Garamond"/>
                <w:sz w:val="14"/>
                <w:szCs w:val="14"/>
              </w:rPr>
            </w:pPr>
          </w:p>
        </w:tc>
        <w:tc>
          <w:tcPr>
            <w:tcW w:w="121" w:type="pct"/>
            <w:shd w:val="clear" w:color="auto" w:fill="auto"/>
          </w:tcPr>
          <w:p w14:paraId="769FD029" w14:textId="77777777" w:rsidR="006F7ED7" w:rsidRPr="001240C6" w:rsidRDefault="006F7ED7" w:rsidP="00936256">
            <w:pPr>
              <w:spacing w:after="0" w:line="240" w:lineRule="auto"/>
              <w:ind w:firstLine="0"/>
              <w:jc w:val="left"/>
              <w:rPr>
                <w:rFonts w:ascii="Garamond" w:hAnsi="Garamond"/>
                <w:sz w:val="14"/>
                <w:szCs w:val="14"/>
              </w:rPr>
            </w:pPr>
          </w:p>
        </w:tc>
        <w:tc>
          <w:tcPr>
            <w:tcW w:w="556" w:type="pct"/>
            <w:tcBorders>
              <w:right w:val="single" w:sz="8" w:space="0" w:color="auto"/>
            </w:tcBorders>
            <w:shd w:val="clear" w:color="auto" w:fill="auto"/>
          </w:tcPr>
          <w:p w14:paraId="769FD02A" w14:textId="77777777" w:rsidR="006F7ED7" w:rsidRPr="001240C6" w:rsidRDefault="006F7ED7" w:rsidP="00936256">
            <w:pPr>
              <w:spacing w:after="0" w:line="240" w:lineRule="auto"/>
              <w:ind w:firstLine="0"/>
              <w:jc w:val="left"/>
              <w:rPr>
                <w:rFonts w:ascii="Garamond" w:hAnsi="Garamond"/>
                <w:sz w:val="14"/>
                <w:szCs w:val="14"/>
              </w:rPr>
            </w:pPr>
          </w:p>
        </w:tc>
        <w:tc>
          <w:tcPr>
            <w:tcW w:w="481" w:type="pct"/>
            <w:gridSpan w:val="2"/>
            <w:shd w:val="clear" w:color="auto" w:fill="auto"/>
          </w:tcPr>
          <w:p w14:paraId="769FD02B"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Bluarje e imët:</w:t>
            </w:r>
          </w:p>
        </w:tc>
        <w:tc>
          <w:tcPr>
            <w:tcW w:w="922" w:type="pct"/>
            <w:gridSpan w:val="2"/>
            <w:tcBorders>
              <w:right w:val="single" w:sz="8" w:space="0" w:color="auto"/>
            </w:tcBorders>
            <w:shd w:val="clear" w:color="auto" w:fill="auto"/>
          </w:tcPr>
          <w:p w14:paraId="769FD02C" w14:textId="77777777" w:rsidR="006F7ED7" w:rsidRPr="001240C6" w:rsidRDefault="006F7ED7" w:rsidP="00936256">
            <w:pPr>
              <w:spacing w:after="0" w:line="240" w:lineRule="auto"/>
              <w:ind w:firstLine="0"/>
              <w:jc w:val="left"/>
              <w:rPr>
                <w:rFonts w:ascii="Garamond" w:hAnsi="Garamond"/>
                <w:sz w:val="14"/>
                <w:szCs w:val="14"/>
              </w:rPr>
            </w:pPr>
          </w:p>
        </w:tc>
        <w:tc>
          <w:tcPr>
            <w:tcW w:w="699" w:type="pct"/>
            <w:tcBorders>
              <w:right w:val="single" w:sz="8" w:space="0" w:color="auto"/>
            </w:tcBorders>
            <w:shd w:val="clear" w:color="auto" w:fill="auto"/>
          </w:tcPr>
          <w:p w14:paraId="769FD02D" w14:textId="77777777" w:rsidR="006F7ED7" w:rsidRPr="001240C6" w:rsidRDefault="006F7ED7" w:rsidP="00936256">
            <w:pPr>
              <w:spacing w:after="0" w:line="240" w:lineRule="auto"/>
              <w:ind w:firstLine="0"/>
              <w:jc w:val="left"/>
              <w:rPr>
                <w:rFonts w:ascii="Garamond" w:hAnsi="Garamond"/>
                <w:sz w:val="14"/>
                <w:szCs w:val="14"/>
              </w:rPr>
            </w:pPr>
          </w:p>
        </w:tc>
        <w:tc>
          <w:tcPr>
            <w:tcW w:w="792" w:type="pct"/>
            <w:tcBorders>
              <w:right w:val="single" w:sz="8" w:space="0" w:color="auto"/>
            </w:tcBorders>
            <w:shd w:val="clear" w:color="auto" w:fill="auto"/>
          </w:tcPr>
          <w:p w14:paraId="769FD02E"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Hungari, Maltë, Poloni,</w:t>
            </w:r>
          </w:p>
        </w:tc>
      </w:tr>
      <w:tr w:rsidR="006F7ED7" w:rsidRPr="001240C6" w14:paraId="769FD039" w14:textId="77777777" w:rsidTr="00936256">
        <w:trPr>
          <w:trHeight w:val="184"/>
        </w:trPr>
        <w:tc>
          <w:tcPr>
            <w:tcW w:w="223" w:type="pct"/>
            <w:tcBorders>
              <w:left w:val="single" w:sz="8" w:space="0" w:color="auto"/>
              <w:right w:val="single" w:sz="8" w:space="0" w:color="auto"/>
            </w:tcBorders>
            <w:shd w:val="clear" w:color="auto" w:fill="auto"/>
            <w:vAlign w:val="bottom"/>
          </w:tcPr>
          <w:p w14:paraId="769FD030" w14:textId="77777777" w:rsidR="006F7ED7" w:rsidRPr="001240C6" w:rsidRDefault="006F7ED7" w:rsidP="00936256">
            <w:pPr>
              <w:spacing w:after="0" w:line="240" w:lineRule="auto"/>
              <w:ind w:firstLine="0"/>
              <w:rPr>
                <w:rFonts w:ascii="Garamond" w:hAnsi="Garamond"/>
                <w:sz w:val="14"/>
                <w:szCs w:val="14"/>
              </w:rPr>
            </w:pPr>
          </w:p>
        </w:tc>
        <w:tc>
          <w:tcPr>
            <w:tcW w:w="592" w:type="pct"/>
            <w:shd w:val="clear" w:color="auto" w:fill="auto"/>
          </w:tcPr>
          <w:p w14:paraId="769FD031" w14:textId="77777777" w:rsidR="006F7ED7" w:rsidRPr="001240C6" w:rsidRDefault="006F7ED7" w:rsidP="00936256">
            <w:pPr>
              <w:spacing w:after="0" w:line="240" w:lineRule="auto"/>
              <w:ind w:firstLine="0"/>
              <w:jc w:val="left"/>
              <w:rPr>
                <w:rFonts w:ascii="Garamond" w:hAnsi="Garamond"/>
                <w:sz w:val="14"/>
                <w:szCs w:val="14"/>
              </w:rPr>
            </w:pPr>
          </w:p>
        </w:tc>
        <w:tc>
          <w:tcPr>
            <w:tcW w:w="90" w:type="pct"/>
            <w:tcBorders>
              <w:right w:val="single" w:sz="8" w:space="0" w:color="auto"/>
            </w:tcBorders>
            <w:shd w:val="clear" w:color="auto" w:fill="auto"/>
          </w:tcPr>
          <w:p w14:paraId="769FD032" w14:textId="77777777" w:rsidR="006F7ED7" w:rsidRPr="001240C6" w:rsidRDefault="006F7ED7" w:rsidP="00936256">
            <w:pPr>
              <w:spacing w:after="0" w:line="240" w:lineRule="auto"/>
              <w:ind w:firstLine="0"/>
              <w:jc w:val="left"/>
              <w:rPr>
                <w:rFonts w:ascii="Garamond" w:hAnsi="Garamond"/>
                <w:sz w:val="14"/>
                <w:szCs w:val="14"/>
              </w:rPr>
            </w:pPr>
          </w:p>
        </w:tc>
        <w:tc>
          <w:tcPr>
            <w:tcW w:w="524" w:type="pct"/>
            <w:shd w:val="clear" w:color="auto" w:fill="auto"/>
          </w:tcPr>
          <w:p w14:paraId="769FD033" w14:textId="77777777" w:rsidR="006F7ED7" w:rsidRPr="001240C6" w:rsidRDefault="006F7ED7" w:rsidP="00936256">
            <w:pPr>
              <w:spacing w:after="0" w:line="240" w:lineRule="auto"/>
              <w:ind w:firstLine="0"/>
              <w:jc w:val="left"/>
              <w:rPr>
                <w:rFonts w:ascii="Garamond" w:hAnsi="Garamond"/>
                <w:sz w:val="14"/>
                <w:szCs w:val="14"/>
              </w:rPr>
            </w:pPr>
          </w:p>
        </w:tc>
        <w:tc>
          <w:tcPr>
            <w:tcW w:w="121" w:type="pct"/>
            <w:shd w:val="clear" w:color="auto" w:fill="auto"/>
          </w:tcPr>
          <w:p w14:paraId="769FD034" w14:textId="77777777" w:rsidR="006F7ED7" w:rsidRPr="001240C6" w:rsidRDefault="006F7ED7" w:rsidP="00936256">
            <w:pPr>
              <w:spacing w:after="0" w:line="240" w:lineRule="auto"/>
              <w:ind w:firstLine="0"/>
              <w:jc w:val="left"/>
              <w:rPr>
                <w:rFonts w:ascii="Garamond" w:hAnsi="Garamond"/>
                <w:sz w:val="14"/>
                <w:szCs w:val="14"/>
              </w:rPr>
            </w:pPr>
          </w:p>
        </w:tc>
        <w:tc>
          <w:tcPr>
            <w:tcW w:w="556" w:type="pct"/>
            <w:tcBorders>
              <w:right w:val="single" w:sz="8" w:space="0" w:color="auto"/>
            </w:tcBorders>
            <w:shd w:val="clear" w:color="auto" w:fill="auto"/>
          </w:tcPr>
          <w:p w14:paraId="769FD035" w14:textId="77777777" w:rsidR="006F7ED7" w:rsidRPr="001240C6" w:rsidRDefault="006F7ED7" w:rsidP="00936256">
            <w:pPr>
              <w:spacing w:after="0" w:line="240" w:lineRule="auto"/>
              <w:ind w:firstLine="0"/>
              <w:jc w:val="left"/>
              <w:rPr>
                <w:rFonts w:ascii="Garamond" w:hAnsi="Garamond"/>
                <w:sz w:val="14"/>
                <w:szCs w:val="14"/>
              </w:rPr>
            </w:pPr>
          </w:p>
        </w:tc>
        <w:tc>
          <w:tcPr>
            <w:tcW w:w="1403" w:type="pct"/>
            <w:gridSpan w:val="4"/>
            <w:tcBorders>
              <w:right w:val="single" w:sz="8" w:space="0" w:color="auto"/>
            </w:tcBorders>
            <w:shd w:val="clear" w:color="auto" w:fill="auto"/>
          </w:tcPr>
          <w:p w14:paraId="769FD036"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Të paktën 75% duhet të kalojë</w:t>
            </w:r>
          </w:p>
        </w:tc>
        <w:tc>
          <w:tcPr>
            <w:tcW w:w="699" w:type="pct"/>
            <w:tcBorders>
              <w:right w:val="single" w:sz="8" w:space="0" w:color="auto"/>
            </w:tcBorders>
            <w:shd w:val="clear" w:color="auto" w:fill="auto"/>
          </w:tcPr>
          <w:p w14:paraId="769FD037" w14:textId="77777777" w:rsidR="006F7ED7" w:rsidRPr="001240C6" w:rsidRDefault="006F7ED7" w:rsidP="00936256">
            <w:pPr>
              <w:spacing w:after="0" w:line="240" w:lineRule="auto"/>
              <w:ind w:firstLine="0"/>
              <w:jc w:val="left"/>
              <w:rPr>
                <w:rFonts w:ascii="Garamond" w:hAnsi="Garamond"/>
                <w:sz w:val="14"/>
                <w:szCs w:val="14"/>
              </w:rPr>
            </w:pPr>
          </w:p>
        </w:tc>
        <w:tc>
          <w:tcPr>
            <w:tcW w:w="792" w:type="pct"/>
            <w:tcBorders>
              <w:right w:val="single" w:sz="8" w:space="0" w:color="auto"/>
            </w:tcBorders>
            <w:shd w:val="clear" w:color="auto" w:fill="auto"/>
          </w:tcPr>
          <w:p w14:paraId="769FD038"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Slloveni dhe Sllovaki.)</w:t>
            </w:r>
          </w:p>
        </w:tc>
      </w:tr>
      <w:tr w:rsidR="006F7ED7" w:rsidRPr="001240C6" w14:paraId="769FD043" w14:textId="77777777" w:rsidTr="00936256">
        <w:trPr>
          <w:trHeight w:val="185"/>
        </w:trPr>
        <w:tc>
          <w:tcPr>
            <w:tcW w:w="223" w:type="pct"/>
            <w:tcBorders>
              <w:left w:val="single" w:sz="8" w:space="0" w:color="auto"/>
              <w:right w:val="single" w:sz="8" w:space="0" w:color="auto"/>
            </w:tcBorders>
            <w:shd w:val="clear" w:color="auto" w:fill="auto"/>
            <w:vAlign w:val="bottom"/>
          </w:tcPr>
          <w:p w14:paraId="769FD03A" w14:textId="77777777" w:rsidR="006F7ED7" w:rsidRPr="001240C6" w:rsidRDefault="006F7ED7" w:rsidP="00936256">
            <w:pPr>
              <w:spacing w:after="0" w:line="240" w:lineRule="auto"/>
              <w:ind w:firstLine="0"/>
              <w:rPr>
                <w:rFonts w:ascii="Garamond" w:hAnsi="Garamond"/>
                <w:sz w:val="14"/>
                <w:szCs w:val="14"/>
              </w:rPr>
            </w:pPr>
          </w:p>
        </w:tc>
        <w:tc>
          <w:tcPr>
            <w:tcW w:w="592" w:type="pct"/>
            <w:shd w:val="clear" w:color="auto" w:fill="auto"/>
          </w:tcPr>
          <w:p w14:paraId="769FD03B" w14:textId="77777777" w:rsidR="006F7ED7" w:rsidRPr="001240C6" w:rsidRDefault="006F7ED7" w:rsidP="00936256">
            <w:pPr>
              <w:spacing w:after="0" w:line="240" w:lineRule="auto"/>
              <w:ind w:firstLine="0"/>
              <w:jc w:val="left"/>
              <w:rPr>
                <w:rFonts w:ascii="Garamond" w:hAnsi="Garamond"/>
                <w:sz w:val="14"/>
                <w:szCs w:val="14"/>
              </w:rPr>
            </w:pPr>
          </w:p>
        </w:tc>
        <w:tc>
          <w:tcPr>
            <w:tcW w:w="90" w:type="pct"/>
            <w:tcBorders>
              <w:right w:val="single" w:sz="8" w:space="0" w:color="auto"/>
            </w:tcBorders>
            <w:shd w:val="clear" w:color="auto" w:fill="auto"/>
          </w:tcPr>
          <w:p w14:paraId="769FD03C" w14:textId="77777777" w:rsidR="006F7ED7" w:rsidRPr="001240C6" w:rsidRDefault="006F7ED7" w:rsidP="00936256">
            <w:pPr>
              <w:spacing w:after="0" w:line="240" w:lineRule="auto"/>
              <w:ind w:firstLine="0"/>
              <w:jc w:val="left"/>
              <w:rPr>
                <w:rFonts w:ascii="Garamond" w:hAnsi="Garamond"/>
                <w:sz w:val="14"/>
                <w:szCs w:val="14"/>
              </w:rPr>
            </w:pPr>
          </w:p>
        </w:tc>
        <w:tc>
          <w:tcPr>
            <w:tcW w:w="524" w:type="pct"/>
            <w:shd w:val="clear" w:color="auto" w:fill="auto"/>
          </w:tcPr>
          <w:p w14:paraId="769FD03D" w14:textId="77777777" w:rsidR="006F7ED7" w:rsidRPr="001240C6" w:rsidRDefault="006F7ED7" w:rsidP="00936256">
            <w:pPr>
              <w:spacing w:after="0" w:line="240" w:lineRule="auto"/>
              <w:ind w:firstLine="0"/>
              <w:jc w:val="left"/>
              <w:rPr>
                <w:rFonts w:ascii="Garamond" w:hAnsi="Garamond"/>
                <w:sz w:val="14"/>
                <w:szCs w:val="14"/>
              </w:rPr>
            </w:pPr>
          </w:p>
        </w:tc>
        <w:tc>
          <w:tcPr>
            <w:tcW w:w="121" w:type="pct"/>
            <w:shd w:val="clear" w:color="auto" w:fill="auto"/>
          </w:tcPr>
          <w:p w14:paraId="769FD03E" w14:textId="77777777" w:rsidR="006F7ED7" w:rsidRPr="001240C6" w:rsidRDefault="006F7ED7" w:rsidP="00936256">
            <w:pPr>
              <w:spacing w:after="0" w:line="240" w:lineRule="auto"/>
              <w:ind w:firstLine="0"/>
              <w:jc w:val="left"/>
              <w:rPr>
                <w:rFonts w:ascii="Garamond" w:hAnsi="Garamond"/>
                <w:sz w:val="14"/>
                <w:szCs w:val="14"/>
              </w:rPr>
            </w:pPr>
          </w:p>
        </w:tc>
        <w:tc>
          <w:tcPr>
            <w:tcW w:w="556" w:type="pct"/>
            <w:tcBorders>
              <w:right w:val="single" w:sz="8" w:space="0" w:color="auto"/>
            </w:tcBorders>
            <w:shd w:val="clear" w:color="auto" w:fill="auto"/>
          </w:tcPr>
          <w:p w14:paraId="769FD03F" w14:textId="77777777" w:rsidR="006F7ED7" w:rsidRPr="001240C6" w:rsidRDefault="006F7ED7" w:rsidP="00936256">
            <w:pPr>
              <w:spacing w:after="0" w:line="240" w:lineRule="auto"/>
              <w:ind w:firstLine="0"/>
              <w:jc w:val="left"/>
              <w:rPr>
                <w:rFonts w:ascii="Garamond" w:hAnsi="Garamond"/>
                <w:sz w:val="14"/>
                <w:szCs w:val="14"/>
              </w:rPr>
            </w:pPr>
          </w:p>
        </w:tc>
        <w:tc>
          <w:tcPr>
            <w:tcW w:w="1403" w:type="pct"/>
            <w:gridSpan w:val="4"/>
            <w:tcBorders>
              <w:right w:val="single" w:sz="8" w:space="0" w:color="auto"/>
            </w:tcBorders>
            <w:shd w:val="clear" w:color="auto" w:fill="auto"/>
          </w:tcPr>
          <w:p w14:paraId="769FD040"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nëpërmjet një site të imët</w:t>
            </w:r>
          </w:p>
        </w:tc>
        <w:tc>
          <w:tcPr>
            <w:tcW w:w="699" w:type="pct"/>
            <w:tcBorders>
              <w:right w:val="single" w:sz="8" w:space="0" w:color="auto"/>
            </w:tcBorders>
            <w:shd w:val="clear" w:color="auto" w:fill="auto"/>
          </w:tcPr>
          <w:p w14:paraId="769FD041" w14:textId="77777777" w:rsidR="006F7ED7" w:rsidRPr="001240C6" w:rsidRDefault="006F7ED7" w:rsidP="00936256">
            <w:pPr>
              <w:spacing w:after="0" w:line="240" w:lineRule="auto"/>
              <w:ind w:firstLine="0"/>
              <w:jc w:val="left"/>
              <w:rPr>
                <w:rFonts w:ascii="Garamond" w:hAnsi="Garamond"/>
                <w:sz w:val="14"/>
                <w:szCs w:val="14"/>
              </w:rPr>
            </w:pPr>
          </w:p>
        </w:tc>
        <w:tc>
          <w:tcPr>
            <w:tcW w:w="792" w:type="pct"/>
            <w:tcBorders>
              <w:right w:val="single" w:sz="8" w:space="0" w:color="auto"/>
            </w:tcBorders>
            <w:shd w:val="clear" w:color="auto" w:fill="auto"/>
          </w:tcPr>
          <w:p w14:paraId="769FD042"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Anhidridi fosforik total (i</w:t>
            </w:r>
          </w:p>
        </w:tc>
      </w:tr>
      <w:tr w:rsidR="006F7ED7" w:rsidRPr="001240C6" w14:paraId="769FD04E" w14:textId="77777777" w:rsidTr="00936256">
        <w:trPr>
          <w:trHeight w:val="184"/>
        </w:trPr>
        <w:tc>
          <w:tcPr>
            <w:tcW w:w="223" w:type="pct"/>
            <w:tcBorders>
              <w:left w:val="single" w:sz="8" w:space="0" w:color="auto"/>
              <w:right w:val="single" w:sz="8" w:space="0" w:color="auto"/>
            </w:tcBorders>
            <w:shd w:val="clear" w:color="auto" w:fill="auto"/>
            <w:vAlign w:val="bottom"/>
          </w:tcPr>
          <w:p w14:paraId="769FD044" w14:textId="77777777" w:rsidR="006F7ED7" w:rsidRPr="001240C6" w:rsidRDefault="006F7ED7" w:rsidP="00936256">
            <w:pPr>
              <w:spacing w:after="0" w:line="240" w:lineRule="auto"/>
              <w:ind w:firstLine="0"/>
              <w:rPr>
                <w:rFonts w:ascii="Garamond" w:hAnsi="Garamond"/>
                <w:sz w:val="14"/>
                <w:szCs w:val="14"/>
              </w:rPr>
            </w:pPr>
          </w:p>
        </w:tc>
        <w:tc>
          <w:tcPr>
            <w:tcW w:w="592" w:type="pct"/>
            <w:shd w:val="clear" w:color="auto" w:fill="auto"/>
          </w:tcPr>
          <w:p w14:paraId="769FD045" w14:textId="77777777" w:rsidR="006F7ED7" w:rsidRPr="001240C6" w:rsidRDefault="006F7ED7" w:rsidP="00936256">
            <w:pPr>
              <w:spacing w:after="0" w:line="240" w:lineRule="auto"/>
              <w:ind w:firstLine="0"/>
              <w:jc w:val="left"/>
              <w:rPr>
                <w:rFonts w:ascii="Garamond" w:hAnsi="Garamond"/>
                <w:sz w:val="14"/>
                <w:szCs w:val="14"/>
              </w:rPr>
            </w:pPr>
          </w:p>
        </w:tc>
        <w:tc>
          <w:tcPr>
            <w:tcW w:w="90" w:type="pct"/>
            <w:tcBorders>
              <w:right w:val="single" w:sz="8" w:space="0" w:color="auto"/>
            </w:tcBorders>
            <w:shd w:val="clear" w:color="auto" w:fill="auto"/>
          </w:tcPr>
          <w:p w14:paraId="769FD046" w14:textId="77777777" w:rsidR="006F7ED7" w:rsidRPr="001240C6" w:rsidRDefault="006F7ED7" w:rsidP="00936256">
            <w:pPr>
              <w:spacing w:after="0" w:line="240" w:lineRule="auto"/>
              <w:ind w:firstLine="0"/>
              <w:jc w:val="left"/>
              <w:rPr>
                <w:rFonts w:ascii="Garamond" w:hAnsi="Garamond"/>
                <w:sz w:val="14"/>
                <w:szCs w:val="14"/>
              </w:rPr>
            </w:pPr>
          </w:p>
        </w:tc>
        <w:tc>
          <w:tcPr>
            <w:tcW w:w="524" w:type="pct"/>
            <w:shd w:val="clear" w:color="auto" w:fill="auto"/>
          </w:tcPr>
          <w:p w14:paraId="769FD047" w14:textId="77777777" w:rsidR="006F7ED7" w:rsidRPr="001240C6" w:rsidRDefault="006F7ED7" w:rsidP="00936256">
            <w:pPr>
              <w:spacing w:after="0" w:line="240" w:lineRule="auto"/>
              <w:ind w:firstLine="0"/>
              <w:jc w:val="left"/>
              <w:rPr>
                <w:rFonts w:ascii="Garamond" w:hAnsi="Garamond"/>
                <w:sz w:val="14"/>
                <w:szCs w:val="14"/>
              </w:rPr>
            </w:pPr>
          </w:p>
        </w:tc>
        <w:tc>
          <w:tcPr>
            <w:tcW w:w="121" w:type="pct"/>
            <w:shd w:val="clear" w:color="auto" w:fill="auto"/>
          </w:tcPr>
          <w:p w14:paraId="769FD048" w14:textId="77777777" w:rsidR="006F7ED7" w:rsidRPr="001240C6" w:rsidRDefault="006F7ED7" w:rsidP="00936256">
            <w:pPr>
              <w:spacing w:after="0" w:line="240" w:lineRule="auto"/>
              <w:ind w:firstLine="0"/>
              <w:jc w:val="left"/>
              <w:rPr>
                <w:rFonts w:ascii="Garamond" w:hAnsi="Garamond"/>
                <w:sz w:val="14"/>
                <w:szCs w:val="14"/>
              </w:rPr>
            </w:pPr>
          </w:p>
        </w:tc>
        <w:tc>
          <w:tcPr>
            <w:tcW w:w="556" w:type="pct"/>
            <w:tcBorders>
              <w:right w:val="single" w:sz="8" w:space="0" w:color="auto"/>
            </w:tcBorders>
            <w:shd w:val="clear" w:color="auto" w:fill="auto"/>
          </w:tcPr>
          <w:p w14:paraId="769FD049" w14:textId="77777777" w:rsidR="006F7ED7" w:rsidRPr="001240C6" w:rsidRDefault="006F7ED7" w:rsidP="00936256">
            <w:pPr>
              <w:spacing w:after="0" w:line="240" w:lineRule="auto"/>
              <w:ind w:firstLine="0"/>
              <w:jc w:val="left"/>
              <w:rPr>
                <w:rFonts w:ascii="Garamond" w:hAnsi="Garamond"/>
                <w:sz w:val="14"/>
                <w:szCs w:val="14"/>
              </w:rPr>
            </w:pPr>
          </w:p>
        </w:tc>
        <w:tc>
          <w:tcPr>
            <w:tcW w:w="524" w:type="pct"/>
            <w:gridSpan w:val="3"/>
            <w:shd w:val="clear" w:color="auto" w:fill="auto"/>
          </w:tcPr>
          <w:p w14:paraId="769FD04A"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0.160m/m.</w:t>
            </w:r>
          </w:p>
        </w:tc>
        <w:tc>
          <w:tcPr>
            <w:tcW w:w="879" w:type="pct"/>
            <w:tcBorders>
              <w:right w:val="single" w:sz="8" w:space="0" w:color="auto"/>
            </w:tcBorders>
            <w:shd w:val="clear" w:color="auto" w:fill="auto"/>
          </w:tcPr>
          <w:p w14:paraId="769FD04B" w14:textId="77777777" w:rsidR="006F7ED7" w:rsidRPr="001240C6" w:rsidRDefault="006F7ED7" w:rsidP="00936256">
            <w:pPr>
              <w:spacing w:after="0" w:line="240" w:lineRule="auto"/>
              <w:ind w:firstLine="0"/>
              <w:jc w:val="left"/>
              <w:rPr>
                <w:rFonts w:ascii="Garamond" w:hAnsi="Garamond"/>
                <w:sz w:val="14"/>
                <w:szCs w:val="14"/>
              </w:rPr>
            </w:pPr>
          </w:p>
        </w:tc>
        <w:tc>
          <w:tcPr>
            <w:tcW w:w="699" w:type="pct"/>
            <w:tcBorders>
              <w:right w:val="single" w:sz="8" w:space="0" w:color="auto"/>
            </w:tcBorders>
            <w:shd w:val="clear" w:color="auto" w:fill="auto"/>
          </w:tcPr>
          <w:p w14:paraId="769FD04C" w14:textId="77777777" w:rsidR="006F7ED7" w:rsidRPr="001240C6" w:rsidRDefault="006F7ED7" w:rsidP="00936256">
            <w:pPr>
              <w:spacing w:after="0" w:line="240" w:lineRule="auto"/>
              <w:ind w:firstLine="0"/>
              <w:jc w:val="left"/>
              <w:rPr>
                <w:rFonts w:ascii="Garamond" w:hAnsi="Garamond"/>
                <w:sz w:val="14"/>
                <w:szCs w:val="14"/>
              </w:rPr>
            </w:pPr>
          </w:p>
        </w:tc>
        <w:tc>
          <w:tcPr>
            <w:tcW w:w="792" w:type="pct"/>
            <w:tcBorders>
              <w:right w:val="single" w:sz="8" w:space="0" w:color="auto"/>
            </w:tcBorders>
            <w:shd w:val="clear" w:color="auto" w:fill="auto"/>
          </w:tcPr>
          <w:p w14:paraId="769FD04D"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tretshëm në acide minerale)</w:t>
            </w:r>
          </w:p>
        </w:tc>
      </w:tr>
      <w:tr w:rsidR="006F7ED7" w:rsidRPr="001240C6" w14:paraId="769FD058" w14:textId="77777777" w:rsidTr="00936256">
        <w:trPr>
          <w:trHeight w:val="184"/>
        </w:trPr>
        <w:tc>
          <w:tcPr>
            <w:tcW w:w="223" w:type="pct"/>
            <w:tcBorders>
              <w:left w:val="single" w:sz="8" w:space="0" w:color="auto"/>
              <w:right w:val="single" w:sz="8" w:space="0" w:color="auto"/>
            </w:tcBorders>
            <w:shd w:val="clear" w:color="auto" w:fill="auto"/>
            <w:vAlign w:val="bottom"/>
          </w:tcPr>
          <w:p w14:paraId="769FD04F" w14:textId="77777777" w:rsidR="006F7ED7" w:rsidRPr="001240C6" w:rsidRDefault="006F7ED7" w:rsidP="00936256">
            <w:pPr>
              <w:spacing w:after="0" w:line="240" w:lineRule="auto"/>
              <w:ind w:firstLine="0"/>
              <w:rPr>
                <w:rFonts w:ascii="Garamond" w:hAnsi="Garamond"/>
                <w:sz w:val="14"/>
                <w:szCs w:val="14"/>
              </w:rPr>
            </w:pPr>
          </w:p>
        </w:tc>
        <w:tc>
          <w:tcPr>
            <w:tcW w:w="592" w:type="pct"/>
            <w:shd w:val="clear" w:color="auto" w:fill="auto"/>
          </w:tcPr>
          <w:p w14:paraId="769FD050" w14:textId="77777777" w:rsidR="006F7ED7" w:rsidRPr="001240C6" w:rsidRDefault="006F7ED7" w:rsidP="00936256">
            <w:pPr>
              <w:spacing w:after="0" w:line="240" w:lineRule="auto"/>
              <w:ind w:firstLine="0"/>
              <w:jc w:val="left"/>
              <w:rPr>
                <w:rFonts w:ascii="Garamond" w:hAnsi="Garamond"/>
                <w:sz w:val="14"/>
                <w:szCs w:val="14"/>
              </w:rPr>
            </w:pPr>
          </w:p>
        </w:tc>
        <w:tc>
          <w:tcPr>
            <w:tcW w:w="90" w:type="pct"/>
            <w:tcBorders>
              <w:right w:val="single" w:sz="8" w:space="0" w:color="auto"/>
            </w:tcBorders>
            <w:shd w:val="clear" w:color="auto" w:fill="auto"/>
          </w:tcPr>
          <w:p w14:paraId="769FD051" w14:textId="77777777" w:rsidR="006F7ED7" w:rsidRPr="001240C6" w:rsidRDefault="006F7ED7" w:rsidP="00936256">
            <w:pPr>
              <w:spacing w:after="0" w:line="240" w:lineRule="auto"/>
              <w:ind w:firstLine="0"/>
              <w:jc w:val="left"/>
              <w:rPr>
                <w:rFonts w:ascii="Garamond" w:hAnsi="Garamond"/>
                <w:sz w:val="14"/>
                <w:szCs w:val="14"/>
              </w:rPr>
            </w:pPr>
          </w:p>
        </w:tc>
        <w:tc>
          <w:tcPr>
            <w:tcW w:w="524" w:type="pct"/>
            <w:shd w:val="clear" w:color="auto" w:fill="auto"/>
          </w:tcPr>
          <w:p w14:paraId="769FD052" w14:textId="77777777" w:rsidR="006F7ED7" w:rsidRPr="001240C6" w:rsidRDefault="006F7ED7" w:rsidP="00936256">
            <w:pPr>
              <w:spacing w:after="0" w:line="240" w:lineRule="auto"/>
              <w:ind w:firstLine="0"/>
              <w:jc w:val="left"/>
              <w:rPr>
                <w:rFonts w:ascii="Garamond" w:hAnsi="Garamond"/>
                <w:sz w:val="14"/>
                <w:szCs w:val="14"/>
              </w:rPr>
            </w:pPr>
          </w:p>
        </w:tc>
        <w:tc>
          <w:tcPr>
            <w:tcW w:w="121" w:type="pct"/>
            <w:shd w:val="clear" w:color="auto" w:fill="auto"/>
          </w:tcPr>
          <w:p w14:paraId="769FD053" w14:textId="77777777" w:rsidR="006F7ED7" w:rsidRPr="001240C6" w:rsidRDefault="006F7ED7" w:rsidP="00936256">
            <w:pPr>
              <w:spacing w:after="0" w:line="240" w:lineRule="auto"/>
              <w:ind w:firstLine="0"/>
              <w:jc w:val="left"/>
              <w:rPr>
                <w:rFonts w:ascii="Garamond" w:hAnsi="Garamond"/>
                <w:sz w:val="14"/>
                <w:szCs w:val="14"/>
              </w:rPr>
            </w:pPr>
          </w:p>
        </w:tc>
        <w:tc>
          <w:tcPr>
            <w:tcW w:w="556" w:type="pct"/>
            <w:tcBorders>
              <w:right w:val="single" w:sz="8" w:space="0" w:color="auto"/>
            </w:tcBorders>
            <w:shd w:val="clear" w:color="auto" w:fill="auto"/>
          </w:tcPr>
          <w:p w14:paraId="769FD054" w14:textId="77777777" w:rsidR="006F7ED7" w:rsidRPr="001240C6" w:rsidRDefault="006F7ED7" w:rsidP="00936256">
            <w:pPr>
              <w:spacing w:after="0" w:line="240" w:lineRule="auto"/>
              <w:ind w:firstLine="0"/>
              <w:jc w:val="left"/>
              <w:rPr>
                <w:rFonts w:ascii="Garamond" w:hAnsi="Garamond"/>
                <w:sz w:val="14"/>
                <w:szCs w:val="14"/>
              </w:rPr>
            </w:pPr>
          </w:p>
        </w:tc>
        <w:tc>
          <w:tcPr>
            <w:tcW w:w="1403" w:type="pct"/>
            <w:gridSpan w:val="4"/>
            <w:tcBorders>
              <w:right w:val="single" w:sz="8" w:space="0" w:color="auto"/>
            </w:tcBorders>
            <w:shd w:val="clear" w:color="auto" w:fill="auto"/>
          </w:tcPr>
          <w:p w14:paraId="769FD055"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Të paktën 96% duhet të kalojë</w:t>
            </w:r>
          </w:p>
        </w:tc>
        <w:tc>
          <w:tcPr>
            <w:tcW w:w="699" w:type="pct"/>
            <w:tcBorders>
              <w:right w:val="single" w:sz="8" w:space="0" w:color="auto"/>
            </w:tcBorders>
            <w:shd w:val="clear" w:color="auto" w:fill="auto"/>
          </w:tcPr>
          <w:p w14:paraId="769FD056" w14:textId="77777777" w:rsidR="006F7ED7" w:rsidRPr="001240C6" w:rsidRDefault="006F7ED7" w:rsidP="00936256">
            <w:pPr>
              <w:spacing w:after="0" w:line="240" w:lineRule="auto"/>
              <w:ind w:firstLine="0"/>
              <w:jc w:val="left"/>
              <w:rPr>
                <w:rFonts w:ascii="Garamond" w:hAnsi="Garamond"/>
                <w:sz w:val="14"/>
                <w:szCs w:val="14"/>
              </w:rPr>
            </w:pPr>
          </w:p>
        </w:tc>
        <w:tc>
          <w:tcPr>
            <w:tcW w:w="792" w:type="pct"/>
            <w:tcBorders>
              <w:right w:val="single" w:sz="8" w:space="0" w:color="auto"/>
            </w:tcBorders>
            <w:shd w:val="clear" w:color="auto" w:fill="auto"/>
          </w:tcPr>
          <w:p w14:paraId="769FD057"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dhe anhidridi fosforik i</w:t>
            </w:r>
          </w:p>
        </w:tc>
      </w:tr>
      <w:tr w:rsidR="006F7ED7" w:rsidRPr="001240C6" w14:paraId="769FD062" w14:textId="77777777" w:rsidTr="00936256">
        <w:trPr>
          <w:trHeight w:val="185"/>
        </w:trPr>
        <w:tc>
          <w:tcPr>
            <w:tcW w:w="223" w:type="pct"/>
            <w:tcBorders>
              <w:left w:val="single" w:sz="8" w:space="0" w:color="auto"/>
              <w:right w:val="single" w:sz="8" w:space="0" w:color="auto"/>
            </w:tcBorders>
            <w:shd w:val="clear" w:color="auto" w:fill="auto"/>
            <w:vAlign w:val="bottom"/>
          </w:tcPr>
          <w:p w14:paraId="769FD059" w14:textId="77777777" w:rsidR="006F7ED7" w:rsidRPr="001240C6" w:rsidRDefault="006F7ED7" w:rsidP="00936256">
            <w:pPr>
              <w:spacing w:after="0" w:line="240" w:lineRule="auto"/>
              <w:ind w:firstLine="0"/>
              <w:rPr>
                <w:rFonts w:ascii="Garamond" w:hAnsi="Garamond"/>
                <w:sz w:val="14"/>
                <w:szCs w:val="14"/>
              </w:rPr>
            </w:pPr>
          </w:p>
        </w:tc>
        <w:tc>
          <w:tcPr>
            <w:tcW w:w="592" w:type="pct"/>
            <w:shd w:val="clear" w:color="auto" w:fill="auto"/>
          </w:tcPr>
          <w:p w14:paraId="769FD05A" w14:textId="77777777" w:rsidR="006F7ED7" w:rsidRPr="001240C6" w:rsidRDefault="006F7ED7" w:rsidP="00936256">
            <w:pPr>
              <w:spacing w:after="0" w:line="240" w:lineRule="auto"/>
              <w:ind w:firstLine="0"/>
              <w:jc w:val="left"/>
              <w:rPr>
                <w:rFonts w:ascii="Garamond" w:hAnsi="Garamond"/>
                <w:sz w:val="14"/>
                <w:szCs w:val="14"/>
              </w:rPr>
            </w:pPr>
          </w:p>
        </w:tc>
        <w:tc>
          <w:tcPr>
            <w:tcW w:w="90" w:type="pct"/>
            <w:tcBorders>
              <w:right w:val="single" w:sz="8" w:space="0" w:color="auto"/>
            </w:tcBorders>
            <w:shd w:val="clear" w:color="auto" w:fill="auto"/>
          </w:tcPr>
          <w:p w14:paraId="769FD05B" w14:textId="77777777" w:rsidR="006F7ED7" w:rsidRPr="001240C6" w:rsidRDefault="006F7ED7" w:rsidP="00936256">
            <w:pPr>
              <w:spacing w:after="0" w:line="240" w:lineRule="auto"/>
              <w:ind w:firstLine="0"/>
              <w:jc w:val="left"/>
              <w:rPr>
                <w:rFonts w:ascii="Garamond" w:hAnsi="Garamond"/>
                <w:sz w:val="14"/>
                <w:szCs w:val="14"/>
              </w:rPr>
            </w:pPr>
          </w:p>
        </w:tc>
        <w:tc>
          <w:tcPr>
            <w:tcW w:w="524" w:type="pct"/>
            <w:shd w:val="clear" w:color="auto" w:fill="auto"/>
          </w:tcPr>
          <w:p w14:paraId="769FD05C" w14:textId="77777777" w:rsidR="006F7ED7" w:rsidRPr="001240C6" w:rsidRDefault="006F7ED7" w:rsidP="00936256">
            <w:pPr>
              <w:spacing w:after="0" w:line="240" w:lineRule="auto"/>
              <w:ind w:firstLine="0"/>
              <w:jc w:val="left"/>
              <w:rPr>
                <w:rFonts w:ascii="Garamond" w:hAnsi="Garamond"/>
                <w:sz w:val="14"/>
                <w:szCs w:val="14"/>
              </w:rPr>
            </w:pPr>
          </w:p>
        </w:tc>
        <w:tc>
          <w:tcPr>
            <w:tcW w:w="121" w:type="pct"/>
            <w:shd w:val="clear" w:color="auto" w:fill="auto"/>
          </w:tcPr>
          <w:p w14:paraId="769FD05D" w14:textId="77777777" w:rsidR="006F7ED7" w:rsidRPr="001240C6" w:rsidRDefault="006F7ED7" w:rsidP="00936256">
            <w:pPr>
              <w:spacing w:after="0" w:line="240" w:lineRule="auto"/>
              <w:ind w:firstLine="0"/>
              <w:jc w:val="left"/>
              <w:rPr>
                <w:rFonts w:ascii="Garamond" w:hAnsi="Garamond"/>
                <w:sz w:val="14"/>
                <w:szCs w:val="14"/>
              </w:rPr>
            </w:pPr>
          </w:p>
        </w:tc>
        <w:tc>
          <w:tcPr>
            <w:tcW w:w="556" w:type="pct"/>
            <w:tcBorders>
              <w:right w:val="single" w:sz="8" w:space="0" w:color="auto"/>
            </w:tcBorders>
            <w:shd w:val="clear" w:color="auto" w:fill="auto"/>
          </w:tcPr>
          <w:p w14:paraId="769FD05E" w14:textId="77777777" w:rsidR="006F7ED7" w:rsidRPr="001240C6" w:rsidRDefault="006F7ED7" w:rsidP="00936256">
            <w:pPr>
              <w:spacing w:after="0" w:line="240" w:lineRule="auto"/>
              <w:ind w:firstLine="0"/>
              <w:jc w:val="left"/>
              <w:rPr>
                <w:rFonts w:ascii="Garamond" w:hAnsi="Garamond"/>
                <w:sz w:val="14"/>
                <w:szCs w:val="14"/>
              </w:rPr>
            </w:pPr>
          </w:p>
        </w:tc>
        <w:tc>
          <w:tcPr>
            <w:tcW w:w="1403" w:type="pct"/>
            <w:gridSpan w:val="4"/>
            <w:tcBorders>
              <w:right w:val="single" w:sz="8" w:space="0" w:color="auto"/>
            </w:tcBorders>
            <w:shd w:val="clear" w:color="auto" w:fill="auto"/>
          </w:tcPr>
          <w:p w14:paraId="769FD05F"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nëpërmjet një   site   të   imët</w:t>
            </w:r>
          </w:p>
        </w:tc>
        <w:tc>
          <w:tcPr>
            <w:tcW w:w="699" w:type="pct"/>
            <w:tcBorders>
              <w:right w:val="single" w:sz="8" w:space="0" w:color="auto"/>
            </w:tcBorders>
            <w:shd w:val="clear" w:color="auto" w:fill="auto"/>
          </w:tcPr>
          <w:p w14:paraId="769FD060" w14:textId="77777777" w:rsidR="006F7ED7" w:rsidRPr="001240C6" w:rsidRDefault="006F7ED7" w:rsidP="00936256">
            <w:pPr>
              <w:spacing w:after="0" w:line="240" w:lineRule="auto"/>
              <w:ind w:firstLine="0"/>
              <w:jc w:val="left"/>
              <w:rPr>
                <w:rFonts w:ascii="Garamond" w:hAnsi="Garamond"/>
                <w:sz w:val="14"/>
                <w:szCs w:val="14"/>
              </w:rPr>
            </w:pPr>
          </w:p>
        </w:tc>
        <w:tc>
          <w:tcPr>
            <w:tcW w:w="792" w:type="pct"/>
            <w:tcBorders>
              <w:right w:val="single" w:sz="8" w:space="0" w:color="auto"/>
            </w:tcBorders>
            <w:shd w:val="clear" w:color="auto" w:fill="auto"/>
          </w:tcPr>
          <w:p w14:paraId="769FD061"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tretshëm në acid citrik me</w:t>
            </w:r>
          </w:p>
        </w:tc>
      </w:tr>
      <w:tr w:rsidR="006F7ED7" w:rsidRPr="001240C6" w14:paraId="769FD06D" w14:textId="77777777" w:rsidTr="00936256">
        <w:trPr>
          <w:trHeight w:val="184"/>
        </w:trPr>
        <w:tc>
          <w:tcPr>
            <w:tcW w:w="223" w:type="pct"/>
            <w:tcBorders>
              <w:left w:val="single" w:sz="8" w:space="0" w:color="auto"/>
              <w:right w:val="single" w:sz="8" w:space="0" w:color="auto"/>
            </w:tcBorders>
            <w:shd w:val="clear" w:color="auto" w:fill="auto"/>
            <w:vAlign w:val="bottom"/>
          </w:tcPr>
          <w:p w14:paraId="769FD063" w14:textId="77777777" w:rsidR="006F7ED7" w:rsidRPr="001240C6" w:rsidRDefault="006F7ED7" w:rsidP="00936256">
            <w:pPr>
              <w:spacing w:after="0" w:line="240" w:lineRule="auto"/>
              <w:ind w:firstLine="0"/>
              <w:rPr>
                <w:rFonts w:ascii="Garamond" w:hAnsi="Garamond"/>
                <w:sz w:val="14"/>
                <w:szCs w:val="14"/>
              </w:rPr>
            </w:pPr>
          </w:p>
        </w:tc>
        <w:tc>
          <w:tcPr>
            <w:tcW w:w="592" w:type="pct"/>
            <w:shd w:val="clear" w:color="auto" w:fill="auto"/>
          </w:tcPr>
          <w:p w14:paraId="769FD064" w14:textId="77777777" w:rsidR="006F7ED7" w:rsidRPr="001240C6" w:rsidRDefault="006F7ED7" w:rsidP="00936256">
            <w:pPr>
              <w:spacing w:after="0" w:line="240" w:lineRule="auto"/>
              <w:ind w:firstLine="0"/>
              <w:jc w:val="left"/>
              <w:rPr>
                <w:rFonts w:ascii="Garamond" w:hAnsi="Garamond"/>
                <w:sz w:val="14"/>
                <w:szCs w:val="14"/>
              </w:rPr>
            </w:pPr>
          </w:p>
        </w:tc>
        <w:tc>
          <w:tcPr>
            <w:tcW w:w="90" w:type="pct"/>
            <w:tcBorders>
              <w:right w:val="single" w:sz="8" w:space="0" w:color="auto"/>
            </w:tcBorders>
            <w:shd w:val="clear" w:color="auto" w:fill="auto"/>
          </w:tcPr>
          <w:p w14:paraId="769FD065" w14:textId="77777777" w:rsidR="006F7ED7" w:rsidRPr="001240C6" w:rsidRDefault="006F7ED7" w:rsidP="00936256">
            <w:pPr>
              <w:spacing w:after="0" w:line="240" w:lineRule="auto"/>
              <w:ind w:firstLine="0"/>
              <w:jc w:val="left"/>
              <w:rPr>
                <w:rFonts w:ascii="Garamond" w:hAnsi="Garamond"/>
                <w:sz w:val="14"/>
                <w:szCs w:val="14"/>
              </w:rPr>
            </w:pPr>
          </w:p>
        </w:tc>
        <w:tc>
          <w:tcPr>
            <w:tcW w:w="524" w:type="pct"/>
            <w:shd w:val="clear" w:color="auto" w:fill="auto"/>
          </w:tcPr>
          <w:p w14:paraId="769FD066" w14:textId="77777777" w:rsidR="006F7ED7" w:rsidRPr="001240C6" w:rsidRDefault="006F7ED7" w:rsidP="00936256">
            <w:pPr>
              <w:spacing w:after="0" w:line="240" w:lineRule="auto"/>
              <w:ind w:firstLine="0"/>
              <w:jc w:val="left"/>
              <w:rPr>
                <w:rFonts w:ascii="Garamond" w:hAnsi="Garamond"/>
                <w:sz w:val="14"/>
                <w:szCs w:val="14"/>
              </w:rPr>
            </w:pPr>
          </w:p>
        </w:tc>
        <w:tc>
          <w:tcPr>
            <w:tcW w:w="121" w:type="pct"/>
            <w:shd w:val="clear" w:color="auto" w:fill="auto"/>
          </w:tcPr>
          <w:p w14:paraId="769FD067" w14:textId="77777777" w:rsidR="006F7ED7" w:rsidRPr="001240C6" w:rsidRDefault="006F7ED7" w:rsidP="00936256">
            <w:pPr>
              <w:spacing w:after="0" w:line="240" w:lineRule="auto"/>
              <w:ind w:firstLine="0"/>
              <w:jc w:val="left"/>
              <w:rPr>
                <w:rFonts w:ascii="Garamond" w:hAnsi="Garamond"/>
                <w:sz w:val="14"/>
                <w:szCs w:val="14"/>
              </w:rPr>
            </w:pPr>
          </w:p>
        </w:tc>
        <w:tc>
          <w:tcPr>
            <w:tcW w:w="556" w:type="pct"/>
            <w:tcBorders>
              <w:right w:val="single" w:sz="8" w:space="0" w:color="auto"/>
            </w:tcBorders>
            <w:shd w:val="clear" w:color="auto" w:fill="auto"/>
          </w:tcPr>
          <w:p w14:paraId="769FD068" w14:textId="77777777" w:rsidR="006F7ED7" w:rsidRPr="001240C6" w:rsidRDefault="006F7ED7" w:rsidP="00936256">
            <w:pPr>
              <w:spacing w:after="0" w:line="240" w:lineRule="auto"/>
              <w:ind w:firstLine="0"/>
              <w:jc w:val="left"/>
              <w:rPr>
                <w:rFonts w:ascii="Garamond" w:hAnsi="Garamond"/>
                <w:sz w:val="14"/>
                <w:szCs w:val="14"/>
              </w:rPr>
            </w:pPr>
          </w:p>
        </w:tc>
        <w:tc>
          <w:tcPr>
            <w:tcW w:w="524" w:type="pct"/>
            <w:gridSpan w:val="3"/>
            <w:shd w:val="clear" w:color="auto" w:fill="auto"/>
          </w:tcPr>
          <w:p w14:paraId="769FD069"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0.630m/m.</w:t>
            </w:r>
          </w:p>
        </w:tc>
        <w:tc>
          <w:tcPr>
            <w:tcW w:w="879" w:type="pct"/>
            <w:tcBorders>
              <w:right w:val="single" w:sz="8" w:space="0" w:color="auto"/>
            </w:tcBorders>
            <w:shd w:val="clear" w:color="auto" w:fill="auto"/>
          </w:tcPr>
          <w:p w14:paraId="769FD06A" w14:textId="77777777" w:rsidR="006F7ED7" w:rsidRPr="001240C6" w:rsidRDefault="006F7ED7" w:rsidP="00936256">
            <w:pPr>
              <w:spacing w:after="0" w:line="240" w:lineRule="auto"/>
              <w:ind w:firstLine="0"/>
              <w:jc w:val="left"/>
              <w:rPr>
                <w:rFonts w:ascii="Garamond" w:hAnsi="Garamond"/>
                <w:sz w:val="14"/>
                <w:szCs w:val="14"/>
              </w:rPr>
            </w:pPr>
          </w:p>
        </w:tc>
        <w:tc>
          <w:tcPr>
            <w:tcW w:w="699" w:type="pct"/>
            <w:tcBorders>
              <w:right w:val="single" w:sz="8" w:space="0" w:color="auto"/>
            </w:tcBorders>
            <w:shd w:val="clear" w:color="auto" w:fill="auto"/>
          </w:tcPr>
          <w:p w14:paraId="769FD06B" w14:textId="77777777" w:rsidR="006F7ED7" w:rsidRPr="001240C6" w:rsidRDefault="006F7ED7" w:rsidP="00936256">
            <w:pPr>
              <w:spacing w:after="0" w:line="240" w:lineRule="auto"/>
              <w:ind w:firstLine="0"/>
              <w:jc w:val="left"/>
              <w:rPr>
                <w:rFonts w:ascii="Garamond" w:hAnsi="Garamond"/>
                <w:sz w:val="14"/>
                <w:szCs w:val="14"/>
              </w:rPr>
            </w:pPr>
          </w:p>
        </w:tc>
        <w:tc>
          <w:tcPr>
            <w:tcW w:w="792" w:type="pct"/>
            <w:tcBorders>
              <w:right w:val="single" w:sz="8" w:space="0" w:color="auto"/>
            </w:tcBorders>
            <w:shd w:val="clear" w:color="auto" w:fill="auto"/>
          </w:tcPr>
          <w:p w14:paraId="769FD06C"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2% për vendet e rajonit.</w:t>
            </w:r>
          </w:p>
        </w:tc>
      </w:tr>
      <w:tr w:rsidR="006F7ED7" w:rsidRPr="001240C6" w14:paraId="769FD078" w14:textId="77777777" w:rsidTr="00936256">
        <w:trPr>
          <w:trHeight w:val="184"/>
        </w:trPr>
        <w:tc>
          <w:tcPr>
            <w:tcW w:w="223" w:type="pct"/>
            <w:tcBorders>
              <w:left w:val="single" w:sz="8" w:space="0" w:color="auto"/>
              <w:right w:val="single" w:sz="8" w:space="0" w:color="auto"/>
            </w:tcBorders>
            <w:shd w:val="clear" w:color="auto" w:fill="auto"/>
            <w:vAlign w:val="bottom"/>
          </w:tcPr>
          <w:p w14:paraId="769FD06E" w14:textId="77777777" w:rsidR="006F7ED7" w:rsidRPr="001240C6" w:rsidRDefault="006F7ED7" w:rsidP="00936256">
            <w:pPr>
              <w:spacing w:after="0" w:line="240" w:lineRule="auto"/>
              <w:ind w:firstLine="0"/>
              <w:rPr>
                <w:rFonts w:ascii="Garamond" w:hAnsi="Garamond"/>
                <w:sz w:val="14"/>
                <w:szCs w:val="14"/>
              </w:rPr>
            </w:pPr>
          </w:p>
        </w:tc>
        <w:tc>
          <w:tcPr>
            <w:tcW w:w="592" w:type="pct"/>
            <w:shd w:val="clear" w:color="auto" w:fill="auto"/>
          </w:tcPr>
          <w:p w14:paraId="769FD06F" w14:textId="77777777" w:rsidR="006F7ED7" w:rsidRPr="001240C6" w:rsidRDefault="006F7ED7" w:rsidP="00936256">
            <w:pPr>
              <w:spacing w:after="0" w:line="240" w:lineRule="auto"/>
              <w:ind w:firstLine="0"/>
              <w:jc w:val="left"/>
              <w:rPr>
                <w:rFonts w:ascii="Garamond" w:hAnsi="Garamond"/>
                <w:sz w:val="14"/>
                <w:szCs w:val="14"/>
              </w:rPr>
            </w:pPr>
          </w:p>
        </w:tc>
        <w:tc>
          <w:tcPr>
            <w:tcW w:w="90" w:type="pct"/>
            <w:tcBorders>
              <w:right w:val="single" w:sz="8" w:space="0" w:color="auto"/>
            </w:tcBorders>
            <w:shd w:val="clear" w:color="auto" w:fill="auto"/>
          </w:tcPr>
          <w:p w14:paraId="769FD070" w14:textId="77777777" w:rsidR="006F7ED7" w:rsidRPr="001240C6" w:rsidRDefault="006F7ED7" w:rsidP="00936256">
            <w:pPr>
              <w:spacing w:after="0" w:line="240" w:lineRule="auto"/>
              <w:ind w:firstLine="0"/>
              <w:jc w:val="left"/>
              <w:rPr>
                <w:rFonts w:ascii="Garamond" w:hAnsi="Garamond"/>
                <w:sz w:val="14"/>
                <w:szCs w:val="14"/>
              </w:rPr>
            </w:pPr>
          </w:p>
        </w:tc>
        <w:tc>
          <w:tcPr>
            <w:tcW w:w="524" w:type="pct"/>
            <w:shd w:val="clear" w:color="auto" w:fill="auto"/>
          </w:tcPr>
          <w:p w14:paraId="769FD071" w14:textId="77777777" w:rsidR="006F7ED7" w:rsidRPr="001240C6" w:rsidRDefault="006F7ED7" w:rsidP="00936256">
            <w:pPr>
              <w:spacing w:after="0" w:line="240" w:lineRule="auto"/>
              <w:ind w:firstLine="0"/>
              <w:jc w:val="left"/>
              <w:rPr>
                <w:rFonts w:ascii="Garamond" w:hAnsi="Garamond"/>
                <w:sz w:val="14"/>
                <w:szCs w:val="14"/>
              </w:rPr>
            </w:pPr>
          </w:p>
        </w:tc>
        <w:tc>
          <w:tcPr>
            <w:tcW w:w="121" w:type="pct"/>
            <w:shd w:val="clear" w:color="auto" w:fill="auto"/>
          </w:tcPr>
          <w:p w14:paraId="769FD072" w14:textId="77777777" w:rsidR="006F7ED7" w:rsidRPr="001240C6" w:rsidRDefault="006F7ED7" w:rsidP="00936256">
            <w:pPr>
              <w:spacing w:after="0" w:line="240" w:lineRule="auto"/>
              <w:ind w:firstLine="0"/>
              <w:jc w:val="left"/>
              <w:rPr>
                <w:rFonts w:ascii="Garamond" w:hAnsi="Garamond"/>
                <w:sz w:val="14"/>
                <w:szCs w:val="14"/>
              </w:rPr>
            </w:pPr>
          </w:p>
        </w:tc>
        <w:tc>
          <w:tcPr>
            <w:tcW w:w="556" w:type="pct"/>
            <w:tcBorders>
              <w:right w:val="single" w:sz="8" w:space="0" w:color="auto"/>
            </w:tcBorders>
            <w:shd w:val="clear" w:color="auto" w:fill="auto"/>
          </w:tcPr>
          <w:p w14:paraId="769FD073" w14:textId="77777777" w:rsidR="006F7ED7" w:rsidRPr="001240C6" w:rsidRDefault="006F7ED7" w:rsidP="00936256">
            <w:pPr>
              <w:spacing w:after="0" w:line="240" w:lineRule="auto"/>
              <w:ind w:firstLine="0"/>
              <w:jc w:val="left"/>
              <w:rPr>
                <w:rFonts w:ascii="Garamond" w:hAnsi="Garamond"/>
                <w:sz w:val="14"/>
                <w:szCs w:val="14"/>
              </w:rPr>
            </w:pPr>
          </w:p>
        </w:tc>
        <w:tc>
          <w:tcPr>
            <w:tcW w:w="524" w:type="pct"/>
            <w:gridSpan w:val="3"/>
            <w:shd w:val="clear" w:color="auto" w:fill="auto"/>
          </w:tcPr>
          <w:p w14:paraId="769FD074" w14:textId="77777777" w:rsidR="006F7ED7" w:rsidRPr="001240C6" w:rsidRDefault="006F7ED7" w:rsidP="00936256">
            <w:pPr>
              <w:spacing w:after="0" w:line="240" w:lineRule="auto"/>
              <w:ind w:firstLine="0"/>
              <w:jc w:val="left"/>
              <w:rPr>
                <w:rFonts w:ascii="Garamond" w:hAnsi="Garamond"/>
                <w:sz w:val="14"/>
                <w:szCs w:val="14"/>
              </w:rPr>
            </w:pPr>
          </w:p>
        </w:tc>
        <w:tc>
          <w:tcPr>
            <w:tcW w:w="879" w:type="pct"/>
            <w:tcBorders>
              <w:right w:val="single" w:sz="8" w:space="0" w:color="auto"/>
            </w:tcBorders>
            <w:shd w:val="clear" w:color="auto" w:fill="auto"/>
          </w:tcPr>
          <w:p w14:paraId="769FD075" w14:textId="77777777" w:rsidR="006F7ED7" w:rsidRPr="001240C6" w:rsidRDefault="006F7ED7" w:rsidP="00936256">
            <w:pPr>
              <w:spacing w:after="0" w:line="240" w:lineRule="auto"/>
              <w:ind w:firstLine="0"/>
              <w:jc w:val="left"/>
              <w:rPr>
                <w:rFonts w:ascii="Garamond" w:hAnsi="Garamond"/>
                <w:sz w:val="14"/>
                <w:szCs w:val="14"/>
              </w:rPr>
            </w:pPr>
          </w:p>
        </w:tc>
        <w:tc>
          <w:tcPr>
            <w:tcW w:w="699" w:type="pct"/>
            <w:tcBorders>
              <w:right w:val="single" w:sz="8" w:space="0" w:color="auto"/>
            </w:tcBorders>
            <w:shd w:val="clear" w:color="auto" w:fill="auto"/>
          </w:tcPr>
          <w:p w14:paraId="769FD076" w14:textId="77777777" w:rsidR="006F7ED7" w:rsidRPr="001240C6" w:rsidRDefault="006F7ED7" w:rsidP="00936256">
            <w:pPr>
              <w:spacing w:after="0" w:line="240" w:lineRule="auto"/>
              <w:ind w:firstLine="0"/>
              <w:jc w:val="left"/>
              <w:rPr>
                <w:rFonts w:ascii="Garamond" w:hAnsi="Garamond"/>
                <w:sz w:val="14"/>
                <w:szCs w:val="14"/>
              </w:rPr>
            </w:pPr>
          </w:p>
        </w:tc>
        <w:tc>
          <w:tcPr>
            <w:tcW w:w="792" w:type="pct"/>
            <w:tcBorders>
              <w:right w:val="single" w:sz="8" w:space="0" w:color="auto"/>
            </w:tcBorders>
            <w:shd w:val="clear" w:color="auto" w:fill="auto"/>
          </w:tcPr>
          <w:p w14:paraId="769FD077"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Anhidridi fosforik i tretshëm</w:t>
            </w:r>
          </w:p>
        </w:tc>
      </w:tr>
      <w:tr w:rsidR="006F7ED7" w:rsidRPr="001240C6" w14:paraId="769FD083" w14:textId="77777777" w:rsidTr="006F0E1F">
        <w:trPr>
          <w:trHeight w:val="184"/>
        </w:trPr>
        <w:tc>
          <w:tcPr>
            <w:tcW w:w="223" w:type="pct"/>
            <w:tcBorders>
              <w:left w:val="single" w:sz="8" w:space="0" w:color="auto"/>
              <w:bottom w:val="single" w:sz="4" w:space="0" w:color="auto"/>
              <w:right w:val="single" w:sz="8" w:space="0" w:color="auto"/>
            </w:tcBorders>
            <w:shd w:val="clear" w:color="auto" w:fill="auto"/>
            <w:vAlign w:val="bottom"/>
          </w:tcPr>
          <w:p w14:paraId="769FD079" w14:textId="77777777" w:rsidR="006F7ED7" w:rsidRPr="001240C6" w:rsidRDefault="006F7ED7" w:rsidP="00936256">
            <w:pPr>
              <w:spacing w:after="0" w:line="240" w:lineRule="auto"/>
              <w:ind w:firstLine="0"/>
              <w:rPr>
                <w:rFonts w:ascii="Garamond" w:hAnsi="Garamond"/>
                <w:sz w:val="14"/>
                <w:szCs w:val="14"/>
              </w:rPr>
            </w:pPr>
          </w:p>
        </w:tc>
        <w:tc>
          <w:tcPr>
            <w:tcW w:w="592" w:type="pct"/>
            <w:tcBorders>
              <w:bottom w:val="single" w:sz="4" w:space="0" w:color="auto"/>
            </w:tcBorders>
            <w:shd w:val="clear" w:color="auto" w:fill="auto"/>
          </w:tcPr>
          <w:p w14:paraId="769FD07A" w14:textId="77777777" w:rsidR="006F7ED7" w:rsidRPr="001240C6" w:rsidRDefault="006F7ED7" w:rsidP="00936256">
            <w:pPr>
              <w:spacing w:after="0" w:line="240" w:lineRule="auto"/>
              <w:ind w:firstLine="0"/>
              <w:jc w:val="left"/>
              <w:rPr>
                <w:rFonts w:ascii="Garamond" w:hAnsi="Garamond"/>
                <w:sz w:val="14"/>
                <w:szCs w:val="14"/>
              </w:rPr>
            </w:pPr>
          </w:p>
        </w:tc>
        <w:tc>
          <w:tcPr>
            <w:tcW w:w="90" w:type="pct"/>
            <w:tcBorders>
              <w:bottom w:val="single" w:sz="4" w:space="0" w:color="auto"/>
              <w:right w:val="single" w:sz="8" w:space="0" w:color="auto"/>
            </w:tcBorders>
            <w:shd w:val="clear" w:color="auto" w:fill="auto"/>
          </w:tcPr>
          <w:p w14:paraId="769FD07B" w14:textId="77777777" w:rsidR="006F7ED7" w:rsidRPr="001240C6" w:rsidRDefault="006F7ED7" w:rsidP="00936256">
            <w:pPr>
              <w:spacing w:after="0" w:line="240" w:lineRule="auto"/>
              <w:ind w:firstLine="0"/>
              <w:jc w:val="left"/>
              <w:rPr>
                <w:rFonts w:ascii="Garamond" w:hAnsi="Garamond"/>
                <w:sz w:val="14"/>
                <w:szCs w:val="14"/>
              </w:rPr>
            </w:pPr>
          </w:p>
        </w:tc>
        <w:tc>
          <w:tcPr>
            <w:tcW w:w="524" w:type="pct"/>
            <w:tcBorders>
              <w:bottom w:val="single" w:sz="4" w:space="0" w:color="auto"/>
            </w:tcBorders>
            <w:shd w:val="clear" w:color="auto" w:fill="auto"/>
          </w:tcPr>
          <w:p w14:paraId="769FD07C" w14:textId="77777777" w:rsidR="006F7ED7" w:rsidRPr="001240C6" w:rsidRDefault="006F7ED7" w:rsidP="00936256">
            <w:pPr>
              <w:spacing w:after="0" w:line="240" w:lineRule="auto"/>
              <w:ind w:firstLine="0"/>
              <w:jc w:val="left"/>
              <w:rPr>
                <w:rFonts w:ascii="Garamond" w:hAnsi="Garamond"/>
                <w:sz w:val="14"/>
                <w:szCs w:val="14"/>
              </w:rPr>
            </w:pPr>
          </w:p>
        </w:tc>
        <w:tc>
          <w:tcPr>
            <w:tcW w:w="121" w:type="pct"/>
            <w:tcBorders>
              <w:bottom w:val="single" w:sz="4" w:space="0" w:color="auto"/>
            </w:tcBorders>
            <w:shd w:val="clear" w:color="auto" w:fill="auto"/>
          </w:tcPr>
          <w:p w14:paraId="769FD07D" w14:textId="77777777" w:rsidR="006F7ED7" w:rsidRPr="001240C6" w:rsidRDefault="006F7ED7" w:rsidP="00936256">
            <w:pPr>
              <w:spacing w:after="0" w:line="240" w:lineRule="auto"/>
              <w:ind w:firstLine="0"/>
              <w:jc w:val="left"/>
              <w:rPr>
                <w:rFonts w:ascii="Garamond" w:hAnsi="Garamond"/>
                <w:sz w:val="14"/>
                <w:szCs w:val="14"/>
              </w:rPr>
            </w:pPr>
          </w:p>
        </w:tc>
        <w:tc>
          <w:tcPr>
            <w:tcW w:w="556" w:type="pct"/>
            <w:tcBorders>
              <w:bottom w:val="single" w:sz="4" w:space="0" w:color="auto"/>
              <w:right w:val="single" w:sz="8" w:space="0" w:color="auto"/>
            </w:tcBorders>
            <w:shd w:val="clear" w:color="auto" w:fill="auto"/>
          </w:tcPr>
          <w:p w14:paraId="769FD07E" w14:textId="77777777" w:rsidR="006F7ED7" w:rsidRPr="001240C6" w:rsidRDefault="006F7ED7" w:rsidP="00936256">
            <w:pPr>
              <w:spacing w:after="0" w:line="240" w:lineRule="auto"/>
              <w:ind w:firstLine="0"/>
              <w:jc w:val="left"/>
              <w:rPr>
                <w:rFonts w:ascii="Garamond" w:hAnsi="Garamond"/>
                <w:sz w:val="14"/>
                <w:szCs w:val="14"/>
              </w:rPr>
            </w:pPr>
          </w:p>
        </w:tc>
        <w:tc>
          <w:tcPr>
            <w:tcW w:w="524" w:type="pct"/>
            <w:gridSpan w:val="3"/>
            <w:tcBorders>
              <w:bottom w:val="single" w:sz="4" w:space="0" w:color="auto"/>
            </w:tcBorders>
            <w:shd w:val="clear" w:color="auto" w:fill="auto"/>
          </w:tcPr>
          <w:p w14:paraId="769FD07F" w14:textId="77777777" w:rsidR="006F7ED7" w:rsidRPr="001240C6" w:rsidRDefault="006F7ED7" w:rsidP="00936256">
            <w:pPr>
              <w:spacing w:after="0" w:line="240" w:lineRule="auto"/>
              <w:ind w:firstLine="0"/>
              <w:jc w:val="left"/>
              <w:rPr>
                <w:rFonts w:ascii="Garamond" w:hAnsi="Garamond"/>
                <w:sz w:val="14"/>
                <w:szCs w:val="14"/>
              </w:rPr>
            </w:pPr>
          </w:p>
        </w:tc>
        <w:tc>
          <w:tcPr>
            <w:tcW w:w="879" w:type="pct"/>
            <w:tcBorders>
              <w:bottom w:val="single" w:sz="4" w:space="0" w:color="auto"/>
              <w:right w:val="single" w:sz="8" w:space="0" w:color="auto"/>
            </w:tcBorders>
            <w:shd w:val="clear" w:color="auto" w:fill="auto"/>
          </w:tcPr>
          <w:p w14:paraId="769FD080" w14:textId="77777777" w:rsidR="006F7ED7" w:rsidRPr="001240C6" w:rsidRDefault="006F7ED7" w:rsidP="00936256">
            <w:pPr>
              <w:spacing w:after="0" w:line="240" w:lineRule="auto"/>
              <w:ind w:firstLine="0"/>
              <w:jc w:val="left"/>
              <w:rPr>
                <w:rFonts w:ascii="Garamond" w:hAnsi="Garamond"/>
                <w:sz w:val="14"/>
                <w:szCs w:val="14"/>
              </w:rPr>
            </w:pPr>
          </w:p>
        </w:tc>
        <w:tc>
          <w:tcPr>
            <w:tcW w:w="699" w:type="pct"/>
            <w:tcBorders>
              <w:bottom w:val="single" w:sz="4" w:space="0" w:color="auto"/>
              <w:right w:val="single" w:sz="8" w:space="0" w:color="auto"/>
            </w:tcBorders>
            <w:shd w:val="clear" w:color="auto" w:fill="auto"/>
          </w:tcPr>
          <w:p w14:paraId="769FD081" w14:textId="77777777" w:rsidR="006F7ED7" w:rsidRPr="001240C6" w:rsidRDefault="006F7ED7" w:rsidP="00936256">
            <w:pPr>
              <w:spacing w:after="0" w:line="240" w:lineRule="auto"/>
              <w:ind w:firstLine="0"/>
              <w:jc w:val="left"/>
              <w:rPr>
                <w:rFonts w:ascii="Garamond" w:hAnsi="Garamond"/>
                <w:sz w:val="14"/>
                <w:szCs w:val="14"/>
              </w:rPr>
            </w:pPr>
          </w:p>
        </w:tc>
        <w:tc>
          <w:tcPr>
            <w:tcW w:w="792" w:type="pct"/>
            <w:tcBorders>
              <w:bottom w:val="single" w:sz="4" w:space="0" w:color="auto"/>
              <w:right w:val="single" w:sz="8" w:space="0" w:color="auto"/>
            </w:tcBorders>
            <w:shd w:val="clear" w:color="auto" w:fill="auto"/>
          </w:tcPr>
          <w:p w14:paraId="769FD082" w14:textId="77777777" w:rsidR="006F7ED7" w:rsidRPr="001240C6" w:rsidRDefault="006F7ED7" w:rsidP="00936256">
            <w:pPr>
              <w:spacing w:after="0" w:line="240" w:lineRule="auto"/>
              <w:ind w:firstLine="0"/>
              <w:jc w:val="left"/>
              <w:rPr>
                <w:rFonts w:ascii="Garamond" w:hAnsi="Garamond"/>
                <w:sz w:val="14"/>
                <w:szCs w:val="14"/>
              </w:rPr>
            </w:pPr>
            <w:r w:rsidRPr="001240C6">
              <w:rPr>
                <w:rFonts w:ascii="Garamond" w:hAnsi="Garamond"/>
                <w:sz w:val="14"/>
                <w:szCs w:val="14"/>
              </w:rPr>
              <w:t>në acid citrik me 2% (për</w:t>
            </w:r>
          </w:p>
        </w:tc>
      </w:tr>
      <w:tr w:rsidR="006F0E1F" w:rsidRPr="00003145" w14:paraId="769FD099" w14:textId="77777777" w:rsidTr="00003145">
        <w:trPr>
          <w:trHeight w:val="184"/>
        </w:trPr>
        <w:tc>
          <w:tcPr>
            <w:tcW w:w="223" w:type="pct"/>
            <w:tcBorders>
              <w:top w:val="single" w:sz="4" w:space="0" w:color="auto"/>
              <w:left w:val="single" w:sz="4" w:space="0" w:color="auto"/>
              <w:bottom w:val="single" w:sz="4" w:space="0" w:color="auto"/>
              <w:right w:val="single" w:sz="4" w:space="0" w:color="auto"/>
            </w:tcBorders>
            <w:shd w:val="clear" w:color="auto" w:fill="auto"/>
            <w:vAlign w:val="bottom"/>
          </w:tcPr>
          <w:p w14:paraId="769FD084"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2.a</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769FD085" w14:textId="77777777" w:rsidR="006F0E1F" w:rsidRPr="00003145" w:rsidRDefault="006F0E1F" w:rsidP="006F0E1F">
            <w:pPr>
              <w:spacing w:after="0" w:line="240" w:lineRule="auto"/>
              <w:ind w:firstLine="0"/>
              <w:jc w:val="left"/>
              <w:rPr>
                <w:rFonts w:ascii="Garamond" w:hAnsi="Garamond"/>
                <w:sz w:val="14"/>
                <w:szCs w:val="14"/>
              </w:rPr>
            </w:pPr>
            <w:r w:rsidRPr="00003145">
              <w:rPr>
                <w:rFonts w:ascii="Garamond" w:hAnsi="Garamond"/>
                <w:sz w:val="14"/>
                <w:szCs w:val="14"/>
              </w:rPr>
              <w:t>Fosfati i thjeshtë</w:t>
            </w:r>
          </w:p>
        </w:tc>
        <w:tc>
          <w:tcPr>
            <w:tcW w:w="1201" w:type="pct"/>
            <w:gridSpan w:val="3"/>
            <w:tcBorders>
              <w:top w:val="single" w:sz="4" w:space="0" w:color="auto"/>
              <w:left w:val="single" w:sz="4" w:space="0" w:color="auto"/>
              <w:bottom w:val="single" w:sz="4" w:space="0" w:color="auto"/>
              <w:right w:val="single" w:sz="4" w:space="0" w:color="auto"/>
            </w:tcBorders>
            <w:shd w:val="clear" w:color="auto" w:fill="auto"/>
          </w:tcPr>
          <w:p w14:paraId="769FD086" w14:textId="77777777" w:rsidR="006F0E1F" w:rsidRPr="00003145" w:rsidRDefault="00003145" w:rsidP="006F0E1F">
            <w:pPr>
              <w:spacing w:after="0" w:line="240" w:lineRule="auto"/>
              <w:ind w:firstLine="0"/>
              <w:rPr>
                <w:rFonts w:ascii="Garamond" w:hAnsi="Garamond"/>
                <w:sz w:val="14"/>
                <w:szCs w:val="14"/>
              </w:rPr>
            </w:pPr>
            <w:r>
              <w:rPr>
                <w:rFonts w:ascii="Garamond" w:hAnsi="Garamond"/>
                <w:sz w:val="14"/>
                <w:szCs w:val="14"/>
              </w:rPr>
              <w:t xml:space="preserve">Produkt </w:t>
            </w:r>
            <w:r w:rsidR="006F0E1F" w:rsidRPr="00003145">
              <w:rPr>
                <w:rFonts w:ascii="Garamond" w:hAnsi="Garamond"/>
                <w:sz w:val="14"/>
                <w:szCs w:val="14"/>
              </w:rPr>
              <w:t>i përftuar</w:t>
            </w:r>
          </w:p>
          <w:p w14:paraId="769FD087" w14:textId="77777777" w:rsidR="006F0E1F" w:rsidRPr="00003145" w:rsidRDefault="00003145" w:rsidP="006F0E1F">
            <w:pPr>
              <w:spacing w:after="0" w:line="240" w:lineRule="auto"/>
              <w:ind w:firstLine="0"/>
              <w:rPr>
                <w:rFonts w:ascii="Garamond" w:hAnsi="Garamond"/>
                <w:sz w:val="14"/>
                <w:szCs w:val="14"/>
              </w:rPr>
            </w:pPr>
            <w:r>
              <w:rPr>
                <w:rFonts w:ascii="Garamond" w:hAnsi="Garamond"/>
                <w:sz w:val="14"/>
                <w:szCs w:val="14"/>
              </w:rPr>
              <w:t>n</w:t>
            </w:r>
            <w:r w:rsidR="006F0E1F" w:rsidRPr="00003145">
              <w:rPr>
                <w:rFonts w:ascii="Garamond" w:hAnsi="Garamond"/>
                <w:sz w:val="14"/>
                <w:szCs w:val="14"/>
              </w:rPr>
              <w:t>ga reaksioni  i  fosfatit  mineral  i</w:t>
            </w:r>
          </w:p>
          <w:p w14:paraId="769FD088"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bluar  me  acidin  sulfurik  që</w:t>
            </w:r>
          </w:p>
          <w:p w14:paraId="769FD089"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përmban si komponent kryesor</w:t>
            </w:r>
          </w:p>
          <w:p w14:paraId="769FD08A" w14:textId="77777777" w:rsidR="006F0E1F" w:rsidRPr="00003145" w:rsidRDefault="00003145" w:rsidP="006F0E1F">
            <w:pPr>
              <w:spacing w:after="0" w:line="240" w:lineRule="auto"/>
              <w:ind w:firstLine="0"/>
              <w:rPr>
                <w:rFonts w:ascii="Garamond" w:hAnsi="Garamond"/>
                <w:sz w:val="14"/>
                <w:szCs w:val="14"/>
              </w:rPr>
            </w:pPr>
            <w:r>
              <w:rPr>
                <w:rFonts w:ascii="Garamond" w:hAnsi="Garamond"/>
                <w:sz w:val="14"/>
                <w:szCs w:val="14"/>
              </w:rPr>
              <w:t xml:space="preserve">fosfatin </w:t>
            </w:r>
            <w:r w:rsidR="006F0E1F" w:rsidRPr="00003145">
              <w:rPr>
                <w:rFonts w:ascii="Garamond" w:hAnsi="Garamond"/>
                <w:sz w:val="14"/>
                <w:szCs w:val="14"/>
              </w:rPr>
              <w:t>monokalçik</w:t>
            </w:r>
          </w:p>
          <w:p w14:paraId="769FD08B" w14:textId="77777777" w:rsidR="006F0E1F" w:rsidRPr="00003145" w:rsidRDefault="006F0E1F" w:rsidP="006F0E1F">
            <w:pPr>
              <w:spacing w:after="0" w:line="240" w:lineRule="auto"/>
              <w:ind w:firstLine="0"/>
              <w:jc w:val="left"/>
              <w:rPr>
                <w:rFonts w:ascii="Garamond" w:hAnsi="Garamond"/>
                <w:sz w:val="14"/>
                <w:szCs w:val="14"/>
              </w:rPr>
            </w:pPr>
            <w:r w:rsidRPr="00003145">
              <w:rPr>
                <w:rFonts w:ascii="Garamond" w:hAnsi="Garamond"/>
                <w:sz w:val="14"/>
                <w:szCs w:val="14"/>
              </w:rPr>
              <w:t>dhe sulfatin e kalciumit.</w:t>
            </w:r>
          </w:p>
        </w:tc>
        <w:tc>
          <w:tcPr>
            <w:tcW w:w="1403" w:type="pct"/>
            <w:gridSpan w:val="4"/>
            <w:tcBorders>
              <w:top w:val="single" w:sz="4" w:space="0" w:color="auto"/>
              <w:left w:val="single" w:sz="4" w:space="0" w:color="auto"/>
              <w:bottom w:val="single" w:sz="4" w:space="0" w:color="auto"/>
              <w:right w:val="single" w:sz="4" w:space="0" w:color="auto"/>
            </w:tcBorders>
            <w:shd w:val="clear" w:color="auto" w:fill="auto"/>
            <w:vAlign w:val="bottom"/>
          </w:tcPr>
          <w:p w14:paraId="769FD08C"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16% pentoksid fosfori P2O5.</w:t>
            </w:r>
          </w:p>
          <w:p w14:paraId="769FD08D"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Fosfori  i  shprehur  si  pentoksid,</w:t>
            </w:r>
          </w:p>
          <w:p w14:paraId="769FD08E"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fosfori i tretshëm në citrate amoni</w:t>
            </w:r>
          </w:p>
          <w:p w14:paraId="769FD08F"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neutral,  ku  të  paktën  93%  e</w:t>
            </w:r>
          </w:p>
          <w:p w14:paraId="769FD090"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përmbajtjes  së  deklaruar  e  P2O5</w:t>
            </w:r>
          </w:p>
          <w:p w14:paraId="769FD091"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duhet të jetë e tretshme në ujë.</w:t>
            </w:r>
          </w:p>
          <w:p w14:paraId="769FD092" w14:textId="77777777" w:rsidR="006F0E1F" w:rsidRPr="00003145" w:rsidRDefault="006F0E1F" w:rsidP="00003145">
            <w:pPr>
              <w:spacing w:after="0" w:line="240" w:lineRule="auto"/>
              <w:ind w:firstLine="0"/>
              <w:rPr>
                <w:rFonts w:ascii="Garamond" w:hAnsi="Garamond"/>
                <w:sz w:val="14"/>
                <w:szCs w:val="14"/>
              </w:rPr>
            </w:pPr>
            <w:r w:rsidRPr="00003145">
              <w:rPr>
                <w:rFonts w:ascii="Garamond" w:hAnsi="Garamond"/>
                <w:sz w:val="14"/>
                <w:szCs w:val="14"/>
              </w:rPr>
              <w:t>Pesha: 1 gr.</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769FD093" w14:textId="77777777" w:rsidR="006F0E1F" w:rsidRPr="00003145" w:rsidRDefault="006F0E1F" w:rsidP="006F0E1F">
            <w:pPr>
              <w:spacing w:after="0" w:line="240" w:lineRule="auto"/>
              <w:ind w:firstLine="0"/>
              <w:jc w:val="left"/>
              <w:rPr>
                <w:rFonts w:ascii="Garamond" w:hAnsi="Garamond"/>
                <w:sz w:val="14"/>
                <w:szCs w:val="14"/>
              </w:rPr>
            </w:pP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769FD094"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Anhidridi fosforik i</w:t>
            </w:r>
          </w:p>
          <w:p w14:paraId="769FD095"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tretshëm në citrat</w:t>
            </w:r>
          </w:p>
          <w:p w14:paraId="769FD096"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amoni neutral.</w:t>
            </w:r>
          </w:p>
          <w:p w14:paraId="769FD097"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Anhidridi fosforik i</w:t>
            </w:r>
          </w:p>
          <w:p w14:paraId="769FD098"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tretshëm në ujë.</w:t>
            </w:r>
          </w:p>
        </w:tc>
      </w:tr>
      <w:tr w:rsidR="006F0E1F" w:rsidRPr="00003145" w14:paraId="769FD0AD" w14:textId="77777777" w:rsidTr="00003145">
        <w:trPr>
          <w:trHeight w:val="184"/>
        </w:trPr>
        <w:tc>
          <w:tcPr>
            <w:tcW w:w="223" w:type="pct"/>
            <w:tcBorders>
              <w:top w:val="single" w:sz="4" w:space="0" w:color="auto"/>
              <w:left w:val="single" w:sz="4" w:space="0" w:color="auto"/>
              <w:bottom w:val="single" w:sz="4" w:space="0" w:color="auto"/>
              <w:right w:val="single" w:sz="4" w:space="0" w:color="auto"/>
            </w:tcBorders>
            <w:shd w:val="clear" w:color="auto" w:fill="auto"/>
            <w:vAlign w:val="bottom"/>
          </w:tcPr>
          <w:p w14:paraId="769FD09A"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2.b.</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69FD09B"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Perfosfati</w:t>
            </w:r>
          </w:p>
          <w:p w14:paraId="769FD09C"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koncentrat</w:t>
            </w:r>
          </w:p>
        </w:tc>
        <w:tc>
          <w:tcPr>
            <w:tcW w:w="1201" w:type="pct"/>
            <w:gridSpan w:val="3"/>
            <w:tcBorders>
              <w:top w:val="single" w:sz="4" w:space="0" w:color="auto"/>
              <w:left w:val="single" w:sz="4" w:space="0" w:color="auto"/>
              <w:bottom w:val="single" w:sz="4" w:space="0" w:color="auto"/>
              <w:right w:val="single" w:sz="4" w:space="0" w:color="auto"/>
            </w:tcBorders>
            <w:shd w:val="clear" w:color="auto" w:fill="auto"/>
          </w:tcPr>
          <w:p w14:paraId="769FD09D" w14:textId="77777777" w:rsidR="006F0E1F" w:rsidRPr="00003145" w:rsidRDefault="00003145" w:rsidP="006F0E1F">
            <w:pPr>
              <w:spacing w:after="0" w:line="240" w:lineRule="auto"/>
              <w:ind w:firstLine="0"/>
              <w:rPr>
                <w:rFonts w:ascii="Garamond" w:hAnsi="Garamond"/>
                <w:sz w:val="14"/>
                <w:szCs w:val="14"/>
              </w:rPr>
            </w:pPr>
            <w:r>
              <w:rPr>
                <w:rFonts w:ascii="Garamond" w:hAnsi="Garamond"/>
                <w:sz w:val="14"/>
                <w:szCs w:val="14"/>
              </w:rPr>
              <w:t xml:space="preserve">Produkt i përftuar nga </w:t>
            </w:r>
            <w:r w:rsidR="006F0E1F" w:rsidRPr="00003145">
              <w:rPr>
                <w:rFonts w:ascii="Garamond" w:hAnsi="Garamond"/>
                <w:sz w:val="14"/>
                <w:szCs w:val="14"/>
              </w:rPr>
              <w:t>reaksioni  i</w:t>
            </w:r>
          </w:p>
          <w:p w14:paraId="769FD09E" w14:textId="77777777" w:rsidR="006F0E1F" w:rsidRPr="00003145" w:rsidRDefault="00003145" w:rsidP="006F0E1F">
            <w:pPr>
              <w:spacing w:after="0" w:line="240" w:lineRule="auto"/>
              <w:ind w:firstLine="0"/>
              <w:rPr>
                <w:rFonts w:ascii="Garamond" w:hAnsi="Garamond"/>
                <w:sz w:val="14"/>
                <w:szCs w:val="14"/>
              </w:rPr>
            </w:pPr>
            <w:r>
              <w:rPr>
                <w:rFonts w:ascii="Garamond" w:hAnsi="Garamond"/>
                <w:sz w:val="14"/>
                <w:szCs w:val="14"/>
              </w:rPr>
              <w:t xml:space="preserve">Fosfatit mineral  i bluar me acidin sulfurik dhe acidin fosforik që përmban si komponent kryesor </w:t>
            </w:r>
            <w:r w:rsidR="006F0E1F" w:rsidRPr="00003145">
              <w:rPr>
                <w:rFonts w:ascii="Garamond" w:hAnsi="Garamond"/>
                <w:sz w:val="14"/>
                <w:szCs w:val="14"/>
              </w:rPr>
              <w:t>fosfatin</w:t>
            </w:r>
          </w:p>
          <w:p w14:paraId="769FD09F"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monokalçik.</w:t>
            </w:r>
          </w:p>
        </w:tc>
        <w:tc>
          <w:tcPr>
            <w:tcW w:w="1403" w:type="pct"/>
            <w:gridSpan w:val="4"/>
            <w:tcBorders>
              <w:top w:val="single" w:sz="4" w:space="0" w:color="auto"/>
              <w:left w:val="single" w:sz="4" w:space="0" w:color="auto"/>
              <w:bottom w:val="single" w:sz="4" w:space="0" w:color="auto"/>
              <w:right w:val="single" w:sz="4" w:space="0" w:color="auto"/>
            </w:tcBorders>
            <w:shd w:val="clear" w:color="auto" w:fill="auto"/>
            <w:vAlign w:val="bottom"/>
          </w:tcPr>
          <w:p w14:paraId="769FD0A0"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25% pentoksid fosfori P2O5.</w:t>
            </w:r>
          </w:p>
          <w:p w14:paraId="769FD0A1"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Fosfori  i  shprehur  si  pentoksid,</w:t>
            </w:r>
          </w:p>
          <w:p w14:paraId="769FD0A2"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fosfori i tretshëm në citrate amoni</w:t>
            </w:r>
          </w:p>
          <w:p w14:paraId="769FD0A3"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neutral,  ku  të  paktën  93%  e</w:t>
            </w:r>
          </w:p>
          <w:p w14:paraId="769FD0A4"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përmbajtjes  së  deklaruar  e  P2O5</w:t>
            </w:r>
          </w:p>
          <w:p w14:paraId="769FD0A5"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duhet të jetë e tretshme në ujë.</w:t>
            </w:r>
          </w:p>
          <w:p w14:paraId="769FD0A6" w14:textId="77777777" w:rsidR="006F0E1F" w:rsidRPr="00003145" w:rsidRDefault="006F0E1F" w:rsidP="00003145">
            <w:pPr>
              <w:spacing w:after="0" w:line="240" w:lineRule="auto"/>
              <w:ind w:firstLine="0"/>
              <w:rPr>
                <w:rFonts w:ascii="Garamond" w:hAnsi="Garamond"/>
                <w:sz w:val="14"/>
                <w:szCs w:val="14"/>
              </w:rPr>
            </w:pPr>
            <w:r w:rsidRPr="00003145">
              <w:rPr>
                <w:rFonts w:ascii="Garamond" w:hAnsi="Garamond"/>
                <w:sz w:val="14"/>
                <w:szCs w:val="14"/>
              </w:rPr>
              <w:t>Pesha : 1 gr.</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769FD0A7" w14:textId="77777777" w:rsidR="006F0E1F" w:rsidRPr="00003145" w:rsidRDefault="006F0E1F" w:rsidP="006F0E1F">
            <w:pPr>
              <w:spacing w:after="0" w:line="240" w:lineRule="auto"/>
              <w:ind w:firstLine="0"/>
              <w:jc w:val="left"/>
              <w:rPr>
                <w:rFonts w:ascii="Garamond" w:hAnsi="Garamond"/>
                <w:sz w:val="14"/>
                <w:szCs w:val="14"/>
              </w:rPr>
            </w:pP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769FD0A8"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Anhidriti fosforik i</w:t>
            </w:r>
          </w:p>
          <w:p w14:paraId="769FD0A9"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tretshëm në citrate</w:t>
            </w:r>
          </w:p>
          <w:p w14:paraId="769FD0AA"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amoni neutral.</w:t>
            </w:r>
          </w:p>
          <w:p w14:paraId="769FD0AB"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Anhidridi fosforik i</w:t>
            </w:r>
          </w:p>
          <w:p w14:paraId="769FD0AC"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tretshëm në ujë.</w:t>
            </w:r>
          </w:p>
        </w:tc>
      </w:tr>
      <w:tr w:rsidR="006F0E1F" w:rsidRPr="00003145" w14:paraId="769FD0C3" w14:textId="77777777" w:rsidTr="00003145">
        <w:trPr>
          <w:trHeight w:val="184"/>
        </w:trPr>
        <w:tc>
          <w:tcPr>
            <w:tcW w:w="223" w:type="pct"/>
            <w:tcBorders>
              <w:top w:val="single" w:sz="4" w:space="0" w:color="auto"/>
              <w:left w:val="single" w:sz="4" w:space="0" w:color="auto"/>
              <w:bottom w:val="single" w:sz="4" w:space="0" w:color="auto"/>
              <w:right w:val="single" w:sz="4" w:space="0" w:color="auto"/>
            </w:tcBorders>
            <w:shd w:val="clear" w:color="auto" w:fill="auto"/>
            <w:vAlign w:val="bottom"/>
          </w:tcPr>
          <w:p w14:paraId="769FD0AE"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2.c.</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69FD0AF"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Perfosfati</w:t>
            </w:r>
          </w:p>
          <w:p w14:paraId="769FD0B0"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I trefishtë</w:t>
            </w:r>
          </w:p>
        </w:tc>
        <w:tc>
          <w:tcPr>
            <w:tcW w:w="1201" w:type="pct"/>
            <w:gridSpan w:val="3"/>
            <w:tcBorders>
              <w:top w:val="single" w:sz="4" w:space="0" w:color="auto"/>
              <w:left w:val="single" w:sz="4" w:space="0" w:color="auto"/>
              <w:bottom w:val="single" w:sz="4" w:space="0" w:color="auto"/>
              <w:right w:val="single" w:sz="4" w:space="0" w:color="auto"/>
            </w:tcBorders>
            <w:shd w:val="clear" w:color="auto" w:fill="auto"/>
          </w:tcPr>
          <w:p w14:paraId="769FD0B1" w14:textId="77777777" w:rsidR="006F0E1F" w:rsidRPr="00003145" w:rsidRDefault="00003145" w:rsidP="00003145">
            <w:pPr>
              <w:spacing w:after="0" w:line="240" w:lineRule="auto"/>
              <w:ind w:firstLine="0"/>
              <w:jc w:val="left"/>
              <w:rPr>
                <w:rFonts w:ascii="Garamond" w:hAnsi="Garamond"/>
                <w:sz w:val="14"/>
                <w:szCs w:val="14"/>
              </w:rPr>
            </w:pPr>
            <w:r>
              <w:rPr>
                <w:rFonts w:ascii="Garamond" w:hAnsi="Garamond"/>
                <w:sz w:val="14"/>
                <w:szCs w:val="14"/>
              </w:rPr>
              <w:t xml:space="preserve">Produkt i përftuar nga </w:t>
            </w:r>
            <w:r w:rsidR="006F0E1F" w:rsidRPr="00003145">
              <w:rPr>
                <w:rFonts w:ascii="Garamond" w:hAnsi="Garamond"/>
                <w:sz w:val="14"/>
                <w:szCs w:val="14"/>
              </w:rPr>
              <w:t>reaksioni  i</w:t>
            </w:r>
          </w:p>
          <w:p w14:paraId="769FD0B2" w14:textId="77777777" w:rsidR="006F0E1F" w:rsidRPr="00003145" w:rsidRDefault="00003145" w:rsidP="00003145">
            <w:pPr>
              <w:spacing w:after="0" w:line="240" w:lineRule="auto"/>
              <w:ind w:firstLine="0"/>
              <w:jc w:val="left"/>
              <w:rPr>
                <w:rFonts w:ascii="Garamond" w:hAnsi="Garamond"/>
                <w:sz w:val="14"/>
                <w:szCs w:val="14"/>
              </w:rPr>
            </w:pPr>
            <w:r>
              <w:rPr>
                <w:rFonts w:ascii="Garamond" w:hAnsi="Garamond"/>
                <w:sz w:val="14"/>
                <w:szCs w:val="14"/>
              </w:rPr>
              <w:t xml:space="preserve">Fosfatit </w:t>
            </w:r>
            <w:r w:rsidR="006F0E1F" w:rsidRPr="00003145">
              <w:rPr>
                <w:rFonts w:ascii="Garamond" w:hAnsi="Garamond"/>
                <w:sz w:val="14"/>
                <w:szCs w:val="14"/>
              </w:rPr>
              <w:t>mineral  i</w:t>
            </w:r>
          </w:p>
          <w:p w14:paraId="769FD0B3"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bluar  me  acidin  fosforik  që</w:t>
            </w:r>
          </w:p>
          <w:p w14:paraId="769FD0B4"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përmban si komponent kryesor</w:t>
            </w:r>
          </w:p>
          <w:p w14:paraId="769FD0B5"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fosfatin monokalçik.</w:t>
            </w:r>
          </w:p>
        </w:tc>
        <w:tc>
          <w:tcPr>
            <w:tcW w:w="1403" w:type="pct"/>
            <w:gridSpan w:val="4"/>
            <w:tcBorders>
              <w:top w:val="single" w:sz="4" w:space="0" w:color="auto"/>
              <w:left w:val="single" w:sz="4" w:space="0" w:color="auto"/>
              <w:bottom w:val="single" w:sz="4" w:space="0" w:color="auto"/>
              <w:right w:val="single" w:sz="4" w:space="0" w:color="auto"/>
            </w:tcBorders>
            <w:shd w:val="clear" w:color="auto" w:fill="auto"/>
            <w:vAlign w:val="bottom"/>
          </w:tcPr>
          <w:p w14:paraId="769FD0B6"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38% pentoksid fosfori P2O5.</w:t>
            </w:r>
          </w:p>
          <w:p w14:paraId="769FD0B7"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Fosfori  i  shprehur  si  pentoksid,</w:t>
            </w:r>
          </w:p>
          <w:p w14:paraId="769FD0B8"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fosfori i tretshëm në citrate amoni</w:t>
            </w:r>
          </w:p>
          <w:p w14:paraId="769FD0B9"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neutral,  ku  të  paktën  85%  e</w:t>
            </w:r>
          </w:p>
          <w:p w14:paraId="769FD0BA"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përmbajtjes së deklaruar e P2O5  të</w:t>
            </w:r>
          </w:p>
          <w:p w14:paraId="769FD0BB"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jetë e tretshme në ujë.</w:t>
            </w:r>
          </w:p>
          <w:p w14:paraId="769FD0BC" w14:textId="77777777" w:rsidR="006F0E1F" w:rsidRPr="00003145" w:rsidRDefault="006F0E1F" w:rsidP="00003145">
            <w:pPr>
              <w:spacing w:after="0" w:line="240" w:lineRule="auto"/>
              <w:ind w:firstLine="0"/>
              <w:rPr>
                <w:rFonts w:ascii="Garamond" w:hAnsi="Garamond"/>
                <w:sz w:val="14"/>
                <w:szCs w:val="14"/>
              </w:rPr>
            </w:pPr>
            <w:r w:rsidRPr="00003145">
              <w:rPr>
                <w:rFonts w:ascii="Garamond" w:hAnsi="Garamond"/>
                <w:sz w:val="14"/>
                <w:szCs w:val="14"/>
              </w:rPr>
              <w:t>Pesha : 3 gr.</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769FD0BD" w14:textId="77777777" w:rsidR="006F0E1F" w:rsidRPr="00003145" w:rsidRDefault="006F0E1F" w:rsidP="006F0E1F">
            <w:pPr>
              <w:spacing w:after="0" w:line="240" w:lineRule="auto"/>
              <w:ind w:firstLine="0"/>
              <w:jc w:val="left"/>
              <w:rPr>
                <w:rFonts w:ascii="Garamond" w:hAnsi="Garamond"/>
                <w:sz w:val="14"/>
                <w:szCs w:val="14"/>
              </w:rPr>
            </w:pP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769FD0BE"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Anhidridi fosforik i</w:t>
            </w:r>
          </w:p>
          <w:p w14:paraId="769FD0BF"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tretshëm në citrate</w:t>
            </w:r>
          </w:p>
          <w:p w14:paraId="769FD0C0"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amoni neutral..</w:t>
            </w:r>
          </w:p>
          <w:p w14:paraId="769FD0C1"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Anhidridi fosforik i</w:t>
            </w:r>
          </w:p>
          <w:p w14:paraId="769FD0C2"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tretshëm në ujë.</w:t>
            </w:r>
          </w:p>
        </w:tc>
      </w:tr>
      <w:tr w:rsidR="006F0E1F" w:rsidRPr="00003145" w14:paraId="769FD0E1" w14:textId="77777777" w:rsidTr="00F1695F">
        <w:trPr>
          <w:trHeight w:val="184"/>
        </w:trPr>
        <w:tc>
          <w:tcPr>
            <w:tcW w:w="223" w:type="pct"/>
            <w:tcBorders>
              <w:top w:val="single" w:sz="4" w:space="0" w:color="auto"/>
              <w:left w:val="single" w:sz="4" w:space="0" w:color="auto"/>
              <w:bottom w:val="single" w:sz="4" w:space="0" w:color="auto"/>
              <w:right w:val="single" w:sz="4" w:space="0" w:color="auto"/>
            </w:tcBorders>
            <w:shd w:val="clear" w:color="auto" w:fill="auto"/>
            <w:vAlign w:val="bottom"/>
          </w:tcPr>
          <w:p w14:paraId="769FD0C4"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3.</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769FD0C5" w14:textId="77777777" w:rsidR="006F0E1F" w:rsidRPr="00003145" w:rsidRDefault="006F0E1F" w:rsidP="00F1695F">
            <w:pPr>
              <w:spacing w:after="0" w:line="240" w:lineRule="auto"/>
              <w:ind w:firstLine="0"/>
              <w:jc w:val="left"/>
              <w:rPr>
                <w:rFonts w:ascii="Garamond" w:hAnsi="Garamond"/>
                <w:sz w:val="14"/>
                <w:szCs w:val="14"/>
              </w:rPr>
            </w:pPr>
            <w:r w:rsidRPr="00003145">
              <w:rPr>
                <w:rFonts w:ascii="Garamond" w:hAnsi="Garamond"/>
                <w:sz w:val="14"/>
                <w:szCs w:val="14"/>
              </w:rPr>
              <w:t>Fosfat   natyral,</w:t>
            </w:r>
          </w:p>
          <w:p w14:paraId="769FD0C6"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pjesërisht</w:t>
            </w:r>
          </w:p>
          <w:p w14:paraId="769FD0C7" w14:textId="77777777" w:rsidR="006F0E1F" w:rsidRPr="00003145" w:rsidRDefault="006F0E1F" w:rsidP="00F1695F">
            <w:pPr>
              <w:spacing w:after="0" w:line="240" w:lineRule="auto"/>
              <w:ind w:firstLine="0"/>
              <w:jc w:val="left"/>
              <w:rPr>
                <w:rFonts w:ascii="Garamond" w:hAnsi="Garamond"/>
                <w:sz w:val="14"/>
                <w:szCs w:val="14"/>
              </w:rPr>
            </w:pPr>
            <w:r w:rsidRPr="00003145">
              <w:rPr>
                <w:rFonts w:ascii="Garamond" w:hAnsi="Garamond"/>
                <w:sz w:val="14"/>
                <w:szCs w:val="14"/>
              </w:rPr>
              <w:t>i</w:t>
            </w:r>
          </w:p>
          <w:p w14:paraId="769FD0C8" w14:textId="77777777" w:rsidR="006F0E1F" w:rsidRPr="00003145" w:rsidRDefault="006F0E1F" w:rsidP="00F1695F">
            <w:pPr>
              <w:spacing w:after="0" w:line="240" w:lineRule="auto"/>
              <w:jc w:val="left"/>
              <w:rPr>
                <w:rFonts w:ascii="Garamond" w:hAnsi="Garamond"/>
                <w:sz w:val="14"/>
                <w:szCs w:val="14"/>
              </w:rPr>
            </w:pPr>
            <w:r w:rsidRPr="00003145">
              <w:rPr>
                <w:rFonts w:ascii="Garamond" w:hAnsi="Garamond"/>
                <w:sz w:val="14"/>
                <w:szCs w:val="14"/>
              </w:rPr>
              <w:t>tretshëm</w:t>
            </w:r>
          </w:p>
        </w:tc>
        <w:tc>
          <w:tcPr>
            <w:tcW w:w="1201" w:type="pct"/>
            <w:gridSpan w:val="3"/>
            <w:tcBorders>
              <w:top w:val="single" w:sz="4" w:space="0" w:color="auto"/>
              <w:left w:val="single" w:sz="4" w:space="0" w:color="auto"/>
              <w:bottom w:val="single" w:sz="4" w:space="0" w:color="auto"/>
              <w:right w:val="single" w:sz="4" w:space="0" w:color="auto"/>
            </w:tcBorders>
            <w:shd w:val="clear" w:color="auto" w:fill="auto"/>
          </w:tcPr>
          <w:p w14:paraId="769FD0C9" w14:textId="77777777" w:rsidR="006F0E1F" w:rsidRPr="00003145" w:rsidRDefault="00003145" w:rsidP="00F1695F">
            <w:pPr>
              <w:spacing w:after="0" w:line="240" w:lineRule="auto"/>
              <w:ind w:firstLine="0"/>
              <w:jc w:val="left"/>
              <w:rPr>
                <w:rFonts w:ascii="Garamond" w:hAnsi="Garamond"/>
                <w:sz w:val="14"/>
                <w:szCs w:val="14"/>
              </w:rPr>
            </w:pPr>
            <w:r>
              <w:rPr>
                <w:rFonts w:ascii="Garamond" w:hAnsi="Garamond"/>
                <w:sz w:val="14"/>
                <w:szCs w:val="14"/>
              </w:rPr>
              <w:t xml:space="preserve">Produkt i përftuar </w:t>
            </w:r>
            <w:r w:rsidR="006F0E1F" w:rsidRPr="00003145">
              <w:rPr>
                <w:rFonts w:ascii="Garamond" w:hAnsi="Garamond"/>
                <w:sz w:val="14"/>
                <w:szCs w:val="14"/>
              </w:rPr>
              <w:t>nga</w:t>
            </w:r>
          </w:p>
          <w:p w14:paraId="769FD0CA" w14:textId="77777777" w:rsidR="006F0E1F" w:rsidRPr="00003145" w:rsidRDefault="006F0E1F" w:rsidP="00F1695F">
            <w:pPr>
              <w:spacing w:after="0" w:line="240" w:lineRule="auto"/>
              <w:ind w:firstLine="0"/>
              <w:jc w:val="left"/>
              <w:rPr>
                <w:rFonts w:ascii="Garamond" w:hAnsi="Garamond"/>
                <w:sz w:val="14"/>
                <w:szCs w:val="14"/>
              </w:rPr>
            </w:pPr>
            <w:r w:rsidRPr="00003145">
              <w:rPr>
                <w:rFonts w:ascii="Garamond" w:hAnsi="Garamond"/>
                <w:sz w:val="14"/>
                <w:szCs w:val="14"/>
              </w:rPr>
              <w:t>bashkimi i pjesshëm i fosfatit</w:t>
            </w:r>
          </w:p>
          <w:p w14:paraId="769FD0CB" w14:textId="77777777" w:rsidR="006F0E1F" w:rsidRPr="00003145" w:rsidRDefault="006F0E1F" w:rsidP="00F1695F">
            <w:pPr>
              <w:spacing w:after="0" w:line="240" w:lineRule="auto"/>
              <w:ind w:firstLine="0"/>
              <w:jc w:val="left"/>
              <w:rPr>
                <w:rFonts w:ascii="Garamond" w:hAnsi="Garamond"/>
                <w:sz w:val="14"/>
                <w:szCs w:val="14"/>
              </w:rPr>
            </w:pPr>
            <w:r w:rsidRPr="00003145">
              <w:rPr>
                <w:rFonts w:ascii="Garamond" w:hAnsi="Garamond"/>
                <w:sz w:val="14"/>
                <w:szCs w:val="14"/>
              </w:rPr>
              <w:t>natyral  të  bluar  me  acidin</w:t>
            </w:r>
          </w:p>
          <w:p w14:paraId="769FD0CC" w14:textId="77777777" w:rsidR="006F0E1F" w:rsidRPr="00003145" w:rsidRDefault="006F0E1F" w:rsidP="00F1695F">
            <w:pPr>
              <w:spacing w:after="0" w:line="240" w:lineRule="auto"/>
              <w:ind w:firstLine="0"/>
              <w:jc w:val="left"/>
              <w:rPr>
                <w:rFonts w:ascii="Garamond" w:hAnsi="Garamond"/>
                <w:sz w:val="14"/>
                <w:szCs w:val="14"/>
              </w:rPr>
            </w:pPr>
            <w:r w:rsidRPr="00003145">
              <w:rPr>
                <w:rFonts w:ascii="Garamond" w:hAnsi="Garamond"/>
                <w:sz w:val="14"/>
                <w:szCs w:val="14"/>
              </w:rPr>
              <w:t>sulfurik ose me acidin fosforik</w:t>
            </w:r>
          </w:p>
          <w:p w14:paraId="769FD0CD" w14:textId="77777777" w:rsidR="006F0E1F" w:rsidRPr="00003145" w:rsidRDefault="00003145" w:rsidP="00F1695F">
            <w:pPr>
              <w:spacing w:after="0" w:line="240" w:lineRule="auto"/>
              <w:ind w:firstLine="0"/>
              <w:jc w:val="left"/>
              <w:rPr>
                <w:rFonts w:ascii="Garamond" w:hAnsi="Garamond"/>
                <w:sz w:val="14"/>
                <w:szCs w:val="14"/>
              </w:rPr>
            </w:pPr>
            <w:r>
              <w:rPr>
                <w:rFonts w:ascii="Garamond" w:hAnsi="Garamond"/>
                <w:sz w:val="14"/>
                <w:szCs w:val="14"/>
              </w:rPr>
              <w:t xml:space="preserve">që  përmban si komponent </w:t>
            </w:r>
            <w:r w:rsidR="006F0E1F" w:rsidRPr="00003145">
              <w:rPr>
                <w:rFonts w:ascii="Garamond" w:hAnsi="Garamond"/>
                <w:sz w:val="14"/>
                <w:szCs w:val="14"/>
              </w:rPr>
              <w:t>kryesor</w:t>
            </w:r>
          </w:p>
          <w:p w14:paraId="769FD0CE" w14:textId="77777777" w:rsidR="006F0E1F" w:rsidRPr="00003145" w:rsidRDefault="00003145" w:rsidP="00003145">
            <w:pPr>
              <w:spacing w:after="0" w:line="240" w:lineRule="auto"/>
              <w:ind w:firstLine="0"/>
              <w:jc w:val="left"/>
              <w:rPr>
                <w:rFonts w:ascii="Garamond" w:hAnsi="Garamond"/>
                <w:sz w:val="14"/>
                <w:szCs w:val="14"/>
              </w:rPr>
            </w:pPr>
            <w:r>
              <w:rPr>
                <w:rFonts w:ascii="Garamond" w:hAnsi="Garamond"/>
                <w:sz w:val="14"/>
                <w:szCs w:val="14"/>
              </w:rPr>
              <w:t xml:space="preserve">fosfatin monokalçik, </w:t>
            </w:r>
            <w:r w:rsidR="006F0E1F" w:rsidRPr="00003145">
              <w:rPr>
                <w:rFonts w:ascii="Garamond" w:hAnsi="Garamond"/>
                <w:sz w:val="14"/>
                <w:szCs w:val="14"/>
              </w:rPr>
              <w:t>fosfatin trikalçik dhe sulfat</w:t>
            </w:r>
            <w:r>
              <w:rPr>
                <w:rFonts w:ascii="Garamond" w:hAnsi="Garamond"/>
                <w:sz w:val="14"/>
                <w:szCs w:val="14"/>
              </w:rPr>
              <w:t xml:space="preserve">in e </w:t>
            </w:r>
            <w:r w:rsidR="006F0E1F" w:rsidRPr="00003145">
              <w:rPr>
                <w:rFonts w:ascii="Garamond" w:hAnsi="Garamond"/>
                <w:sz w:val="14"/>
                <w:szCs w:val="14"/>
              </w:rPr>
              <w:t>kalciumit.</w:t>
            </w:r>
          </w:p>
        </w:tc>
        <w:tc>
          <w:tcPr>
            <w:tcW w:w="1403" w:type="pct"/>
            <w:gridSpan w:val="4"/>
            <w:tcBorders>
              <w:top w:val="single" w:sz="4" w:space="0" w:color="auto"/>
              <w:left w:val="single" w:sz="4" w:space="0" w:color="auto"/>
              <w:bottom w:val="single" w:sz="4" w:space="0" w:color="auto"/>
              <w:right w:val="single" w:sz="4" w:space="0" w:color="auto"/>
            </w:tcBorders>
            <w:shd w:val="clear" w:color="auto" w:fill="auto"/>
          </w:tcPr>
          <w:p w14:paraId="769FD0CF" w14:textId="77777777" w:rsidR="006F0E1F" w:rsidRPr="00003145" w:rsidRDefault="006F0E1F" w:rsidP="00F1695F">
            <w:pPr>
              <w:spacing w:after="0" w:line="240" w:lineRule="auto"/>
              <w:ind w:firstLine="0"/>
              <w:jc w:val="left"/>
              <w:rPr>
                <w:rFonts w:ascii="Garamond" w:hAnsi="Garamond"/>
                <w:sz w:val="14"/>
                <w:szCs w:val="14"/>
              </w:rPr>
            </w:pPr>
            <w:r w:rsidRPr="00003145">
              <w:rPr>
                <w:rFonts w:ascii="Garamond" w:hAnsi="Garamond"/>
                <w:sz w:val="14"/>
                <w:szCs w:val="14"/>
              </w:rPr>
              <w:t>20% pentoksid fosfori P2O5.</w:t>
            </w:r>
          </w:p>
          <w:p w14:paraId="769FD0D0" w14:textId="77777777" w:rsidR="006F0E1F" w:rsidRPr="00003145" w:rsidRDefault="006F0E1F" w:rsidP="00F1695F">
            <w:pPr>
              <w:spacing w:after="0" w:line="240" w:lineRule="auto"/>
              <w:ind w:firstLine="0"/>
              <w:jc w:val="left"/>
              <w:rPr>
                <w:rFonts w:ascii="Garamond" w:hAnsi="Garamond"/>
                <w:sz w:val="14"/>
                <w:szCs w:val="14"/>
              </w:rPr>
            </w:pPr>
            <w:r w:rsidRPr="00003145">
              <w:rPr>
                <w:rFonts w:ascii="Garamond" w:hAnsi="Garamond"/>
                <w:sz w:val="14"/>
                <w:szCs w:val="14"/>
              </w:rPr>
              <w:t>Fosfori i shprehur si pentoksid</w:t>
            </w:r>
          </w:p>
          <w:p w14:paraId="769FD0D1" w14:textId="77777777" w:rsidR="006F0E1F" w:rsidRPr="00003145" w:rsidRDefault="006F0E1F" w:rsidP="00F1695F">
            <w:pPr>
              <w:spacing w:after="0" w:line="240" w:lineRule="auto"/>
              <w:ind w:firstLine="0"/>
              <w:jc w:val="left"/>
              <w:rPr>
                <w:rFonts w:ascii="Garamond" w:hAnsi="Garamond"/>
                <w:sz w:val="14"/>
                <w:szCs w:val="14"/>
              </w:rPr>
            </w:pPr>
            <w:r w:rsidRPr="00003145">
              <w:rPr>
                <w:rFonts w:ascii="Garamond" w:hAnsi="Garamond"/>
                <w:sz w:val="14"/>
                <w:szCs w:val="14"/>
              </w:rPr>
              <w:t>fosfori i tretshëm në acid mineral,</w:t>
            </w:r>
          </w:p>
          <w:p w14:paraId="769FD0D2" w14:textId="77777777" w:rsidR="006F0E1F" w:rsidRPr="00003145" w:rsidRDefault="006F0E1F" w:rsidP="00F1695F">
            <w:pPr>
              <w:spacing w:after="0" w:line="240" w:lineRule="auto"/>
              <w:ind w:firstLine="0"/>
              <w:jc w:val="left"/>
              <w:rPr>
                <w:rFonts w:ascii="Garamond" w:hAnsi="Garamond"/>
                <w:sz w:val="14"/>
                <w:szCs w:val="14"/>
              </w:rPr>
            </w:pPr>
            <w:r w:rsidRPr="00003145">
              <w:rPr>
                <w:rFonts w:ascii="Garamond" w:hAnsi="Garamond"/>
                <w:sz w:val="14"/>
                <w:szCs w:val="14"/>
              </w:rPr>
              <w:t>ku të paktën 40% e përmbajtjes së</w:t>
            </w:r>
          </w:p>
          <w:p w14:paraId="769FD0D3" w14:textId="77777777" w:rsidR="006F0E1F" w:rsidRPr="00003145" w:rsidRDefault="006F0E1F" w:rsidP="00F1695F">
            <w:pPr>
              <w:spacing w:after="0" w:line="240" w:lineRule="auto"/>
              <w:ind w:firstLine="0"/>
              <w:jc w:val="left"/>
              <w:rPr>
                <w:rFonts w:ascii="Garamond" w:hAnsi="Garamond"/>
                <w:sz w:val="14"/>
                <w:szCs w:val="14"/>
              </w:rPr>
            </w:pPr>
            <w:r w:rsidRPr="00003145">
              <w:rPr>
                <w:rFonts w:ascii="Garamond" w:hAnsi="Garamond"/>
                <w:sz w:val="14"/>
                <w:szCs w:val="14"/>
              </w:rPr>
              <w:t>deklaruar e P2O5 të jetë e tretshme</w:t>
            </w:r>
          </w:p>
          <w:p w14:paraId="769FD0D4" w14:textId="77777777" w:rsidR="006F0E1F" w:rsidRPr="00003145" w:rsidRDefault="006F0E1F" w:rsidP="00F1695F">
            <w:pPr>
              <w:spacing w:after="0" w:line="240" w:lineRule="auto"/>
              <w:ind w:firstLine="0"/>
              <w:jc w:val="left"/>
              <w:rPr>
                <w:rFonts w:ascii="Garamond" w:hAnsi="Garamond"/>
                <w:sz w:val="14"/>
                <w:szCs w:val="14"/>
              </w:rPr>
            </w:pPr>
            <w:r w:rsidRPr="00003145">
              <w:rPr>
                <w:rFonts w:ascii="Garamond" w:hAnsi="Garamond"/>
                <w:sz w:val="14"/>
                <w:szCs w:val="14"/>
              </w:rPr>
              <w:t>në ujë.</w:t>
            </w:r>
          </w:p>
          <w:p w14:paraId="769FD0D5" w14:textId="77777777" w:rsidR="006F0E1F" w:rsidRPr="00003145" w:rsidRDefault="006F0E1F" w:rsidP="00F1695F">
            <w:pPr>
              <w:spacing w:after="0" w:line="240" w:lineRule="auto"/>
              <w:ind w:firstLine="0"/>
              <w:jc w:val="left"/>
              <w:rPr>
                <w:rFonts w:ascii="Garamond" w:hAnsi="Garamond"/>
                <w:sz w:val="14"/>
                <w:szCs w:val="14"/>
              </w:rPr>
            </w:pPr>
            <w:r w:rsidRPr="00003145">
              <w:rPr>
                <w:rFonts w:ascii="Garamond" w:hAnsi="Garamond"/>
                <w:sz w:val="14"/>
                <w:szCs w:val="14"/>
              </w:rPr>
              <w:t>Bluarje e imët:</w:t>
            </w:r>
          </w:p>
          <w:p w14:paraId="769FD0D6" w14:textId="77777777" w:rsidR="006F0E1F" w:rsidRPr="00003145" w:rsidRDefault="006F0E1F" w:rsidP="00F1695F">
            <w:pPr>
              <w:spacing w:after="0" w:line="240" w:lineRule="auto"/>
              <w:ind w:firstLine="0"/>
              <w:jc w:val="left"/>
              <w:rPr>
                <w:rFonts w:ascii="Garamond" w:hAnsi="Garamond"/>
                <w:sz w:val="14"/>
                <w:szCs w:val="14"/>
              </w:rPr>
            </w:pPr>
            <w:r w:rsidRPr="00003145">
              <w:rPr>
                <w:rFonts w:ascii="Garamond" w:hAnsi="Garamond"/>
                <w:sz w:val="14"/>
                <w:szCs w:val="14"/>
              </w:rPr>
              <w:t>- Të paktën 90% të kalojë</w:t>
            </w:r>
          </w:p>
          <w:p w14:paraId="769FD0D7" w14:textId="77777777" w:rsidR="006F0E1F" w:rsidRPr="00003145" w:rsidRDefault="006F0E1F" w:rsidP="00F1695F">
            <w:pPr>
              <w:spacing w:after="0" w:line="240" w:lineRule="auto"/>
              <w:ind w:firstLine="0"/>
              <w:jc w:val="left"/>
              <w:rPr>
                <w:rFonts w:ascii="Garamond" w:hAnsi="Garamond"/>
                <w:sz w:val="14"/>
                <w:szCs w:val="14"/>
              </w:rPr>
            </w:pPr>
            <w:r w:rsidRPr="00003145">
              <w:rPr>
                <w:rFonts w:ascii="Garamond" w:hAnsi="Garamond"/>
                <w:sz w:val="14"/>
                <w:szCs w:val="14"/>
              </w:rPr>
              <w:t>nëpërmjet një site të imët 0.160</w:t>
            </w:r>
          </w:p>
          <w:p w14:paraId="769FD0D8" w14:textId="77777777" w:rsidR="006F0E1F" w:rsidRPr="00003145" w:rsidRDefault="006F0E1F" w:rsidP="00F1695F">
            <w:pPr>
              <w:spacing w:after="0" w:line="240" w:lineRule="auto"/>
              <w:ind w:firstLine="0"/>
              <w:jc w:val="left"/>
              <w:rPr>
                <w:rFonts w:ascii="Garamond" w:hAnsi="Garamond"/>
                <w:sz w:val="14"/>
                <w:szCs w:val="14"/>
              </w:rPr>
            </w:pPr>
            <w:r w:rsidRPr="00003145">
              <w:rPr>
                <w:rFonts w:ascii="Garamond" w:hAnsi="Garamond"/>
                <w:sz w:val="14"/>
                <w:szCs w:val="14"/>
              </w:rPr>
              <w:t>m/m.</w:t>
            </w:r>
          </w:p>
          <w:p w14:paraId="769FD0D9" w14:textId="77777777" w:rsidR="006F0E1F" w:rsidRPr="00003145" w:rsidRDefault="006F0E1F" w:rsidP="00F1695F">
            <w:pPr>
              <w:spacing w:after="0" w:line="240" w:lineRule="auto"/>
              <w:ind w:firstLine="0"/>
              <w:jc w:val="left"/>
              <w:rPr>
                <w:rFonts w:ascii="Garamond" w:hAnsi="Garamond"/>
                <w:sz w:val="14"/>
                <w:szCs w:val="14"/>
              </w:rPr>
            </w:pPr>
            <w:r w:rsidRPr="00003145">
              <w:rPr>
                <w:rFonts w:ascii="Garamond" w:hAnsi="Garamond"/>
                <w:sz w:val="14"/>
                <w:szCs w:val="14"/>
              </w:rPr>
              <w:t>- Të paktën 98% të kalojë</w:t>
            </w:r>
          </w:p>
          <w:p w14:paraId="769FD0DA"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n</w:t>
            </w:r>
            <w:r w:rsidR="00003145">
              <w:rPr>
                <w:rFonts w:ascii="Garamond" w:hAnsi="Garamond"/>
                <w:sz w:val="14"/>
                <w:szCs w:val="14"/>
              </w:rPr>
              <w:t xml:space="preserve">ëpërmjet një site të imët 0.630 </w:t>
            </w:r>
            <w:r w:rsidRPr="00003145">
              <w:rPr>
                <w:rFonts w:ascii="Garamond" w:hAnsi="Garamond"/>
                <w:sz w:val="14"/>
                <w:szCs w:val="14"/>
              </w:rPr>
              <w:t>m/m.</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769FD0DB" w14:textId="77777777" w:rsidR="006F0E1F" w:rsidRPr="00003145" w:rsidRDefault="006F0E1F" w:rsidP="006F0E1F">
            <w:pPr>
              <w:spacing w:after="0" w:line="240" w:lineRule="auto"/>
              <w:ind w:firstLine="0"/>
              <w:jc w:val="left"/>
              <w:rPr>
                <w:rFonts w:ascii="Garamond" w:hAnsi="Garamond"/>
                <w:sz w:val="14"/>
                <w:szCs w:val="14"/>
              </w:rPr>
            </w:pP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769FD0DC" w14:textId="77777777" w:rsidR="006F0E1F" w:rsidRPr="00003145" w:rsidRDefault="006F0E1F" w:rsidP="00F1695F">
            <w:pPr>
              <w:spacing w:after="0" w:line="240" w:lineRule="auto"/>
              <w:ind w:firstLine="0"/>
              <w:jc w:val="left"/>
              <w:rPr>
                <w:rFonts w:ascii="Garamond" w:hAnsi="Garamond"/>
                <w:sz w:val="14"/>
                <w:szCs w:val="14"/>
              </w:rPr>
            </w:pPr>
            <w:r w:rsidRPr="00003145">
              <w:rPr>
                <w:rFonts w:ascii="Garamond" w:hAnsi="Garamond"/>
                <w:sz w:val="14"/>
                <w:szCs w:val="14"/>
              </w:rPr>
              <w:t>Anhidridi fosforik total</w:t>
            </w:r>
          </w:p>
          <w:p w14:paraId="769FD0DD" w14:textId="77777777" w:rsidR="006F0E1F" w:rsidRPr="00003145" w:rsidRDefault="006F0E1F" w:rsidP="00F1695F">
            <w:pPr>
              <w:spacing w:after="0" w:line="240" w:lineRule="auto"/>
              <w:ind w:firstLine="0"/>
              <w:jc w:val="left"/>
              <w:rPr>
                <w:rFonts w:ascii="Garamond" w:hAnsi="Garamond"/>
                <w:sz w:val="14"/>
                <w:szCs w:val="14"/>
              </w:rPr>
            </w:pPr>
            <w:r w:rsidRPr="00003145">
              <w:rPr>
                <w:rFonts w:ascii="Garamond" w:hAnsi="Garamond"/>
                <w:sz w:val="14"/>
                <w:szCs w:val="14"/>
              </w:rPr>
              <w:t>i tretshëm në acid</w:t>
            </w:r>
          </w:p>
          <w:p w14:paraId="769FD0DE" w14:textId="77777777" w:rsidR="006F0E1F" w:rsidRPr="00003145" w:rsidRDefault="006F0E1F" w:rsidP="00F1695F">
            <w:pPr>
              <w:spacing w:after="0" w:line="240" w:lineRule="auto"/>
              <w:ind w:firstLine="0"/>
              <w:jc w:val="left"/>
              <w:rPr>
                <w:rFonts w:ascii="Garamond" w:hAnsi="Garamond"/>
                <w:sz w:val="14"/>
                <w:szCs w:val="14"/>
              </w:rPr>
            </w:pPr>
            <w:r w:rsidRPr="00003145">
              <w:rPr>
                <w:rFonts w:ascii="Garamond" w:hAnsi="Garamond"/>
                <w:sz w:val="14"/>
                <w:szCs w:val="14"/>
              </w:rPr>
              <w:t>mineral.</w:t>
            </w:r>
          </w:p>
          <w:p w14:paraId="769FD0DF" w14:textId="77777777" w:rsidR="006F0E1F" w:rsidRPr="00003145" w:rsidRDefault="006F0E1F" w:rsidP="00F1695F">
            <w:pPr>
              <w:spacing w:after="0" w:line="240" w:lineRule="auto"/>
              <w:ind w:firstLine="0"/>
              <w:jc w:val="left"/>
              <w:rPr>
                <w:rFonts w:ascii="Garamond" w:hAnsi="Garamond"/>
                <w:sz w:val="14"/>
                <w:szCs w:val="14"/>
              </w:rPr>
            </w:pPr>
            <w:r w:rsidRPr="00003145">
              <w:rPr>
                <w:rFonts w:ascii="Garamond" w:hAnsi="Garamond"/>
                <w:sz w:val="14"/>
                <w:szCs w:val="14"/>
              </w:rPr>
              <w:t>Anhidridi fosforik i</w:t>
            </w:r>
          </w:p>
          <w:p w14:paraId="769FD0E0"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tretshëm në ujë.</w:t>
            </w:r>
          </w:p>
        </w:tc>
      </w:tr>
      <w:tr w:rsidR="006F0E1F" w:rsidRPr="00003145" w14:paraId="769FD0F6" w14:textId="77777777" w:rsidTr="00003145">
        <w:trPr>
          <w:trHeight w:val="184"/>
        </w:trPr>
        <w:tc>
          <w:tcPr>
            <w:tcW w:w="223" w:type="pct"/>
            <w:tcBorders>
              <w:top w:val="single" w:sz="4" w:space="0" w:color="auto"/>
              <w:left w:val="single" w:sz="4" w:space="0" w:color="auto"/>
              <w:bottom w:val="single" w:sz="4" w:space="0" w:color="auto"/>
              <w:right w:val="single" w:sz="4" w:space="0" w:color="auto"/>
            </w:tcBorders>
            <w:shd w:val="clear" w:color="auto" w:fill="auto"/>
            <w:vAlign w:val="bottom"/>
          </w:tcPr>
          <w:p w14:paraId="769FD0E2"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4.</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769FD0E3"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Fosfat</w:t>
            </w:r>
            <w:r w:rsidR="00003145">
              <w:rPr>
                <w:rFonts w:ascii="Garamond" w:hAnsi="Garamond"/>
                <w:sz w:val="14"/>
                <w:szCs w:val="14"/>
              </w:rPr>
              <w:t xml:space="preserve"> </w:t>
            </w:r>
            <w:r w:rsidRPr="00003145">
              <w:rPr>
                <w:rFonts w:ascii="Garamond" w:hAnsi="Garamond"/>
                <w:sz w:val="14"/>
                <w:szCs w:val="14"/>
              </w:rPr>
              <w:t>precipitat</w:t>
            </w:r>
          </w:p>
          <w:p w14:paraId="769FD0E4" w14:textId="77777777" w:rsidR="006F0E1F" w:rsidRPr="00003145" w:rsidRDefault="00003145" w:rsidP="00003145">
            <w:pPr>
              <w:spacing w:after="0" w:line="240" w:lineRule="auto"/>
              <w:ind w:firstLine="0"/>
              <w:jc w:val="left"/>
              <w:rPr>
                <w:rFonts w:ascii="Garamond" w:hAnsi="Garamond"/>
                <w:sz w:val="14"/>
                <w:szCs w:val="14"/>
              </w:rPr>
            </w:pPr>
            <w:r>
              <w:rPr>
                <w:rFonts w:ascii="Garamond" w:hAnsi="Garamond"/>
                <w:sz w:val="14"/>
                <w:szCs w:val="14"/>
              </w:rPr>
              <w:t xml:space="preserve">Bikalçik </w:t>
            </w:r>
            <w:r w:rsidR="006F0E1F" w:rsidRPr="00003145">
              <w:rPr>
                <w:rFonts w:ascii="Garamond" w:hAnsi="Garamond"/>
                <w:sz w:val="14"/>
                <w:szCs w:val="14"/>
              </w:rPr>
              <w:t>dihidrik</w:t>
            </w:r>
          </w:p>
        </w:tc>
        <w:tc>
          <w:tcPr>
            <w:tcW w:w="1201" w:type="pct"/>
            <w:gridSpan w:val="3"/>
            <w:tcBorders>
              <w:top w:val="single" w:sz="4" w:space="0" w:color="auto"/>
              <w:left w:val="single" w:sz="4" w:space="0" w:color="auto"/>
              <w:bottom w:val="single" w:sz="4" w:space="0" w:color="auto"/>
              <w:right w:val="single" w:sz="4" w:space="0" w:color="auto"/>
            </w:tcBorders>
            <w:shd w:val="clear" w:color="auto" w:fill="auto"/>
          </w:tcPr>
          <w:p w14:paraId="769FD0E5"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Produkt i përftuar me ndihmën e</w:t>
            </w:r>
          </w:p>
          <w:p w14:paraId="769FD0E6"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precipitimit në acidin fosforik si</w:t>
            </w:r>
          </w:p>
          <w:p w14:paraId="769FD0E7"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tretës  të  fosfatit  mineral  me</w:t>
            </w:r>
          </w:p>
          <w:p w14:paraId="769FD0E8" w14:textId="77777777" w:rsidR="006F0E1F" w:rsidRPr="00003145" w:rsidRDefault="00003145" w:rsidP="00003145">
            <w:pPr>
              <w:spacing w:after="0" w:line="240" w:lineRule="auto"/>
              <w:ind w:firstLine="0"/>
              <w:jc w:val="left"/>
              <w:rPr>
                <w:rFonts w:ascii="Garamond" w:hAnsi="Garamond"/>
                <w:sz w:val="14"/>
                <w:szCs w:val="14"/>
              </w:rPr>
            </w:pPr>
            <w:r>
              <w:rPr>
                <w:rFonts w:ascii="Garamond" w:hAnsi="Garamond"/>
                <w:sz w:val="14"/>
                <w:szCs w:val="14"/>
              </w:rPr>
              <w:t xml:space="preserve">përmbajtje të eshtrave   me </w:t>
            </w:r>
            <w:r w:rsidR="006F0E1F" w:rsidRPr="00003145">
              <w:rPr>
                <w:rFonts w:ascii="Garamond" w:hAnsi="Garamond"/>
                <w:sz w:val="14"/>
                <w:szCs w:val="14"/>
              </w:rPr>
              <w:t>komponent</w:t>
            </w:r>
          </w:p>
          <w:p w14:paraId="769FD0E9" w14:textId="77777777" w:rsidR="006F0E1F" w:rsidRPr="00003145" w:rsidRDefault="00003145" w:rsidP="00003145">
            <w:pPr>
              <w:spacing w:after="0" w:line="240" w:lineRule="auto"/>
              <w:ind w:firstLine="0"/>
              <w:jc w:val="left"/>
              <w:rPr>
                <w:rFonts w:ascii="Garamond" w:hAnsi="Garamond"/>
                <w:sz w:val="14"/>
                <w:szCs w:val="14"/>
              </w:rPr>
            </w:pPr>
            <w:r>
              <w:rPr>
                <w:rFonts w:ascii="Garamond" w:hAnsi="Garamond"/>
                <w:sz w:val="14"/>
                <w:szCs w:val="14"/>
              </w:rPr>
              <w:t xml:space="preserve">kryesor fosfatin </w:t>
            </w:r>
            <w:r w:rsidR="006F0E1F" w:rsidRPr="00003145">
              <w:rPr>
                <w:rFonts w:ascii="Garamond" w:hAnsi="Garamond"/>
                <w:sz w:val="14"/>
                <w:szCs w:val="14"/>
              </w:rPr>
              <w:t>bikalçik dihidrik.</w:t>
            </w:r>
          </w:p>
        </w:tc>
        <w:tc>
          <w:tcPr>
            <w:tcW w:w="1403" w:type="pct"/>
            <w:gridSpan w:val="4"/>
            <w:tcBorders>
              <w:top w:val="single" w:sz="4" w:space="0" w:color="auto"/>
              <w:left w:val="single" w:sz="4" w:space="0" w:color="auto"/>
              <w:bottom w:val="single" w:sz="4" w:space="0" w:color="auto"/>
              <w:right w:val="single" w:sz="4" w:space="0" w:color="auto"/>
            </w:tcBorders>
            <w:shd w:val="clear" w:color="auto" w:fill="auto"/>
          </w:tcPr>
          <w:p w14:paraId="769FD0EA"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38% pentoksid fosfori.</w:t>
            </w:r>
          </w:p>
          <w:p w14:paraId="769FD0EB"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Fosfori shprehet si P2O5  i tretshëm në citrate</w:t>
            </w:r>
          </w:p>
          <w:p w14:paraId="769FD0EC"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amoni alkalin (Peterman).</w:t>
            </w:r>
          </w:p>
          <w:p w14:paraId="769FD0ED"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Bluarje e imët:</w:t>
            </w:r>
          </w:p>
          <w:p w14:paraId="769FD0EE"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 Të paktën 90% duhet të kalojë nëpërmjet një</w:t>
            </w:r>
          </w:p>
          <w:p w14:paraId="769FD0EF"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site të imët 0.160m/m.</w:t>
            </w:r>
          </w:p>
          <w:p w14:paraId="769FD0F0"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 Të paktën 98% duhet të kalojë nëpërmjet një</w:t>
            </w:r>
          </w:p>
          <w:p w14:paraId="769FD0F1"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site të imët 0.630m/m.</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769FD0F2" w14:textId="77777777" w:rsidR="006F0E1F" w:rsidRPr="00003145" w:rsidRDefault="006F0E1F" w:rsidP="006F0E1F">
            <w:pPr>
              <w:spacing w:after="0" w:line="240" w:lineRule="auto"/>
              <w:ind w:firstLine="0"/>
              <w:jc w:val="left"/>
              <w:rPr>
                <w:rFonts w:ascii="Garamond" w:hAnsi="Garamond"/>
                <w:sz w:val="14"/>
                <w:szCs w:val="14"/>
              </w:rPr>
            </w:pP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769FD0F3"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Anhidridi fosforik i</w:t>
            </w:r>
          </w:p>
          <w:p w14:paraId="769FD0F4"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tretshëm në citrat</w:t>
            </w:r>
          </w:p>
          <w:p w14:paraId="769FD0F5"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amoni alkalin.</w:t>
            </w:r>
          </w:p>
        </w:tc>
      </w:tr>
      <w:tr w:rsidR="006F0E1F" w:rsidRPr="00003145" w14:paraId="769FD10B" w14:textId="77777777" w:rsidTr="00003145">
        <w:trPr>
          <w:trHeight w:val="184"/>
        </w:trPr>
        <w:tc>
          <w:tcPr>
            <w:tcW w:w="223" w:type="pct"/>
            <w:tcBorders>
              <w:top w:val="single" w:sz="4" w:space="0" w:color="auto"/>
              <w:left w:val="single" w:sz="4" w:space="0" w:color="auto"/>
              <w:bottom w:val="single" w:sz="4" w:space="0" w:color="auto"/>
              <w:right w:val="single" w:sz="4" w:space="0" w:color="auto"/>
            </w:tcBorders>
            <w:shd w:val="clear" w:color="auto" w:fill="auto"/>
            <w:vAlign w:val="bottom"/>
          </w:tcPr>
          <w:p w14:paraId="769FD0F7"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5.</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769FD0F8"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Fosfati</w:t>
            </w:r>
            <w:r w:rsidR="00003145">
              <w:rPr>
                <w:rFonts w:ascii="Garamond" w:hAnsi="Garamond"/>
                <w:sz w:val="14"/>
                <w:szCs w:val="14"/>
              </w:rPr>
              <w:t xml:space="preserve"> </w:t>
            </w:r>
            <w:r w:rsidRPr="00003145">
              <w:rPr>
                <w:rFonts w:ascii="Garamond" w:hAnsi="Garamond"/>
                <w:sz w:val="14"/>
                <w:szCs w:val="14"/>
              </w:rPr>
              <w:t>termik</w:t>
            </w:r>
          </w:p>
        </w:tc>
        <w:tc>
          <w:tcPr>
            <w:tcW w:w="1201" w:type="pct"/>
            <w:gridSpan w:val="3"/>
            <w:tcBorders>
              <w:top w:val="single" w:sz="4" w:space="0" w:color="auto"/>
              <w:left w:val="single" w:sz="4" w:space="0" w:color="auto"/>
              <w:bottom w:val="single" w:sz="4" w:space="0" w:color="auto"/>
              <w:right w:val="single" w:sz="4" w:space="0" w:color="auto"/>
            </w:tcBorders>
            <w:shd w:val="clear" w:color="auto" w:fill="auto"/>
          </w:tcPr>
          <w:p w14:paraId="769FD0F9"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Produkt i përftuar nga reaksioni</w:t>
            </w:r>
          </w:p>
          <w:p w14:paraId="769FD0FA"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termik i fosfatit natyral i bluar</w:t>
            </w:r>
          </w:p>
          <w:p w14:paraId="769FD0FB"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me përbërës alkalin dhe acidin</w:t>
            </w:r>
          </w:p>
          <w:p w14:paraId="769FD0FC"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silicik  që  ka  si  komponent</w:t>
            </w:r>
          </w:p>
          <w:p w14:paraId="769FD0FD"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kryesor  fosfatin</w:t>
            </w:r>
          </w:p>
          <w:p w14:paraId="769FD0FE" w14:textId="77777777" w:rsidR="006F0E1F" w:rsidRPr="00003145" w:rsidRDefault="00003145" w:rsidP="00003145">
            <w:pPr>
              <w:spacing w:after="0" w:line="240" w:lineRule="auto"/>
              <w:ind w:firstLine="0"/>
              <w:jc w:val="left"/>
              <w:rPr>
                <w:rFonts w:ascii="Garamond" w:hAnsi="Garamond"/>
                <w:sz w:val="14"/>
                <w:szCs w:val="14"/>
              </w:rPr>
            </w:pPr>
            <w:r>
              <w:rPr>
                <w:rFonts w:ascii="Garamond" w:hAnsi="Garamond"/>
                <w:sz w:val="14"/>
                <w:szCs w:val="14"/>
              </w:rPr>
              <w:t xml:space="preserve">kalçik alkalin </w:t>
            </w:r>
            <w:r w:rsidR="006F0E1F" w:rsidRPr="00003145">
              <w:rPr>
                <w:rFonts w:ascii="Garamond" w:hAnsi="Garamond"/>
                <w:sz w:val="14"/>
                <w:szCs w:val="14"/>
              </w:rPr>
              <w:t>dhe silikatin e kalciumit.</w:t>
            </w:r>
          </w:p>
        </w:tc>
        <w:tc>
          <w:tcPr>
            <w:tcW w:w="1403" w:type="pct"/>
            <w:gridSpan w:val="4"/>
            <w:tcBorders>
              <w:top w:val="single" w:sz="4" w:space="0" w:color="auto"/>
              <w:left w:val="single" w:sz="4" w:space="0" w:color="auto"/>
              <w:bottom w:val="single" w:sz="4" w:space="0" w:color="auto"/>
              <w:right w:val="single" w:sz="4" w:space="0" w:color="auto"/>
            </w:tcBorders>
            <w:shd w:val="clear" w:color="auto" w:fill="auto"/>
            <w:vAlign w:val="bottom"/>
          </w:tcPr>
          <w:p w14:paraId="769FD0FF"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25% pentoksid fosfori P2O5.</w:t>
            </w:r>
          </w:p>
          <w:p w14:paraId="769FD100"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Fosfori, i shprehur si P2O5 i tretshëm në citrat</w:t>
            </w:r>
          </w:p>
          <w:p w14:paraId="769FD101"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amoni alkalin (Peterman)</w:t>
            </w:r>
          </w:p>
          <w:p w14:paraId="769FD102"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Bluarje e imët:</w:t>
            </w:r>
          </w:p>
          <w:p w14:paraId="769FD103"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 Të paktën 75% duhet të kalojë nëpërmjet një</w:t>
            </w:r>
          </w:p>
          <w:p w14:paraId="769FD104"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site të imët 0.160m/m.</w:t>
            </w:r>
          </w:p>
          <w:p w14:paraId="769FD105"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 Të paktën 96% duhet të kalojë nëpërmjet një</w:t>
            </w:r>
          </w:p>
          <w:p w14:paraId="769FD106" w14:textId="77777777" w:rsidR="006F0E1F" w:rsidRPr="00003145" w:rsidRDefault="006F0E1F" w:rsidP="00003145">
            <w:pPr>
              <w:spacing w:after="0" w:line="240" w:lineRule="auto"/>
              <w:ind w:firstLine="0"/>
              <w:rPr>
                <w:rFonts w:ascii="Garamond" w:hAnsi="Garamond"/>
                <w:sz w:val="14"/>
                <w:szCs w:val="14"/>
              </w:rPr>
            </w:pPr>
            <w:r w:rsidRPr="00003145">
              <w:rPr>
                <w:rFonts w:ascii="Garamond" w:hAnsi="Garamond"/>
                <w:sz w:val="14"/>
                <w:szCs w:val="14"/>
              </w:rPr>
              <w:t>site të imët 0.630m/m.</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769FD107" w14:textId="77777777" w:rsidR="006F0E1F" w:rsidRPr="00003145" w:rsidRDefault="006F0E1F" w:rsidP="006F0E1F">
            <w:pPr>
              <w:spacing w:after="0" w:line="240" w:lineRule="auto"/>
              <w:ind w:firstLine="0"/>
              <w:jc w:val="left"/>
              <w:rPr>
                <w:rFonts w:ascii="Garamond" w:hAnsi="Garamond"/>
                <w:sz w:val="14"/>
                <w:szCs w:val="14"/>
              </w:rPr>
            </w:pP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769FD108"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Anhidrid fosforik i</w:t>
            </w:r>
          </w:p>
          <w:p w14:paraId="769FD109"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tretshëm në citrate</w:t>
            </w:r>
          </w:p>
          <w:p w14:paraId="769FD10A"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amoni alkalin.</w:t>
            </w:r>
          </w:p>
        </w:tc>
      </w:tr>
      <w:tr w:rsidR="006F0E1F" w:rsidRPr="00003145" w14:paraId="769FD124" w14:textId="77777777" w:rsidTr="00F1695F">
        <w:trPr>
          <w:trHeight w:val="184"/>
        </w:trPr>
        <w:tc>
          <w:tcPr>
            <w:tcW w:w="223" w:type="pct"/>
            <w:tcBorders>
              <w:top w:val="single" w:sz="4" w:space="0" w:color="auto"/>
              <w:left w:val="single" w:sz="4" w:space="0" w:color="auto"/>
              <w:bottom w:val="single" w:sz="4" w:space="0" w:color="auto"/>
              <w:right w:val="single" w:sz="4" w:space="0" w:color="auto"/>
            </w:tcBorders>
            <w:shd w:val="clear" w:color="auto" w:fill="auto"/>
            <w:vAlign w:val="bottom"/>
          </w:tcPr>
          <w:p w14:paraId="769FD10C" w14:textId="77777777" w:rsidR="006F0E1F" w:rsidRPr="00003145" w:rsidRDefault="006F0E1F" w:rsidP="006F0E1F">
            <w:pPr>
              <w:spacing w:after="0" w:line="240" w:lineRule="auto"/>
              <w:ind w:firstLine="0"/>
              <w:rPr>
                <w:rFonts w:ascii="Garamond" w:hAnsi="Garamond"/>
                <w:sz w:val="14"/>
                <w:szCs w:val="14"/>
              </w:rPr>
            </w:pPr>
            <w:r w:rsidRPr="00003145">
              <w:rPr>
                <w:rFonts w:ascii="Garamond" w:hAnsi="Garamond"/>
                <w:sz w:val="14"/>
                <w:szCs w:val="14"/>
              </w:rPr>
              <w:t>6.</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769FD10D"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Fosfati</w:t>
            </w:r>
            <w:r w:rsidR="000D0D2A">
              <w:rPr>
                <w:rFonts w:ascii="Garamond" w:hAnsi="Garamond"/>
                <w:sz w:val="14"/>
                <w:szCs w:val="14"/>
              </w:rPr>
              <w:t xml:space="preserve"> </w:t>
            </w:r>
            <w:r w:rsidRPr="00003145">
              <w:rPr>
                <w:rFonts w:ascii="Garamond" w:hAnsi="Garamond"/>
                <w:sz w:val="14"/>
                <w:szCs w:val="14"/>
              </w:rPr>
              <w:t>alumino</w:t>
            </w:r>
          </w:p>
          <w:p w14:paraId="769FD10E" w14:textId="77777777" w:rsidR="006F0E1F" w:rsidRPr="00003145" w:rsidRDefault="006F0E1F" w:rsidP="000D0D2A">
            <w:pPr>
              <w:spacing w:after="0" w:line="240" w:lineRule="auto"/>
              <w:ind w:firstLine="0"/>
              <w:rPr>
                <w:rFonts w:ascii="Garamond" w:hAnsi="Garamond"/>
                <w:sz w:val="14"/>
                <w:szCs w:val="14"/>
              </w:rPr>
            </w:pPr>
            <w:r w:rsidRPr="00003145">
              <w:rPr>
                <w:rFonts w:ascii="Garamond" w:hAnsi="Garamond"/>
                <w:sz w:val="14"/>
                <w:szCs w:val="14"/>
              </w:rPr>
              <w:lastRenderedPageBreak/>
              <w:t>kalçik</w:t>
            </w:r>
          </w:p>
        </w:tc>
        <w:tc>
          <w:tcPr>
            <w:tcW w:w="1201" w:type="pct"/>
            <w:gridSpan w:val="3"/>
            <w:tcBorders>
              <w:top w:val="single" w:sz="4" w:space="0" w:color="auto"/>
              <w:left w:val="single" w:sz="4" w:space="0" w:color="auto"/>
              <w:bottom w:val="single" w:sz="4" w:space="0" w:color="auto"/>
              <w:right w:val="single" w:sz="4" w:space="0" w:color="auto"/>
            </w:tcBorders>
            <w:shd w:val="clear" w:color="auto" w:fill="auto"/>
            <w:vAlign w:val="bottom"/>
          </w:tcPr>
          <w:p w14:paraId="769FD10F"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lastRenderedPageBreak/>
              <w:t>Produkt  i  përftua  në  formë</w:t>
            </w:r>
          </w:p>
          <w:p w14:paraId="769FD110"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lastRenderedPageBreak/>
              <w:t>amorfe me ndihmë të trajtimit</w:t>
            </w:r>
          </w:p>
          <w:p w14:paraId="769FD111"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termik dhe i bluar që përmban si</w:t>
            </w:r>
          </w:p>
          <w:p w14:paraId="769FD112"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komponent kryesor fosfat kalçik</w:t>
            </w:r>
          </w:p>
          <w:p w14:paraId="769FD113" w14:textId="77777777" w:rsidR="006F0E1F" w:rsidRPr="00003145" w:rsidRDefault="006F0E1F" w:rsidP="000D0D2A">
            <w:pPr>
              <w:spacing w:after="0" w:line="240" w:lineRule="auto"/>
              <w:ind w:firstLine="0"/>
              <w:rPr>
                <w:rFonts w:ascii="Garamond" w:hAnsi="Garamond"/>
                <w:sz w:val="14"/>
                <w:szCs w:val="14"/>
              </w:rPr>
            </w:pPr>
            <w:r w:rsidRPr="00003145">
              <w:rPr>
                <w:rFonts w:ascii="Garamond" w:hAnsi="Garamond"/>
                <w:sz w:val="14"/>
                <w:szCs w:val="14"/>
              </w:rPr>
              <w:t>dhe alumin.</w:t>
            </w:r>
          </w:p>
        </w:tc>
        <w:tc>
          <w:tcPr>
            <w:tcW w:w="1403" w:type="pct"/>
            <w:gridSpan w:val="4"/>
            <w:tcBorders>
              <w:top w:val="single" w:sz="4" w:space="0" w:color="auto"/>
              <w:left w:val="single" w:sz="4" w:space="0" w:color="auto"/>
              <w:bottom w:val="single" w:sz="4" w:space="0" w:color="auto"/>
              <w:right w:val="single" w:sz="4" w:space="0" w:color="auto"/>
            </w:tcBorders>
            <w:shd w:val="clear" w:color="auto" w:fill="auto"/>
            <w:vAlign w:val="bottom"/>
          </w:tcPr>
          <w:p w14:paraId="769FD114"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lastRenderedPageBreak/>
              <w:t>30% pentoksid fosfori P2O5.</w:t>
            </w:r>
          </w:p>
          <w:p w14:paraId="769FD115"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lastRenderedPageBreak/>
              <w:t>Fosfori i shprehur si P2O5  i tretshëm në acid</w:t>
            </w:r>
          </w:p>
          <w:p w14:paraId="769FD116"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mineral, ku të paktën 75% e përmbajtjes së</w:t>
            </w:r>
          </w:p>
          <w:p w14:paraId="769FD117"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deklaruar e P2O5  të jetë e tretshme në citrat</w:t>
            </w:r>
          </w:p>
          <w:p w14:paraId="769FD118"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amoni alkalin (Julie).</w:t>
            </w:r>
          </w:p>
          <w:p w14:paraId="769FD119"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Bluarje e imët:</w:t>
            </w:r>
          </w:p>
          <w:p w14:paraId="769FD11A"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 Të paktën 90% duhet të kalojë nëpërmjet një</w:t>
            </w:r>
          </w:p>
          <w:p w14:paraId="769FD11B"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site të imët 0.160 m/m.</w:t>
            </w:r>
          </w:p>
          <w:p w14:paraId="769FD11C"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 Të paktën 98% duhet të kalojë nëpërmjet një</w:t>
            </w:r>
          </w:p>
          <w:p w14:paraId="769FD11D" w14:textId="77777777" w:rsidR="006F0E1F" w:rsidRPr="00003145" w:rsidRDefault="006F0E1F" w:rsidP="00003145">
            <w:pPr>
              <w:spacing w:after="0" w:line="240" w:lineRule="auto"/>
              <w:ind w:firstLine="0"/>
              <w:rPr>
                <w:rFonts w:ascii="Garamond" w:hAnsi="Garamond"/>
                <w:sz w:val="14"/>
                <w:szCs w:val="14"/>
              </w:rPr>
            </w:pPr>
            <w:r w:rsidRPr="00003145">
              <w:rPr>
                <w:rFonts w:ascii="Garamond" w:hAnsi="Garamond"/>
                <w:sz w:val="14"/>
                <w:szCs w:val="14"/>
              </w:rPr>
              <w:t>site të imët 0.630 m/m.</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769FD11E" w14:textId="77777777" w:rsidR="006F0E1F" w:rsidRPr="00003145" w:rsidRDefault="006F0E1F" w:rsidP="006F0E1F">
            <w:pPr>
              <w:spacing w:after="0" w:line="240" w:lineRule="auto"/>
              <w:ind w:firstLine="0"/>
              <w:jc w:val="left"/>
              <w:rPr>
                <w:rFonts w:ascii="Garamond" w:hAnsi="Garamond"/>
                <w:sz w:val="14"/>
                <w:szCs w:val="14"/>
              </w:rPr>
            </w:pPr>
          </w:p>
        </w:tc>
        <w:tc>
          <w:tcPr>
            <w:tcW w:w="792" w:type="pct"/>
            <w:tcBorders>
              <w:top w:val="single" w:sz="4" w:space="0" w:color="auto"/>
              <w:left w:val="single" w:sz="4" w:space="0" w:color="auto"/>
              <w:bottom w:val="single" w:sz="4" w:space="0" w:color="auto"/>
              <w:right w:val="single" w:sz="4" w:space="0" w:color="auto"/>
            </w:tcBorders>
            <w:shd w:val="clear" w:color="auto" w:fill="auto"/>
            <w:vAlign w:val="bottom"/>
          </w:tcPr>
          <w:p w14:paraId="769FD11F"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Anhidridi fosforik</w:t>
            </w:r>
          </w:p>
          <w:p w14:paraId="769FD120"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lastRenderedPageBreak/>
              <w:t>total.</w:t>
            </w:r>
          </w:p>
          <w:p w14:paraId="769FD121"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Anhidridi fosforik i</w:t>
            </w:r>
          </w:p>
          <w:p w14:paraId="769FD122"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tretshëm në citrate</w:t>
            </w:r>
          </w:p>
          <w:p w14:paraId="769FD123" w14:textId="77777777" w:rsidR="006F0E1F" w:rsidRPr="00003145" w:rsidRDefault="006F0E1F" w:rsidP="00003145">
            <w:pPr>
              <w:spacing w:after="0" w:line="240" w:lineRule="auto"/>
              <w:ind w:firstLine="0"/>
              <w:rPr>
                <w:rFonts w:ascii="Garamond" w:hAnsi="Garamond"/>
                <w:sz w:val="14"/>
                <w:szCs w:val="14"/>
              </w:rPr>
            </w:pPr>
            <w:r w:rsidRPr="00003145">
              <w:rPr>
                <w:rFonts w:ascii="Garamond" w:hAnsi="Garamond"/>
                <w:sz w:val="14"/>
                <w:szCs w:val="14"/>
              </w:rPr>
              <w:t>amoni alkalin.</w:t>
            </w:r>
          </w:p>
        </w:tc>
      </w:tr>
      <w:tr w:rsidR="006F0E1F" w:rsidRPr="00003145" w14:paraId="769FD141" w14:textId="77777777" w:rsidTr="000D0D2A">
        <w:trPr>
          <w:trHeight w:val="184"/>
        </w:trPr>
        <w:tc>
          <w:tcPr>
            <w:tcW w:w="223" w:type="pct"/>
            <w:tcBorders>
              <w:top w:val="single" w:sz="4" w:space="0" w:color="auto"/>
              <w:left w:val="single" w:sz="4" w:space="0" w:color="auto"/>
              <w:bottom w:val="single" w:sz="4" w:space="0" w:color="auto"/>
              <w:right w:val="single" w:sz="4" w:space="0" w:color="auto"/>
            </w:tcBorders>
            <w:shd w:val="clear" w:color="auto" w:fill="auto"/>
          </w:tcPr>
          <w:p w14:paraId="769FD125" w14:textId="77777777" w:rsidR="006F0E1F" w:rsidRPr="00003145" w:rsidRDefault="006F0E1F" w:rsidP="000D0D2A">
            <w:pPr>
              <w:spacing w:after="0" w:line="240" w:lineRule="auto"/>
              <w:ind w:firstLine="0"/>
              <w:jc w:val="left"/>
              <w:rPr>
                <w:rFonts w:ascii="Garamond" w:hAnsi="Garamond"/>
                <w:sz w:val="14"/>
                <w:szCs w:val="14"/>
              </w:rPr>
            </w:pPr>
            <w:r w:rsidRPr="00003145">
              <w:rPr>
                <w:rFonts w:ascii="Garamond" w:hAnsi="Garamond"/>
                <w:sz w:val="14"/>
                <w:szCs w:val="14"/>
              </w:rPr>
              <w:lastRenderedPageBreak/>
              <w:t>7</w:t>
            </w:r>
          </w:p>
        </w:tc>
        <w:tc>
          <w:tcPr>
            <w:tcW w:w="682" w:type="pct"/>
            <w:gridSpan w:val="2"/>
            <w:tcBorders>
              <w:top w:val="single" w:sz="4" w:space="0" w:color="auto"/>
              <w:left w:val="single" w:sz="4" w:space="0" w:color="auto"/>
              <w:bottom w:val="single" w:sz="4" w:space="0" w:color="auto"/>
              <w:right w:val="single" w:sz="4" w:space="0" w:color="auto"/>
            </w:tcBorders>
            <w:shd w:val="clear" w:color="auto" w:fill="auto"/>
          </w:tcPr>
          <w:p w14:paraId="769FD126" w14:textId="77777777" w:rsidR="006F0E1F" w:rsidRPr="00003145" w:rsidRDefault="006F0E1F" w:rsidP="000D0D2A">
            <w:pPr>
              <w:spacing w:after="0" w:line="240" w:lineRule="auto"/>
              <w:ind w:firstLine="0"/>
              <w:jc w:val="left"/>
              <w:rPr>
                <w:rFonts w:ascii="Garamond" w:hAnsi="Garamond"/>
                <w:sz w:val="14"/>
                <w:szCs w:val="14"/>
              </w:rPr>
            </w:pPr>
            <w:r w:rsidRPr="00003145">
              <w:rPr>
                <w:rFonts w:ascii="Garamond" w:hAnsi="Garamond"/>
                <w:sz w:val="14"/>
                <w:szCs w:val="14"/>
              </w:rPr>
              <w:t>Fosfati</w:t>
            </w:r>
            <w:r w:rsidR="000D0D2A">
              <w:rPr>
                <w:rFonts w:ascii="Garamond" w:hAnsi="Garamond"/>
                <w:sz w:val="14"/>
                <w:szCs w:val="14"/>
              </w:rPr>
              <w:t xml:space="preserve"> </w:t>
            </w:r>
            <w:r w:rsidRPr="00003145">
              <w:rPr>
                <w:rFonts w:ascii="Garamond" w:hAnsi="Garamond"/>
                <w:sz w:val="14"/>
                <w:szCs w:val="14"/>
              </w:rPr>
              <w:t>natyral i butë</w:t>
            </w:r>
          </w:p>
        </w:tc>
        <w:tc>
          <w:tcPr>
            <w:tcW w:w="1201" w:type="pct"/>
            <w:gridSpan w:val="3"/>
            <w:tcBorders>
              <w:top w:val="single" w:sz="4" w:space="0" w:color="auto"/>
              <w:left w:val="single" w:sz="4" w:space="0" w:color="auto"/>
              <w:bottom w:val="single" w:sz="4" w:space="0" w:color="auto"/>
              <w:right w:val="single" w:sz="4" w:space="0" w:color="auto"/>
            </w:tcBorders>
            <w:shd w:val="clear" w:color="auto" w:fill="auto"/>
          </w:tcPr>
          <w:p w14:paraId="769FD127"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Produkt i përftuar kimikisht nga</w:t>
            </w:r>
          </w:p>
          <w:p w14:paraId="769FD128"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bluarja e fosfatit natyral të butë</w:t>
            </w:r>
          </w:p>
          <w:p w14:paraId="769FD129"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që  ka  si  komponent  kryesor</w:t>
            </w:r>
          </w:p>
          <w:p w14:paraId="769FD12A" w14:textId="77777777" w:rsidR="006F0E1F" w:rsidRPr="00003145" w:rsidRDefault="00003145" w:rsidP="00003145">
            <w:pPr>
              <w:spacing w:after="0" w:line="240" w:lineRule="auto"/>
              <w:ind w:firstLine="0"/>
              <w:jc w:val="left"/>
              <w:rPr>
                <w:rFonts w:ascii="Garamond" w:hAnsi="Garamond"/>
                <w:sz w:val="14"/>
                <w:szCs w:val="14"/>
              </w:rPr>
            </w:pPr>
            <w:r>
              <w:rPr>
                <w:rFonts w:ascii="Garamond" w:hAnsi="Garamond"/>
                <w:sz w:val="14"/>
                <w:szCs w:val="14"/>
              </w:rPr>
              <w:t xml:space="preserve">fosfatin  trikalçik dhe  karbonat </w:t>
            </w:r>
            <w:r w:rsidR="006F0E1F" w:rsidRPr="00003145">
              <w:rPr>
                <w:rFonts w:ascii="Garamond" w:hAnsi="Garamond"/>
                <w:sz w:val="14"/>
                <w:szCs w:val="14"/>
              </w:rPr>
              <w:t>kalciumi.</w:t>
            </w:r>
          </w:p>
        </w:tc>
        <w:tc>
          <w:tcPr>
            <w:tcW w:w="1403" w:type="pct"/>
            <w:gridSpan w:val="4"/>
            <w:tcBorders>
              <w:top w:val="single" w:sz="4" w:space="0" w:color="auto"/>
              <w:left w:val="single" w:sz="4" w:space="0" w:color="auto"/>
              <w:bottom w:val="single" w:sz="4" w:space="0" w:color="auto"/>
              <w:right w:val="single" w:sz="4" w:space="0" w:color="auto"/>
            </w:tcBorders>
            <w:shd w:val="clear" w:color="auto" w:fill="auto"/>
          </w:tcPr>
          <w:p w14:paraId="769FD12B"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25% pentoksid fosfori P2O5.</w:t>
            </w:r>
          </w:p>
          <w:p w14:paraId="769FD12C"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Fosfori i shprehur si P2O5  i tretshëm në acid</w:t>
            </w:r>
          </w:p>
          <w:p w14:paraId="769FD12D"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mineral, ku të paktën 55% e përmbajtjes së</w:t>
            </w:r>
          </w:p>
          <w:p w14:paraId="769FD12E"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deklaruar duhet të jetë e tretshme në acid</w:t>
            </w:r>
          </w:p>
          <w:p w14:paraId="769FD12F"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formik me 2%</w:t>
            </w:r>
          </w:p>
          <w:p w14:paraId="769FD130"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Bluarje e imët:</w:t>
            </w:r>
          </w:p>
          <w:p w14:paraId="769FD131"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 Të paktën 90% duhet të kalojë nëpërmjet një</w:t>
            </w:r>
          </w:p>
          <w:p w14:paraId="769FD132"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site të imët 0.063 m/m.</w:t>
            </w:r>
          </w:p>
          <w:p w14:paraId="769FD133"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 Të paktën 99% duhet të kalojë nëpërmjet një</w:t>
            </w:r>
          </w:p>
          <w:p w14:paraId="769FD134" w14:textId="77777777" w:rsidR="006F0E1F" w:rsidRPr="00003145" w:rsidRDefault="006F0E1F" w:rsidP="00003145">
            <w:pPr>
              <w:spacing w:after="0" w:line="240" w:lineRule="auto"/>
              <w:ind w:firstLine="0"/>
              <w:jc w:val="left"/>
              <w:rPr>
                <w:rFonts w:ascii="Garamond" w:hAnsi="Garamond"/>
                <w:sz w:val="14"/>
                <w:szCs w:val="14"/>
              </w:rPr>
            </w:pPr>
            <w:r w:rsidRPr="00003145">
              <w:rPr>
                <w:rFonts w:ascii="Garamond" w:hAnsi="Garamond"/>
                <w:sz w:val="14"/>
                <w:szCs w:val="14"/>
              </w:rPr>
              <w:t>site të imët 0.125 m/m.</w:t>
            </w:r>
          </w:p>
        </w:tc>
        <w:tc>
          <w:tcPr>
            <w:tcW w:w="699" w:type="pct"/>
            <w:tcBorders>
              <w:top w:val="single" w:sz="4" w:space="0" w:color="auto"/>
              <w:left w:val="single" w:sz="4" w:space="0" w:color="auto"/>
              <w:bottom w:val="single" w:sz="4" w:space="0" w:color="auto"/>
              <w:right w:val="single" w:sz="4" w:space="0" w:color="auto"/>
            </w:tcBorders>
            <w:shd w:val="clear" w:color="auto" w:fill="auto"/>
          </w:tcPr>
          <w:p w14:paraId="769FD135" w14:textId="77777777" w:rsidR="006F0E1F" w:rsidRPr="00003145" w:rsidRDefault="006F0E1F" w:rsidP="006F0E1F">
            <w:pPr>
              <w:spacing w:after="0" w:line="240" w:lineRule="auto"/>
              <w:ind w:firstLine="0"/>
              <w:jc w:val="left"/>
              <w:rPr>
                <w:rFonts w:ascii="Garamond" w:hAnsi="Garamond"/>
                <w:sz w:val="14"/>
                <w:szCs w:val="14"/>
              </w:rPr>
            </w:pPr>
          </w:p>
        </w:tc>
        <w:tc>
          <w:tcPr>
            <w:tcW w:w="792" w:type="pct"/>
            <w:tcBorders>
              <w:top w:val="single" w:sz="4" w:space="0" w:color="auto"/>
              <w:left w:val="single" w:sz="4" w:space="0" w:color="auto"/>
              <w:bottom w:val="single" w:sz="4" w:space="0" w:color="auto"/>
              <w:right w:val="single" w:sz="4" w:space="0" w:color="auto"/>
            </w:tcBorders>
            <w:shd w:val="clear" w:color="auto" w:fill="auto"/>
            <w:vAlign w:val="bottom"/>
          </w:tcPr>
          <w:p w14:paraId="769FD136"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Anhidridi fosforik</w:t>
            </w:r>
          </w:p>
          <w:p w14:paraId="769FD137"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total i tretshëm në</w:t>
            </w:r>
          </w:p>
          <w:p w14:paraId="769FD138"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acid mineral.</w:t>
            </w:r>
          </w:p>
          <w:p w14:paraId="769FD139"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Anhidridi fosforik i</w:t>
            </w:r>
          </w:p>
          <w:p w14:paraId="769FD13A"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tretshëm në acid</w:t>
            </w:r>
          </w:p>
          <w:p w14:paraId="769FD13B"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formik me 2%.</w:t>
            </w:r>
          </w:p>
          <w:p w14:paraId="769FD13C"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Përqindja e peshës</w:t>
            </w:r>
          </w:p>
          <w:p w14:paraId="769FD13D"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së produktit që</w:t>
            </w:r>
          </w:p>
          <w:p w14:paraId="769FD13E"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kalon nëpërmjet</w:t>
            </w:r>
          </w:p>
          <w:p w14:paraId="769FD13F" w14:textId="77777777" w:rsidR="006F0E1F" w:rsidRPr="00003145" w:rsidRDefault="006F0E1F" w:rsidP="00F1695F">
            <w:pPr>
              <w:spacing w:after="0" w:line="240" w:lineRule="auto"/>
              <w:ind w:firstLine="0"/>
              <w:rPr>
                <w:rFonts w:ascii="Garamond" w:hAnsi="Garamond"/>
                <w:sz w:val="14"/>
                <w:szCs w:val="14"/>
              </w:rPr>
            </w:pPr>
            <w:r w:rsidRPr="00003145">
              <w:rPr>
                <w:rFonts w:ascii="Garamond" w:hAnsi="Garamond"/>
                <w:sz w:val="14"/>
                <w:szCs w:val="14"/>
              </w:rPr>
              <w:t>një site të imët</w:t>
            </w:r>
          </w:p>
          <w:p w14:paraId="769FD140" w14:textId="77777777" w:rsidR="006F0E1F" w:rsidRPr="00003145" w:rsidRDefault="006F0E1F" w:rsidP="00003145">
            <w:pPr>
              <w:spacing w:after="0" w:line="240" w:lineRule="auto"/>
              <w:ind w:firstLine="0"/>
              <w:rPr>
                <w:rFonts w:ascii="Garamond" w:hAnsi="Garamond"/>
                <w:sz w:val="14"/>
                <w:szCs w:val="14"/>
              </w:rPr>
            </w:pPr>
            <w:r w:rsidRPr="00003145">
              <w:rPr>
                <w:rFonts w:ascii="Garamond" w:hAnsi="Garamond"/>
                <w:sz w:val="14"/>
                <w:szCs w:val="14"/>
              </w:rPr>
              <w:t>0.063m/m.</w:t>
            </w:r>
          </w:p>
        </w:tc>
      </w:tr>
    </w:tbl>
    <w:p w14:paraId="769FD142" w14:textId="77777777" w:rsidR="006F7ED7" w:rsidRPr="000D0D2A" w:rsidRDefault="006F7ED7" w:rsidP="000D0D2A">
      <w:pPr>
        <w:spacing w:after="0" w:line="240" w:lineRule="auto"/>
        <w:ind w:firstLine="0"/>
        <w:rPr>
          <w:rFonts w:ascii="Garamond" w:hAnsi="Garamond"/>
          <w:sz w:val="16"/>
          <w:szCs w:val="24"/>
        </w:rPr>
      </w:pPr>
      <w:bookmarkStart w:id="6" w:name="page12"/>
      <w:bookmarkEnd w:id="6"/>
    </w:p>
    <w:p w14:paraId="769FD143" w14:textId="5C90A58B" w:rsidR="006F7ED7" w:rsidRPr="00936256" w:rsidRDefault="00936256" w:rsidP="00936256">
      <w:pPr>
        <w:spacing w:after="0" w:line="240" w:lineRule="auto"/>
        <w:rPr>
          <w:rFonts w:ascii="Garamond" w:hAnsi="Garamond"/>
          <w:b/>
          <w:sz w:val="24"/>
          <w:szCs w:val="24"/>
        </w:rPr>
      </w:pPr>
      <w:bookmarkStart w:id="7" w:name="page13"/>
      <w:bookmarkEnd w:id="7"/>
      <w:del w:id="8" w:author="Entela Suli" w:date="2020-04-08T19:54:00Z">
        <w:r>
          <w:rPr>
            <w:rFonts w:ascii="Garamond" w:hAnsi="Garamond"/>
            <w:b/>
            <w:sz w:val="24"/>
            <w:szCs w:val="24"/>
          </w:rPr>
          <w:delText>Te</w:delText>
        </w:r>
      </w:del>
      <w:ins w:id="9" w:author="Entela Suli" w:date="2020-04-08T19:54:00Z">
        <w:r w:rsidR="00D74D3D">
          <w:rPr>
            <w:rFonts w:ascii="Garamond" w:hAnsi="Garamond"/>
            <w:b/>
            <w:sz w:val="24"/>
            <w:szCs w:val="24"/>
          </w:rPr>
          <w:t>Të</w:t>
        </w:r>
      </w:ins>
      <w:r>
        <w:rPr>
          <w:rFonts w:ascii="Garamond" w:hAnsi="Garamond"/>
          <w:b/>
          <w:sz w:val="24"/>
          <w:szCs w:val="24"/>
        </w:rPr>
        <w:t xml:space="preserve"> kaliumit (K)</w:t>
      </w:r>
    </w:p>
    <w:tbl>
      <w:tblPr>
        <w:tblW w:w="9450" w:type="dxa"/>
        <w:tblInd w:w="10" w:type="dxa"/>
        <w:tblLayout w:type="fixed"/>
        <w:tblCellMar>
          <w:left w:w="0" w:type="dxa"/>
          <w:right w:w="0" w:type="dxa"/>
        </w:tblCellMar>
        <w:tblLook w:val="0000" w:firstRow="0" w:lastRow="0" w:firstColumn="0" w:lastColumn="0" w:noHBand="0" w:noVBand="0"/>
      </w:tblPr>
      <w:tblGrid>
        <w:gridCol w:w="440"/>
        <w:gridCol w:w="40"/>
        <w:gridCol w:w="860"/>
        <w:gridCol w:w="440"/>
        <w:gridCol w:w="20"/>
        <w:gridCol w:w="660"/>
        <w:gridCol w:w="100"/>
        <w:gridCol w:w="60"/>
        <w:gridCol w:w="160"/>
        <w:gridCol w:w="480"/>
        <w:gridCol w:w="320"/>
        <w:gridCol w:w="560"/>
        <w:gridCol w:w="90"/>
        <w:gridCol w:w="450"/>
        <w:gridCol w:w="360"/>
        <w:gridCol w:w="100"/>
        <w:gridCol w:w="20"/>
        <w:gridCol w:w="740"/>
        <w:gridCol w:w="490"/>
        <w:gridCol w:w="180"/>
        <w:gridCol w:w="730"/>
        <w:gridCol w:w="497"/>
        <w:gridCol w:w="283"/>
        <w:gridCol w:w="200"/>
        <w:gridCol w:w="740"/>
        <w:gridCol w:w="430"/>
      </w:tblGrid>
      <w:tr w:rsidR="00936256" w:rsidRPr="00003145" w14:paraId="769FD151" w14:textId="77777777" w:rsidTr="00003145">
        <w:trPr>
          <w:trHeight w:val="161"/>
        </w:trPr>
        <w:tc>
          <w:tcPr>
            <w:tcW w:w="480" w:type="dxa"/>
            <w:gridSpan w:val="2"/>
            <w:vMerge w:val="restart"/>
            <w:tcBorders>
              <w:top w:val="single" w:sz="8" w:space="0" w:color="auto"/>
              <w:left w:val="single" w:sz="8" w:space="0" w:color="auto"/>
              <w:right w:val="single" w:sz="8" w:space="0" w:color="auto"/>
            </w:tcBorders>
            <w:shd w:val="clear" w:color="auto" w:fill="auto"/>
            <w:vAlign w:val="center"/>
          </w:tcPr>
          <w:p w14:paraId="769FD144"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Nr.</w:t>
            </w:r>
          </w:p>
        </w:tc>
        <w:tc>
          <w:tcPr>
            <w:tcW w:w="1300" w:type="dxa"/>
            <w:gridSpan w:val="2"/>
            <w:vMerge w:val="restart"/>
            <w:tcBorders>
              <w:top w:val="single" w:sz="8" w:space="0" w:color="auto"/>
              <w:right w:val="single" w:sz="8" w:space="0" w:color="auto"/>
            </w:tcBorders>
            <w:shd w:val="clear" w:color="auto" w:fill="auto"/>
            <w:vAlign w:val="center"/>
          </w:tcPr>
          <w:p w14:paraId="769FD145"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Përcaktimi i</w:t>
            </w:r>
          </w:p>
          <w:p w14:paraId="769FD146"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tipit</w:t>
            </w:r>
          </w:p>
        </w:tc>
        <w:tc>
          <w:tcPr>
            <w:tcW w:w="2360" w:type="dxa"/>
            <w:gridSpan w:val="8"/>
            <w:vMerge w:val="restart"/>
            <w:tcBorders>
              <w:top w:val="single" w:sz="8" w:space="0" w:color="auto"/>
              <w:right w:val="single" w:sz="8" w:space="0" w:color="auto"/>
            </w:tcBorders>
            <w:shd w:val="clear" w:color="auto" w:fill="auto"/>
            <w:vAlign w:val="center"/>
          </w:tcPr>
          <w:p w14:paraId="769FD147"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Të dhëna mbi metodën e</w:t>
            </w:r>
          </w:p>
          <w:p w14:paraId="769FD148"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prodhimit dhe përbërësit</w:t>
            </w:r>
          </w:p>
          <w:p w14:paraId="769FD149"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më të rëndësishëm</w:t>
            </w:r>
          </w:p>
        </w:tc>
        <w:tc>
          <w:tcPr>
            <w:tcW w:w="2250" w:type="dxa"/>
            <w:gridSpan w:val="7"/>
            <w:tcBorders>
              <w:top w:val="single" w:sz="8" w:space="0" w:color="auto"/>
            </w:tcBorders>
            <w:shd w:val="clear" w:color="auto" w:fill="auto"/>
            <w:vAlign w:val="center"/>
          </w:tcPr>
          <w:p w14:paraId="769FD14A"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Përmbajtja minimale e</w:t>
            </w:r>
          </w:p>
        </w:tc>
        <w:tc>
          <w:tcPr>
            <w:tcW w:w="180" w:type="dxa"/>
            <w:tcBorders>
              <w:top w:val="single" w:sz="8" w:space="0" w:color="auto"/>
              <w:right w:val="single" w:sz="8" w:space="0" w:color="auto"/>
            </w:tcBorders>
            <w:shd w:val="clear" w:color="auto" w:fill="auto"/>
            <w:vAlign w:val="center"/>
          </w:tcPr>
          <w:p w14:paraId="769FD14B" w14:textId="77777777" w:rsidR="00936256" w:rsidRPr="00003145" w:rsidRDefault="00936256" w:rsidP="00003145">
            <w:pPr>
              <w:spacing w:after="0" w:line="240" w:lineRule="auto"/>
              <w:ind w:firstLine="0"/>
              <w:jc w:val="center"/>
              <w:rPr>
                <w:rFonts w:ascii="Garamond" w:hAnsi="Garamond"/>
                <w:b/>
                <w:sz w:val="14"/>
                <w:szCs w:val="14"/>
              </w:rPr>
            </w:pPr>
          </w:p>
        </w:tc>
        <w:tc>
          <w:tcPr>
            <w:tcW w:w="1227" w:type="dxa"/>
            <w:gridSpan w:val="2"/>
            <w:tcBorders>
              <w:top w:val="single" w:sz="8" w:space="0" w:color="auto"/>
              <w:right w:val="single" w:sz="8" w:space="0" w:color="auto"/>
            </w:tcBorders>
            <w:shd w:val="clear" w:color="auto" w:fill="auto"/>
            <w:vAlign w:val="center"/>
          </w:tcPr>
          <w:p w14:paraId="769FD14C" w14:textId="77777777" w:rsidR="00936256" w:rsidRPr="00003145" w:rsidRDefault="00936256" w:rsidP="00003145">
            <w:pPr>
              <w:spacing w:after="0" w:line="240" w:lineRule="auto"/>
              <w:ind w:firstLine="0"/>
              <w:jc w:val="center"/>
              <w:rPr>
                <w:rFonts w:ascii="Garamond" w:hAnsi="Garamond"/>
                <w:b/>
                <w:sz w:val="14"/>
                <w:szCs w:val="14"/>
              </w:rPr>
            </w:pPr>
          </w:p>
        </w:tc>
        <w:tc>
          <w:tcPr>
            <w:tcW w:w="283" w:type="dxa"/>
            <w:tcBorders>
              <w:top w:val="single" w:sz="8" w:space="0" w:color="auto"/>
            </w:tcBorders>
            <w:shd w:val="clear" w:color="auto" w:fill="auto"/>
            <w:vAlign w:val="center"/>
          </w:tcPr>
          <w:p w14:paraId="769FD14D" w14:textId="77777777" w:rsidR="00936256" w:rsidRPr="00003145" w:rsidRDefault="00936256" w:rsidP="00003145">
            <w:pPr>
              <w:spacing w:after="0" w:line="240" w:lineRule="auto"/>
              <w:ind w:firstLine="0"/>
              <w:jc w:val="center"/>
              <w:rPr>
                <w:rFonts w:ascii="Garamond" w:hAnsi="Garamond"/>
                <w:b/>
                <w:sz w:val="14"/>
                <w:szCs w:val="14"/>
              </w:rPr>
            </w:pPr>
          </w:p>
        </w:tc>
        <w:tc>
          <w:tcPr>
            <w:tcW w:w="200" w:type="dxa"/>
            <w:tcBorders>
              <w:top w:val="single" w:sz="8" w:space="0" w:color="auto"/>
            </w:tcBorders>
            <w:shd w:val="clear" w:color="auto" w:fill="auto"/>
            <w:vAlign w:val="center"/>
          </w:tcPr>
          <w:p w14:paraId="769FD14E" w14:textId="77777777" w:rsidR="00936256" w:rsidRPr="00003145" w:rsidRDefault="00936256" w:rsidP="00003145">
            <w:pPr>
              <w:spacing w:after="0" w:line="240" w:lineRule="auto"/>
              <w:ind w:firstLine="0"/>
              <w:jc w:val="center"/>
              <w:rPr>
                <w:rFonts w:ascii="Garamond" w:hAnsi="Garamond"/>
                <w:b/>
                <w:sz w:val="14"/>
                <w:szCs w:val="14"/>
              </w:rPr>
            </w:pPr>
          </w:p>
        </w:tc>
        <w:tc>
          <w:tcPr>
            <w:tcW w:w="740" w:type="dxa"/>
            <w:tcBorders>
              <w:top w:val="single" w:sz="8" w:space="0" w:color="auto"/>
            </w:tcBorders>
            <w:shd w:val="clear" w:color="auto" w:fill="auto"/>
            <w:vAlign w:val="center"/>
          </w:tcPr>
          <w:p w14:paraId="769FD14F" w14:textId="77777777" w:rsidR="00936256" w:rsidRPr="00003145" w:rsidRDefault="00936256" w:rsidP="00003145">
            <w:pPr>
              <w:spacing w:after="0" w:line="240" w:lineRule="auto"/>
              <w:ind w:firstLine="0"/>
              <w:jc w:val="center"/>
              <w:rPr>
                <w:rFonts w:ascii="Garamond" w:hAnsi="Garamond"/>
                <w:b/>
                <w:sz w:val="14"/>
                <w:szCs w:val="14"/>
              </w:rPr>
            </w:pPr>
          </w:p>
        </w:tc>
        <w:tc>
          <w:tcPr>
            <w:tcW w:w="430" w:type="dxa"/>
            <w:tcBorders>
              <w:top w:val="single" w:sz="8" w:space="0" w:color="auto"/>
              <w:right w:val="single" w:sz="8" w:space="0" w:color="auto"/>
            </w:tcBorders>
            <w:shd w:val="clear" w:color="auto" w:fill="auto"/>
          </w:tcPr>
          <w:p w14:paraId="769FD150" w14:textId="77777777" w:rsidR="00936256" w:rsidRPr="00003145" w:rsidRDefault="00936256" w:rsidP="00936256">
            <w:pPr>
              <w:spacing w:after="0" w:line="240" w:lineRule="auto"/>
              <w:ind w:firstLine="0"/>
              <w:jc w:val="left"/>
              <w:rPr>
                <w:rFonts w:ascii="Garamond" w:hAnsi="Garamond"/>
                <w:sz w:val="14"/>
                <w:szCs w:val="14"/>
              </w:rPr>
            </w:pPr>
          </w:p>
        </w:tc>
      </w:tr>
      <w:tr w:rsidR="00936256" w:rsidRPr="00003145" w14:paraId="769FD159" w14:textId="77777777" w:rsidTr="00003145">
        <w:trPr>
          <w:trHeight w:val="184"/>
        </w:trPr>
        <w:tc>
          <w:tcPr>
            <w:tcW w:w="480" w:type="dxa"/>
            <w:gridSpan w:val="2"/>
            <w:vMerge/>
            <w:tcBorders>
              <w:left w:val="single" w:sz="8" w:space="0" w:color="auto"/>
              <w:right w:val="single" w:sz="8" w:space="0" w:color="auto"/>
            </w:tcBorders>
            <w:shd w:val="clear" w:color="auto" w:fill="auto"/>
            <w:vAlign w:val="center"/>
          </w:tcPr>
          <w:p w14:paraId="769FD152" w14:textId="77777777" w:rsidR="00936256" w:rsidRPr="00003145" w:rsidRDefault="00936256" w:rsidP="00003145">
            <w:pPr>
              <w:spacing w:after="0" w:line="240" w:lineRule="auto"/>
              <w:ind w:firstLine="0"/>
              <w:jc w:val="center"/>
              <w:rPr>
                <w:rFonts w:ascii="Garamond" w:hAnsi="Garamond"/>
                <w:b/>
                <w:sz w:val="14"/>
                <w:szCs w:val="14"/>
              </w:rPr>
            </w:pPr>
          </w:p>
        </w:tc>
        <w:tc>
          <w:tcPr>
            <w:tcW w:w="1300" w:type="dxa"/>
            <w:gridSpan w:val="2"/>
            <w:vMerge/>
            <w:tcBorders>
              <w:right w:val="single" w:sz="8" w:space="0" w:color="auto"/>
            </w:tcBorders>
            <w:shd w:val="clear" w:color="auto" w:fill="auto"/>
            <w:vAlign w:val="center"/>
          </w:tcPr>
          <w:p w14:paraId="769FD153" w14:textId="77777777" w:rsidR="00936256" w:rsidRPr="00003145" w:rsidRDefault="00936256" w:rsidP="00003145">
            <w:pPr>
              <w:spacing w:after="0" w:line="240" w:lineRule="auto"/>
              <w:jc w:val="center"/>
              <w:rPr>
                <w:rFonts w:ascii="Garamond" w:hAnsi="Garamond"/>
                <w:b/>
                <w:sz w:val="14"/>
                <w:szCs w:val="14"/>
              </w:rPr>
            </w:pPr>
          </w:p>
        </w:tc>
        <w:tc>
          <w:tcPr>
            <w:tcW w:w="2360" w:type="dxa"/>
            <w:gridSpan w:val="8"/>
            <w:vMerge/>
            <w:tcBorders>
              <w:right w:val="single" w:sz="8" w:space="0" w:color="auto"/>
            </w:tcBorders>
            <w:shd w:val="clear" w:color="auto" w:fill="auto"/>
            <w:vAlign w:val="center"/>
          </w:tcPr>
          <w:p w14:paraId="769FD154" w14:textId="77777777" w:rsidR="00936256" w:rsidRPr="00003145" w:rsidRDefault="00936256" w:rsidP="00003145">
            <w:pPr>
              <w:spacing w:after="0" w:line="240" w:lineRule="auto"/>
              <w:jc w:val="center"/>
              <w:rPr>
                <w:rFonts w:ascii="Garamond" w:hAnsi="Garamond"/>
                <w:b/>
                <w:sz w:val="14"/>
                <w:szCs w:val="14"/>
              </w:rPr>
            </w:pPr>
          </w:p>
        </w:tc>
        <w:tc>
          <w:tcPr>
            <w:tcW w:w="2250" w:type="dxa"/>
            <w:gridSpan w:val="7"/>
            <w:shd w:val="clear" w:color="auto" w:fill="auto"/>
            <w:vAlign w:val="center"/>
          </w:tcPr>
          <w:p w14:paraId="769FD155"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lëndëve ushqyese (% e</w:t>
            </w:r>
          </w:p>
        </w:tc>
        <w:tc>
          <w:tcPr>
            <w:tcW w:w="180" w:type="dxa"/>
            <w:tcBorders>
              <w:right w:val="single" w:sz="8" w:space="0" w:color="auto"/>
            </w:tcBorders>
            <w:shd w:val="clear" w:color="auto" w:fill="auto"/>
            <w:vAlign w:val="center"/>
          </w:tcPr>
          <w:p w14:paraId="769FD156" w14:textId="77777777" w:rsidR="00936256" w:rsidRPr="00003145" w:rsidRDefault="00936256" w:rsidP="00003145">
            <w:pPr>
              <w:spacing w:after="0" w:line="240" w:lineRule="auto"/>
              <w:ind w:firstLine="0"/>
              <w:jc w:val="center"/>
              <w:rPr>
                <w:rFonts w:ascii="Garamond" w:hAnsi="Garamond"/>
                <w:b/>
                <w:sz w:val="14"/>
                <w:szCs w:val="14"/>
              </w:rPr>
            </w:pPr>
          </w:p>
        </w:tc>
        <w:tc>
          <w:tcPr>
            <w:tcW w:w="1227" w:type="dxa"/>
            <w:gridSpan w:val="2"/>
            <w:tcBorders>
              <w:right w:val="single" w:sz="8" w:space="0" w:color="auto"/>
            </w:tcBorders>
            <w:shd w:val="clear" w:color="auto" w:fill="auto"/>
            <w:vAlign w:val="center"/>
          </w:tcPr>
          <w:p w14:paraId="769FD157"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Të dhëna të</w:t>
            </w:r>
          </w:p>
        </w:tc>
        <w:tc>
          <w:tcPr>
            <w:tcW w:w="1653" w:type="dxa"/>
            <w:gridSpan w:val="4"/>
            <w:tcBorders>
              <w:right w:val="single" w:sz="8" w:space="0" w:color="auto"/>
            </w:tcBorders>
            <w:shd w:val="clear" w:color="auto" w:fill="auto"/>
            <w:vAlign w:val="center"/>
          </w:tcPr>
          <w:p w14:paraId="769FD158"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Përmbajtja e elementeve</w:t>
            </w:r>
          </w:p>
        </w:tc>
      </w:tr>
      <w:tr w:rsidR="00936256" w:rsidRPr="00003145" w14:paraId="769FD163" w14:textId="77777777" w:rsidTr="00003145">
        <w:trPr>
          <w:trHeight w:val="184"/>
        </w:trPr>
        <w:tc>
          <w:tcPr>
            <w:tcW w:w="480" w:type="dxa"/>
            <w:gridSpan w:val="2"/>
            <w:tcBorders>
              <w:left w:val="single" w:sz="8" w:space="0" w:color="auto"/>
              <w:right w:val="single" w:sz="8" w:space="0" w:color="auto"/>
            </w:tcBorders>
            <w:shd w:val="clear" w:color="auto" w:fill="auto"/>
            <w:vAlign w:val="center"/>
          </w:tcPr>
          <w:p w14:paraId="769FD15A" w14:textId="77777777" w:rsidR="00936256" w:rsidRPr="00003145" w:rsidRDefault="00936256" w:rsidP="00003145">
            <w:pPr>
              <w:spacing w:after="0" w:line="240" w:lineRule="auto"/>
              <w:ind w:firstLine="0"/>
              <w:jc w:val="center"/>
              <w:rPr>
                <w:rFonts w:ascii="Garamond" w:hAnsi="Garamond"/>
                <w:b/>
                <w:sz w:val="14"/>
                <w:szCs w:val="14"/>
              </w:rPr>
            </w:pPr>
          </w:p>
        </w:tc>
        <w:tc>
          <w:tcPr>
            <w:tcW w:w="1300" w:type="dxa"/>
            <w:gridSpan w:val="2"/>
            <w:vMerge/>
            <w:tcBorders>
              <w:right w:val="single" w:sz="8" w:space="0" w:color="auto"/>
            </w:tcBorders>
            <w:shd w:val="clear" w:color="auto" w:fill="auto"/>
            <w:vAlign w:val="center"/>
          </w:tcPr>
          <w:p w14:paraId="769FD15B" w14:textId="77777777" w:rsidR="00936256" w:rsidRPr="00003145" w:rsidRDefault="00936256" w:rsidP="00003145">
            <w:pPr>
              <w:spacing w:after="0" w:line="240" w:lineRule="auto"/>
              <w:ind w:firstLine="0"/>
              <w:jc w:val="center"/>
              <w:rPr>
                <w:rFonts w:ascii="Garamond" w:hAnsi="Garamond"/>
                <w:b/>
                <w:sz w:val="14"/>
                <w:szCs w:val="14"/>
              </w:rPr>
            </w:pPr>
          </w:p>
        </w:tc>
        <w:tc>
          <w:tcPr>
            <w:tcW w:w="2360" w:type="dxa"/>
            <w:gridSpan w:val="8"/>
            <w:vMerge/>
            <w:tcBorders>
              <w:right w:val="single" w:sz="8" w:space="0" w:color="auto"/>
            </w:tcBorders>
            <w:shd w:val="clear" w:color="auto" w:fill="auto"/>
            <w:vAlign w:val="center"/>
          </w:tcPr>
          <w:p w14:paraId="769FD15C" w14:textId="77777777" w:rsidR="00936256" w:rsidRPr="00003145" w:rsidRDefault="00936256" w:rsidP="00003145">
            <w:pPr>
              <w:spacing w:after="0" w:line="240" w:lineRule="auto"/>
              <w:jc w:val="center"/>
              <w:rPr>
                <w:rFonts w:ascii="Garamond" w:hAnsi="Garamond"/>
                <w:b/>
                <w:sz w:val="14"/>
                <w:szCs w:val="14"/>
              </w:rPr>
            </w:pPr>
          </w:p>
        </w:tc>
        <w:tc>
          <w:tcPr>
            <w:tcW w:w="90" w:type="dxa"/>
            <w:shd w:val="clear" w:color="auto" w:fill="auto"/>
            <w:vAlign w:val="center"/>
          </w:tcPr>
          <w:p w14:paraId="769FD15D" w14:textId="77777777" w:rsidR="00936256" w:rsidRPr="00003145" w:rsidRDefault="00936256" w:rsidP="00003145">
            <w:pPr>
              <w:spacing w:after="0" w:line="240" w:lineRule="auto"/>
              <w:ind w:firstLine="0"/>
              <w:jc w:val="center"/>
              <w:rPr>
                <w:rFonts w:ascii="Garamond" w:hAnsi="Garamond"/>
                <w:b/>
                <w:sz w:val="14"/>
                <w:szCs w:val="14"/>
              </w:rPr>
            </w:pPr>
          </w:p>
        </w:tc>
        <w:tc>
          <w:tcPr>
            <w:tcW w:w="2160" w:type="dxa"/>
            <w:gridSpan w:val="6"/>
            <w:shd w:val="clear" w:color="auto" w:fill="auto"/>
            <w:vAlign w:val="center"/>
          </w:tcPr>
          <w:p w14:paraId="769FD15E"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peshës)</w:t>
            </w:r>
          </w:p>
        </w:tc>
        <w:tc>
          <w:tcPr>
            <w:tcW w:w="180" w:type="dxa"/>
            <w:tcBorders>
              <w:right w:val="single" w:sz="8" w:space="0" w:color="auto"/>
            </w:tcBorders>
            <w:shd w:val="clear" w:color="auto" w:fill="auto"/>
            <w:vAlign w:val="center"/>
          </w:tcPr>
          <w:p w14:paraId="769FD15F" w14:textId="77777777" w:rsidR="00936256" w:rsidRPr="00003145" w:rsidRDefault="00936256" w:rsidP="00003145">
            <w:pPr>
              <w:spacing w:after="0" w:line="240" w:lineRule="auto"/>
              <w:ind w:firstLine="0"/>
              <w:jc w:val="center"/>
              <w:rPr>
                <w:rFonts w:ascii="Garamond" w:hAnsi="Garamond"/>
                <w:b/>
                <w:sz w:val="14"/>
                <w:szCs w:val="14"/>
              </w:rPr>
            </w:pPr>
          </w:p>
        </w:tc>
        <w:tc>
          <w:tcPr>
            <w:tcW w:w="1227" w:type="dxa"/>
            <w:gridSpan w:val="2"/>
            <w:tcBorders>
              <w:right w:val="single" w:sz="8" w:space="0" w:color="auto"/>
            </w:tcBorders>
            <w:shd w:val="clear" w:color="auto" w:fill="auto"/>
            <w:vAlign w:val="center"/>
          </w:tcPr>
          <w:p w14:paraId="769FD160"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tjera ose</w:t>
            </w:r>
          </w:p>
        </w:tc>
        <w:tc>
          <w:tcPr>
            <w:tcW w:w="1223" w:type="dxa"/>
            <w:gridSpan w:val="3"/>
            <w:shd w:val="clear" w:color="auto" w:fill="auto"/>
            <w:vAlign w:val="center"/>
          </w:tcPr>
          <w:p w14:paraId="769FD161"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që do të deklarohen</w:t>
            </w:r>
          </w:p>
        </w:tc>
        <w:tc>
          <w:tcPr>
            <w:tcW w:w="430" w:type="dxa"/>
            <w:tcBorders>
              <w:right w:val="single" w:sz="8" w:space="0" w:color="auto"/>
            </w:tcBorders>
            <w:shd w:val="clear" w:color="auto" w:fill="auto"/>
          </w:tcPr>
          <w:p w14:paraId="769FD162" w14:textId="77777777" w:rsidR="00936256" w:rsidRPr="00003145" w:rsidRDefault="00936256" w:rsidP="00936256">
            <w:pPr>
              <w:spacing w:after="0" w:line="240" w:lineRule="auto"/>
              <w:ind w:firstLine="0"/>
              <w:jc w:val="left"/>
              <w:rPr>
                <w:rFonts w:ascii="Garamond" w:hAnsi="Garamond"/>
                <w:sz w:val="14"/>
                <w:szCs w:val="14"/>
              </w:rPr>
            </w:pPr>
          </w:p>
        </w:tc>
      </w:tr>
      <w:tr w:rsidR="00936256" w:rsidRPr="00003145" w14:paraId="769FD16B" w14:textId="77777777" w:rsidTr="00003145">
        <w:trPr>
          <w:trHeight w:val="185"/>
        </w:trPr>
        <w:tc>
          <w:tcPr>
            <w:tcW w:w="480" w:type="dxa"/>
            <w:gridSpan w:val="2"/>
            <w:tcBorders>
              <w:left w:val="single" w:sz="8" w:space="0" w:color="auto"/>
              <w:right w:val="single" w:sz="8" w:space="0" w:color="auto"/>
            </w:tcBorders>
            <w:shd w:val="clear" w:color="auto" w:fill="auto"/>
            <w:vAlign w:val="center"/>
          </w:tcPr>
          <w:p w14:paraId="769FD164" w14:textId="77777777" w:rsidR="00936256" w:rsidRPr="00003145" w:rsidRDefault="00936256" w:rsidP="00003145">
            <w:pPr>
              <w:spacing w:after="0" w:line="240" w:lineRule="auto"/>
              <w:ind w:firstLine="0"/>
              <w:jc w:val="center"/>
              <w:rPr>
                <w:rFonts w:ascii="Garamond" w:hAnsi="Garamond"/>
                <w:b/>
                <w:sz w:val="14"/>
                <w:szCs w:val="14"/>
              </w:rPr>
            </w:pPr>
          </w:p>
        </w:tc>
        <w:tc>
          <w:tcPr>
            <w:tcW w:w="1300" w:type="dxa"/>
            <w:gridSpan w:val="2"/>
            <w:tcBorders>
              <w:right w:val="single" w:sz="8" w:space="0" w:color="auto"/>
            </w:tcBorders>
            <w:shd w:val="clear" w:color="auto" w:fill="auto"/>
            <w:vAlign w:val="center"/>
          </w:tcPr>
          <w:p w14:paraId="769FD165" w14:textId="77777777" w:rsidR="00936256" w:rsidRPr="00003145" w:rsidRDefault="00936256" w:rsidP="00003145">
            <w:pPr>
              <w:spacing w:after="0" w:line="240" w:lineRule="auto"/>
              <w:ind w:firstLine="0"/>
              <w:jc w:val="center"/>
              <w:rPr>
                <w:rFonts w:ascii="Garamond" w:hAnsi="Garamond"/>
                <w:b/>
                <w:sz w:val="14"/>
                <w:szCs w:val="14"/>
              </w:rPr>
            </w:pPr>
          </w:p>
        </w:tc>
        <w:tc>
          <w:tcPr>
            <w:tcW w:w="2360" w:type="dxa"/>
            <w:gridSpan w:val="8"/>
            <w:vMerge/>
            <w:tcBorders>
              <w:right w:val="single" w:sz="8" w:space="0" w:color="auto"/>
            </w:tcBorders>
            <w:shd w:val="clear" w:color="auto" w:fill="auto"/>
            <w:vAlign w:val="center"/>
          </w:tcPr>
          <w:p w14:paraId="769FD166" w14:textId="77777777" w:rsidR="00936256" w:rsidRPr="00003145" w:rsidRDefault="00936256" w:rsidP="00003145">
            <w:pPr>
              <w:spacing w:after="0" w:line="240" w:lineRule="auto"/>
              <w:ind w:firstLine="0"/>
              <w:jc w:val="center"/>
              <w:rPr>
                <w:rFonts w:ascii="Garamond" w:hAnsi="Garamond"/>
                <w:b/>
                <w:sz w:val="14"/>
                <w:szCs w:val="14"/>
              </w:rPr>
            </w:pPr>
          </w:p>
        </w:tc>
        <w:tc>
          <w:tcPr>
            <w:tcW w:w="2250" w:type="dxa"/>
            <w:gridSpan w:val="7"/>
            <w:tcBorders>
              <w:left w:val="single" w:sz="8" w:space="0" w:color="auto"/>
            </w:tcBorders>
            <w:shd w:val="clear" w:color="auto" w:fill="auto"/>
            <w:vAlign w:val="center"/>
          </w:tcPr>
          <w:p w14:paraId="769FD167"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Të dhëna mbi shprehjen e</w:t>
            </w:r>
          </w:p>
        </w:tc>
        <w:tc>
          <w:tcPr>
            <w:tcW w:w="180" w:type="dxa"/>
            <w:tcBorders>
              <w:right w:val="single" w:sz="8" w:space="0" w:color="auto"/>
            </w:tcBorders>
            <w:shd w:val="clear" w:color="auto" w:fill="auto"/>
            <w:vAlign w:val="center"/>
          </w:tcPr>
          <w:p w14:paraId="769FD168" w14:textId="77777777" w:rsidR="00936256" w:rsidRPr="00003145" w:rsidRDefault="00936256" w:rsidP="00003145">
            <w:pPr>
              <w:spacing w:after="0" w:line="240" w:lineRule="auto"/>
              <w:ind w:firstLine="0"/>
              <w:jc w:val="center"/>
              <w:rPr>
                <w:rFonts w:ascii="Garamond" w:hAnsi="Garamond"/>
                <w:b/>
                <w:sz w:val="14"/>
                <w:szCs w:val="14"/>
              </w:rPr>
            </w:pPr>
          </w:p>
        </w:tc>
        <w:tc>
          <w:tcPr>
            <w:tcW w:w="1227" w:type="dxa"/>
            <w:gridSpan w:val="2"/>
            <w:tcBorders>
              <w:right w:val="single" w:sz="8" w:space="0" w:color="auto"/>
            </w:tcBorders>
            <w:shd w:val="clear" w:color="auto" w:fill="auto"/>
            <w:vAlign w:val="center"/>
          </w:tcPr>
          <w:p w14:paraId="769FD169"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përcaktimi i</w:t>
            </w:r>
          </w:p>
        </w:tc>
        <w:tc>
          <w:tcPr>
            <w:tcW w:w="1653" w:type="dxa"/>
            <w:gridSpan w:val="4"/>
            <w:tcBorders>
              <w:right w:val="single" w:sz="8" w:space="0" w:color="auto"/>
            </w:tcBorders>
            <w:shd w:val="clear" w:color="auto" w:fill="auto"/>
            <w:vAlign w:val="center"/>
          </w:tcPr>
          <w:p w14:paraId="769FD16A"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Format e tretshmërisë</w:t>
            </w:r>
          </w:p>
        </w:tc>
      </w:tr>
      <w:tr w:rsidR="00936256" w:rsidRPr="00003145" w14:paraId="769FD174" w14:textId="77777777" w:rsidTr="00003145">
        <w:trPr>
          <w:trHeight w:val="184"/>
        </w:trPr>
        <w:tc>
          <w:tcPr>
            <w:tcW w:w="480" w:type="dxa"/>
            <w:gridSpan w:val="2"/>
            <w:tcBorders>
              <w:left w:val="single" w:sz="8" w:space="0" w:color="auto"/>
              <w:right w:val="single" w:sz="8" w:space="0" w:color="auto"/>
            </w:tcBorders>
            <w:shd w:val="clear" w:color="auto" w:fill="auto"/>
            <w:vAlign w:val="center"/>
          </w:tcPr>
          <w:p w14:paraId="769FD16C" w14:textId="77777777" w:rsidR="00936256" w:rsidRPr="00003145" w:rsidRDefault="00936256" w:rsidP="00003145">
            <w:pPr>
              <w:spacing w:after="0" w:line="240" w:lineRule="auto"/>
              <w:ind w:firstLine="0"/>
              <w:jc w:val="center"/>
              <w:rPr>
                <w:rFonts w:ascii="Garamond" w:hAnsi="Garamond"/>
                <w:b/>
                <w:sz w:val="14"/>
                <w:szCs w:val="14"/>
              </w:rPr>
            </w:pPr>
          </w:p>
        </w:tc>
        <w:tc>
          <w:tcPr>
            <w:tcW w:w="1300" w:type="dxa"/>
            <w:gridSpan w:val="2"/>
            <w:tcBorders>
              <w:right w:val="single" w:sz="8" w:space="0" w:color="auto"/>
            </w:tcBorders>
            <w:shd w:val="clear" w:color="auto" w:fill="auto"/>
            <w:vAlign w:val="center"/>
          </w:tcPr>
          <w:p w14:paraId="769FD16D" w14:textId="77777777" w:rsidR="00936256" w:rsidRPr="00003145" w:rsidRDefault="00936256" w:rsidP="00003145">
            <w:pPr>
              <w:spacing w:after="0" w:line="240" w:lineRule="auto"/>
              <w:ind w:firstLine="0"/>
              <w:jc w:val="center"/>
              <w:rPr>
                <w:rFonts w:ascii="Garamond" w:hAnsi="Garamond"/>
                <w:b/>
                <w:sz w:val="14"/>
                <w:szCs w:val="14"/>
              </w:rPr>
            </w:pPr>
          </w:p>
        </w:tc>
        <w:tc>
          <w:tcPr>
            <w:tcW w:w="2360" w:type="dxa"/>
            <w:gridSpan w:val="8"/>
            <w:vMerge/>
            <w:tcBorders>
              <w:right w:val="single" w:sz="8" w:space="0" w:color="auto"/>
            </w:tcBorders>
            <w:shd w:val="clear" w:color="auto" w:fill="auto"/>
            <w:vAlign w:val="center"/>
          </w:tcPr>
          <w:p w14:paraId="769FD16E" w14:textId="77777777" w:rsidR="00936256" w:rsidRPr="00003145" w:rsidRDefault="00936256" w:rsidP="00003145">
            <w:pPr>
              <w:spacing w:after="0" w:line="240" w:lineRule="auto"/>
              <w:ind w:firstLine="0"/>
              <w:jc w:val="center"/>
              <w:rPr>
                <w:rFonts w:ascii="Garamond" w:hAnsi="Garamond"/>
                <w:b/>
                <w:sz w:val="14"/>
                <w:szCs w:val="14"/>
              </w:rPr>
            </w:pPr>
          </w:p>
        </w:tc>
        <w:tc>
          <w:tcPr>
            <w:tcW w:w="2250" w:type="dxa"/>
            <w:gridSpan w:val="7"/>
            <w:tcBorders>
              <w:left w:val="single" w:sz="8" w:space="0" w:color="auto"/>
            </w:tcBorders>
            <w:shd w:val="clear" w:color="auto" w:fill="auto"/>
            <w:vAlign w:val="center"/>
          </w:tcPr>
          <w:p w14:paraId="769FD16F"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lëndëve ushqyese</w:t>
            </w:r>
          </w:p>
        </w:tc>
        <w:tc>
          <w:tcPr>
            <w:tcW w:w="180" w:type="dxa"/>
            <w:tcBorders>
              <w:right w:val="single" w:sz="8" w:space="0" w:color="auto"/>
            </w:tcBorders>
            <w:shd w:val="clear" w:color="auto" w:fill="auto"/>
            <w:vAlign w:val="center"/>
          </w:tcPr>
          <w:p w14:paraId="769FD170" w14:textId="77777777" w:rsidR="00936256" w:rsidRPr="00003145" w:rsidRDefault="00936256" w:rsidP="00003145">
            <w:pPr>
              <w:spacing w:after="0" w:line="240" w:lineRule="auto"/>
              <w:ind w:firstLine="0"/>
              <w:jc w:val="center"/>
              <w:rPr>
                <w:rFonts w:ascii="Garamond" w:hAnsi="Garamond"/>
                <w:b/>
                <w:sz w:val="14"/>
                <w:szCs w:val="14"/>
              </w:rPr>
            </w:pPr>
          </w:p>
        </w:tc>
        <w:tc>
          <w:tcPr>
            <w:tcW w:w="1227" w:type="dxa"/>
            <w:gridSpan w:val="2"/>
            <w:tcBorders>
              <w:right w:val="single" w:sz="8" w:space="0" w:color="auto"/>
            </w:tcBorders>
            <w:shd w:val="clear" w:color="auto" w:fill="auto"/>
            <w:vAlign w:val="center"/>
          </w:tcPr>
          <w:p w14:paraId="769FD171"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tipit</w:t>
            </w:r>
          </w:p>
        </w:tc>
        <w:tc>
          <w:tcPr>
            <w:tcW w:w="1223" w:type="dxa"/>
            <w:gridSpan w:val="3"/>
            <w:shd w:val="clear" w:color="auto" w:fill="auto"/>
            <w:vAlign w:val="center"/>
          </w:tcPr>
          <w:p w14:paraId="769FD172" w14:textId="77777777" w:rsidR="00936256" w:rsidRPr="00003145" w:rsidRDefault="00936256" w:rsidP="00003145">
            <w:pPr>
              <w:spacing w:after="0" w:line="240" w:lineRule="auto"/>
              <w:ind w:firstLine="0"/>
              <w:jc w:val="center"/>
              <w:rPr>
                <w:rFonts w:ascii="Garamond" w:hAnsi="Garamond"/>
                <w:b/>
                <w:sz w:val="14"/>
                <w:szCs w:val="14"/>
              </w:rPr>
            </w:pPr>
            <w:r w:rsidRPr="00003145">
              <w:rPr>
                <w:rFonts w:ascii="Garamond" w:hAnsi="Garamond"/>
                <w:b/>
                <w:sz w:val="14"/>
                <w:szCs w:val="14"/>
              </w:rPr>
              <w:t>Kërkesa të tjera</w:t>
            </w:r>
          </w:p>
        </w:tc>
        <w:tc>
          <w:tcPr>
            <w:tcW w:w="430" w:type="dxa"/>
            <w:tcBorders>
              <w:right w:val="single" w:sz="8" w:space="0" w:color="auto"/>
            </w:tcBorders>
            <w:shd w:val="clear" w:color="auto" w:fill="auto"/>
          </w:tcPr>
          <w:p w14:paraId="769FD173" w14:textId="77777777" w:rsidR="00936256" w:rsidRPr="00003145" w:rsidRDefault="00936256" w:rsidP="00936256">
            <w:pPr>
              <w:spacing w:after="0" w:line="240" w:lineRule="auto"/>
              <w:ind w:firstLine="0"/>
              <w:jc w:val="left"/>
              <w:rPr>
                <w:rFonts w:ascii="Garamond" w:hAnsi="Garamond"/>
                <w:sz w:val="14"/>
                <w:szCs w:val="14"/>
              </w:rPr>
            </w:pPr>
          </w:p>
        </w:tc>
      </w:tr>
      <w:tr w:rsidR="006F7ED7" w:rsidRPr="00003145" w14:paraId="769FD183" w14:textId="77777777" w:rsidTr="00003145">
        <w:trPr>
          <w:trHeight w:val="197"/>
        </w:trPr>
        <w:tc>
          <w:tcPr>
            <w:tcW w:w="480" w:type="dxa"/>
            <w:gridSpan w:val="2"/>
            <w:tcBorders>
              <w:left w:val="single" w:sz="8" w:space="0" w:color="auto"/>
              <w:bottom w:val="single" w:sz="8" w:space="0" w:color="auto"/>
              <w:right w:val="single" w:sz="8" w:space="0" w:color="auto"/>
            </w:tcBorders>
            <w:shd w:val="clear" w:color="auto" w:fill="auto"/>
          </w:tcPr>
          <w:p w14:paraId="769FD175" w14:textId="77777777" w:rsidR="006F7ED7" w:rsidRPr="00003145" w:rsidRDefault="006F7ED7" w:rsidP="00936256">
            <w:pPr>
              <w:spacing w:after="0" w:line="240" w:lineRule="auto"/>
              <w:ind w:firstLine="0"/>
              <w:jc w:val="left"/>
              <w:rPr>
                <w:rFonts w:ascii="Garamond" w:hAnsi="Garamond"/>
                <w:sz w:val="14"/>
                <w:szCs w:val="14"/>
              </w:rPr>
            </w:pPr>
          </w:p>
        </w:tc>
        <w:tc>
          <w:tcPr>
            <w:tcW w:w="1300" w:type="dxa"/>
            <w:gridSpan w:val="2"/>
            <w:tcBorders>
              <w:bottom w:val="single" w:sz="8" w:space="0" w:color="auto"/>
              <w:right w:val="single" w:sz="8" w:space="0" w:color="auto"/>
            </w:tcBorders>
            <w:shd w:val="clear" w:color="auto" w:fill="auto"/>
          </w:tcPr>
          <w:p w14:paraId="769FD176" w14:textId="77777777" w:rsidR="006F7ED7" w:rsidRPr="00003145" w:rsidRDefault="006F7ED7" w:rsidP="00936256">
            <w:pPr>
              <w:spacing w:after="0" w:line="240" w:lineRule="auto"/>
              <w:ind w:firstLine="0"/>
              <w:jc w:val="left"/>
              <w:rPr>
                <w:rFonts w:ascii="Garamond" w:hAnsi="Garamond"/>
                <w:sz w:val="14"/>
                <w:szCs w:val="14"/>
              </w:rPr>
            </w:pPr>
          </w:p>
        </w:tc>
        <w:tc>
          <w:tcPr>
            <w:tcW w:w="680" w:type="dxa"/>
            <w:gridSpan w:val="2"/>
            <w:tcBorders>
              <w:bottom w:val="single" w:sz="8" w:space="0" w:color="auto"/>
            </w:tcBorders>
            <w:shd w:val="clear" w:color="auto" w:fill="auto"/>
          </w:tcPr>
          <w:p w14:paraId="769FD177" w14:textId="77777777" w:rsidR="006F7ED7" w:rsidRPr="00003145" w:rsidRDefault="006F7ED7" w:rsidP="00936256">
            <w:pPr>
              <w:spacing w:after="0" w:line="240" w:lineRule="auto"/>
              <w:ind w:firstLine="0"/>
              <w:jc w:val="left"/>
              <w:rPr>
                <w:rFonts w:ascii="Garamond" w:hAnsi="Garamond"/>
                <w:sz w:val="14"/>
                <w:szCs w:val="14"/>
              </w:rPr>
            </w:pPr>
          </w:p>
        </w:tc>
        <w:tc>
          <w:tcPr>
            <w:tcW w:w="100" w:type="dxa"/>
            <w:tcBorders>
              <w:bottom w:val="single" w:sz="8" w:space="0" w:color="auto"/>
            </w:tcBorders>
            <w:shd w:val="clear" w:color="auto" w:fill="auto"/>
          </w:tcPr>
          <w:p w14:paraId="769FD178" w14:textId="77777777" w:rsidR="006F7ED7" w:rsidRPr="00003145" w:rsidRDefault="006F7ED7" w:rsidP="00936256">
            <w:pPr>
              <w:spacing w:after="0" w:line="240" w:lineRule="auto"/>
              <w:ind w:firstLine="0"/>
              <w:jc w:val="left"/>
              <w:rPr>
                <w:rFonts w:ascii="Garamond" w:hAnsi="Garamond"/>
                <w:sz w:val="14"/>
                <w:szCs w:val="14"/>
              </w:rPr>
            </w:pPr>
          </w:p>
        </w:tc>
        <w:tc>
          <w:tcPr>
            <w:tcW w:w="220" w:type="dxa"/>
            <w:gridSpan w:val="2"/>
            <w:tcBorders>
              <w:bottom w:val="single" w:sz="8" w:space="0" w:color="auto"/>
            </w:tcBorders>
            <w:shd w:val="clear" w:color="auto" w:fill="auto"/>
          </w:tcPr>
          <w:p w14:paraId="769FD179" w14:textId="77777777" w:rsidR="006F7ED7" w:rsidRPr="00003145" w:rsidRDefault="006F7ED7" w:rsidP="00936256">
            <w:pPr>
              <w:spacing w:after="0" w:line="240" w:lineRule="auto"/>
              <w:ind w:firstLine="0"/>
              <w:jc w:val="left"/>
              <w:rPr>
                <w:rFonts w:ascii="Garamond" w:hAnsi="Garamond"/>
                <w:sz w:val="14"/>
                <w:szCs w:val="14"/>
              </w:rPr>
            </w:pPr>
          </w:p>
        </w:tc>
        <w:tc>
          <w:tcPr>
            <w:tcW w:w="800" w:type="dxa"/>
            <w:gridSpan w:val="2"/>
            <w:tcBorders>
              <w:bottom w:val="single" w:sz="8" w:space="0" w:color="auto"/>
            </w:tcBorders>
            <w:shd w:val="clear" w:color="auto" w:fill="auto"/>
          </w:tcPr>
          <w:p w14:paraId="769FD17A" w14:textId="77777777" w:rsidR="006F7ED7" w:rsidRPr="00003145" w:rsidRDefault="006F7ED7" w:rsidP="00936256">
            <w:pPr>
              <w:spacing w:after="0" w:line="240" w:lineRule="auto"/>
              <w:ind w:firstLine="0"/>
              <w:jc w:val="left"/>
              <w:rPr>
                <w:rFonts w:ascii="Garamond" w:hAnsi="Garamond"/>
                <w:sz w:val="14"/>
                <w:szCs w:val="14"/>
              </w:rPr>
            </w:pPr>
          </w:p>
        </w:tc>
        <w:tc>
          <w:tcPr>
            <w:tcW w:w="560" w:type="dxa"/>
            <w:tcBorders>
              <w:bottom w:val="single" w:sz="8" w:space="0" w:color="auto"/>
              <w:right w:val="single" w:sz="8" w:space="0" w:color="auto"/>
            </w:tcBorders>
            <w:shd w:val="clear" w:color="auto" w:fill="auto"/>
          </w:tcPr>
          <w:p w14:paraId="769FD17B" w14:textId="77777777" w:rsidR="006F7ED7" w:rsidRPr="00003145" w:rsidRDefault="006F7ED7" w:rsidP="00936256">
            <w:pPr>
              <w:spacing w:after="0" w:line="240" w:lineRule="auto"/>
              <w:ind w:firstLine="0"/>
              <w:jc w:val="left"/>
              <w:rPr>
                <w:rFonts w:ascii="Garamond" w:hAnsi="Garamond"/>
                <w:sz w:val="14"/>
                <w:szCs w:val="14"/>
              </w:rPr>
            </w:pPr>
          </w:p>
        </w:tc>
        <w:tc>
          <w:tcPr>
            <w:tcW w:w="2250" w:type="dxa"/>
            <w:gridSpan w:val="7"/>
            <w:tcBorders>
              <w:bottom w:val="single" w:sz="8" w:space="0" w:color="auto"/>
            </w:tcBorders>
            <w:shd w:val="clear" w:color="auto" w:fill="auto"/>
            <w:vAlign w:val="center"/>
          </w:tcPr>
          <w:p w14:paraId="769FD17C" w14:textId="77777777" w:rsidR="006F7ED7" w:rsidRPr="00003145" w:rsidRDefault="006F7ED7" w:rsidP="00003145">
            <w:pPr>
              <w:spacing w:after="0" w:line="240" w:lineRule="auto"/>
              <w:ind w:firstLine="0"/>
              <w:jc w:val="center"/>
              <w:rPr>
                <w:rFonts w:ascii="Garamond" w:hAnsi="Garamond"/>
                <w:b/>
                <w:sz w:val="14"/>
                <w:szCs w:val="14"/>
              </w:rPr>
            </w:pPr>
            <w:r w:rsidRPr="00003145">
              <w:rPr>
                <w:rFonts w:ascii="Garamond" w:hAnsi="Garamond"/>
                <w:b/>
                <w:sz w:val="14"/>
                <w:szCs w:val="14"/>
              </w:rPr>
              <w:t>Kërkesa të tjera</w:t>
            </w:r>
          </w:p>
        </w:tc>
        <w:tc>
          <w:tcPr>
            <w:tcW w:w="180" w:type="dxa"/>
            <w:tcBorders>
              <w:bottom w:val="single" w:sz="8" w:space="0" w:color="auto"/>
              <w:right w:val="single" w:sz="8" w:space="0" w:color="auto"/>
            </w:tcBorders>
            <w:shd w:val="clear" w:color="auto" w:fill="auto"/>
          </w:tcPr>
          <w:p w14:paraId="769FD17D" w14:textId="77777777" w:rsidR="006F7ED7" w:rsidRPr="00003145" w:rsidRDefault="006F7ED7" w:rsidP="00936256">
            <w:pPr>
              <w:spacing w:after="0" w:line="240" w:lineRule="auto"/>
              <w:ind w:firstLine="0"/>
              <w:jc w:val="left"/>
              <w:rPr>
                <w:rFonts w:ascii="Garamond" w:hAnsi="Garamond"/>
                <w:sz w:val="14"/>
                <w:szCs w:val="14"/>
              </w:rPr>
            </w:pPr>
          </w:p>
        </w:tc>
        <w:tc>
          <w:tcPr>
            <w:tcW w:w="1227" w:type="dxa"/>
            <w:gridSpan w:val="2"/>
            <w:tcBorders>
              <w:bottom w:val="single" w:sz="8" w:space="0" w:color="auto"/>
              <w:right w:val="single" w:sz="8" w:space="0" w:color="auto"/>
            </w:tcBorders>
            <w:shd w:val="clear" w:color="auto" w:fill="auto"/>
          </w:tcPr>
          <w:p w14:paraId="769FD17E" w14:textId="77777777" w:rsidR="006F7ED7" w:rsidRPr="00003145" w:rsidRDefault="006F7ED7" w:rsidP="00936256">
            <w:pPr>
              <w:spacing w:after="0" w:line="240" w:lineRule="auto"/>
              <w:ind w:firstLine="0"/>
              <w:jc w:val="left"/>
              <w:rPr>
                <w:rFonts w:ascii="Garamond" w:hAnsi="Garamond"/>
                <w:sz w:val="14"/>
                <w:szCs w:val="14"/>
              </w:rPr>
            </w:pPr>
          </w:p>
        </w:tc>
        <w:tc>
          <w:tcPr>
            <w:tcW w:w="283" w:type="dxa"/>
            <w:tcBorders>
              <w:bottom w:val="single" w:sz="8" w:space="0" w:color="auto"/>
            </w:tcBorders>
            <w:shd w:val="clear" w:color="auto" w:fill="auto"/>
          </w:tcPr>
          <w:p w14:paraId="769FD17F" w14:textId="77777777" w:rsidR="006F7ED7" w:rsidRPr="00003145" w:rsidRDefault="006F7ED7" w:rsidP="00936256">
            <w:pPr>
              <w:spacing w:after="0" w:line="240" w:lineRule="auto"/>
              <w:ind w:firstLine="0"/>
              <w:jc w:val="left"/>
              <w:rPr>
                <w:rFonts w:ascii="Garamond" w:hAnsi="Garamond"/>
                <w:sz w:val="14"/>
                <w:szCs w:val="14"/>
              </w:rPr>
            </w:pPr>
          </w:p>
        </w:tc>
        <w:tc>
          <w:tcPr>
            <w:tcW w:w="200" w:type="dxa"/>
            <w:tcBorders>
              <w:bottom w:val="single" w:sz="8" w:space="0" w:color="auto"/>
            </w:tcBorders>
            <w:shd w:val="clear" w:color="auto" w:fill="auto"/>
          </w:tcPr>
          <w:p w14:paraId="769FD180" w14:textId="77777777" w:rsidR="006F7ED7" w:rsidRPr="00003145" w:rsidRDefault="006F7ED7" w:rsidP="00936256">
            <w:pPr>
              <w:spacing w:after="0" w:line="240" w:lineRule="auto"/>
              <w:ind w:firstLine="0"/>
              <w:jc w:val="left"/>
              <w:rPr>
                <w:rFonts w:ascii="Garamond" w:hAnsi="Garamond"/>
                <w:sz w:val="14"/>
                <w:szCs w:val="14"/>
              </w:rPr>
            </w:pPr>
          </w:p>
        </w:tc>
        <w:tc>
          <w:tcPr>
            <w:tcW w:w="740" w:type="dxa"/>
            <w:tcBorders>
              <w:bottom w:val="single" w:sz="8" w:space="0" w:color="auto"/>
            </w:tcBorders>
            <w:shd w:val="clear" w:color="auto" w:fill="auto"/>
          </w:tcPr>
          <w:p w14:paraId="769FD181" w14:textId="77777777" w:rsidR="006F7ED7" w:rsidRPr="00003145" w:rsidRDefault="006F7ED7" w:rsidP="00936256">
            <w:pPr>
              <w:spacing w:after="0" w:line="240" w:lineRule="auto"/>
              <w:ind w:firstLine="0"/>
              <w:jc w:val="left"/>
              <w:rPr>
                <w:rFonts w:ascii="Garamond" w:hAnsi="Garamond"/>
                <w:sz w:val="14"/>
                <w:szCs w:val="14"/>
              </w:rPr>
            </w:pPr>
          </w:p>
        </w:tc>
        <w:tc>
          <w:tcPr>
            <w:tcW w:w="430" w:type="dxa"/>
            <w:tcBorders>
              <w:bottom w:val="single" w:sz="8" w:space="0" w:color="auto"/>
              <w:right w:val="single" w:sz="8" w:space="0" w:color="auto"/>
            </w:tcBorders>
            <w:shd w:val="clear" w:color="auto" w:fill="auto"/>
          </w:tcPr>
          <w:p w14:paraId="769FD182" w14:textId="77777777" w:rsidR="006F7ED7" w:rsidRPr="00003145" w:rsidRDefault="006F7ED7" w:rsidP="00936256">
            <w:pPr>
              <w:spacing w:after="0" w:line="240" w:lineRule="auto"/>
              <w:ind w:firstLine="0"/>
              <w:jc w:val="left"/>
              <w:rPr>
                <w:rFonts w:ascii="Garamond" w:hAnsi="Garamond"/>
                <w:sz w:val="14"/>
                <w:szCs w:val="14"/>
              </w:rPr>
            </w:pPr>
          </w:p>
        </w:tc>
      </w:tr>
      <w:tr w:rsidR="006F7ED7" w:rsidRPr="00003145" w14:paraId="769FD194" w14:textId="77777777" w:rsidTr="00936256">
        <w:trPr>
          <w:trHeight w:val="174"/>
        </w:trPr>
        <w:tc>
          <w:tcPr>
            <w:tcW w:w="480" w:type="dxa"/>
            <w:gridSpan w:val="2"/>
            <w:tcBorders>
              <w:left w:val="single" w:sz="8" w:space="0" w:color="auto"/>
              <w:bottom w:val="single" w:sz="8" w:space="0" w:color="auto"/>
              <w:right w:val="single" w:sz="8" w:space="0" w:color="auto"/>
            </w:tcBorders>
            <w:shd w:val="clear" w:color="auto" w:fill="auto"/>
            <w:vAlign w:val="bottom"/>
          </w:tcPr>
          <w:p w14:paraId="769FD184"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1</w:t>
            </w:r>
          </w:p>
        </w:tc>
        <w:tc>
          <w:tcPr>
            <w:tcW w:w="1300" w:type="dxa"/>
            <w:gridSpan w:val="2"/>
            <w:tcBorders>
              <w:bottom w:val="single" w:sz="8" w:space="0" w:color="auto"/>
              <w:right w:val="single" w:sz="8" w:space="0" w:color="auto"/>
            </w:tcBorders>
            <w:shd w:val="clear" w:color="auto" w:fill="auto"/>
            <w:vAlign w:val="bottom"/>
          </w:tcPr>
          <w:p w14:paraId="769FD185"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2</w:t>
            </w:r>
          </w:p>
        </w:tc>
        <w:tc>
          <w:tcPr>
            <w:tcW w:w="680" w:type="dxa"/>
            <w:gridSpan w:val="2"/>
            <w:tcBorders>
              <w:bottom w:val="single" w:sz="8" w:space="0" w:color="auto"/>
            </w:tcBorders>
            <w:shd w:val="clear" w:color="auto" w:fill="auto"/>
            <w:vAlign w:val="bottom"/>
          </w:tcPr>
          <w:p w14:paraId="769FD186" w14:textId="77777777" w:rsidR="006F7ED7" w:rsidRPr="00003145" w:rsidRDefault="006F7ED7" w:rsidP="00936256">
            <w:pPr>
              <w:spacing w:after="0" w:line="240" w:lineRule="auto"/>
              <w:ind w:firstLine="0"/>
              <w:rPr>
                <w:rFonts w:ascii="Garamond" w:hAnsi="Garamond"/>
                <w:sz w:val="14"/>
                <w:szCs w:val="14"/>
              </w:rPr>
            </w:pPr>
          </w:p>
        </w:tc>
        <w:tc>
          <w:tcPr>
            <w:tcW w:w="100" w:type="dxa"/>
            <w:tcBorders>
              <w:bottom w:val="single" w:sz="8" w:space="0" w:color="auto"/>
            </w:tcBorders>
            <w:shd w:val="clear" w:color="auto" w:fill="auto"/>
            <w:vAlign w:val="bottom"/>
          </w:tcPr>
          <w:p w14:paraId="769FD187" w14:textId="77777777" w:rsidR="006F7ED7" w:rsidRPr="00003145" w:rsidRDefault="006F7ED7" w:rsidP="00936256">
            <w:pPr>
              <w:spacing w:after="0" w:line="240" w:lineRule="auto"/>
              <w:ind w:firstLine="0"/>
              <w:rPr>
                <w:rFonts w:ascii="Garamond" w:hAnsi="Garamond"/>
                <w:sz w:val="14"/>
                <w:szCs w:val="14"/>
              </w:rPr>
            </w:pPr>
          </w:p>
        </w:tc>
        <w:tc>
          <w:tcPr>
            <w:tcW w:w="220" w:type="dxa"/>
            <w:gridSpan w:val="2"/>
            <w:tcBorders>
              <w:bottom w:val="single" w:sz="8" w:space="0" w:color="auto"/>
            </w:tcBorders>
            <w:shd w:val="clear" w:color="auto" w:fill="auto"/>
            <w:vAlign w:val="bottom"/>
          </w:tcPr>
          <w:p w14:paraId="769FD188" w14:textId="77777777" w:rsidR="006F7ED7" w:rsidRPr="00003145" w:rsidRDefault="006F7ED7" w:rsidP="00936256">
            <w:pPr>
              <w:spacing w:after="0" w:line="240" w:lineRule="auto"/>
              <w:ind w:firstLine="0"/>
              <w:rPr>
                <w:rFonts w:ascii="Garamond" w:hAnsi="Garamond"/>
                <w:sz w:val="14"/>
                <w:szCs w:val="14"/>
              </w:rPr>
            </w:pPr>
          </w:p>
        </w:tc>
        <w:tc>
          <w:tcPr>
            <w:tcW w:w="800" w:type="dxa"/>
            <w:gridSpan w:val="2"/>
            <w:tcBorders>
              <w:bottom w:val="single" w:sz="8" w:space="0" w:color="auto"/>
            </w:tcBorders>
            <w:shd w:val="clear" w:color="auto" w:fill="auto"/>
            <w:vAlign w:val="bottom"/>
          </w:tcPr>
          <w:p w14:paraId="769FD189"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3</w:t>
            </w:r>
          </w:p>
        </w:tc>
        <w:tc>
          <w:tcPr>
            <w:tcW w:w="560" w:type="dxa"/>
            <w:tcBorders>
              <w:bottom w:val="single" w:sz="8" w:space="0" w:color="auto"/>
              <w:right w:val="single" w:sz="8" w:space="0" w:color="auto"/>
            </w:tcBorders>
            <w:shd w:val="clear" w:color="auto" w:fill="auto"/>
            <w:vAlign w:val="bottom"/>
          </w:tcPr>
          <w:p w14:paraId="769FD18A" w14:textId="77777777" w:rsidR="006F7ED7" w:rsidRPr="00003145" w:rsidRDefault="006F7ED7" w:rsidP="00936256">
            <w:pPr>
              <w:spacing w:after="0" w:line="240" w:lineRule="auto"/>
              <w:ind w:firstLine="0"/>
              <w:rPr>
                <w:rFonts w:ascii="Garamond" w:hAnsi="Garamond"/>
                <w:sz w:val="14"/>
                <w:szCs w:val="14"/>
              </w:rPr>
            </w:pPr>
          </w:p>
        </w:tc>
        <w:tc>
          <w:tcPr>
            <w:tcW w:w="540" w:type="dxa"/>
            <w:gridSpan w:val="2"/>
            <w:tcBorders>
              <w:bottom w:val="single" w:sz="8" w:space="0" w:color="auto"/>
            </w:tcBorders>
            <w:shd w:val="clear" w:color="auto" w:fill="auto"/>
            <w:vAlign w:val="bottom"/>
          </w:tcPr>
          <w:p w14:paraId="769FD18B" w14:textId="77777777" w:rsidR="006F7ED7" w:rsidRPr="00003145" w:rsidRDefault="006F7ED7" w:rsidP="00936256">
            <w:pPr>
              <w:spacing w:after="0" w:line="240" w:lineRule="auto"/>
              <w:ind w:firstLine="0"/>
              <w:rPr>
                <w:rFonts w:ascii="Garamond" w:hAnsi="Garamond"/>
                <w:sz w:val="14"/>
                <w:szCs w:val="14"/>
              </w:rPr>
            </w:pPr>
          </w:p>
        </w:tc>
        <w:tc>
          <w:tcPr>
            <w:tcW w:w="460" w:type="dxa"/>
            <w:gridSpan w:val="2"/>
            <w:tcBorders>
              <w:bottom w:val="single" w:sz="8" w:space="0" w:color="auto"/>
            </w:tcBorders>
            <w:shd w:val="clear" w:color="auto" w:fill="auto"/>
            <w:vAlign w:val="bottom"/>
          </w:tcPr>
          <w:p w14:paraId="769FD18C"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4</w:t>
            </w:r>
          </w:p>
        </w:tc>
        <w:tc>
          <w:tcPr>
            <w:tcW w:w="20" w:type="dxa"/>
            <w:tcBorders>
              <w:bottom w:val="single" w:sz="8" w:space="0" w:color="auto"/>
            </w:tcBorders>
            <w:shd w:val="clear" w:color="auto" w:fill="auto"/>
            <w:vAlign w:val="bottom"/>
          </w:tcPr>
          <w:p w14:paraId="769FD18D" w14:textId="77777777" w:rsidR="006F7ED7" w:rsidRPr="00003145" w:rsidRDefault="006F7ED7" w:rsidP="00936256">
            <w:pPr>
              <w:spacing w:after="0" w:line="240" w:lineRule="auto"/>
              <w:ind w:firstLine="0"/>
              <w:rPr>
                <w:rFonts w:ascii="Garamond" w:hAnsi="Garamond"/>
                <w:sz w:val="14"/>
                <w:szCs w:val="14"/>
              </w:rPr>
            </w:pPr>
          </w:p>
        </w:tc>
        <w:tc>
          <w:tcPr>
            <w:tcW w:w="1410" w:type="dxa"/>
            <w:gridSpan w:val="3"/>
            <w:tcBorders>
              <w:bottom w:val="single" w:sz="8" w:space="0" w:color="auto"/>
              <w:right w:val="single" w:sz="8" w:space="0" w:color="auto"/>
            </w:tcBorders>
            <w:shd w:val="clear" w:color="auto" w:fill="auto"/>
            <w:vAlign w:val="bottom"/>
          </w:tcPr>
          <w:p w14:paraId="769FD18E" w14:textId="77777777" w:rsidR="006F7ED7" w:rsidRPr="00003145" w:rsidRDefault="006F7ED7" w:rsidP="00936256">
            <w:pPr>
              <w:spacing w:after="0" w:line="240" w:lineRule="auto"/>
              <w:ind w:firstLine="0"/>
              <w:rPr>
                <w:rFonts w:ascii="Garamond" w:hAnsi="Garamond"/>
                <w:sz w:val="14"/>
                <w:szCs w:val="14"/>
              </w:rPr>
            </w:pPr>
          </w:p>
        </w:tc>
        <w:tc>
          <w:tcPr>
            <w:tcW w:w="1227" w:type="dxa"/>
            <w:gridSpan w:val="2"/>
            <w:tcBorders>
              <w:bottom w:val="single" w:sz="8" w:space="0" w:color="auto"/>
              <w:right w:val="single" w:sz="8" w:space="0" w:color="auto"/>
            </w:tcBorders>
            <w:shd w:val="clear" w:color="auto" w:fill="auto"/>
            <w:vAlign w:val="bottom"/>
          </w:tcPr>
          <w:p w14:paraId="769FD18F"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5</w:t>
            </w:r>
          </w:p>
        </w:tc>
        <w:tc>
          <w:tcPr>
            <w:tcW w:w="283" w:type="dxa"/>
            <w:tcBorders>
              <w:bottom w:val="single" w:sz="8" w:space="0" w:color="auto"/>
            </w:tcBorders>
            <w:shd w:val="clear" w:color="auto" w:fill="auto"/>
            <w:vAlign w:val="bottom"/>
          </w:tcPr>
          <w:p w14:paraId="769FD190" w14:textId="77777777" w:rsidR="006F7ED7" w:rsidRPr="00003145" w:rsidRDefault="006F7ED7" w:rsidP="00936256">
            <w:pPr>
              <w:spacing w:after="0" w:line="240" w:lineRule="auto"/>
              <w:ind w:firstLine="0"/>
              <w:rPr>
                <w:rFonts w:ascii="Garamond" w:hAnsi="Garamond"/>
                <w:sz w:val="14"/>
                <w:szCs w:val="14"/>
              </w:rPr>
            </w:pPr>
          </w:p>
        </w:tc>
        <w:tc>
          <w:tcPr>
            <w:tcW w:w="200" w:type="dxa"/>
            <w:tcBorders>
              <w:bottom w:val="single" w:sz="8" w:space="0" w:color="auto"/>
            </w:tcBorders>
            <w:shd w:val="clear" w:color="auto" w:fill="auto"/>
            <w:vAlign w:val="bottom"/>
          </w:tcPr>
          <w:p w14:paraId="769FD191" w14:textId="77777777" w:rsidR="006F7ED7" w:rsidRPr="00003145" w:rsidRDefault="006F7ED7" w:rsidP="00936256">
            <w:pPr>
              <w:spacing w:after="0" w:line="240" w:lineRule="auto"/>
              <w:ind w:firstLine="0"/>
              <w:rPr>
                <w:rFonts w:ascii="Garamond" w:hAnsi="Garamond"/>
                <w:sz w:val="14"/>
                <w:szCs w:val="14"/>
              </w:rPr>
            </w:pPr>
          </w:p>
        </w:tc>
        <w:tc>
          <w:tcPr>
            <w:tcW w:w="740" w:type="dxa"/>
            <w:tcBorders>
              <w:bottom w:val="single" w:sz="8" w:space="0" w:color="auto"/>
            </w:tcBorders>
            <w:shd w:val="clear" w:color="auto" w:fill="auto"/>
            <w:vAlign w:val="bottom"/>
          </w:tcPr>
          <w:p w14:paraId="769FD192"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6</w:t>
            </w:r>
          </w:p>
        </w:tc>
        <w:tc>
          <w:tcPr>
            <w:tcW w:w="430" w:type="dxa"/>
            <w:tcBorders>
              <w:bottom w:val="single" w:sz="8" w:space="0" w:color="auto"/>
              <w:right w:val="single" w:sz="8" w:space="0" w:color="auto"/>
            </w:tcBorders>
            <w:shd w:val="clear" w:color="auto" w:fill="auto"/>
            <w:vAlign w:val="bottom"/>
          </w:tcPr>
          <w:p w14:paraId="769FD193" w14:textId="77777777" w:rsidR="006F7ED7" w:rsidRPr="00003145" w:rsidRDefault="006F7ED7" w:rsidP="00936256">
            <w:pPr>
              <w:spacing w:after="0" w:line="240" w:lineRule="auto"/>
              <w:ind w:firstLine="0"/>
              <w:rPr>
                <w:rFonts w:ascii="Garamond" w:hAnsi="Garamond"/>
                <w:sz w:val="14"/>
                <w:szCs w:val="14"/>
              </w:rPr>
            </w:pPr>
          </w:p>
        </w:tc>
      </w:tr>
      <w:tr w:rsidR="00003145" w:rsidRPr="00003145" w14:paraId="769FD1A4" w14:textId="77777777" w:rsidTr="00936256">
        <w:trPr>
          <w:trHeight w:val="159"/>
        </w:trPr>
        <w:tc>
          <w:tcPr>
            <w:tcW w:w="480" w:type="dxa"/>
            <w:gridSpan w:val="2"/>
            <w:tcBorders>
              <w:left w:val="single" w:sz="8" w:space="0" w:color="auto"/>
              <w:right w:val="single" w:sz="8" w:space="0" w:color="auto"/>
            </w:tcBorders>
            <w:shd w:val="clear" w:color="auto" w:fill="auto"/>
            <w:vAlign w:val="bottom"/>
          </w:tcPr>
          <w:p w14:paraId="769FD195" w14:textId="77777777" w:rsidR="00003145" w:rsidRPr="00003145" w:rsidRDefault="00003145" w:rsidP="00936256">
            <w:pPr>
              <w:spacing w:after="0" w:line="240" w:lineRule="auto"/>
              <w:ind w:firstLine="0"/>
              <w:rPr>
                <w:rFonts w:ascii="Garamond" w:hAnsi="Garamond"/>
                <w:sz w:val="14"/>
                <w:szCs w:val="14"/>
              </w:rPr>
            </w:pPr>
            <w:r w:rsidRPr="00003145">
              <w:rPr>
                <w:rFonts w:ascii="Garamond" w:hAnsi="Garamond"/>
                <w:sz w:val="14"/>
                <w:szCs w:val="14"/>
              </w:rPr>
              <w:t>1</w:t>
            </w:r>
          </w:p>
        </w:tc>
        <w:tc>
          <w:tcPr>
            <w:tcW w:w="1300" w:type="dxa"/>
            <w:gridSpan w:val="2"/>
            <w:vMerge w:val="restart"/>
            <w:tcBorders>
              <w:right w:val="single" w:sz="8" w:space="0" w:color="auto"/>
            </w:tcBorders>
            <w:shd w:val="clear" w:color="auto" w:fill="auto"/>
          </w:tcPr>
          <w:p w14:paraId="769FD196" w14:textId="77777777" w:rsidR="00003145" w:rsidRPr="00003145" w:rsidRDefault="00003145" w:rsidP="00936256">
            <w:pPr>
              <w:spacing w:after="0" w:line="240" w:lineRule="auto"/>
              <w:ind w:firstLine="0"/>
              <w:jc w:val="left"/>
              <w:rPr>
                <w:rFonts w:ascii="Garamond" w:hAnsi="Garamond"/>
                <w:sz w:val="14"/>
                <w:szCs w:val="14"/>
              </w:rPr>
            </w:pPr>
            <w:r w:rsidRPr="00003145">
              <w:rPr>
                <w:rFonts w:ascii="Garamond" w:hAnsi="Garamond"/>
                <w:sz w:val="14"/>
                <w:szCs w:val="14"/>
              </w:rPr>
              <w:t>Kripë e</w:t>
            </w:r>
          </w:p>
          <w:p w14:paraId="769FD197" w14:textId="77777777" w:rsidR="00003145" w:rsidRPr="00003145" w:rsidRDefault="00003145" w:rsidP="00936256">
            <w:pPr>
              <w:spacing w:after="0" w:line="240" w:lineRule="auto"/>
              <w:ind w:firstLine="0"/>
              <w:jc w:val="left"/>
              <w:rPr>
                <w:rFonts w:ascii="Garamond" w:hAnsi="Garamond"/>
                <w:sz w:val="14"/>
                <w:szCs w:val="14"/>
              </w:rPr>
            </w:pPr>
            <w:r w:rsidRPr="00003145">
              <w:rPr>
                <w:rFonts w:ascii="Garamond" w:hAnsi="Garamond"/>
                <w:sz w:val="14"/>
                <w:szCs w:val="14"/>
              </w:rPr>
              <w:t>papërpunuar e</w:t>
            </w:r>
          </w:p>
          <w:p w14:paraId="769FD198" w14:textId="77777777" w:rsidR="00003145" w:rsidRPr="00003145" w:rsidRDefault="00003145" w:rsidP="00936256">
            <w:pPr>
              <w:spacing w:after="0" w:line="240" w:lineRule="auto"/>
              <w:ind w:firstLine="0"/>
              <w:jc w:val="left"/>
              <w:rPr>
                <w:rFonts w:ascii="Garamond" w:hAnsi="Garamond"/>
                <w:sz w:val="14"/>
                <w:szCs w:val="14"/>
              </w:rPr>
            </w:pPr>
            <w:r w:rsidRPr="00003145">
              <w:rPr>
                <w:rFonts w:ascii="Garamond" w:hAnsi="Garamond"/>
                <w:sz w:val="14"/>
                <w:szCs w:val="14"/>
              </w:rPr>
              <w:t>potasit</w:t>
            </w:r>
          </w:p>
        </w:tc>
        <w:tc>
          <w:tcPr>
            <w:tcW w:w="2360" w:type="dxa"/>
            <w:gridSpan w:val="8"/>
            <w:vMerge w:val="restart"/>
            <w:tcBorders>
              <w:right w:val="single" w:sz="8" w:space="0" w:color="auto"/>
            </w:tcBorders>
            <w:shd w:val="clear" w:color="auto" w:fill="auto"/>
          </w:tcPr>
          <w:p w14:paraId="769FD199" w14:textId="77777777" w:rsidR="00003145" w:rsidRPr="00003145" w:rsidRDefault="00003145" w:rsidP="00936256">
            <w:pPr>
              <w:spacing w:after="0" w:line="240" w:lineRule="auto"/>
              <w:ind w:firstLine="0"/>
              <w:jc w:val="left"/>
              <w:rPr>
                <w:rFonts w:ascii="Garamond" w:hAnsi="Garamond"/>
                <w:sz w:val="14"/>
                <w:szCs w:val="14"/>
              </w:rPr>
            </w:pPr>
            <w:r w:rsidRPr="00003145">
              <w:rPr>
                <w:rFonts w:ascii="Garamond" w:hAnsi="Garamond"/>
                <w:sz w:val="14"/>
                <w:szCs w:val="14"/>
              </w:rPr>
              <w:t>Produkt i përftuar me bazë</w:t>
            </w:r>
          </w:p>
          <w:p w14:paraId="769FD19A" w14:textId="77777777" w:rsidR="00003145" w:rsidRPr="00003145" w:rsidRDefault="00003145" w:rsidP="00936256">
            <w:pPr>
              <w:spacing w:after="0" w:line="240" w:lineRule="auto"/>
              <w:ind w:firstLine="0"/>
              <w:jc w:val="left"/>
              <w:rPr>
                <w:rFonts w:ascii="Garamond" w:hAnsi="Garamond"/>
                <w:sz w:val="14"/>
                <w:szCs w:val="14"/>
              </w:rPr>
            </w:pPr>
            <w:r w:rsidRPr="00003145">
              <w:rPr>
                <w:rFonts w:ascii="Garamond" w:hAnsi="Garamond"/>
                <w:sz w:val="14"/>
                <w:szCs w:val="14"/>
              </w:rPr>
              <w:t>kripën e papërpunuar</w:t>
            </w:r>
          </w:p>
          <w:p w14:paraId="769FD19B" w14:textId="77777777" w:rsidR="00003145" w:rsidRPr="00003145" w:rsidRDefault="00003145" w:rsidP="00936256">
            <w:pPr>
              <w:spacing w:after="0" w:line="240" w:lineRule="auto"/>
              <w:ind w:firstLine="0"/>
              <w:jc w:val="left"/>
              <w:rPr>
                <w:rFonts w:ascii="Garamond" w:hAnsi="Garamond"/>
                <w:sz w:val="14"/>
                <w:szCs w:val="14"/>
              </w:rPr>
            </w:pPr>
            <w:r w:rsidRPr="00003145">
              <w:rPr>
                <w:rFonts w:ascii="Garamond" w:hAnsi="Garamond"/>
                <w:sz w:val="14"/>
                <w:szCs w:val="14"/>
              </w:rPr>
              <w:t>të potasit.</w:t>
            </w:r>
          </w:p>
        </w:tc>
        <w:tc>
          <w:tcPr>
            <w:tcW w:w="900" w:type="dxa"/>
            <w:gridSpan w:val="3"/>
            <w:shd w:val="clear" w:color="auto" w:fill="auto"/>
          </w:tcPr>
          <w:p w14:paraId="769FD19C" w14:textId="77777777" w:rsidR="00003145" w:rsidRPr="00003145" w:rsidRDefault="00003145" w:rsidP="00936256">
            <w:pPr>
              <w:spacing w:after="0" w:line="240" w:lineRule="auto"/>
              <w:ind w:firstLine="0"/>
              <w:jc w:val="left"/>
              <w:rPr>
                <w:rFonts w:ascii="Garamond" w:hAnsi="Garamond"/>
                <w:sz w:val="14"/>
                <w:szCs w:val="14"/>
              </w:rPr>
            </w:pPr>
            <w:r w:rsidRPr="00003145">
              <w:rPr>
                <w:rFonts w:ascii="Garamond" w:hAnsi="Garamond"/>
                <w:sz w:val="14"/>
                <w:szCs w:val="14"/>
              </w:rPr>
              <w:t>10% oksid potasi K2O.</w:t>
            </w:r>
          </w:p>
        </w:tc>
        <w:tc>
          <w:tcPr>
            <w:tcW w:w="1530" w:type="dxa"/>
            <w:gridSpan w:val="5"/>
            <w:tcBorders>
              <w:right w:val="single" w:sz="8" w:space="0" w:color="auto"/>
            </w:tcBorders>
            <w:shd w:val="clear" w:color="auto" w:fill="auto"/>
          </w:tcPr>
          <w:p w14:paraId="769FD19D" w14:textId="77777777" w:rsidR="00003145" w:rsidRPr="00003145" w:rsidRDefault="00003145" w:rsidP="00936256">
            <w:pPr>
              <w:spacing w:after="0" w:line="240" w:lineRule="auto"/>
              <w:ind w:firstLine="0"/>
              <w:jc w:val="left"/>
              <w:rPr>
                <w:rFonts w:ascii="Garamond" w:hAnsi="Garamond"/>
                <w:sz w:val="14"/>
                <w:szCs w:val="14"/>
              </w:rPr>
            </w:pPr>
          </w:p>
        </w:tc>
        <w:tc>
          <w:tcPr>
            <w:tcW w:w="1227" w:type="dxa"/>
            <w:gridSpan w:val="2"/>
            <w:vMerge w:val="restart"/>
            <w:tcBorders>
              <w:right w:val="single" w:sz="8" w:space="0" w:color="auto"/>
            </w:tcBorders>
            <w:shd w:val="clear" w:color="auto" w:fill="auto"/>
          </w:tcPr>
          <w:p w14:paraId="769FD19E" w14:textId="77777777" w:rsidR="00003145" w:rsidRPr="00003145" w:rsidRDefault="00003145" w:rsidP="00936256">
            <w:pPr>
              <w:spacing w:after="0" w:line="240" w:lineRule="auto"/>
              <w:ind w:firstLine="0"/>
              <w:jc w:val="left"/>
              <w:rPr>
                <w:rFonts w:ascii="Garamond" w:hAnsi="Garamond"/>
                <w:sz w:val="14"/>
                <w:szCs w:val="14"/>
              </w:rPr>
            </w:pPr>
            <w:r w:rsidRPr="00003145">
              <w:rPr>
                <w:rFonts w:ascii="Garamond" w:hAnsi="Garamond"/>
                <w:sz w:val="14"/>
                <w:szCs w:val="14"/>
              </w:rPr>
              <w:t>Emri i</w:t>
            </w:r>
          </w:p>
          <w:p w14:paraId="769FD19F" w14:textId="77777777" w:rsidR="00003145" w:rsidRPr="00003145" w:rsidRDefault="00003145" w:rsidP="00936256">
            <w:pPr>
              <w:spacing w:after="0" w:line="240" w:lineRule="auto"/>
              <w:ind w:firstLine="0"/>
              <w:jc w:val="left"/>
              <w:rPr>
                <w:rFonts w:ascii="Garamond" w:hAnsi="Garamond"/>
                <w:sz w:val="14"/>
                <w:szCs w:val="14"/>
              </w:rPr>
            </w:pPr>
            <w:r w:rsidRPr="00003145">
              <w:rPr>
                <w:rFonts w:ascii="Garamond" w:hAnsi="Garamond"/>
                <w:sz w:val="14"/>
                <w:szCs w:val="14"/>
              </w:rPr>
              <w:t>zakonshëm</w:t>
            </w:r>
          </w:p>
          <w:p w14:paraId="769FD1A0" w14:textId="77777777" w:rsidR="00003145" w:rsidRPr="00003145" w:rsidRDefault="00003145" w:rsidP="00936256">
            <w:pPr>
              <w:spacing w:after="0" w:line="240" w:lineRule="auto"/>
              <w:ind w:firstLine="0"/>
              <w:jc w:val="left"/>
              <w:rPr>
                <w:rFonts w:ascii="Garamond" w:hAnsi="Garamond"/>
                <w:sz w:val="14"/>
                <w:szCs w:val="14"/>
              </w:rPr>
            </w:pPr>
            <w:r w:rsidRPr="00003145">
              <w:rPr>
                <w:rFonts w:ascii="Garamond" w:hAnsi="Garamond"/>
                <w:sz w:val="14"/>
                <w:szCs w:val="14"/>
              </w:rPr>
              <w:t>tregtar.</w:t>
            </w:r>
          </w:p>
        </w:tc>
        <w:tc>
          <w:tcPr>
            <w:tcW w:w="1653" w:type="dxa"/>
            <w:gridSpan w:val="4"/>
            <w:vMerge w:val="restart"/>
            <w:tcBorders>
              <w:right w:val="single" w:sz="8" w:space="0" w:color="auto"/>
            </w:tcBorders>
            <w:shd w:val="clear" w:color="auto" w:fill="auto"/>
          </w:tcPr>
          <w:p w14:paraId="769FD1A1" w14:textId="77777777" w:rsidR="00003145" w:rsidRPr="00003145" w:rsidRDefault="00003145" w:rsidP="00936256">
            <w:pPr>
              <w:spacing w:after="0" w:line="240" w:lineRule="auto"/>
              <w:ind w:firstLine="0"/>
              <w:jc w:val="left"/>
              <w:rPr>
                <w:rFonts w:ascii="Garamond" w:hAnsi="Garamond"/>
                <w:spacing w:val="-6"/>
                <w:sz w:val="14"/>
                <w:szCs w:val="14"/>
              </w:rPr>
            </w:pPr>
            <w:r w:rsidRPr="00003145">
              <w:rPr>
                <w:rFonts w:ascii="Garamond" w:hAnsi="Garamond"/>
                <w:spacing w:val="-6"/>
                <w:sz w:val="14"/>
                <w:szCs w:val="14"/>
              </w:rPr>
              <w:t>Oksidi i potasit i tretshëm</w:t>
            </w:r>
          </w:p>
          <w:p w14:paraId="769FD1A2" w14:textId="77777777" w:rsidR="00003145" w:rsidRPr="00003145" w:rsidRDefault="00003145" w:rsidP="00936256">
            <w:pPr>
              <w:spacing w:after="0" w:line="240" w:lineRule="auto"/>
              <w:ind w:firstLine="0"/>
              <w:jc w:val="left"/>
              <w:rPr>
                <w:rFonts w:ascii="Garamond" w:hAnsi="Garamond"/>
                <w:spacing w:val="-6"/>
                <w:sz w:val="14"/>
                <w:szCs w:val="14"/>
              </w:rPr>
            </w:pPr>
            <w:r w:rsidRPr="00003145">
              <w:rPr>
                <w:rFonts w:ascii="Garamond" w:hAnsi="Garamond"/>
                <w:spacing w:val="-6"/>
                <w:sz w:val="14"/>
                <w:szCs w:val="14"/>
              </w:rPr>
              <w:t>në ujë.</w:t>
            </w:r>
            <w:r>
              <w:rPr>
                <w:rFonts w:ascii="Garamond" w:hAnsi="Garamond"/>
                <w:spacing w:val="-6"/>
                <w:sz w:val="14"/>
                <w:szCs w:val="14"/>
              </w:rPr>
              <w:t xml:space="preserve"> i </w:t>
            </w:r>
            <w:r w:rsidRPr="00003145">
              <w:rPr>
                <w:rFonts w:ascii="Garamond" w:hAnsi="Garamond"/>
                <w:spacing w:val="-6"/>
                <w:sz w:val="14"/>
                <w:szCs w:val="14"/>
              </w:rPr>
              <w:t>magnezit</w:t>
            </w:r>
            <w:r>
              <w:rPr>
                <w:rFonts w:ascii="Garamond" w:hAnsi="Garamond"/>
                <w:spacing w:val="-6"/>
                <w:sz w:val="14"/>
                <w:szCs w:val="14"/>
              </w:rPr>
              <w:t xml:space="preserve"> i </w:t>
            </w:r>
            <w:r w:rsidRPr="00003145">
              <w:rPr>
                <w:rFonts w:ascii="Garamond" w:hAnsi="Garamond"/>
                <w:spacing w:val="-6"/>
                <w:sz w:val="14"/>
                <w:szCs w:val="14"/>
              </w:rPr>
              <w:t>Oksidi</w:t>
            </w:r>
          </w:p>
          <w:p w14:paraId="769FD1A3" w14:textId="77777777" w:rsidR="00003145" w:rsidRPr="00003145" w:rsidRDefault="00003145" w:rsidP="00003145">
            <w:pPr>
              <w:spacing w:after="0" w:line="240" w:lineRule="auto"/>
              <w:ind w:firstLine="0"/>
              <w:rPr>
                <w:rFonts w:ascii="Garamond" w:hAnsi="Garamond"/>
                <w:spacing w:val="-6"/>
                <w:sz w:val="14"/>
                <w:szCs w:val="14"/>
              </w:rPr>
            </w:pPr>
            <w:r w:rsidRPr="00003145">
              <w:rPr>
                <w:rFonts w:ascii="Garamond" w:hAnsi="Garamond"/>
                <w:spacing w:val="-6"/>
                <w:sz w:val="14"/>
                <w:szCs w:val="14"/>
              </w:rPr>
              <w:t>tretshëm në ujë.</w:t>
            </w:r>
          </w:p>
        </w:tc>
      </w:tr>
      <w:tr w:rsidR="00003145" w:rsidRPr="00003145" w14:paraId="769FD1AC" w14:textId="77777777" w:rsidTr="00E86678">
        <w:trPr>
          <w:trHeight w:val="184"/>
        </w:trPr>
        <w:tc>
          <w:tcPr>
            <w:tcW w:w="480" w:type="dxa"/>
            <w:gridSpan w:val="2"/>
            <w:tcBorders>
              <w:left w:val="single" w:sz="8" w:space="0" w:color="auto"/>
              <w:right w:val="single" w:sz="8" w:space="0" w:color="auto"/>
            </w:tcBorders>
            <w:shd w:val="clear" w:color="auto" w:fill="auto"/>
            <w:vAlign w:val="bottom"/>
          </w:tcPr>
          <w:p w14:paraId="769FD1A5" w14:textId="77777777" w:rsidR="00003145" w:rsidRPr="00003145" w:rsidRDefault="00003145" w:rsidP="00936256">
            <w:pPr>
              <w:spacing w:after="0" w:line="240" w:lineRule="auto"/>
              <w:ind w:firstLine="0"/>
              <w:rPr>
                <w:rFonts w:ascii="Garamond" w:hAnsi="Garamond"/>
                <w:sz w:val="14"/>
                <w:szCs w:val="14"/>
              </w:rPr>
            </w:pPr>
          </w:p>
        </w:tc>
        <w:tc>
          <w:tcPr>
            <w:tcW w:w="1300" w:type="dxa"/>
            <w:gridSpan w:val="2"/>
            <w:vMerge/>
            <w:tcBorders>
              <w:right w:val="single" w:sz="8" w:space="0" w:color="auto"/>
            </w:tcBorders>
            <w:shd w:val="clear" w:color="auto" w:fill="auto"/>
          </w:tcPr>
          <w:p w14:paraId="769FD1A6" w14:textId="77777777" w:rsidR="00003145" w:rsidRPr="00003145" w:rsidRDefault="00003145" w:rsidP="00936256">
            <w:pPr>
              <w:spacing w:after="0" w:line="240" w:lineRule="auto"/>
              <w:jc w:val="left"/>
              <w:rPr>
                <w:rFonts w:ascii="Garamond" w:hAnsi="Garamond"/>
                <w:sz w:val="14"/>
                <w:szCs w:val="14"/>
              </w:rPr>
            </w:pPr>
          </w:p>
        </w:tc>
        <w:tc>
          <w:tcPr>
            <w:tcW w:w="2360" w:type="dxa"/>
            <w:gridSpan w:val="8"/>
            <w:vMerge/>
            <w:tcBorders>
              <w:right w:val="single" w:sz="8" w:space="0" w:color="auto"/>
            </w:tcBorders>
            <w:shd w:val="clear" w:color="auto" w:fill="auto"/>
          </w:tcPr>
          <w:p w14:paraId="769FD1A7" w14:textId="77777777" w:rsidR="00003145" w:rsidRPr="00003145" w:rsidRDefault="00003145" w:rsidP="00936256">
            <w:pPr>
              <w:spacing w:after="0" w:line="240" w:lineRule="auto"/>
              <w:jc w:val="left"/>
              <w:rPr>
                <w:rFonts w:ascii="Garamond" w:hAnsi="Garamond"/>
                <w:sz w:val="14"/>
                <w:szCs w:val="14"/>
              </w:rPr>
            </w:pPr>
          </w:p>
        </w:tc>
        <w:tc>
          <w:tcPr>
            <w:tcW w:w="900" w:type="dxa"/>
            <w:gridSpan w:val="3"/>
            <w:tcBorders>
              <w:left w:val="single" w:sz="8" w:space="0" w:color="auto"/>
            </w:tcBorders>
            <w:shd w:val="clear" w:color="auto" w:fill="auto"/>
          </w:tcPr>
          <w:p w14:paraId="769FD1A8" w14:textId="77777777" w:rsidR="00003145" w:rsidRPr="00003145" w:rsidRDefault="00003145" w:rsidP="00936256">
            <w:pPr>
              <w:spacing w:after="0" w:line="240" w:lineRule="auto"/>
              <w:ind w:firstLine="0"/>
              <w:jc w:val="left"/>
              <w:rPr>
                <w:rFonts w:ascii="Garamond" w:hAnsi="Garamond"/>
                <w:sz w:val="14"/>
                <w:szCs w:val="14"/>
              </w:rPr>
            </w:pPr>
            <w:r w:rsidRPr="00003145">
              <w:rPr>
                <w:rFonts w:ascii="Garamond" w:hAnsi="Garamond"/>
                <w:sz w:val="14"/>
                <w:szCs w:val="14"/>
              </w:rPr>
              <w:t>Potasi  i  shprehur  si  K2O</w:t>
            </w:r>
          </w:p>
        </w:tc>
        <w:tc>
          <w:tcPr>
            <w:tcW w:w="1530" w:type="dxa"/>
            <w:gridSpan w:val="5"/>
            <w:tcBorders>
              <w:right w:val="single" w:sz="8" w:space="0" w:color="auto"/>
            </w:tcBorders>
            <w:shd w:val="clear" w:color="auto" w:fill="auto"/>
          </w:tcPr>
          <w:p w14:paraId="769FD1A9" w14:textId="77777777" w:rsidR="00003145" w:rsidRPr="00003145" w:rsidRDefault="00003145" w:rsidP="00936256">
            <w:pPr>
              <w:spacing w:after="0" w:line="240" w:lineRule="auto"/>
              <w:ind w:firstLine="0"/>
              <w:jc w:val="left"/>
              <w:rPr>
                <w:rFonts w:ascii="Garamond" w:hAnsi="Garamond"/>
                <w:sz w:val="14"/>
                <w:szCs w:val="14"/>
              </w:rPr>
            </w:pPr>
            <w:r w:rsidRPr="00003145">
              <w:rPr>
                <w:rFonts w:ascii="Garamond" w:hAnsi="Garamond"/>
                <w:sz w:val="14"/>
                <w:szCs w:val="14"/>
              </w:rPr>
              <w:t>i</w:t>
            </w:r>
          </w:p>
        </w:tc>
        <w:tc>
          <w:tcPr>
            <w:tcW w:w="1227" w:type="dxa"/>
            <w:gridSpan w:val="2"/>
            <w:vMerge/>
            <w:tcBorders>
              <w:right w:val="single" w:sz="8" w:space="0" w:color="auto"/>
            </w:tcBorders>
            <w:shd w:val="clear" w:color="auto" w:fill="auto"/>
          </w:tcPr>
          <w:p w14:paraId="769FD1AA" w14:textId="77777777" w:rsidR="00003145" w:rsidRPr="00003145" w:rsidRDefault="00003145" w:rsidP="00936256">
            <w:pPr>
              <w:spacing w:after="0" w:line="240" w:lineRule="auto"/>
              <w:jc w:val="left"/>
              <w:rPr>
                <w:rFonts w:ascii="Garamond" w:hAnsi="Garamond"/>
                <w:sz w:val="14"/>
                <w:szCs w:val="14"/>
              </w:rPr>
            </w:pPr>
          </w:p>
        </w:tc>
        <w:tc>
          <w:tcPr>
            <w:tcW w:w="1653" w:type="dxa"/>
            <w:gridSpan w:val="4"/>
            <w:vMerge/>
            <w:tcBorders>
              <w:right w:val="single" w:sz="8" w:space="0" w:color="auto"/>
            </w:tcBorders>
            <w:shd w:val="clear" w:color="auto" w:fill="auto"/>
          </w:tcPr>
          <w:p w14:paraId="769FD1AB" w14:textId="77777777" w:rsidR="00003145" w:rsidRPr="00003145" w:rsidRDefault="00003145" w:rsidP="00936256">
            <w:pPr>
              <w:spacing w:after="0" w:line="240" w:lineRule="auto"/>
              <w:rPr>
                <w:rFonts w:ascii="Garamond" w:hAnsi="Garamond"/>
                <w:spacing w:val="-6"/>
                <w:sz w:val="14"/>
                <w:szCs w:val="14"/>
              </w:rPr>
            </w:pPr>
          </w:p>
        </w:tc>
      </w:tr>
      <w:tr w:rsidR="00003145" w:rsidRPr="00003145" w14:paraId="769FD1B5" w14:textId="77777777" w:rsidTr="00E86678">
        <w:trPr>
          <w:trHeight w:val="184"/>
        </w:trPr>
        <w:tc>
          <w:tcPr>
            <w:tcW w:w="480" w:type="dxa"/>
            <w:gridSpan w:val="2"/>
            <w:tcBorders>
              <w:left w:val="single" w:sz="8" w:space="0" w:color="auto"/>
              <w:right w:val="single" w:sz="8" w:space="0" w:color="auto"/>
            </w:tcBorders>
            <w:shd w:val="clear" w:color="auto" w:fill="auto"/>
            <w:vAlign w:val="bottom"/>
          </w:tcPr>
          <w:p w14:paraId="769FD1AD" w14:textId="77777777" w:rsidR="00003145" w:rsidRPr="00003145" w:rsidRDefault="00003145" w:rsidP="00936256">
            <w:pPr>
              <w:spacing w:after="0" w:line="240" w:lineRule="auto"/>
              <w:ind w:firstLine="0"/>
              <w:rPr>
                <w:rFonts w:ascii="Garamond" w:hAnsi="Garamond"/>
                <w:sz w:val="14"/>
                <w:szCs w:val="14"/>
              </w:rPr>
            </w:pPr>
          </w:p>
        </w:tc>
        <w:tc>
          <w:tcPr>
            <w:tcW w:w="1300" w:type="dxa"/>
            <w:gridSpan w:val="2"/>
            <w:vMerge/>
            <w:tcBorders>
              <w:right w:val="single" w:sz="8" w:space="0" w:color="auto"/>
            </w:tcBorders>
            <w:shd w:val="clear" w:color="auto" w:fill="auto"/>
          </w:tcPr>
          <w:p w14:paraId="769FD1AE" w14:textId="77777777" w:rsidR="00003145" w:rsidRPr="00003145" w:rsidRDefault="00003145" w:rsidP="00936256">
            <w:pPr>
              <w:spacing w:after="0" w:line="240" w:lineRule="auto"/>
              <w:ind w:firstLine="0"/>
              <w:jc w:val="left"/>
              <w:rPr>
                <w:rFonts w:ascii="Garamond" w:hAnsi="Garamond"/>
                <w:sz w:val="14"/>
                <w:szCs w:val="14"/>
              </w:rPr>
            </w:pPr>
          </w:p>
        </w:tc>
        <w:tc>
          <w:tcPr>
            <w:tcW w:w="2360" w:type="dxa"/>
            <w:gridSpan w:val="8"/>
            <w:vMerge/>
            <w:tcBorders>
              <w:right w:val="single" w:sz="8" w:space="0" w:color="auto"/>
            </w:tcBorders>
            <w:shd w:val="clear" w:color="auto" w:fill="auto"/>
          </w:tcPr>
          <w:p w14:paraId="769FD1AF" w14:textId="77777777" w:rsidR="00003145" w:rsidRPr="00003145" w:rsidRDefault="00003145" w:rsidP="00936256">
            <w:pPr>
              <w:spacing w:after="0" w:line="240" w:lineRule="auto"/>
              <w:ind w:firstLine="0"/>
              <w:jc w:val="left"/>
              <w:rPr>
                <w:rFonts w:ascii="Garamond" w:hAnsi="Garamond"/>
                <w:sz w:val="14"/>
                <w:szCs w:val="14"/>
              </w:rPr>
            </w:pPr>
          </w:p>
        </w:tc>
        <w:tc>
          <w:tcPr>
            <w:tcW w:w="1000" w:type="dxa"/>
            <w:gridSpan w:val="4"/>
            <w:tcBorders>
              <w:left w:val="single" w:sz="8" w:space="0" w:color="auto"/>
            </w:tcBorders>
            <w:shd w:val="clear" w:color="auto" w:fill="auto"/>
          </w:tcPr>
          <w:p w14:paraId="769FD1B0" w14:textId="77777777" w:rsidR="00003145" w:rsidRPr="00003145" w:rsidRDefault="00003145" w:rsidP="00936256">
            <w:pPr>
              <w:spacing w:after="0" w:line="240" w:lineRule="auto"/>
              <w:ind w:firstLine="0"/>
              <w:jc w:val="left"/>
              <w:rPr>
                <w:rFonts w:ascii="Garamond" w:hAnsi="Garamond"/>
                <w:sz w:val="14"/>
                <w:szCs w:val="14"/>
              </w:rPr>
            </w:pPr>
            <w:r w:rsidRPr="00003145">
              <w:rPr>
                <w:rFonts w:ascii="Garamond" w:hAnsi="Garamond"/>
                <w:sz w:val="14"/>
                <w:szCs w:val="14"/>
              </w:rPr>
              <w:t>tretshëm në ujë.</w:t>
            </w:r>
          </w:p>
        </w:tc>
        <w:tc>
          <w:tcPr>
            <w:tcW w:w="20" w:type="dxa"/>
            <w:shd w:val="clear" w:color="auto" w:fill="auto"/>
          </w:tcPr>
          <w:p w14:paraId="769FD1B1" w14:textId="77777777" w:rsidR="00003145" w:rsidRPr="00003145" w:rsidRDefault="00003145" w:rsidP="00936256">
            <w:pPr>
              <w:spacing w:after="0" w:line="240" w:lineRule="auto"/>
              <w:ind w:firstLine="0"/>
              <w:jc w:val="left"/>
              <w:rPr>
                <w:rFonts w:ascii="Garamond" w:hAnsi="Garamond"/>
                <w:sz w:val="14"/>
                <w:szCs w:val="14"/>
              </w:rPr>
            </w:pPr>
          </w:p>
        </w:tc>
        <w:tc>
          <w:tcPr>
            <w:tcW w:w="1410" w:type="dxa"/>
            <w:gridSpan w:val="3"/>
            <w:tcBorders>
              <w:right w:val="single" w:sz="8" w:space="0" w:color="auto"/>
            </w:tcBorders>
            <w:shd w:val="clear" w:color="auto" w:fill="auto"/>
          </w:tcPr>
          <w:p w14:paraId="769FD1B2" w14:textId="77777777" w:rsidR="00003145" w:rsidRPr="00003145" w:rsidRDefault="00003145" w:rsidP="00936256">
            <w:pPr>
              <w:spacing w:after="0" w:line="240" w:lineRule="auto"/>
              <w:ind w:firstLine="0"/>
              <w:jc w:val="left"/>
              <w:rPr>
                <w:rFonts w:ascii="Garamond" w:hAnsi="Garamond"/>
                <w:sz w:val="14"/>
                <w:szCs w:val="14"/>
              </w:rPr>
            </w:pPr>
          </w:p>
        </w:tc>
        <w:tc>
          <w:tcPr>
            <w:tcW w:w="1227" w:type="dxa"/>
            <w:gridSpan w:val="2"/>
            <w:vMerge/>
            <w:tcBorders>
              <w:right w:val="single" w:sz="8" w:space="0" w:color="auto"/>
            </w:tcBorders>
            <w:shd w:val="clear" w:color="auto" w:fill="auto"/>
          </w:tcPr>
          <w:p w14:paraId="769FD1B3" w14:textId="77777777" w:rsidR="00003145" w:rsidRPr="00003145" w:rsidRDefault="00003145" w:rsidP="00936256">
            <w:pPr>
              <w:spacing w:after="0" w:line="240" w:lineRule="auto"/>
              <w:ind w:firstLine="0"/>
              <w:jc w:val="left"/>
              <w:rPr>
                <w:rFonts w:ascii="Garamond" w:hAnsi="Garamond"/>
                <w:sz w:val="14"/>
                <w:szCs w:val="14"/>
              </w:rPr>
            </w:pPr>
          </w:p>
        </w:tc>
        <w:tc>
          <w:tcPr>
            <w:tcW w:w="1653" w:type="dxa"/>
            <w:gridSpan w:val="4"/>
            <w:vMerge/>
            <w:tcBorders>
              <w:right w:val="single" w:sz="8" w:space="0" w:color="auto"/>
            </w:tcBorders>
            <w:shd w:val="clear" w:color="auto" w:fill="auto"/>
          </w:tcPr>
          <w:p w14:paraId="769FD1B4" w14:textId="77777777" w:rsidR="00003145" w:rsidRPr="00003145" w:rsidRDefault="00003145" w:rsidP="00936256">
            <w:pPr>
              <w:spacing w:after="0" w:line="240" w:lineRule="auto"/>
              <w:rPr>
                <w:rFonts w:ascii="Garamond" w:hAnsi="Garamond"/>
                <w:spacing w:val="-6"/>
                <w:sz w:val="14"/>
                <w:szCs w:val="14"/>
              </w:rPr>
            </w:pPr>
          </w:p>
        </w:tc>
      </w:tr>
      <w:tr w:rsidR="00003145" w:rsidRPr="00003145" w14:paraId="769FD1C1" w14:textId="77777777" w:rsidTr="00E86678">
        <w:trPr>
          <w:trHeight w:val="185"/>
        </w:trPr>
        <w:tc>
          <w:tcPr>
            <w:tcW w:w="480" w:type="dxa"/>
            <w:gridSpan w:val="2"/>
            <w:tcBorders>
              <w:left w:val="single" w:sz="8" w:space="0" w:color="auto"/>
              <w:right w:val="single" w:sz="8" w:space="0" w:color="auto"/>
            </w:tcBorders>
            <w:shd w:val="clear" w:color="auto" w:fill="auto"/>
            <w:vAlign w:val="bottom"/>
          </w:tcPr>
          <w:p w14:paraId="769FD1B6" w14:textId="77777777" w:rsidR="00003145" w:rsidRPr="00003145" w:rsidRDefault="00003145" w:rsidP="00936256">
            <w:pPr>
              <w:spacing w:after="0" w:line="240" w:lineRule="auto"/>
              <w:ind w:firstLine="0"/>
              <w:rPr>
                <w:rFonts w:ascii="Garamond" w:hAnsi="Garamond"/>
                <w:sz w:val="14"/>
                <w:szCs w:val="14"/>
              </w:rPr>
            </w:pPr>
          </w:p>
        </w:tc>
        <w:tc>
          <w:tcPr>
            <w:tcW w:w="1300" w:type="dxa"/>
            <w:gridSpan w:val="2"/>
            <w:tcBorders>
              <w:right w:val="single" w:sz="8" w:space="0" w:color="auto"/>
            </w:tcBorders>
            <w:shd w:val="clear" w:color="auto" w:fill="auto"/>
          </w:tcPr>
          <w:p w14:paraId="769FD1B7" w14:textId="77777777" w:rsidR="00003145" w:rsidRPr="00003145" w:rsidRDefault="00003145" w:rsidP="00936256">
            <w:pPr>
              <w:spacing w:after="0" w:line="240" w:lineRule="auto"/>
              <w:ind w:firstLine="0"/>
              <w:jc w:val="left"/>
              <w:rPr>
                <w:rFonts w:ascii="Garamond" w:hAnsi="Garamond"/>
                <w:sz w:val="14"/>
                <w:szCs w:val="14"/>
              </w:rPr>
            </w:pPr>
          </w:p>
        </w:tc>
        <w:tc>
          <w:tcPr>
            <w:tcW w:w="680" w:type="dxa"/>
            <w:gridSpan w:val="2"/>
            <w:shd w:val="clear" w:color="auto" w:fill="auto"/>
          </w:tcPr>
          <w:p w14:paraId="769FD1B8" w14:textId="77777777" w:rsidR="00003145" w:rsidRPr="00003145" w:rsidRDefault="00003145" w:rsidP="00936256">
            <w:pPr>
              <w:spacing w:after="0" w:line="240" w:lineRule="auto"/>
              <w:ind w:firstLine="0"/>
              <w:jc w:val="left"/>
              <w:rPr>
                <w:rFonts w:ascii="Garamond" w:hAnsi="Garamond"/>
                <w:sz w:val="14"/>
                <w:szCs w:val="14"/>
              </w:rPr>
            </w:pPr>
          </w:p>
        </w:tc>
        <w:tc>
          <w:tcPr>
            <w:tcW w:w="100" w:type="dxa"/>
            <w:shd w:val="clear" w:color="auto" w:fill="auto"/>
          </w:tcPr>
          <w:p w14:paraId="769FD1B9" w14:textId="77777777" w:rsidR="00003145" w:rsidRPr="00003145" w:rsidRDefault="00003145" w:rsidP="00936256">
            <w:pPr>
              <w:spacing w:after="0" w:line="240" w:lineRule="auto"/>
              <w:ind w:firstLine="0"/>
              <w:jc w:val="left"/>
              <w:rPr>
                <w:rFonts w:ascii="Garamond" w:hAnsi="Garamond"/>
                <w:sz w:val="14"/>
                <w:szCs w:val="14"/>
              </w:rPr>
            </w:pPr>
          </w:p>
        </w:tc>
        <w:tc>
          <w:tcPr>
            <w:tcW w:w="220" w:type="dxa"/>
            <w:gridSpan w:val="2"/>
            <w:shd w:val="clear" w:color="auto" w:fill="auto"/>
          </w:tcPr>
          <w:p w14:paraId="769FD1BA" w14:textId="77777777" w:rsidR="00003145" w:rsidRPr="00003145" w:rsidRDefault="00003145" w:rsidP="00936256">
            <w:pPr>
              <w:spacing w:after="0" w:line="240" w:lineRule="auto"/>
              <w:ind w:firstLine="0"/>
              <w:jc w:val="left"/>
              <w:rPr>
                <w:rFonts w:ascii="Garamond" w:hAnsi="Garamond"/>
                <w:sz w:val="14"/>
                <w:szCs w:val="14"/>
              </w:rPr>
            </w:pPr>
          </w:p>
        </w:tc>
        <w:tc>
          <w:tcPr>
            <w:tcW w:w="800" w:type="dxa"/>
            <w:gridSpan w:val="2"/>
            <w:shd w:val="clear" w:color="auto" w:fill="auto"/>
          </w:tcPr>
          <w:p w14:paraId="769FD1BB" w14:textId="77777777" w:rsidR="00003145" w:rsidRPr="00003145" w:rsidRDefault="00003145" w:rsidP="00936256">
            <w:pPr>
              <w:spacing w:after="0" w:line="240" w:lineRule="auto"/>
              <w:ind w:firstLine="0"/>
              <w:jc w:val="left"/>
              <w:rPr>
                <w:rFonts w:ascii="Garamond" w:hAnsi="Garamond"/>
                <w:sz w:val="14"/>
                <w:szCs w:val="14"/>
              </w:rPr>
            </w:pPr>
          </w:p>
        </w:tc>
        <w:tc>
          <w:tcPr>
            <w:tcW w:w="560" w:type="dxa"/>
            <w:tcBorders>
              <w:right w:val="single" w:sz="8" w:space="0" w:color="auto"/>
            </w:tcBorders>
            <w:shd w:val="clear" w:color="auto" w:fill="auto"/>
          </w:tcPr>
          <w:p w14:paraId="769FD1BC" w14:textId="77777777" w:rsidR="00003145" w:rsidRPr="00003145" w:rsidRDefault="00003145" w:rsidP="00936256">
            <w:pPr>
              <w:spacing w:after="0" w:line="240" w:lineRule="auto"/>
              <w:ind w:firstLine="0"/>
              <w:jc w:val="left"/>
              <w:rPr>
                <w:rFonts w:ascii="Garamond" w:hAnsi="Garamond"/>
                <w:sz w:val="14"/>
                <w:szCs w:val="14"/>
              </w:rPr>
            </w:pPr>
          </w:p>
        </w:tc>
        <w:tc>
          <w:tcPr>
            <w:tcW w:w="900" w:type="dxa"/>
            <w:gridSpan w:val="3"/>
            <w:shd w:val="clear" w:color="auto" w:fill="auto"/>
          </w:tcPr>
          <w:p w14:paraId="769FD1BD" w14:textId="77777777" w:rsidR="00003145" w:rsidRPr="00003145" w:rsidRDefault="00003145" w:rsidP="00936256">
            <w:pPr>
              <w:spacing w:after="0" w:line="240" w:lineRule="auto"/>
              <w:ind w:firstLine="0"/>
              <w:jc w:val="left"/>
              <w:rPr>
                <w:rFonts w:ascii="Garamond" w:hAnsi="Garamond"/>
                <w:sz w:val="14"/>
                <w:szCs w:val="14"/>
              </w:rPr>
            </w:pPr>
            <w:r w:rsidRPr="00003145">
              <w:rPr>
                <w:rFonts w:ascii="Garamond" w:hAnsi="Garamond"/>
                <w:sz w:val="14"/>
                <w:szCs w:val="14"/>
              </w:rPr>
              <w:t>5% oksid magnezi MgO.</w:t>
            </w:r>
          </w:p>
        </w:tc>
        <w:tc>
          <w:tcPr>
            <w:tcW w:w="1530" w:type="dxa"/>
            <w:gridSpan w:val="5"/>
            <w:tcBorders>
              <w:right w:val="single" w:sz="8" w:space="0" w:color="auto"/>
            </w:tcBorders>
            <w:shd w:val="clear" w:color="auto" w:fill="auto"/>
          </w:tcPr>
          <w:p w14:paraId="769FD1BE" w14:textId="77777777" w:rsidR="00003145" w:rsidRPr="00003145" w:rsidRDefault="00003145" w:rsidP="00936256">
            <w:pPr>
              <w:spacing w:after="0" w:line="240" w:lineRule="auto"/>
              <w:ind w:firstLine="0"/>
              <w:jc w:val="left"/>
              <w:rPr>
                <w:rFonts w:ascii="Garamond" w:hAnsi="Garamond"/>
                <w:sz w:val="14"/>
                <w:szCs w:val="14"/>
              </w:rPr>
            </w:pPr>
          </w:p>
        </w:tc>
        <w:tc>
          <w:tcPr>
            <w:tcW w:w="1227" w:type="dxa"/>
            <w:gridSpan w:val="2"/>
            <w:tcBorders>
              <w:right w:val="single" w:sz="8" w:space="0" w:color="auto"/>
            </w:tcBorders>
            <w:shd w:val="clear" w:color="auto" w:fill="auto"/>
          </w:tcPr>
          <w:p w14:paraId="769FD1BF" w14:textId="77777777" w:rsidR="00003145" w:rsidRPr="00003145" w:rsidRDefault="00003145" w:rsidP="00936256">
            <w:pPr>
              <w:spacing w:after="0" w:line="240" w:lineRule="auto"/>
              <w:ind w:firstLine="0"/>
              <w:jc w:val="left"/>
              <w:rPr>
                <w:rFonts w:ascii="Garamond" w:hAnsi="Garamond"/>
                <w:sz w:val="14"/>
                <w:szCs w:val="14"/>
              </w:rPr>
            </w:pPr>
          </w:p>
        </w:tc>
        <w:tc>
          <w:tcPr>
            <w:tcW w:w="1653" w:type="dxa"/>
            <w:gridSpan w:val="4"/>
            <w:vMerge/>
            <w:tcBorders>
              <w:right w:val="single" w:sz="8" w:space="0" w:color="auto"/>
            </w:tcBorders>
            <w:shd w:val="clear" w:color="auto" w:fill="auto"/>
          </w:tcPr>
          <w:p w14:paraId="769FD1C0" w14:textId="77777777" w:rsidR="00003145" w:rsidRPr="00003145" w:rsidRDefault="00003145" w:rsidP="00936256">
            <w:pPr>
              <w:spacing w:after="0" w:line="240" w:lineRule="auto"/>
              <w:ind w:firstLine="0"/>
              <w:rPr>
                <w:rFonts w:ascii="Garamond" w:hAnsi="Garamond"/>
                <w:spacing w:val="-6"/>
                <w:sz w:val="14"/>
                <w:szCs w:val="14"/>
              </w:rPr>
            </w:pPr>
          </w:p>
        </w:tc>
      </w:tr>
      <w:tr w:rsidR="006F7ED7" w:rsidRPr="00003145" w14:paraId="769FD1CF" w14:textId="77777777" w:rsidTr="00936256">
        <w:trPr>
          <w:trHeight w:val="184"/>
        </w:trPr>
        <w:tc>
          <w:tcPr>
            <w:tcW w:w="480" w:type="dxa"/>
            <w:gridSpan w:val="2"/>
            <w:tcBorders>
              <w:left w:val="single" w:sz="8" w:space="0" w:color="auto"/>
              <w:right w:val="single" w:sz="8" w:space="0" w:color="auto"/>
            </w:tcBorders>
            <w:shd w:val="clear" w:color="auto" w:fill="auto"/>
            <w:vAlign w:val="bottom"/>
          </w:tcPr>
          <w:p w14:paraId="769FD1C2" w14:textId="77777777" w:rsidR="006F7ED7" w:rsidRPr="00003145" w:rsidRDefault="006F7ED7" w:rsidP="00936256">
            <w:pPr>
              <w:spacing w:after="0" w:line="240" w:lineRule="auto"/>
              <w:ind w:firstLine="0"/>
              <w:rPr>
                <w:rFonts w:ascii="Garamond" w:hAnsi="Garamond"/>
                <w:sz w:val="14"/>
                <w:szCs w:val="14"/>
              </w:rPr>
            </w:pPr>
          </w:p>
        </w:tc>
        <w:tc>
          <w:tcPr>
            <w:tcW w:w="1300" w:type="dxa"/>
            <w:gridSpan w:val="2"/>
            <w:tcBorders>
              <w:right w:val="single" w:sz="8" w:space="0" w:color="auto"/>
            </w:tcBorders>
            <w:shd w:val="clear" w:color="auto" w:fill="auto"/>
          </w:tcPr>
          <w:p w14:paraId="769FD1C3" w14:textId="77777777" w:rsidR="006F7ED7" w:rsidRPr="00003145" w:rsidRDefault="006F7ED7" w:rsidP="00936256">
            <w:pPr>
              <w:spacing w:after="0" w:line="240" w:lineRule="auto"/>
              <w:ind w:firstLine="0"/>
              <w:jc w:val="left"/>
              <w:rPr>
                <w:rFonts w:ascii="Garamond" w:hAnsi="Garamond"/>
                <w:sz w:val="14"/>
                <w:szCs w:val="14"/>
              </w:rPr>
            </w:pPr>
          </w:p>
        </w:tc>
        <w:tc>
          <w:tcPr>
            <w:tcW w:w="680" w:type="dxa"/>
            <w:gridSpan w:val="2"/>
            <w:shd w:val="clear" w:color="auto" w:fill="auto"/>
          </w:tcPr>
          <w:p w14:paraId="769FD1C4" w14:textId="77777777" w:rsidR="006F7ED7" w:rsidRPr="00003145" w:rsidRDefault="006F7ED7" w:rsidP="00936256">
            <w:pPr>
              <w:spacing w:after="0" w:line="240" w:lineRule="auto"/>
              <w:ind w:firstLine="0"/>
              <w:jc w:val="left"/>
              <w:rPr>
                <w:rFonts w:ascii="Garamond" w:hAnsi="Garamond"/>
                <w:sz w:val="14"/>
                <w:szCs w:val="14"/>
              </w:rPr>
            </w:pPr>
          </w:p>
        </w:tc>
        <w:tc>
          <w:tcPr>
            <w:tcW w:w="100" w:type="dxa"/>
            <w:shd w:val="clear" w:color="auto" w:fill="auto"/>
          </w:tcPr>
          <w:p w14:paraId="769FD1C5" w14:textId="77777777" w:rsidR="006F7ED7" w:rsidRPr="00003145" w:rsidRDefault="006F7ED7" w:rsidP="00936256">
            <w:pPr>
              <w:spacing w:after="0" w:line="240" w:lineRule="auto"/>
              <w:ind w:firstLine="0"/>
              <w:jc w:val="left"/>
              <w:rPr>
                <w:rFonts w:ascii="Garamond" w:hAnsi="Garamond"/>
                <w:sz w:val="14"/>
                <w:szCs w:val="14"/>
              </w:rPr>
            </w:pPr>
          </w:p>
        </w:tc>
        <w:tc>
          <w:tcPr>
            <w:tcW w:w="220" w:type="dxa"/>
            <w:gridSpan w:val="2"/>
            <w:shd w:val="clear" w:color="auto" w:fill="auto"/>
          </w:tcPr>
          <w:p w14:paraId="769FD1C6" w14:textId="77777777" w:rsidR="006F7ED7" w:rsidRPr="00003145" w:rsidRDefault="006F7ED7" w:rsidP="00936256">
            <w:pPr>
              <w:spacing w:after="0" w:line="240" w:lineRule="auto"/>
              <w:ind w:firstLine="0"/>
              <w:jc w:val="left"/>
              <w:rPr>
                <w:rFonts w:ascii="Garamond" w:hAnsi="Garamond"/>
                <w:sz w:val="14"/>
                <w:szCs w:val="14"/>
              </w:rPr>
            </w:pPr>
          </w:p>
        </w:tc>
        <w:tc>
          <w:tcPr>
            <w:tcW w:w="800" w:type="dxa"/>
            <w:gridSpan w:val="2"/>
            <w:shd w:val="clear" w:color="auto" w:fill="auto"/>
          </w:tcPr>
          <w:p w14:paraId="769FD1C7" w14:textId="77777777" w:rsidR="006F7ED7" w:rsidRPr="00003145" w:rsidRDefault="006F7ED7" w:rsidP="00936256">
            <w:pPr>
              <w:spacing w:after="0" w:line="240" w:lineRule="auto"/>
              <w:ind w:firstLine="0"/>
              <w:jc w:val="left"/>
              <w:rPr>
                <w:rFonts w:ascii="Garamond" w:hAnsi="Garamond"/>
                <w:sz w:val="14"/>
                <w:szCs w:val="14"/>
              </w:rPr>
            </w:pPr>
          </w:p>
        </w:tc>
        <w:tc>
          <w:tcPr>
            <w:tcW w:w="560" w:type="dxa"/>
            <w:tcBorders>
              <w:right w:val="single" w:sz="8" w:space="0" w:color="auto"/>
            </w:tcBorders>
            <w:shd w:val="clear" w:color="auto" w:fill="auto"/>
          </w:tcPr>
          <w:p w14:paraId="769FD1C8" w14:textId="77777777" w:rsidR="006F7ED7" w:rsidRPr="00003145" w:rsidRDefault="006F7ED7" w:rsidP="00936256">
            <w:pPr>
              <w:spacing w:after="0" w:line="240" w:lineRule="auto"/>
              <w:ind w:firstLine="0"/>
              <w:jc w:val="left"/>
              <w:rPr>
                <w:rFonts w:ascii="Garamond" w:hAnsi="Garamond"/>
                <w:sz w:val="14"/>
                <w:szCs w:val="14"/>
              </w:rPr>
            </w:pPr>
          </w:p>
        </w:tc>
        <w:tc>
          <w:tcPr>
            <w:tcW w:w="2430" w:type="dxa"/>
            <w:gridSpan w:val="8"/>
            <w:tcBorders>
              <w:right w:val="single" w:sz="8" w:space="0" w:color="auto"/>
            </w:tcBorders>
            <w:shd w:val="clear" w:color="auto" w:fill="auto"/>
          </w:tcPr>
          <w:p w14:paraId="769FD1C9" w14:textId="77777777" w:rsidR="006F7ED7" w:rsidRPr="00003145" w:rsidRDefault="006F7ED7" w:rsidP="00936256">
            <w:pPr>
              <w:spacing w:after="0" w:line="240" w:lineRule="auto"/>
              <w:ind w:firstLine="0"/>
              <w:jc w:val="left"/>
              <w:rPr>
                <w:rFonts w:ascii="Garamond" w:hAnsi="Garamond"/>
                <w:sz w:val="14"/>
                <w:szCs w:val="14"/>
              </w:rPr>
            </w:pPr>
            <w:r w:rsidRPr="00003145">
              <w:rPr>
                <w:rFonts w:ascii="Garamond" w:hAnsi="Garamond"/>
                <w:sz w:val="14"/>
                <w:szCs w:val="14"/>
              </w:rPr>
              <w:t>Magnezi në formën e kripës së</w:t>
            </w:r>
          </w:p>
        </w:tc>
        <w:tc>
          <w:tcPr>
            <w:tcW w:w="1227" w:type="dxa"/>
            <w:gridSpan w:val="2"/>
            <w:tcBorders>
              <w:right w:val="single" w:sz="8" w:space="0" w:color="auto"/>
            </w:tcBorders>
            <w:shd w:val="clear" w:color="auto" w:fill="auto"/>
          </w:tcPr>
          <w:p w14:paraId="769FD1CA" w14:textId="77777777" w:rsidR="006F7ED7" w:rsidRPr="00003145" w:rsidRDefault="006F7ED7" w:rsidP="00936256">
            <w:pPr>
              <w:spacing w:after="0" w:line="240" w:lineRule="auto"/>
              <w:ind w:firstLine="0"/>
              <w:jc w:val="left"/>
              <w:rPr>
                <w:rFonts w:ascii="Garamond" w:hAnsi="Garamond"/>
                <w:sz w:val="14"/>
                <w:szCs w:val="14"/>
              </w:rPr>
            </w:pPr>
          </w:p>
        </w:tc>
        <w:tc>
          <w:tcPr>
            <w:tcW w:w="283" w:type="dxa"/>
            <w:shd w:val="clear" w:color="auto" w:fill="auto"/>
          </w:tcPr>
          <w:p w14:paraId="769FD1CB" w14:textId="77777777" w:rsidR="006F7ED7" w:rsidRPr="00003145" w:rsidRDefault="006F7ED7" w:rsidP="00936256">
            <w:pPr>
              <w:spacing w:after="0" w:line="240" w:lineRule="auto"/>
              <w:ind w:firstLine="0"/>
              <w:jc w:val="left"/>
              <w:rPr>
                <w:rFonts w:ascii="Garamond" w:hAnsi="Garamond"/>
                <w:sz w:val="14"/>
                <w:szCs w:val="14"/>
              </w:rPr>
            </w:pPr>
          </w:p>
        </w:tc>
        <w:tc>
          <w:tcPr>
            <w:tcW w:w="200" w:type="dxa"/>
            <w:shd w:val="clear" w:color="auto" w:fill="auto"/>
          </w:tcPr>
          <w:p w14:paraId="769FD1CC" w14:textId="77777777" w:rsidR="006F7ED7" w:rsidRPr="00003145" w:rsidRDefault="006F7ED7" w:rsidP="00936256">
            <w:pPr>
              <w:spacing w:after="0" w:line="240" w:lineRule="auto"/>
              <w:ind w:firstLine="0"/>
              <w:jc w:val="left"/>
              <w:rPr>
                <w:rFonts w:ascii="Garamond" w:hAnsi="Garamond"/>
                <w:sz w:val="14"/>
                <w:szCs w:val="14"/>
              </w:rPr>
            </w:pPr>
          </w:p>
        </w:tc>
        <w:tc>
          <w:tcPr>
            <w:tcW w:w="740" w:type="dxa"/>
            <w:shd w:val="clear" w:color="auto" w:fill="auto"/>
          </w:tcPr>
          <w:p w14:paraId="769FD1CD" w14:textId="77777777" w:rsidR="006F7ED7" w:rsidRPr="00003145" w:rsidRDefault="006F7ED7" w:rsidP="00936256">
            <w:pPr>
              <w:spacing w:after="0" w:line="240" w:lineRule="auto"/>
              <w:ind w:firstLine="0"/>
              <w:jc w:val="left"/>
              <w:rPr>
                <w:rFonts w:ascii="Garamond" w:hAnsi="Garamond"/>
                <w:sz w:val="14"/>
                <w:szCs w:val="14"/>
              </w:rPr>
            </w:pPr>
          </w:p>
        </w:tc>
        <w:tc>
          <w:tcPr>
            <w:tcW w:w="430" w:type="dxa"/>
            <w:tcBorders>
              <w:right w:val="single" w:sz="8" w:space="0" w:color="auto"/>
            </w:tcBorders>
            <w:shd w:val="clear" w:color="auto" w:fill="auto"/>
            <w:vAlign w:val="bottom"/>
          </w:tcPr>
          <w:p w14:paraId="769FD1CE" w14:textId="77777777" w:rsidR="006F7ED7" w:rsidRPr="00003145" w:rsidRDefault="006F7ED7" w:rsidP="00936256">
            <w:pPr>
              <w:spacing w:after="0" w:line="240" w:lineRule="auto"/>
              <w:ind w:firstLine="0"/>
              <w:rPr>
                <w:rFonts w:ascii="Garamond" w:hAnsi="Garamond"/>
                <w:sz w:val="14"/>
                <w:szCs w:val="14"/>
              </w:rPr>
            </w:pPr>
          </w:p>
        </w:tc>
      </w:tr>
      <w:tr w:rsidR="006F7ED7" w:rsidRPr="00003145" w14:paraId="769FD1DD" w14:textId="77777777" w:rsidTr="00936256">
        <w:trPr>
          <w:trHeight w:val="184"/>
        </w:trPr>
        <w:tc>
          <w:tcPr>
            <w:tcW w:w="480" w:type="dxa"/>
            <w:gridSpan w:val="2"/>
            <w:tcBorders>
              <w:left w:val="single" w:sz="8" w:space="0" w:color="auto"/>
              <w:right w:val="single" w:sz="8" w:space="0" w:color="auto"/>
            </w:tcBorders>
            <w:shd w:val="clear" w:color="auto" w:fill="auto"/>
            <w:vAlign w:val="bottom"/>
          </w:tcPr>
          <w:p w14:paraId="769FD1D0" w14:textId="77777777" w:rsidR="006F7ED7" w:rsidRPr="00003145" w:rsidRDefault="006F7ED7" w:rsidP="00936256">
            <w:pPr>
              <w:spacing w:after="0" w:line="240" w:lineRule="auto"/>
              <w:ind w:firstLine="0"/>
              <w:rPr>
                <w:rFonts w:ascii="Garamond" w:hAnsi="Garamond"/>
                <w:sz w:val="14"/>
                <w:szCs w:val="14"/>
              </w:rPr>
            </w:pPr>
          </w:p>
        </w:tc>
        <w:tc>
          <w:tcPr>
            <w:tcW w:w="1300" w:type="dxa"/>
            <w:gridSpan w:val="2"/>
            <w:tcBorders>
              <w:right w:val="single" w:sz="8" w:space="0" w:color="auto"/>
            </w:tcBorders>
            <w:shd w:val="clear" w:color="auto" w:fill="auto"/>
          </w:tcPr>
          <w:p w14:paraId="769FD1D1" w14:textId="77777777" w:rsidR="006F7ED7" w:rsidRPr="00003145" w:rsidRDefault="006F7ED7" w:rsidP="00936256">
            <w:pPr>
              <w:spacing w:after="0" w:line="240" w:lineRule="auto"/>
              <w:ind w:firstLine="0"/>
              <w:jc w:val="left"/>
              <w:rPr>
                <w:rFonts w:ascii="Garamond" w:hAnsi="Garamond"/>
                <w:sz w:val="14"/>
                <w:szCs w:val="14"/>
              </w:rPr>
            </w:pPr>
          </w:p>
        </w:tc>
        <w:tc>
          <w:tcPr>
            <w:tcW w:w="680" w:type="dxa"/>
            <w:gridSpan w:val="2"/>
            <w:shd w:val="clear" w:color="auto" w:fill="auto"/>
          </w:tcPr>
          <w:p w14:paraId="769FD1D2" w14:textId="77777777" w:rsidR="006F7ED7" w:rsidRPr="00003145" w:rsidRDefault="006F7ED7" w:rsidP="00936256">
            <w:pPr>
              <w:spacing w:after="0" w:line="240" w:lineRule="auto"/>
              <w:ind w:firstLine="0"/>
              <w:jc w:val="left"/>
              <w:rPr>
                <w:rFonts w:ascii="Garamond" w:hAnsi="Garamond"/>
                <w:sz w:val="14"/>
                <w:szCs w:val="14"/>
              </w:rPr>
            </w:pPr>
          </w:p>
        </w:tc>
        <w:tc>
          <w:tcPr>
            <w:tcW w:w="100" w:type="dxa"/>
            <w:shd w:val="clear" w:color="auto" w:fill="auto"/>
          </w:tcPr>
          <w:p w14:paraId="769FD1D3" w14:textId="77777777" w:rsidR="006F7ED7" w:rsidRPr="00003145" w:rsidRDefault="006F7ED7" w:rsidP="00936256">
            <w:pPr>
              <w:spacing w:after="0" w:line="240" w:lineRule="auto"/>
              <w:ind w:firstLine="0"/>
              <w:jc w:val="left"/>
              <w:rPr>
                <w:rFonts w:ascii="Garamond" w:hAnsi="Garamond"/>
                <w:sz w:val="14"/>
                <w:szCs w:val="14"/>
              </w:rPr>
            </w:pPr>
          </w:p>
        </w:tc>
        <w:tc>
          <w:tcPr>
            <w:tcW w:w="220" w:type="dxa"/>
            <w:gridSpan w:val="2"/>
            <w:shd w:val="clear" w:color="auto" w:fill="auto"/>
          </w:tcPr>
          <w:p w14:paraId="769FD1D4" w14:textId="77777777" w:rsidR="006F7ED7" w:rsidRPr="00003145" w:rsidRDefault="006F7ED7" w:rsidP="00936256">
            <w:pPr>
              <w:spacing w:after="0" w:line="240" w:lineRule="auto"/>
              <w:ind w:firstLine="0"/>
              <w:jc w:val="left"/>
              <w:rPr>
                <w:rFonts w:ascii="Garamond" w:hAnsi="Garamond"/>
                <w:sz w:val="14"/>
                <w:szCs w:val="14"/>
              </w:rPr>
            </w:pPr>
          </w:p>
        </w:tc>
        <w:tc>
          <w:tcPr>
            <w:tcW w:w="800" w:type="dxa"/>
            <w:gridSpan w:val="2"/>
            <w:shd w:val="clear" w:color="auto" w:fill="auto"/>
          </w:tcPr>
          <w:p w14:paraId="769FD1D5" w14:textId="77777777" w:rsidR="006F7ED7" w:rsidRPr="00003145" w:rsidRDefault="006F7ED7" w:rsidP="00936256">
            <w:pPr>
              <w:spacing w:after="0" w:line="240" w:lineRule="auto"/>
              <w:ind w:firstLine="0"/>
              <w:jc w:val="left"/>
              <w:rPr>
                <w:rFonts w:ascii="Garamond" w:hAnsi="Garamond"/>
                <w:sz w:val="14"/>
                <w:szCs w:val="14"/>
              </w:rPr>
            </w:pPr>
          </w:p>
        </w:tc>
        <w:tc>
          <w:tcPr>
            <w:tcW w:w="560" w:type="dxa"/>
            <w:tcBorders>
              <w:right w:val="single" w:sz="8" w:space="0" w:color="auto"/>
            </w:tcBorders>
            <w:shd w:val="clear" w:color="auto" w:fill="auto"/>
          </w:tcPr>
          <w:p w14:paraId="769FD1D6" w14:textId="77777777" w:rsidR="006F7ED7" w:rsidRPr="00003145" w:rsidRDefault="006F7ED7" w:rsidP="00936256">
            <w:pPr>
              <w:spacing w:after="0" w:line="240" w:lineRule="auto"/>
              <w:ind w:firstLine="0"/>
              <w:jc w:val="left"/>
              <w:rPr>
                <w:rFonts w:ascii="Garamond" w:hAnsi="Garamond"/>
                <w:sz w:val="14"/>
                <w:szCs w:val="14"/>
              </w:rPr>
            </w:pPr>
          </w:p>
        </w:tc>
        <w:tc>
          <w:tcPr>
            <w:tcW w:w="2430" w:type="dxa"/>
            <w:gridSpan w:val="8"/>
            <w:tcBorders>
              <w:right w:val="single" w:sz="8" w:space="0" w:color="auto"/>
            </w:tcBorders>
            <w:shd w:val="clear" w:color="auto" w:fill="auto"/>
          </w:tcPr>
          <w:p w14:paraId="769FD1D7" w14:textId="77777777" w:rsidR="006F7ED7" w:rsidRPr="00003145" w:rsidRDefault="006F7ED7" w:rsidP="00936256">
            <w:pPr>
              <w:spacing w:after="0" w:line="240" w:lineRule="auto"/>
              <w:ind w:firstLine="0"/>
              <w:jc w:val="left"/>
              <w:rPr>
                <w:rFonts w:ascii="Garamond" w:hAnsi="Garamond"/>
                <w:sz w:val="14"/>
                <w:szCs w:val="14"/>
              </w:rPr>
            </w:pPr>
            <w:r w:rsidRPr="00003145">
              <w:rPr>
                <w:rFonts w:ascii="Garamond" w:hAnsi="Garamond"/>
                <w:sz w:val="14"/>
                <w:szCs w:val="14"/>
              </w:rPr>
              <w:t>tretshme në ujë e shprehur si</w:t>
            </w:r>
          </w:p>
        </w:tc>
        <w:tc>
          <w:tcPr>
            <w:tcW w:w="1227" w:type="dxa"/>
            <w:gridSpan w:val="2"/>
            <w:tcBorders>
              <w:right w:val="single" w:sz="8" w:space="0" w:color="auto"/>
            </w:tcBorders>
            <w:shd w:val="clear" w:color="auto" w:fill="auto"/>
          </w:tcPr>
          <w:p w14:paraId="769FD1D8" w14:textId="77777777" w:rsidR="006F7ED7" w:rsidRPr="00003145" w:rsidRDefault="006F7ED7" w:rsidP="00936256">
            <w:pPr>
              <w:spacing w:after="0" w:line="240" w:lineRule="auto"/>
              <w:ind w:firstLine="0"/>
              <w:jc w:val="left"/>
              <w:rPr>
                <w:rFonts w:ascii="Garamond" w:hAnsi="Garamond"/>
                <w:sz w:val="14"/>
                <w:szCs w:val="14"/>
              </w:rPr>
            </w:pPr>
          </w:p>
        </w:tc>
        <w:tc>
          <w:tcPr>
            <w:tcW w:w="283" w:type="dxa"/>
            <w:shd w:val="clear" w:color="auto" w:fill="auto"/>
          </w:tcPr>
          <w:p w14:paraId="769FD1D9" w14:textId="77777777" w:rsidR="006F7ED7" w:rsidRPr="00003145" w:rsidRDefault="006F7ED7" w:rsidP="00936256">
            <w:pPr>
              <w:spacing w:after="0" w:line="240" w:lineRule="auto"/>
              <w:ind w:firstLine="0"/>
              <w:jc w:val="left"/>
              <w:rPr>
                <w:rFonts w:ascii="Garamond" w:hAnsi="Garamond"/>
                <w:sz w:val="14"/>
                <w:szCs w:val="14"/>
              </w:rPr>
            </w:pPr>
          </w:p>
        </w:tc>
        <w:tc>
          <w:tcPr>
            <w:tcW w:w="200" w:type="dxa"/>
            <w:shd w:val="clear" w:color="auto" w:fill="auto"/>
          </w:tcPr>
          <w:p w14:paraId="769FD1DA" w14:textId="77777777" w:rsidR="006F7ED7" w:rsidRPr="00003145" w:rsidRDefault="006F7ED7" w:rsidP="00936256">
            <w:pPr>
              <w:spacing w:after="0" w:line="240" w:lineRule="auto"/>
              <w:ind w:firstLine="0"/>
              <w:jc w:val="left"/>
              <w:rPr>
                <w:rFonts w:ascii="Garamond" w:hAnsi="Garamond"/>
                <w:sz w:val="14"/>
                <w:szCs w:val="14"/>
              </w:rPr>
            </w:pPr>
          </w:p>
        </w:tc>
        <w:tc>
          <w:tcPr>
            <w:tcW w:w="740" w:type="dxa"/>
            <w:shd w:val="clear" w:color="auto" w:fill="auto"/>
          </w:tcPr>
          <w:p w14:paraId="769FD1DB" w14:textId="77777777" w:rsidR="006F7ED7" w:rsidRPr="00003145" w:rsidRDefault="006F7ED7" w:rsidP="00936256">
            <w:pPr>
              <w:spacing w:after="0" w:line="240" w:lineRule="auto"/>
              <w:ind w:firstLine="0"/>
              <w:jc w:val="left"/>
              <w:rPr>
                <w:rFonts w:ascii="Garamond" w:hAnsi="Garamond"/>
                <w:sz w:val="14"/>
                <w:szCs w:val="14"/>
              </w:rPr>
            </w:pPr>
          </w:p>
        </w:tc>
        <w:tc>
          <w:tcPr>
            <w:tcW w:w="430" w:type="dxa"/>
            <w:tcBorders>
              <w:right w:val="single" w:sz="8" w:space="0" w:color="auto"/>
            </w:tcBorders>
            <w:shd w:val="clear" w:color="auto" w:fill="auto"/>
            <w:vAlign w:val="bottom"/>
          </w:tcPr>
          <w:p w14:paraId="769FD1DC" w14:textId="77777777" w:rsidR="006F7ED7" w:rsidRPr="00003145" w:rsidRDefault="006F7ED7" w:rsidP="00936256">
            <w:pPr>
              <w:spacing w:after="0" w:line="240" w:lineRule="auto"/>
              <w:ind w:firstLine="0"/>
              <w:rPr>
                <w:rFonts w:ascii="Garamond" w:hAnsi="Garamond"/>
                <w:sz w:val="14"/>
                <w:szCs w:val="14"/>
              </w:rPr>
            </w:pPr>
          </w:p>
        </w:tc>
      </w:tr>
      <w:tr w:rsidR="006F7ED7" w:rsidRPr="00003145" w14:paraId="769FD1ED" w14:textId="77777777" w:rsidTr="00936256">
        <w:trPr>
          <w:trHeight w:val="200"/>
        </w:trPr>
        <w:tc>
          <w:tcPr>
            <w:tcW w:w="480" w:type="dxa"/>
            <w:gridSpan w:val="2"/>
            <w:tcBorders>
              <w:left w:val="single" w:sz="8" w:space="0" w:color="auto"/>
              <w:bottom w:val="single" w:sz="8" w:space="0" w:color="auto"/>
              <w:right w:val="single" w:sz="8" w:space="0" w:color="auto"/>
            </w:tcBorders>
            <w:shd w:val="clear" w:color="auto" w:fill="auto"/>
            <w:vAlign w:val="bottom"/>
          </w:tcPr>
          <w:p w14:paraId="769FD1DE" w14:textId="77777777" w:rsidR="006F7ED7" w:rsidRPr="00003145" w:rsidRDefault="006F7ED7" w:rsidP="00936256">
            <w:pPr>
              <w:spacing w:after="0" w:line="240" w:lineRule="auto"/>
              <w:ind w:firstLine="0"/>
              <w:rPr>
                <w:rFonts w:ascii="Garamond" w:hAnsi="Garamond"/>
                <w:sz w:val="14"/>
                <w:szCs w:val="14"/>
              </w:rPr>
            </w:pPr>
          </w:p>
        </w:tc>
        <w:tc>
          <w:tcPr>
            <w:tcW w:w="1300" w:type="dxa"/>
            <w:gridSpan w:val="2"/>
            <w:tcBorders>
              <w:bottom w:val="single" w:sz="8" w:space="0" w:color="auto"/>
              <w:right w:val="single" w:sz="8" w:space="0" w:color="auto"/>
            </w:tcBorders>
            <w:shd w:val="clear" w:color="auto" w:fill="auto"/>
          </w:tcPr>
          <w:p w14:paraId="769FD1DF" w14:textId="77777777" w:rsidR="006F7ED7" w:rsidRPr="00003145" w:rsidRDefault="006F7ED7" w:rsidP="00936256">
            <w:pPr>
              <w:spacing w:after="0" w:line="240" w:lineRule="auto"/>
              <w:ind w:firstLine="0"/>
              <w:jc w:val="left"/>
              <w:rPr>
                <w:rFonts w:ascii="Garamond" w:hAnsi="Garamond"/>
                <w:sz w:val="14"/>
                <w:szCs w:val="14"/>
              </w:rPr>
            </w:pPr>
          </w:p>
        </w:tc>
        <w:tc>
          <w:tcPr>
            <w:tcW w:w="680" w:type="dxa"/>
            <w:gridSpan w:val="2"/>
            <w:tcBorders>
              <w:bottom w:val="single" w:sz="8" w:space="0" w:color="auto"/>
            </w:tcBorders>
            <w:shd w:val="clear" w:color="auto" w:fill="auto"/>
          </w:tcPr>
          <w:p w14:paraId="769FD1E0" w14:textId="77777777" w:rsidR="006F7ED7" w:rsidRPr="00003145" w:rsidRDefault="006F7ED7" w:rsidP="00936256">
            <w:pPr>
              <w:spacing w:after="0" w:line="240" w:lineRule="auto"/>
              <w:ind w:firstLine="0"/>
              <w:jc w:val="left"/>
              <w:rPr>
                <w:rFonts w:ascii="Garamond" w:hAnsi="Garamond"/>
                <w:sz w:val="14"/>
                <w:szCs w:val="14"/>
              </w:rPr>
            </w:pPr>
          </w:p>
        </w:tc>
        <w:tc>
          <w:tcPr>
            <w:tcW w:w="100" w:type="dxa"/>
            <w:tcBorders>
              <w:bottom w:val="single" w:sz="8" w:space="0" w:color="auto"/>
            </w:tcBorders>
            <w:shd w:val="clear" w:color="auto" w:fill="auto"/>
          </w:tcPr>
          <w:p w14:paraId="769FD1E1" w14:textId="77777777" w:rsidR="006F7ED7" w:rsidRPr="00003145" w:rsidRDefault="006F7ED7" w:rsidP="00936256">
            <w:pPr>
              <w:spacing w:after="0" w:line="240" w:lineRule="auto"/>
              <w:ind w:firstLine="0"/>
              <w:jc w:val="left"/>
              <w:rPr>
                <w:rFonts w:ascii="Garamond" w:hAnsi="Garamond"/>
                <w:sz w:val="14"/>
                <w:szCs w:val="14"/>
              </w:rPr>
            </w:pPr>
          </w:p>
        </w:tc>
        <w:tc>
          <w:tcPr>
            <w:tcW w:w="220" w:type="dxa"/>
            <w:gridSpan w:val="2"/>
            <w:tcBorders>
              <w:bottom w:val="single" w:sz="8" w:space="0" w:color="auto"/>
            </w:tcBorders>
            <w:shd w:val="clear" w:color="auto" w:fill="auto"/>
          </w:tcPr>
          <w:p w14:paraId="769FD1E2" w14:textId="77777777" w:rsidR="006F7ED7" w:rsidRPr="00003145" w:rsidRDefault="006F7ED7" w:rsidP="00936256">
            <w:pPr>
              <w:spacing w:after="0" w:line="240" w:lineRule="auto"/>
              <w:ind w:firstLine="0"/>
              <w:jc w:val="left"/>
              <w:rPr>
                <w:rFonts w:ascii="Garamond" w:hAnsi="Garamond"/>
                <w:sz w:val="14"/>
                <w:szCs w:val="14"/>
              </w:rPr>
            </w:pPr>
          </w:p>
        </w:tc>
        <w:tc>
          <w:tcPr>
            <w:tcW w:w="800" w:type="dxa"/>
            <w:gridSpan w:val="2"/>
            <w:tcBorders>
              <w:bottom w:val="single" w:sz="8" w:space="0" w:color="auto"/>
            </w:tcBorders>
            <w:shd w:val="clear" w:color="auto" w:fill="auto"/>
          </w:tcPr>
          <w:p w14:paraId="769FD1E3" w14:textId="77777777" w:rsidR="006F7ED7" w:rsidRPr="00003145" w:rsidRDefault="006F7ED7" w:rsidP="00936256">
            <w:pPr>
              <w:spacing w:after="0" w:line="240" w:lineRule="auto"/>
              <w:ind w:firstLine="0"/>
              <w:jc w:val="left"/>
              <w:rPr>
                <w:rFonts w:ascii="Garamond" w:hAnsi="Garamond"/>
                <w:sz w:val="14"/>
                <w:szCs w:val="14"/>
              </w:rPr>
            </w:pPr>
          </w:p>
        </w:tc>
        <w:tc>
          <w:tcPr>
            <w:tcW w:w="560" w:type="dxa"/>
            <w:tcBorders>
              <w:bottom w:val="single" w:sz="8" w:space="0" w:color="auto"/>
              <w:right w:val="single" w:sz="8" w:space="0" w:color="auto"/>
            </w:tcBorders>
            <w:shd w:val="clear" w:color="auto" w:fill="auto"/>
          </w:tcPr>
          <w:p w14:paraId="769FD1E4" w14:textId="77777777" w:rsidR="006F7ED7" w:rsidRPr="00003145" w:rsidRDefault="006F7ED7" w:rsidP="00936256">
            <w:pPr>
              <w:spacing w:after="0" w:line="240" w:lineRule="auto"/>
              <w:ind w:firstLine="0"/>
              <w:jc w:val="left"/>
              <w:rPr>
                <w:rFonts w:ascii="Garamond" w:hAnsi="Garamond"/>
                <w:sz w:val="14"/>
                <w:szCs w:val="14"/>
              </w:rPr>
            </w:pPr>
          </w:p>
        </w:tc>
        <w:tc>
          <w:tcPr>
            <w:tcW w:w="1000" w:type="dxa"/>
            <w:gridSpan w:val="4"/>
            <w:tcBorders>
              <w:bottom w:val="single" w:sz="8" w:space="0" w:color="auto"/>
            </w:tcBorders>
            <w:shd w:val="clear" w:color="auto" w:fill="auto"/>
          </w:tcPr>
          <w:p w14:paraId="769FD1E5" w14:textId="77777777" w:rsidR="006F7ED7" w:rsidRPr="00003145" w:rsidRDefault="006F7ED7" w:rsidP="00936256">
            <w:pPr>
              <w:spacing w:after="0" w:line="240" w:lineRule="auto"/>
              <w:ind w:firstLine="0"/>
              <w:jc w:val="left"/>
              <w:rPr>
                <w:rFonts w:ascii="Garamond" w:hAnsi="Garamond"/>
                <w:sz w:val="14"/>
                <w:szCs w:val="14"/>
              </w:rPr>
            </w:pPr>
            <w:r w:rsidRPr="00003145">
              <w:rPr>
                <w:rFonts w:ascii="Garamond" w:hAnsi="Garamond"/>
                <w:sz w:val="14"/>
                <w:szCs w:val="14"/>
              </w:rPr>
              <w:t>oksid magnezi.</w:t>
            </w:r>
          </w:p>
        </w:tc>
        <w:tc>
          <w:tcPr>
            <w:tcW w:w="760" w:type="dxa"/>
            <w:gridSpan w:val="2"/>
            <w:tcBorders>
              <w:bottom w:val="single" w:sz="8" w:space="0" w:color="auto"/>
            </w:tcBorders>
            <w:shd w:val="clear" w:color="auto" w:fill="auto"/>
          </w:tcPr>
          <w:p w14:paraId="769FD1E6" w14:textId="77777777" w:rsidR="006F7ED7" w:rsidRPr="00003145" w:rsidRDefault="006F7ED7" w:rsidP="00936256">
            <w:pPr>
              <w:spacing w:after="0" w:line="240" w:lineRule="auto"/>
              <w:ind w:firstLine="0"/>
              <w:jc w:val="left"/>
              <w:rPr>
                <w:rFonts w:ascii="Garamond" w:hAnsi="Garamond"/>
                <w:sz w:val="14"/>
                <w:szCs w:val="14"/>
              </w:rPr>
            </w:pPr>
          </w:p>
        </w:tc>
        <w:tc>
          <w:tcPr>
            <w:tcW w:w="670" w:type="dxa"/>
            <w:gridSpan w:val="2"/>
            <w:tcBorders>
              <w:bottom w:val="single" w:sz="8" w:space="0" w:color="auto"/>
              <w:right w:val="single" w:sz="8" w:space="0" w:color="auto"/>
            </w:tcBorders>
            <w:shd w:val="clear" w:color="auto" w:fill="auto"/>
          </w:tcPr>
          <w:p w14:paraId="769FD1E7" w14:textId="77777777" w:rsidR="006F7ED7" w:rsidRPr="00003145" w:rsidRDefault="006F7ED7" w:rsidP="00936256">
            <w:pPr>
              <w:spacing w:after="0" w:line="240" w:lineRule="auto"/>
              <w:ind w:firstLine="0"/>
              <w:jc w:val="left"/>
              <w:rPr>
                <w:rFonts w:ascii="Garamond" w:hAnsi="Garamond"/>
                <w:sz w:val="14"/>
                <w:szCs w:val="14"/>
              </w:rPr>
            </w:pPr>
          </w:p>
        </w:tc>
        <w:tc>
          <w:tcPr>
            <w:tcW w:w="1227" w:type="dxa"/>
            <w:gridSpan w:val="2"/>
            <w:tcBorders>
              <w:bottom w:val="single" w:sz="8" w:space="0" w:color="auto"/>
              <w:right w:val="single" w:sz="8" w:space="0" w:color="auto"/>
            </w:tcBorders>
            <w:shd w:val="clear" w:color="auto" w:fill="auto"/>
          </w:tcPr>
          <w:p w14:paraId="769FD1E8" w14:textId="77777777" w:rsidR="006F7ED7" w:rsidRPr="00003145" w:rsidRDefault="006F7ED7" w:rsidP="00936256">
            <w:pPr>
              <w:spacing w:after="0" w:line="240" w:lineRule="auto"/>
              <w:ind w:firstLine="0"/>
              <w:jc w:val="left"/>
              <w:rPr>
                <w:rFonts w:ascii="Garamond" w:hAnsi="Garamond"/>
                <w:sz w:val="14"/>
                <w:szCs w:val="14"/>
              </w:rPr>
            </w:pPr>
          </w:p>
        </w:tc>
        <w:tc>
          <w:tcPr>
            <w:tcW w:w="283" w:type="dxa"/>
            <w:tcBorders>
              <w:bottom w:val="single" w:sz="8" w:space="0" w:color="auto"/>
            </w:tcBorders>
            <w:shd w:val="clear" w:color="auto" w:fill="auto"/>
          </w:tcPr>
          <w:p w14:paraId="769FD1E9" w14:textId="77777777" w:rsidR="006F7ED7" w:rsidRPr="00003145" w:rsidRDefault="006F7ED7" w:rsidP="00936256">
            <w:pPr>
              <w:spacing w:after="0" w:line="240" w:lineRule="auto"/>
              <w:ind w:firstLine="0"/>
              <w:jc w:val="left"/>
              <w:rPr>
                <w:rFonts w:ascii="Garamond" w:hAnsi="Garamond"/>
                <w:sz w:val="14"/>
                <w:szCs w:val="14"/>
              </w:rPr>
            </w:pPr>
          </w:p>
        </w:tc>
        <w:tc>
          <w:tcPr>
            <w:tcW w:w="200" w:type="dxa"/>
            <w:tcBorders>
              <w:bottom w:val="single" w:sz="8" w:space="0" w:color="auto"/>
            </w:tcBorders>
            <w:shd w:val="clear" w:color="auto" w:fill="auto"/>
          </w:tcPr>
          <w:p w14:paraId="769FD1EA" w14:textId="77777777" w:rsidR="006F7ED7" w:rsidRPr="00003145" w:rsidRDefault="006F7ED7" w:rsidP="00936256">
            <w:pPr>
              <w:spacing w:after="0" w:line="240" w:lineRule="auto"/>
              <w:ind w:firstLine="0"/>
              <w:jc w:val="left"/>
              <w:rPr>
                <w:rFonts w:ascii="Garamond" w:hAnsi="Garamond"/>
                <w:sz w:val="14"/>
                <w:szCs w:val="14"/>
              </w:rPr>
            </w:pPr>
          </w:p>
        </w:tc>
        <w:tc>
          <w:tcPr>
            <w:tcW w:w="740" w:type="dxa"/>
            <w:tcBorders>
              <w:bottom w:val="single" w:sz="8" w:space="0" w:color="auto"/>
            </w:tcBorders>
            <w:shd w:val="clear" w:color="auto" w:fill="auto"/>
          </w:tcPr>
          <w:p w14:paraId="769FD1EB" w14:textId="77777777" w:rsidR="006F7ED7" w:rsidRPr="00003145" w:rsidRDefault="006F7ED7" w:rsidP="00936256">
            <w:pPr>
              <w:spacing w:after="0" w:line="240" w:lineRule="auto"/>
              <w:ind w:firstLine="0"/>
              <w:jc w:val="left"/>
              <w:rPr>
                <w:rFonts w:ascii="Garamond" w:hAnsi="Garamond"/>
                <w:sz w:val="14"/>
                <w:szCs w:val="14"/>
              </w:rPr>
            </w:pPr>
          </w:p>
        </w:tc>
        <w:tc>
          <w:tcPr>
            <w:tcW w:w="430" w:type="dxa"/>
            <w:tcBorders>
              <w:bottom w:val="single" w:sz="8" w:space="0" w:color="auto"/>
              <w:right w:val="single" w:sz="8" w:space="0" w:color="auto"/>
            </w:tcBorders>
            <w:shd w:val="clear" w:color="auto" w:fill="auto"/>
            <w:vAlign w:val="bottom"/>
          </w:tcPr>
          <w:p w14:paraId="769FD1EC" w14:textId="77777777" w:rsidR="006F7ED7" w:rsidRPr="00003145" w:rsidRDefault="006F7ED7" w:rsidP="00936256">
            <w:pPr>
              <w:spacing w:after="0" w:line="240" w:lineRule="auto"/>
              <w:ind w:firstLine="0"/>
              <w:rPr>
                <w:rFonts w:ascii="Garamond" w:hAnsi="Garamond"/>
                <w:sz w:val="14"/>
                <w:szCs w:val="14"/>
              </w:rPr>
            </w:pPr>
          </w:p>
        </w:tc>
      </w:tr>
      <w:tr w:rsidR="00F60B13" w:rsidRPr="00003145" w14:paraId="769FD201" w14:textId="77777777" w:rsidTr="00F60B13">
        <w:trPr>
          <w:trHeight w:val="158"/>
        </w:trPr>
        <w:tc>
          <w:tcPr>
            <w:tcW w:w="480" w:type="dxa"/>
            <w:gridSpan w:val="2"/>
            <w:tcBorders>
              <w:left w:val="single" w:sz="8" w:space="0" w:color="auto"/>
              <w:right w:val="single" w:sz="8" w:space="0" w:color="auto"/>
            </w:tcBorders>
            <w:shd w:val="clear" w:color="auto" w:fill="auto"/>
            <w:vAlign w:val="bottom"/>
          </w:tcPr>
          <w:p w14:paraId="769FD1EE" w14:textId="77777777" w:rsidR="00F60B13" w:rsidRPr="00003145" w:rsidRDefault="00F60B13" w:rsidP="00936256">
            <w:pPr>
              <w:spacing w:after="0" w:line="240" w:lineRule="auto"/>
              <w:ind w:firstLine="0"/>
              <w:rPr>
                <w:rFonts w:ascii="Garamond" w:hAnsi="Garamond"/>
                <w:sz w:val="14"/>
                <w:szCs w:val="14"/>
              </w:rPr>
            </w:pPr>
            <w:r w:rsidRPr="00003145">
              <w:rPr>
                <w:rFonts w:ascii="Garamond" w:hAnsi="Garamond"/>
                <w:sz w:val="14"/>
                <w:szCs w:val="14"/>
              </w:rPr>
              <w:t>2.</w:t>
            </w:r>
          </w:p>
        </w:tc>
        <w:tc>
          <w:tcPr>
            <w:tcW w:w="1300" w:type="dxa"/>
            <w:gridSpan w:val="2"/>
            <w:vMerge w:val="restart"/>
            <w:tcBorders>
              <w:right w:val="single" w:sz="8" w:space="0" w:color="auto"/>
            </w:tcBorders>
            <w:shd w:val="clear" w:color="auto" w:fill="auto"/>
          </w:tcPr>
          <w:p w14:paraId="769FD1EF"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Kripë e</w:t>
            </w:r>
          </w:p>
          <w:p w14:paraId="769FD1F0"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papërpunuar e</w:t>
            </w:r>
          </w:p>
          <w:p w14:paraId="769FD1F1"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potasit, e</w:t>
            </w:r>
          </w:p>
          <w:p w14:paraId="769FD1F2"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pasuruar</w:t>
            </w:r>
          </w:p>
        </w:tc>
        <w:tc>
          <w:tcPr>
            <w:tcW w:w="2360" w:type="dxa"/>
            <w:gridSpan w:val="8"/>
            <w:vMerge w:val="restart"/>
            <w:tcBorders>
              <w:right w:val="single" w:sz="8" w:space="0" w:color="auto"/>
            </w:tcBorders>
            <w:shd w:val="clear" w:color="auto" w:fill="auto"/>
          </w:tcPr>
          <w:p w14:paraId="769FD1F3"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Produkt i përftuar me bazë</w:t>
            </w:r>
          </w:p>
          <w:p w14:paraId="769FD1F4"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kripën e papërpunuar dhe të</w:t>
            </w:r>
          </w:p>
          <w:p w14:paraId="769FD1F5"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pasuruar të potasit me ndihmën</w:t>
            </w:r>
          </w:p>
          <w:p w14:paraId="769FD1F6"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e përzierjes</w:t>
            </w:r>
          </w:p>
          <w:p w14:paraId="769FD1F7"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me klorur potasi.</w:t>
            </w:r>
          </w:p>
        </w:tc>
        <w:tc>
          <w:tcPr>
            <w:tcW w:w="1760" w:type="dxa"/>
            <w:gridSpan w:val="6"/>
            <w:shd w:val="clear" w:color="auto" w:fill="auto"/>
          </w:tcPr>
          <w:p w14:paraId="769FD1F8"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18% oksid potasi K2O.</w:t>
            </w:r>
          </w:p>
        </w:tc>
        <w:tc>
          <w:tcPr>
            <w:tcW w:w="670" w:type="dxa"/>
            <w:gridSpan w:val="2"/>
            <w:tcBorders>
              <w:right w:val="single" w:sz="8" w:space="0" w:color="auto"/>
            </w:tcBorders>
            <w:shd w:val="clear" w:color="auto" w:fill="auto"/>
          </w:tcPr>
          <w:p w14:paraId="769FD1F9" w14:textId="77777777" w:rsidR="00F60B13" w:rsidRPr="00003145" w:rsidRDefault="00F60B13" w:rsidP="00F60B13">
            <w:pPr>
              <w:spacing w:after="0" w:line="240" w:lineRule="auto"/>
              <w:ind w:firstLine="0"/>
              <w:jc w:val="left"/>
              <w:rPr>
                <w:rFonts w:ascii="Garamond" w:hAnsi="Garamond"/>
                <w:sz w:val="14"/>
                <w:szCs w:val="14"/>
              </w:rPr>
            </w:pPr>
          </w:p>
        </w:tc>
        <w:tc>
          <w:tcPr>
            <w:tcW w:w="1227" w:type="dxa"/>
            <w:gridSpan w:val="2"/>
            <w:tcBorders>
              <w:right w:val="single" w:sz="8" w:space="0" w:color="auto"/>
            </w:tcBorders>
            <w:shd w:val="clear" w:color="auto" w:fill="auto"/>
          </w:tcPr>
          <w:p w14:paraId="769FD1FA"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Emri i</w:t>
            </w:r>
          </w:p>
        </w:tc>
        <w:tc>
          <w:tcPr>
            <w:tcW w:w="1653" w:type="dxa"/>
            <w:gridSpan w:val="4"/>
            <w:vMerge w:val="restart"/>
            <w:tcBorders>
              <w:right w:val="single" w:sz="8" w:space="0" w:color="auto"/>
            </w:tcBorders>
            <w:shd w:val="clear" w:color="auto" w:fill="auto"/>
          </w:tcPr>
          <w:p w14:paraId="769FD1FB"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Oksidi i potasit i tretshëm në ujë.</w:t>
            </w:r>
          </w:p>
          <w:p w14:paraId="769FD1FC"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Paraqitje fakultative e</w:t>
            </w:r>
          </w:p>
          <w:p w14:paraId="769FD1FD"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përmbajtjes</w:t>
            </w:r>
          </w:p>
          <w:p w14:paraId="769FD1FE"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së oksidit të magnezit</w:t>
            </w:r>
          </w:p>
          <w:p w14:paraId="769FD1FF"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të tretshëm në</w:t>
            </w:r>
          </w:p>
          <w:p w14:paraId="769FD200"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ujë mbi 5% MgO.</w:t>
            </w:r>
          </w:p>
        </w:tc>
      </w:tr>
      <w:tr w:rsidR="00F60B13" w:rsidRPr="00003145" w14:paraId="769FD209" w14:textId="77777777" w:rsidTr="0027125C">
        <w:trPr>
          <w:trHeight w:val="185"/>
        </w:trPr>
        <w:tc>
          <w:tcPr>
            <w:tcW w:w="480" w:type="dxa"/>
            <w:gridSpan w:val="2"/>
            <w:tcBorders>
              <w:left w:val="single" w:sz="8" w:space="0" w:color="auto"/>
              <w:right w:val="single" w:sz="8" w:space="0" w:color="auto"/>
            </w:tcBorders>
            <w:shd w:val="clear" w:color="auto" w:fill="auto"/>
            <w:vAlign w:val="bottom"/>
          </w:tcPr>
          <w:p w14:paraId="769FD202" w14:textId="77777777" w:rsidR="00F60B13" w:rsidRPr="00003145" w:rsidRDefault="00F60B13" w:rsidP="00936256">
            <w:pPr>
              <w:spacing w:after="0" w:line="240" w:lineRule="auto"/>
              <w:ind w:firstLine="0"/>
              <w:rPr>
                <w:rFonts w:ascii="Garamond" w:hAnsi="Garamond"/>
                <w:sz w:val="14"/>
                <w:szCs w:val="14"/>
              </w:rPr>
            </w:pPr>
          </w:p>
        </w:tc>
        <w:tc>
          <w:tcPr>
            <w:tcW w:w="1300" w:type="dxa"/>
            <w:gridSpan w:val="2"/>
            <w:vMerge/>
            <w:tcBorders>
              <w:right w:val="single" w:sz="8" w:space="0" w:color="auto"/>
            </w:tcBorders>
            <w:shd w:val="clear" w:color="auto" w:fill="auto"/>
          </w:tcPr>
          <w:p w14:paraId="769FD203" w14:textId="77777777" w:rsidR="00F60B13" w:rsidRPr="00003145" w:rsidRDefault="00F60B13" w:rsidP="00F60B13">
            <w:pPr>
              <w:spacing w:after="0" w:line="240" w:lineRule="auto"/>
              <w:jc w:val="left"/>
              <w:rPr>
                <w:rFonts w:ascii="Garamond" w:hAnsi="Garamond"/>
                <w:sz w:val="14"/>
                <w:szCs w:val="14"/>
              </w:rPr>
            </w:pPr>
          </w:p>
        </w:tc>
        <w:tc>
          <w:tcPr>
            <w:tcW w:w="2360" w:type="dxa"/>
            <w:gridSpan w:val="8"/>
            <w:vMerge/>
            <w:tcBorders>
              <w:right w:val="single" w:sz="8" w:space="0" w:color="auto"/>
            </w:tcBorders>
            <w:shd w:val="clear" w:color="auto" w:fill="auto"/>
          </w:tcPr>
          <w:p w14:paraId="769FD204" w14:textId="77777777" w:rsidR="00F60B13" w:rsidRPr="00003145" w:rsidRDefault="00F60B13" w:rsidP="00F60B13">
            <w:pPr>
              <w:spacing w:after="0" w:line="240" w:lineRule="auto"/>
              <w:jc w:val="left"/>
              <w:rPr>
                <w:rFonts w:ascii="Garamond" w:hAnsi="Garamond"/>
                <w:sz w:val="14"/>
                <w:szCs w:val="14"/>
              </w:rPr>
            </w:pPr>
          </w:p>
        </w:tc>
        <w:tc>
          <w:tcPr>
            <w:tcW w:w="1760" w:type="dxa"/>
            <w:gridSpan w:val="6"/>
            <w:shd w:val="clear" w:color="auto" w:fill="auto"/>
          </w:tcPr>
          <w:p w14:paraId="769FD205"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Potasi  i  shprehur  si  K2O</w:t>
            </w:r>
          </w:p>
        </w:tc>
        <w:tc>
          <w:tcPr>
            <w:tcW w:w="670" w:type="dxa"/>
            <w:gridSpan w:val="2"/>
            <w:tcBorders>
              <w:right w:val="single" w:sz="8" w:space="0" w:color="auto"/>
            </w:tcBorders>
            <w:shd w:val="clear" w:color="auto" w:fill="auto"/>
          </w:tcPr>
          <w:p w14:paraId="769FD206"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i</w:t>
            </w:r>
          </w:p>
        </w:tc>
        <w:tc>
          <w:tcPr>
            <w:tcW w:w="1227" w:type="dxa"/>
            <w:gridSpan w:val="2"/>
            <w:tcBorders>
              <w:right w:val="single" w:sz="8" w:space="0" w:color="auto"/>
            </w:tcBorders>
            <w:shd w:val="clear" w:color="auto" w:fill="auto"/>
          </w:tcPr>
          <w:p w14:paraId="769FD207"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zakonshëm</w:t>
            </w:r>
          </w:p>
        </w:tc>
        <w:tc>
          <w:tcPr>
            <w:tcW w:w="1653" w:type="dxa"/>
            <w:gridSpan w:val="4"/>
            <w:vMerge/>
            <w:tcBorders>
              <w:right w:val="single" w:sz="8" w:space="0" w:color="auto"/>
            </w:tcBorders>
            <w:shd w:val="clear" w:color="auto" w:fill="auto"/>
          </w:tcPr>
          <w:p w14:paraId="769FD208" w14:textId="77777777" w:rsidR="00F60B13" w:rsidRPr="00003145" w:rsidRDefault="00F60B13" w:rsidP="00F60B13">
            <w:pPr>
              <w:spacing w:after="0" w:line="240" w:lineRule="auto"/>
              <w:jc w:val="left"/>
              <w:rPr>
                <w:rFonts w:ascii="Garamond" w:hAnsi="Garamond"/>
                <w:sz w:val="14"/>
                <w:szCs w:val="14"/>
              </w:rPr>
            </w:pPr>
          </w:p>
        </w:tc>
      </w:tr>
      <w:tr w:rsidR="00F60B13" w:rsidRPr="00003145" w14:paraId="769FD212" w14:textId="77777777" w:rsidTr="0027125C">
        <w:trPr>
          <w:trHeight w:val="184"/>
        </w:trPr>
        <w:tc>
          <w:tcPr>
            <w:tcW w:w="480" w:type="dxa"/>
            <w:gridSpan w:val="2"/>
            <w:tcBorders>
              <w:left w:val="single" w:sz="8" w:space="0" w:color="auto"/>
              <w:right w:val="single" w:sz="8" w:space="0" w:color="auto"/>
            </w:tcBorders>
            <w:shd w:val="clear" w:color="auto" w:fill="auto"/>
            <w:vAlign w:val="bottom"/>
          </w:tcPr>
          <w:p w14:paraId="769FD20A" w14:textId="77777777" w:rsidR="00F60B13" w:rsidRPr="00003145" w:rsidRDefault="00F60B13" w:rsidP="00936256">
            <w:pPr>
              <w:spacing w:after="0" w:line="240" w:lineRule="auto"/>
              <w:ind w:firstLine="0"/>
              <w:rPr>
                <w:rFonts w:ascii="Garamond" w:hAnsi="Garamond"/>
                <w:sz w:val="14"/>
                <w:szCs w:val="14"/>
              </w:rPr>
            </w:pPr>
          </w:p>
        </w:tc>
        <w:tc>
          <w:tcPr>
            <w:tcW w:w="1300" w:type="dxa"/>
            <w:gridSpan w:val="2"/>
            <w:vMerge/>
            <w:tcBorders>
              <w:right w:val="single" w:sz="8" w:space="0" w:color="auto"/>
            </w:tcBorders>
            <w:shd w:val="clear" w:color="auto" w:fill="auto"/>
          </w:tcPr>
          <w:p w14:paraId="769FD20B" w14:textId="77777777" w:rsidR="00F60B13" w:rsidRPr="00003145" w:rsidRDefault="00F60B13" w:rsidP="00F60B13">
            <w:pPr>
              <w:spacing w:after="0" w:line="240" w:lineRule="auto"/>
              <w:jc w:val="left"/>
              <w:rPr>
                <w:rFonts w:ascii="Garamond" w:hAnsi="Garamond"/>
                <w:sz w:val="14"/>
                <w:szCs w:val="14"/>
              </w:rPr>
            </w:pPr>
          </w:p>
        </w:tc>
        <w:tc>
          <w:tcPr>
            <w:tcW w:w="2360" w:type="dxa"/>
            <w:gridSpan w:val="8"/>
            <w:vMerge/>
            <w:tcBorders>
              <w:right w:val="single" w:sz="8" w:space="0" w:color="auto"/>
            </w:tcBorders>
            <w:shd w:val="clear" w:color="auto" w:fill="auto"/>
          </w:tcPr>
          <w:p w14:paraId="769FD20C" w14:textId="77777777" w:rsidR="00F60B13" w:rsidRPr="00003145" w:rsidRDefault="00F60B13" w:rsidP="00F60B13">
            <w:pPr>
              <w:spacing w:after="0" w:line="240" w:lineRule="auto"/>
              <w:jc w:val="left"/>
              <w:rPr>
                <w:rFonts w:ascii="Garamond" w:hAnsi="Garamond"/>
                <w:sz w:val="14"/>
                <w:szCs w:val="14"/>
              </w:rPr>
            </w:pPr>
          </w:p>
        </w:tc>
        <w:tc>
          <w:tcPr>
            <w:tcW w:w="1000" w:type="dxa"/>
            <w:gridSpan w:val="4"/>
            <w:tcBorders>
              <w:left w:val="single" w:sz="8" w:space="0" w:color="auto"/>
            </w:tcBorders>
            <w:shd w:val="clear" w:color="auto" w:fill="auto"/>
          </w:tcPr>
          <w:p w14:paraId="769FD20D"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tretshëm në ujë.</w:t>
            </w:r>
          </w:p>
        </w:tc>
        <w:tc>
          <w:tcPr>
            <w:tcW w:w="760" w:type="dxa"/>
            <w:gridSpan w:val="2"/>
            <w:shd w:val="clear" w:color="auto" w:fill="auto"/>
          </w:tcPr>
          <w:p w14:paraId="769FD20E" w14:textId="77777777" w:rsidR="00F60B13" w:rsidRPr="00003145" w:rsidRDefault="00F60B13" w:rsidP="00F60B13">
            <w:pPr>
              <w:spacing w:after="0" w:line="240" w:lineRule="auto"/>
              <w:ind w:firstLine="0"/>
              <w:jc w:val="left"/>
              <w:rPr>
                <w:rFonts w:ascii="Garamond" w:hAnsi="Garamond"/>
                <w:sz w:val="14"/>
                <w:szCs w:val="14"/>
              </w:rPr>
            </w:pPr>
          </w:p>
        </w:tc>
        <w:tc>
          <w:tcPr>
            <w:tcW w:w="670" w:type="dxa"/>
            <w:gridSpan w:val="2"/>
            <w:tcBorders>
              <w:right w:val="single" w:sz="8" w:space="0" w:color="auto"/>
            </w:tcBorders>
            <w:shd w:val="clear" w:color="auto" w:fill="auto"/>
          </w:tcPr>
          <w:p w14:paraId="769FD20F" w14:textId="77777777" w:rsidR="00F60B13" w:rsidRPr="00003145" w:rsidRDefault="00F60B13" w:rsidP="00F60B13">
            <w:pPr>
              <w:spacing w:after="0" w:line="240" w:lineRule="auto"/>
              <w:ind w:firstLine="0"/>
              <w:jc w:val="left"/>
              <w:rPr>
                <w:rFonts w:ascii="Garamond" w:hAnsi="Garamond"/>
                <w:sz w:val="14"/>
                <w:szCs w:val="14"/>
              </w:rPr>
            </w:pPr>
          </w:p>
        </w:tc>
        <w:tc>
          <w:tcPr>
            <w:tcW w:w="1227" w:type="dxa"/>
            <w:gridSpan w:val="2"/>
            <w:tcBorders>
              <w:right w:val="single" w:sz="8" w:space="0" w:color="auto"/>
            </w:tcBorders>
            <w:shd w:val="clear" w:color="auto" w:fill="auto"/>
          </w:tcPr>
          <w:p w14:paraId="769FD210" w14:textId="77777777" w:rsidR="00F60B13" w:rsidRPr="00003145" w:rsidRDefault="00F60B13" w:rsidP="00F60B13">
            <w:pPr>
              <w:spacing w:after="0" w:line="240" w:lineRule="auto"/>
              <w:ind w:firstLine="0"/>
              <w:jc w:val="left"/>
              <w:rPr>
                <w:rFonts w:ascii="Garamond" w:hAnsi="Garamond"/>
                <w:sz w:val="14"/>
                <w:szCs w:val="14"/>
              </w:rPr>
            </w:pPr>
            <w:r w:rsidRPr="00003145">
              <w:rPr>
                <w:rFonts w:ascii="Garamond" w:hAnsi="Garamond"/>
                <w:sz w:val="14"/>
                <w:szCs w:val="14"/>
              </w:rPr>
              <w:t>tregtar.</w:t>
            </w:r>
          </w:p>
        </w:tc>
        <w:tc>
          <w:tcPr>
            <w:tcW w:w="1653" w:type="dxa"/>
            <w:gridSpan w:val="4"/>
            <w:vMerge/>
            <w:tcBorders>
              <w:right w:val="single" w:sz="8" w:space="0" w:color="auto"/>
            </w:tcBorders>
            <w:shd w:val="clear" w:color="auto" w:fill="auto"/>
          </w:tcPr>
          <w:p w14:paraId="769FD211" w14:textId="77777777" w:rsidR="00F60B13" w:rsidRPr="00003145" w:rsidRDefault="00F60B13" w:rsidP="00F60B13">
            <w:pPr>
              <w:spacing w:after="0" w:line="240" w:lineRule="auto"/>
              <w:jc w:val="left"/>
              <w:rPr>
                <w:rFonts w:ascii="Garamond" w:hAnsi="Garamond"/>
                <w:sz w:val="14"/>
                <w:szCs w:val="14"/>
              </w:rPr>
            </w:pPr>
          </w:p>
        </w:tc>
      </w:tr>
      <w:tr w:rsidR="00F60B13" w:rsidRPr="00003145" w14:paraId="769FD21C" w14:textId="77777777" w:rsidTr="0027125C">
        <w:trPr>
          <w:trHeight w:val="184"/>
        </w:trPr>
        <w:tc>
          <w:tcPr>
            <w:tcW w:w="480" w:type="dxa"/>
            <w:gridSpan w:val="2"/>
            <w:tcBorders>
              <w:left w:val="single" w:sz="8" w:space="0" w:color="auto"/>
              <w:right w:val="single" w:sz="8" w:space="0" w:color="auto"/>
            </w:tcBorders>
            <w:shd w:val="clear" w:color="auto" w:fill="auto"/>
            <w:vAlign w:val="bottom"/>
          </w:tcPr>
          <w:p w14:paraId="769FD213" w14:textId="77777777" w:rsidR="00F60B13" w:rsidRPr="00003145" w:rsidRDefault="00F60B13" w:rsidP="00936256">
            <w:pPr>
              <w:spacing w:after="0" w:line="240" w:lineRule="auto"/>
              <w:ind w:firstLine="0"/>
              <w:rPr>
                <w:rFonts w:ascii="Garamond" w:hAnsi="Garamond"/>
                <w:sz w:val="14"/>
                <w:szCs w:val="14"/>
              </w:rPr>
            </w:pPr>
          </w:p>
        </w:tc>
        <w:tc>
          <w:tcPr>
            <w:tcW w:w="1300" w:type="dxa"/>
            <w:gridSpan w:val="2"/>
            <w:vMerge/>
            <w:tcBorders>
              <w:right w:val="single" w:sz="8" w:space="0" w:color="auto"/>
            </w:tcBorders>
            <w:shd w:val="clear" w:color="auto" w:fill="auto"/>
          </w:tcPr>
          <w:p w14:paraId="769FD214" w14:textId="77777777" w:rsidR="00F60B13" w:rsidRPr="00003145" w:rsidRDefault="00F60B13" w:rsidP="00F60B13">
            <w:pPr>
              <w:spacing w:after="0" w:line="240" w:lineRule="auto"/>
              <w:ind w:firstLine="0"/>
              <w:jc w:val="left"/>
              <w:rPr>
                <w:rFonts w:ascii="Garamond" w:hAnsi="Garamond"/>
                <w:sz w:val="14"/>
                <w:szCs w:val="14"/>
              </w:rPr>
            </w:pPr>
          </w:p>
        </w:tc>
        <w:tc>
          <w:tcPr>
            <w:tcW w:w="2360" w:type="dxa"/>
            <w:gridSpan w:val="8"/>
            <w:vMerge/>
            <w:tcBorders>
              <w:right w:val="single" w:sz="8" w:space="0" w:color="auto"/>
            </w:tcBorders>
            <w:shd w:val="clear" w:color="auto" w:fill="auto"/>
          </w:tcPr>
          <w:p w14:paraId="769FD215" w14:textId="77777777" w:rsidR="00F60B13" w:rsidRPr="00003145" w:rsidRDefault="00F60B13" w:rsidP="00F60B13">
            <w:pPr>
              <w:spacing w:after="0" w:line="240" w:lineRule="auto"/>
              <w:jc w:val="left"/>
              <w:rPr>
                <w:rFonts w:ascii="Garamond" w:hAnsi="Garamond"/>
                <w:sz w:val="14"/>
                <w:szCs w:val="14"/>
              </w:rPr>
            </w:pPr>
          </w:p>
        </w:tc>
        <w:tc>
          <w:tcPr>
            <w:tcW w:w="540" w:type="dxa"/>
            <w:gridSpan w:val="2"/>
            <w:tcBorders>
              <w:left w:val="single" w:sz="8" w:space="0" w:color="auto"/>
            </w:tcBorders>
            <w:shd w:val="clear" w:color="auto" w:fill="auto"/>
          </w:tcPr>
          <w:p w14:paraId="769FD216" w14:textId="77777777" w:rsidR="00F60B13" w:rsidRPr="00003145" w:rsidRDefault="00F60B13" w:rsidP="00F60B13">
            <w:pPr>
              <w:spacing w:after="0" w:line="240" w:lineRule="auto"/>
              <w:ind w:firstLine="0"/>
              <w:jc w:val="left"/>
              <w:rPr>
                <w:rFonts w:ascii="Garamond" w:hAnsi="Garamond"/>
                <w:sz w:val="14"/>
                <w:szCs w:val="14"/>
              </w:rPr>
            </w:pPr>
          </w:p>
        </w:tc>
        <w:tc>
          <w:tcPr>
            <w:tcW w:w="460" w:type="dxa"/>
            <w:gridSpan w:val="2"/>
            <w:shd w:val="clear" w:color="auto" w:fill="auto"/>
          </w:tcPr>
          <w:p w14:paraId="769FD217" w14:textId="77777777" w:rsidR="00F60B13" w:rsidRPr="00003145" w:rsidRDefault="00F60B13" w:rsidP="00F60B13">
            <w:pPr>
              <w:spacing w:after="0" w:line="240" w:lineRule="auto"/>
              <w:ind w:firstLine="0"/>
              <w:jc w:val="left"/>
              <w:rPr>
                <w:rFonts w:ascii="Garamond" w:hAnsi="Garamond"/>
                <w:sz w:val="14"/>
                <w:szCs w:val="14"/>
              </w:rPr>
            </w:pPr>
          </w:p>
        </w:tc>
        <w:tc>
          <w:tcPr>
            <w:tcW w:w="760" w:type="dxa"/>
            <w:gridSpan w:val="2"/>
            <w:shd w:val="clear" w:color="auto" w:fill="auto"/>
          </w:tcPr>
          <w:p w14:paraId="769FD218" w14:textId="77777777" w:rsidR="00F60B13" w:rsidRPr="00003145" w:rsidRDefault="00F60B13" w:rsidP="00F60B13">
            <w:pPr>
              <w:spacing w:after="0" w:line="240" w:lineRule="auto"/>
              <w:ind w:firstLine="0"/>
              <w:jc w:val="left"/>
              <w:rPr>
                <w:rFonts w:ascii="Garamond" w:hAnsi="Garamond"/>
                <w:sz w:val="14"/>
                <w:szCs w:val="14"/>
              </w:rPr>
            </w:pPr>
          </w:p>
        </w:tc>
        <w:tc>
          <w:tcPr>
            <w:tcW w:w="670" w:type="dxa"/>
            <w:gridSpan w:val="2"/>
            <w:tcBorders>
              <w:right w:val="single" w:sz="8" w:space="0" w:color="auto"/>
            </w:tcBorders>
            <w:shd w:val="clear" w:color="auto" w:fill="auto"/>
          </w:tcPr>
          <w:p w14:paraId="769FD219" w14:textId="77777777" w:rsidR="00F60B13" w:rsidRPr="00003145" w:rsidRDefault="00F60B13" w:rsidP="00F60B13">
            <w:pPr>
              <w:spacing w:after="0" w:line="240" w:lineRule="auto"/>
              <w:ind w:firstLine="0"/>
              <w:jc w:val="left"/>
              <w:rPr>
                <w:rFonts w:ascii="Garamond" w:hAnsi="Garamond"/>
                <w:sz w:val="14"/>
                <w:szCs w:val="14"/>
              </w:rPr>
            </w:pPr>
          </w:p>
        </w:tc>
        <w:tc>
          <w:tcPr>
            <w:tcW w:w="1227" w:type="dxa"/>
            <w:gridSpan w:val="2"/>
            <w:tcBorders>
              <w:right w:val="single" w:sz="8" w:space="0" w:color="auto"/>
            </w:tcBorders>
            <w:shd w:val="clear" w:color="auto" w:fill="auto"/>
          </w:tcPr>
          <w:p w14:paraId="769FD21A" w14:textId="77777777" w:rsidR="00F60B13" w:rsidRPr="00003145" w:rsidRDefault="00F60B13" w:rsidP="00F60B13">
            <w:pPr>
              <w:spacing w:after="0" w:line="240" w:lineRule="auto"/>
              <w:ind w:firstLine="0"/>
              <w:jc w:val="left"/>
              <w:rPr>
                <w:rFonts w:ascii="Garamond" w:hAnsi="Garamond"/>
                <w:sz w:val="14"/>
                <w:szCs w:val="14"/>
              </w:rPr>
            </w:pPr>
          </w:p>
        </w:tc>
        <w:tc>
          <w:tcPr>
            <w:tcW w:w="1653" w:type="dxa"/>
            <w:gridSpan w:val="4"/>
            <w:vMerge/>
            <w:tcBorders>
              <w:right w:val="single" w:sz="8" w:space="0" w:color="auto"/>
            </w:tcBorders>
            <w:shd w:val="clear" w:color="auto" w:fill="auto"/>
          </w:tcPr>
          <w:p w14:paraId="769FD21B" w14:textId="77777777" w:rsidR="00F60B13" w:rsidRPr="00003145" w:rsidRDefault="00F60B13" w:rsidP="00F60B13">
            <w:pPr>
              <w:spacing w:after="0" w:line="240" w:lineRule="auto"/>
              <w:jc w:val="left"/>
              <w:rPr>
                <w:rFonts w:ascii="Garamond" w:hAnsi="Garamond"/>
                <w:sz w:val="14"/>
                <w:szCs w:val="14"/>
              </w:rPr>
            </w:pPr>
          </w:p>
        </w:tc>
      </w:tr>
      <w:tr w:rsidR="00F60B13" w:rsidRPr="00003145" w14:paraId="769FD226" w14:textId="77777777" w:rsidTr="0027125C">
        <w:trPr>
          <w:trHeight w:val="184"/>
        </w:trPr>
        <w:tc>
          <w:tcPr>
            <w:tcW w:w="480" w:type="dxa"/>
            <w:gridSpan w:val="2"/>
            <w:tcBorders>
              <w:left w:val="single" w:sz="8" w:space="0" w:color="auto"/>
              <w:right w:val="single" w:sz="8" w:space="0" w:color="auto"/>
            </w:tcBorders>
            <w:shd w:val="clear" w:color="auto" w:fill="auto"/>
            <w:vAlign w:val="bottom"/>
          </w:tcPr>
          <w:p w14:paraId="769FD21D" w14:textId="77777777" w:rsidR="00F60B13" w:rsidRPr="00003145" w:rsidRDefault="00F60B13" w:rsidP="00936256">
            <w:pPr>
              <w:spacing w:after="0" w:line="240" w:lineRule="auto"/>
              <w:ind w:firstLine="0"/>
              <w:rPr>
                <w:rFonts w:ascii="Garamond" w:hAnsi="Garamond"/>
                <w:sz w:val="14"/>
                <w:szCs w:val="14"/>
              </w:rPr>
            </w:pPr>
          </w:p>
        </w:tc>
        <w:tc>
          <w:tcPr>
            <w:tcW w:w="1300" w:type="dxa"/>
            <w:gridSpan w:val="2"/>
            <w:tcBorders>
              <w:right w:val="single" w:sz="8" w:space="0" w:color="auto"/>
            </w:tcBorders>
            <w:shd w:val="clear" w:color="auto" w:fill="auto"/>
          </w:tcPr>
          <w:p w14:paraId="769FD21E" w14:textId="77777777" w:rsidR="00F60B13" w:rsidRPr="00003145" w:rsidRDefault="00F60B13" w:rsidP="00F60B13">
            <w:pPr>
              <w:spacing w:after="0" w:line="240" w:lineRule="auto"/>
              <w:ind w:firstLine="0"/>
              <w:jc w:val="left"/>
              <w:rPr>
                <w:rFonts w:ascii="Garamond" w:hAnsi="Garamond"/>
                <w:sz w:val="14"/>
                <w:szCs w:val="14"/>
              </w:rPr>
            </w:pPr>
          </w:p>
        </w:tc>
        <w:tc>
          <w:tcPr>
            <w:tcW w:w="2360" w:type="dxa"/>
            <w:gridSpan w:val="8"/>
            <w:vMerge/>
            <w:tcBorders>
              <w:right w:val="single" w:sz="8" w:space="0" w:color="auto"/>
            </w:tcBorders>
            <w:shd w:val="clear" w:color="auto" w:fill="auto"/>
          </w:tcPr>
          <w:p w14:paraId="769FD21F" w14:textId="77777777" w:rsidR="00F60B13" w:rsidRPr="00003145" w:rsidRDefault="00F60B13" w:rsidP="00F60B13">
            <w:pPr>
              <w:spacing w:after="0" w:line="240" w:lineRule="auto"/>
              <w:ind w:firstLine="0"/>
              <w:jc w:val="left"/>
              <w:rPr>
                <w:rFonts w:ascii="Garamond" w:hAnsi="Garamond"/>
                <w:sz w:val="14"/>
                <w:szCs w:val="14"/>
              </w:rPr>
            </w:pPr>
          </w:p>
        </w:tc>
        <w:tc>
          <w:tcPr>
            <w:tcW w:w="540" w:type="dxa"/>
            <w:gridSpan w:val="2"/>
            <w:tcBorders>
              <w:left w:val="single" w:sz="8" w:space="0" w:color="auto"/>
            </w:tcBorders>
            <w:shd w:val="clear" w:color="auto" w:fill="auto"/>
          </w:tcPr>
          <w:p w14:paraId="769FD220" w14:textId="77777777" w:rsidR="00F60B13" w:rsidRPr="00003145" w:rsidRDefault="00F60B13" w:rsidP="00F60B13">
            <w:pPr>
              <w:spacing w:after="0" w:line="240" w:lineRule="auto"/>
              <w:ind w:firstLine="0"/>
              <w:jc w:val="left"/>
              <w:rPr>
                <w:rFonts w:ascii="Garamond" w:hAnsi="Garamond"/>
                <w:sz w:val="14"/>
                <w:szCs w:val="14"/>
              </w:rPr>
            </w:pPr>
          </w:p>
        </w:tc>
        <w:tc>
          <w:tcPr>
            <w:tcW w:w="460" w:type="dxa"/>
            <w:gridSpan w:val="2"/>
            <w:shd w:val="clear" w:color="auto" w:fill="auto"/>
          </w:tcPr>
          <w:p w14:paraId="769FD221" w14:textId="77777777" w:rsidR="00F60B13" w:rsidRPr="00003145" w:rsidRDefault="00F60B13" w:rsidP="00F60B13">
            <w:pPr>
              <w:spacing w:after="0" w:line="240" w:lineRule="auto"/>
              <w:ind w:firstLine="0"/>
              <w:jc w:val="left"/>
              <w:rPr>
                <w:rFonts w:ascii="Garamond" w:hAnsi="Garamond"/>
                <w:sz w:val="14"/>
                <w:szCs w:val="14"/>
              </w:rPr>
            </w:pPr>
          </w:p>
        </w:tc>
        <w:tc>
          <w:tcPr>
            <w:tcW w:w="760" w:type="dxa"/>
            <w:gridSpan w:val="2"/>
            <w:shd w:val="clear" w:color="auto" w:fill="auto"/>
          </w:tcPr>
          <w:p w14:paraId="769FD222" w14:textId="77777777" w:rsidR="00F60B13" w:rsidRPr="00003145" w:rsidRDefault="00F60B13" w:rsidP="00F60B13">
            <w:pPr>
              <w:spacing w:after="0" w:line="240" w:lineRule="auto"/>
              <w:ind w:firstLine="0"/>
              <w:jc w:val="left"/>
              <w:rPr>
                <w:rFonts w:ascii="Garamond" w:hAnsi="Garamond"/>
                <w:sz w:val="14"/>
                <w:szCs w:val="14"/>
              </w:rPr>
            </w:pPr>
          </w:p>
        </w:tc>
        <w:tc>
          <w:tcPr>
            <w:tcW w:w="670" w:type="dxa"/>
            <w:gridSpan w:val="2"/>
            <w:tcBorders>
              <w:right w:val="single" w:sz="8" w:space="0" w:color="auto"/>
            </w:tcBorders>
            <w:shd w:val="clear" w:color="auto" w:fill="auto"/>
          </w:tcPr>
          <w:p w14:paraId="769FD223" w14:textId="77777777" w:rsidR="00F60B13" w:rsidRPr="00003145" w:rsidRDefault="00F60B13" w:rsidP="00F60B13">
            <w:pPr>
              <w:spacing w:after="0" w:line="240" w:lineRule="auto"/>
              <w:ind w:firstLine="0"/>
              <w:jc w:val="left"/>
              <w:rPr>
                <w:rFonts w:ascii="Garamond" w:hAnsi="Garamond"/>
                <w:sz w:val="14"/>
                <w:szCs w:val="14"/>
              </w:rPr>
            </w:pPr>
          </w:p>
        </w:tc>
        <w:tc>
          <w:tcPr>
            <w:tcW w:w="1227" w:type="dxa"/>
            <w:gridSpan w:val="2"/>
            <w:tcBorders>
              <w:right w:val="single" w:sz="8" w:space="0" w:color="auto"/>
            </w:tcBorders>
            <w:shd w:val="clear" w:color="auto" w:fill="auto"/>
          </w:tcPr>
          <w:p w14:paraId="769FD224" w14:textId="77777777" w:rsidR="00F60B13" w:rsidRPr="00003145" w:rsidRDefault="00F60B13" w:rsidP="00F60B13">
            <w:pPr>
              <w:spacing w:after="0" w:line="240" w:lineRule="auto"/>
              <w:ind w:firstLine="0"/>
              <w:jc w:val="left"/>
              <w:rPr>
                <w:rFonts w:ascii="Garamond" w:hAnsi="Garamond"/>
                <w:sz w:val="14"/>
                <w:szCs w:val="14"/>
              </w:rPr>
            </w:pPr>
          </w:p>
        </w:tc>
        <w:tc>
          <w:tcPr>
            <w:tcW w:w="1653" w:type="dxa"/>
            <w:gridSpan w:val="4"/>
            <w:vMerge/>
            <w:tcBorders>
              <w:right w:val="single" w:sz="8" w:space="0" w:color="auto"/>
            </w:tcBorders>
            <w:shd w:val="clear" w:color="auto" w:fill="auto"/>
          </w:tcPr>
          <w:p w14:paraId="769FD225" w14:textId="77777777" w:rsidR="00F60B13" w:rsidRPr="00003145" w:rsidRDefault="00F60B13" w:rsidP="00F60B13">
            <w:pPr>
              <w:spacing w:after="0" w:line="240" w:lineRule="auto"/>
              <w:jc w:val="left"/>
              <w:rPr>
                <w:rFonts w:ascii="Garamond" w:hAnsi="Garamond"/>
                <w:sz w:val="14"/>
                <w:szCs w:val="14"/>
              </w:rPr>
            </w:pPr>
          </w:p>
        </w:tc>
      </w:tr>
      <w:tr w:rsidR="00F60B13" w:rsidRPr="00003145" w14:paraId="769FD234" w14:textId="77777777" w:rsidTr="0027125C">
        <w:trPr>
          <w:trHeight w:val="200"/>
        </w:trPr>
        <w:tc>
          <w:tcPr>
            <w:tcW w:w="480" w:type="dxa"/>
            <w:gridSpan w:val="2"/>
            <w:tcBorders>
              <w:left w:val="single" w:sz="8" w:space="0" w:color="auto"/>
              <w:bottom w:val="single" w:sz="8" w:space="0" w:color="auto"/>
              <w:right w:val="single" w:sz="8" w:space="0" w:color="auto"/>
            </w:tcBorders>
            <w:shd w:val="clear" w:color="auto" w:fill="auto"/>
            <w:vAlign w:val="bottom"/>
          </w:tcPr>
          <w:p w14:paraId="769FD227" w14:textId="77777777" w:rsidR="00F60B13" w:rsidRPr="00003145" w:rsidRDefault="00F60B13" w:rsidP="00936256">
            <w:pPr>
              <w:spacing w:after="0" w:line="240" w:lineRule="auto"/>
              <w:ind w:firstLine="0"/>
              <w:rPr>
                <w:rFonts w:ascii="Garamond" w:hAnsi="Garamond"/>
                <w:sz w:val="14"/>
                <w:szCs w:val="14"/>
              </w:rPr>
            </w:pPr>
          </w:p>
        </w:tc>
        <w:tc>
          <w:tcPr>
            <w:tcW w:w="1300" w:type="dxa"/>
            <w:gridSpan w:val="2"/>
            <w:tcBorders>
              <w:bottom w:val="single" w:sz="8" w:space="0" w:color="auto"/>
              <w:right w:val="single" w:sz="8" w:space="0" w:color="auto"/>
            </w:tcBorders>
            <w:shd w:val="clear" w:color="auto" w:fill="auto"/>
          </w:tcPr>
          <w:p w14:paraId="769FD228" w14:textId="77777777" w:rsidR="00F60B13" w:rsidRPr="00003145" w:rsidRDefault="00F60B13" w:rsidP="00F60B13">
            <w:pPr>
              <w:spacing w:after="0" w:line="240" w:lineRule="auto"/>
              <w:ind w:firstLine="0"/>
              <w:jc w:val="left"/>
              <w:rPr>
                <w:rFonts w:ascii="Garamond" w:hAnsi="Garamond"/>
                <w:sz w:val="14"/>
                <w:szCs w:val="14"/>
              </w:rPr>
            </w:pPr>
          </w:p>
        </w:tc>
        <w:tc>
          <w:tcPr>
            <w:tcW w:w="680" w:type="dxa"/>
            <w:gridSpan w:val="2"/>
            <w:tcBorders>
              <w:bottom w:val="single" w:sz="8" w:space="0" w:color="auto"/>
            </w:tcBorders>
            <w:shd w:val="clear" w:color="auto" w:fill="auto"/>
          </w:tcPr>
          <w:p w14:paraId="769FD229" w14:textId="77777777" w:rsidR="00F60B13" w:rsidRPr="00003145" w:rsidRDefault="00F60B13" w:rsidP="00F60B13">
            <w:pPr>
              <w:spacing w:after="0" w:line="240" w:lineRule="auto"/>
              <w:ind w:firstLine="0"/>
              <w:jc w:val="left"/>
              <w:rPr>
                <w:rFonts w:ascii="Garamond" w:hAnsi="Garamond"/>
                <w:sz w:val="14"/>
                <w:szCs w:val="14"/>
              </w:rPr>
            </w:pPr>
          </w:p>
        </w:tc>
        <w:tc>
          <w:tcPr>
            <w:tcW w:w="100" w:type="dxa"/>
            <w:tcBorders>
              <w:bottom w:val="single" w:sz="8" w:space="0" w:color="auto"/>
            </w:tcBorders>
            <w:shd w:val="clear" w:color="auto" w:fill="auto"/>
          </w:tcPr>
          <w:p w14:paraId="769FD22A" w14:textId="77777777" w:rsidR="00F60B13" w:rsidRPr="00003145" w:rsidRDefault="00F60B13" w:rsidP="00F60B13">
            <w:pPr>
              <w:spacing w:after="0" w:line="240" w:lineRule="auto"/>
              <w:ind w:firstLine="0"/>
              <w:jc w:val="left"/>
              <w:rPr>
                <w:rFonts w:ascii="Garamond" w:hAnsi="Garamond"/>
                <w:sz w:val="14"/>
                <w:szCs w:val="14"/>
              </w:rPr>
            </w:pPr>
          </w:p>
        </w:tc>
        <w:tc>
          <w:tcPr>
            <w:tcW w:w="220" w:type="dxa"/>
            <w:gridSpan w:val="2"/>
            <w:tcBorders>
              <w:bottom w:val="single" w:sz="8" w:space="0" w:color="auto"/>
            </w:tcBorders>
            <w:shd w:val="clear" w:color="auto" w:fill="auto"/>
          </w:tcPr>
          <w:p w14:paraId="769FD22B" w14:textId="77777777" w:rsidR="00F60B13" w:rsidRPr="00003145" w:rsidRDefault="00F60B13" w:rsidP="00F60B13">
            <w:pPr>
              <w:spacing w:after="0" w:line="240" w:lineRule="auto"/>
              <w:ind w:firstLine="0"/>
              <w:jc w:val="left"/>
              <w:rPr>
                <w:rFonts w:ascii="Garamond" w:hAnsi="Garamond"/>
                <w:sz w:val="14"/>
                <w:szCs w:val="14"/>
              </w:rPr>
            </w:pPr>
          </w:p>
        </w:tc>
        <w:tc>
          <w:tcPr>
            <w:tcW w:w="800" w:type="dxa"/>
            <w:gridSpan w:val="2"/>
            <w:tcBorders>
              <w:bottom w:val="single" w:sz="8" w:space="0" w:color="auto"/>
            </w:tcBorders>
            <w:shd w:val="clear" w:color="auto" w:fill="auto"/>
          </w:tcPr>
          <w:p w14:paraId="769FD22C" w14:textId="77777777" w:rsidR="00F60B13" w:rsidRPr="00003145" w:rsidRDefault="00F60B13" w:rsidP="00F60B13">
            <w:pPr>
              <w:spacing w:after="0" w:line="240" w:lineRule="auto"/>
              <w:ind w:firstLine="0"/>
              <w:jc w:val="left"/>
              <w:rPr>
                <w:rFonts w:ascii="Garamond" w:hAnsi="Garamond"/>
                <w:sz w:val="14"/>
                <w:szCs w:val="14"/>
              </w:rPr>
            </w:pPr>
          </w:p>
        </w:tc>
        <w:tc>
          <w:tcPr>
            <w:tcW w:w="560" w:type="dxa"/>
            <w:tcBorders>
              <w:bottom w:val="single" w:sz="8" w:space="0" w:color="auto"/>
              <w:right w:val="single" w:sz="8" w:space="0" w:color="auto"/>
            </w:tcBorders>
            <w:shd w:val="clear" w:color="auto" w:fill="auto"/>
          </w:tcPr>
          <w:p w14:paraId="769FD22D" w14:textId="77777777" w:rsidR="00F60B13" w:rsidRPr="00003145" w:rsidRDefault="00F60B13" w:rsidP="00F60B13">
            <w:pPr>
              <w:spacing w:after="0" w:line="240" w:lineRule="auto"/>
              <w:ind w:firstLine="0"/>
              <w:jc w:val="left"/>
              <w:rPr>
                <w:rFonts w:ascii="Garamond" w:hAnsi="Garamond"/>
                <w:sz w:val="14"/>
                <w:szCs w:val="14"/>
              </w:rPr>
            </w:pPr>
          </w:p>
        </w:tc>
        <w:tc>
          <w:tcPr>
            <w:tcW w:w="540" w:type="dxa"/>
            <w:gridSpan w:val="2"/>
            <w:tcBorders>
              <w:bottom w:val="single" w:sz="8" w:space="0" w:color="auto"/>
            </w:tcBorders>
            <w:shd w:val="clear" w:color="auto" w:fill="auto"/>
          </w:tcPr>
          <w:p w14:paraId="769FD22E" w14:textId="77777777" w:rsidR="00F60B13" w:rsidRPr="00003145" w:rsidRDefault="00F60B13" w:rsidP="00F60B13">
            <w:pPr>
              <w:spacing w:after="0" w:line="240" w:lineRule="auto"/>
              <w:ind w:firstLine="0"/>
              <w:jc w:val="left"/>
              <w:rPr>
                <w:rFonts w:ascii="Garamond" w:hAnsi="Garamond"/>
                <w:sz w:val="14"/>
                <w:szCs w:val="14"/>
              </w:rPr>
            </w:pPr>
          </w:p>
        </w:tc>
        <w:tc>
          <w:tcPr>
            <w:tcW w:w="460" w:type="dxa"/>
            <w:gridSpan w:val="2"/>
            <w:tcBorders>
              <w:bottom w:val="single" w:sz="8" w:space="0" w:color="auto"/>
            </w:tcBorders>
            <w:shd w:val="clear" w:color="auto" w:fill="auto"/>
          </w:tcPr>
          <w:p w14:paraId="769FD22F" w14:textId="77777777" w:rsidR="00F60B13" w:rsidRPr="00003145" w:rsidRDefault="00F60B13" w:rsidP="00F60B13">
            <w:pPr>
              <w:spacing w:after="0" w:line="240" w:lineRule="auto"/>
              <w:ind w:firstLine="0"/>
              <w:jc w:val="left"/>
              <w:rPr>
                <w:rFonts w:ascii="Garamond" w:hAnsi="Garamond"/>
                <w:sz w:val="14"/>
                <w:szCs w:val="14"/>
              </w:rPr>
            </w:pPr>
          </w:p>
        </w:tc>
        <w:tc>
          <w:tcPr>
            <w:tcW w:w="760" w:type="dxa"/>
            <w:gridSpan w:val="2"/>
            <w:tcBorders>
              <w:bottom w:val="single" w:sz="8" w:space="0" w:color="auto"/>
            </w:tcBorders>
            <w:shd w:val="clear" w:color="auto" w:fill="auto"/>
          </w:tcPr>
          <w:p w14:paraId="769FD230" w14:textId="77777777" w:rsidR="00F60B13" w:rsidRPr="00003145" w:rsidRDefault="00F60B13" w:rsidP="00F60B13">
            <w:pPr>
              <w:spacing w:after="0" w:line="240" w:lineRule="auto"/>
              <w:ind w:firstLine="0"/>
              <w:jc w:val="left"/>
              <w:rPr>
                <w:rFonts w:ascii="Garamond" w:hAnsi="Garamond"/>
                <w:sz w:val="14"/>
                <w:szCs w:val="14"/>
              </w:rPr>
            </w:pPr>
          </w:p>
        </w:tc>
        <w:tc>
          <w:tcPr>
            <w:tcW w:w="670" w:type="dxa"/>
            <w:gridSpan w:val="2"/>
            <w:tcBorders>
              <w:bottom w:val="single" w:sz="8" w:space="0" w:color="auto"/>
              <w:right w:val="single" w:sz="8" w:space="0" w:color="auto"/>
            </w:tcBorders>
            <w:shd w:val="clear" w:color="auto" w:fill="auto"/>
          </w:tcPr>
          <w:p w14:paraId="769FD231" w14:textId="77777777" w:rsidR="00F60B13" w:rsidRPr="00003145" w:rsidRDefault="00F60B13" w:rsidP="00F60B13">
            <w:pPr>
              <w:spacing w:after="0" w:line="240" w:lineRule="auto"/>
              <w:ind w:firstLine="0"/>
              <w:jc w:val="left"/>
              <w:rPr>
                <w:rFonts w:ascii="Garamond" w:hAnsi="Garamond"/>
                <w:sz w:val="14"/>
                <w:szCs w:val="14"/>
              </w:rPr>
            </w:pPr>
          </w:p>
        </w:tc>
        <w:tc>
          <w:tcPr>
            <w:tcW w:w="1227" w:type="dxa"/>
            <w:gridSpan w:val="2"/>
            <w:tcBorders>
              <w:bottom w:val="single" w:sz="8" w:space="0" w:color="auto"/>
              <w:right w:val="single" w:sz="8" w:space="0" w:color="auto"/>
            </w:tcBorders>
            <w:shd w:val="clear" w:color="auto" w:fill="auto"/>
          </w:tcPr>
          <w:p w14:paraId="769FD232" w14:textId="77777777" w:rsidR="00F60B13" w:rsidRPr="00003145" w:rsidRDefault="00F60B13" w:rsidP="00F60B13">
            <w:pPr>
              <w:spacing w:after="0" w:line="240" w:lineRule="auto"/>
              <w:ind w:firstLine="0"/>
              <w:jc w:val="left"/>
              <w:rPr>
                <w:rFonts w:ascii="Garamond" w:hAnsi="Garamond"/>
                <w:sz w:val="14"/>
                <w:szCs w:val="14"/>
              </w:rPr>
            </w:pPr>
          </w:p>
        </w:tc>
        <w:tc>
          <w:tcPr>
            <w:tcW w:w="1653" w:type="dxa"/>
            <w:gridSpan w:val="4"/>
            <w:vMerge/>
            <w:tcBorders>
              <w:bottom w:val="single" w:sz="8" w:space="0" w:color="auto"/>
              <w:right w:val="single" w:sz="8" w:space="0" w:color="auto"/>
            </w:tcBorders>
            <w:shd w:val="clear" w:color="auto" w:fill="auto"/>
          </w:tcPr>
          <w:p w14:paraId="769FD233" w14:textId="77777777" w:rsidR="00F60B13" w:rsidRPr="00003145" w:rsidRDefault="00F60B13" w:rsidP="00F60B13">
            <w:pPr>
              <w:spacing w:after="0" w:line="240" w:lineRule="auto"/>
              <w:ind w:firstLine="0"/>
              <w:jc w:val="left"/>
              <w:rPr>
                <w:rFonts w:ascii="Garamond" w:hAnsi="Garamond"/>
                <w:sz w:val="14"/>
                <w:szCs w:val="14"/>
              </w:rPr>
            </w:pPr>
          </w:p>
        </w:tc>
      </w:tr>
      <w:tr w:rsidR="000D0D2A" w:rsidRPr="00003145" w14:paraId="769FD23F" w14:textId="77777777" w:rsidTr="00DD1AE2">
        <w:trPr>
          <w:trHeight w:val="158"/>
        </w:trPr>
        <w:tc>
          <w:tcPr>
            <w:tcW w:w="480" w:type="dxa"/>
            <w:gridSpan w:val="2"/>
            <w:tcBorders>
              <w:left w:val="single" w:sz="8" w:space="0" w:color="auto"/>
              <w:right w:val="single" w:sz="8" w:space="0" w:color="auto"/>
            </w:tcBorders>
            <w:shd w:val="clear" w:color="auto" w:fill="auto"/>
            <w:vAlign w:val="bottom"/>
          </w:tcPr>
          <w:p w14:paraId="769FD235"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3.</w:t>
            </w:r>
          </w:p>
        </w:tc>
        <w:tc>
          <w:tcPr>
            <w:tcW w:w="1300" w:type="dxa"/>
            <w:gridSpan w:val="2"/>
            <w:tcBorders>
              <w:right w:val="single" w:sz="8" w:space="0" w:color="auto"/>
            </w:tcBorders>
            <w:shd w:val="clear" w:color="auto" w:fill="auto"/>
          </w:tcPr>
          <w:p w14:paraId="769FD236" w14:textId="77777777" w:rsidR="000D0D2A" w:rsidRPr="00003145" w:rsidRDefault="000D0D2A" w:rsidP="00DD1AE2">
            <w:pPr>
              <w:spacing w:after="0" w:line="240" w:lineRule="auto"/>
              <w:ind w:firstLine="0"/>
              <w:jc w:val="left"/>
              <w:rPr>
                <w:rFonts w:ascii="Garamond" w:hAnsi="Garamond"/>
                <w:spacing w:val="-4"/>
                <w:sz w:val="14"/>
                <w:szCs w:val="14"/>
              </w:rPr>
            </w:pPr>
            <w:r w:rsidRPr="00003145">
              <w:rPr>
                <w:rFonts w:ascii="Garamond" w:hAnsi="Garamond"/>
                <w:spacing w:val="-4"/>
                <w:sz w:val="14"/>
                <w:szCs w:val="14"/>
              </w:rPr>
              <w:t>Klorur potasi</w:t>
            </w:r>
          </w:p>
        </w:tc>
        <w:tc>
          <w:tcPr>
            <w:tcW w:w="2360" w:type="dxa"/>
            <w:gridSpan w:val="8"/>
            <w:vMerge w:val="restart"/>
            <w:tcBorders>
              <w:right w:val="single" w:sz="8" w:space="0" w:color="auto"/>
            </w:tcBorders>
            <w:shd w:val="clear" w:color="auto" w:fill="auto"/>
          </w:tcPr>
          <w:p w14:paraId="769FD237" w14:textId="77777777" w:rsidR="000D0D2A" w:rsidRPr="00003145" w:rsidRDefault="000D0D2A" w:rsidP="00DD1AE2">
            <w:pPr>
              <w:spacing w:after="0" w:line="240" w:lineRule="auto"/>
              <w:ind w:firstLine="0"/>
              <w:jc w:val="left"/>
              <w:rPr>
                <w:rFonts w:ascii="Garamond" w:hAnsi="Garamond"/>
                <w:spacing w:val="-4"/>
                <w:sz w:val="14"/>
                <w:szCs w:val="14"/>
              </w:rPr>
            </w:pPr>
            <w:r w:rsidRPr="00003145">
              <w:rPr>
                <w:rFonts w:ascii="Garamond" w:hAnsi="Garamond"/>
                <w:spacing w:val="-4"/>
                <w:sz w:val="14"/>
                <w:szCs w:val="14"/>
              </w:rPr>
              <w:t>Produkt i përftuar me bazë</w:t>
            </w:r>
            <w:r>
              <w:rPr>
                <w:rFonts w:ascii="Garamond" w:hAnsi="Garamond"/>
                <w:spacing w:val="-4"/>
                <w:sz w:val="14"/>
                <w:szCs w:val="14"/>
              </w:rPr>
              <w:t xml:space="preserve"> </w:t>
            </w:r>
            <w:r w:rsidRPr="00003145">
              <w:rPr>
                <w:rFonts w:ascii="Garamond" w:hAnsi="Garamond"/>
                <w:spacing w:val="-4"/>
                <w:sz w:val="14"/>
                <w:szCs w:val="14"/>
              </w:rPr>
              <w:t>kripën</w:t>
            </w:r>
            <w:r>
              <w:rPr>
                <w:rFonts w:ascii="Garamond" w:hAnsi="Garamond"/>
                <w:spacing w:val="-4"/>
                <w:sz w:val="14"/>
                <w:szCs w:val="14"/>
              </w:rPr>
              <w:t xml:space="preserve"> </w:t>
            </w:r>
            <w:r w:rsidRPr="00003145">
              <w:rPr>
                <w:rFonts w:ascii="Garamond" w:hAnsi="Garamond"/>
                <w:spacing w:val="-4"/>
                <w:sz w:val="14"/>
                <w:szCs w:val="14"/>
              </w:rPr>
              <w:t>e</w:t>
            </w:r>
          </w:p>
          <w:p w14:paraId="769FD238" w14:textId="77777777" w:rsidR="000D0D2A" w:rsidRPr="00003145" w:rsidRDefault="000D0D2A" w:rsidP="00003145">
            <w:pPr>
              <w:spacing w:after="0" w:line="240" w:lineRule="auto"/>
              <w:ind w:firstLine="0"/>
              <w:jc w:val="left"/>
              <w:rPr>
                <w:rFonts w:ascii="Garamond" w:hAnsi="Garamond"/>
                <w:spacing w:val="-4"/>
                <w:sz w:val="14"/>
                <w:szCs w:val="14"/>
              </w:rPr>
            </w:pPr>
            <w:r w:rsidRPr="00003145">
              <w:rPr>
                <w:rFonts w:ascii="Garamond" w:hAnsi="Garamond"/>
                <w:spacing w:val="-4"/>
                <w:sz w:val="14"/>
                <w:szCs w:val="14"/>
              </w:rPr>
              <w:t>Papërpunuar</w:t>
            </w:r>
            <w:r>
              <w:rPr>
                <w:rFonts w:ascii="Garamond" w:hAnsi="Garamond"/>
                <w:spacing w:val="-4"/>
                <w:sz w:val="14"/>
                <w:szCs w:val="14"/>
              </w:rPr>
              <w:t xml:space="preserve"> </w:t>
            </w:r>
            <w:r w:rsidRPr="00003145">
              <w:rPr>
                <w:rFonts w:ascii="Garamond" w:hAnsi="Garamond"/>
                <w:spacing w:val="-4"/>
                <w:sz w:val="14"/>
                <w:szCs w:val="14"/>
              </w:rPr>
              <w:t>të</w:t>
            </w:r>
          </w:p>
        </w:tc>
        <w:tc>
          <w:tcPr>
            <w:tcW w:w="1760" w:type="dxa"/>
            <w:gridSpan w:val="6"/>
            <w:shd w:val="clear" w:color="auto" w:fill="auto"/>
          </w:tcPr>
          <w:p w14:paraId="769FD239" w14:textId="77777777" w:rsidR="000D0D2A" w:rsidRPr="00003145" w:rsidRDefault="000D0D2A" w:rsidP="00DD1AE2">
            <w:pPr>
              <w:spacing w:after="0" w:line="240" w:lineRule="auto"/>
              <w:ind w:firstLine="0"/>
              <w:jc w:val="left"/>
              <w:rPr>
                <w:rFonts w:ascii="Garamond" w:hAnsi="Garamond"/>
                <w:spacing w:val="-4"/>
                <w:sz w:val="14"/>
                <w:szCs w:val="14"/>
              </w:rPr>
            </w:pPr>
            <w:r w:rsidRPr="00003145">
              <w:rPr>
                <w:rFonts w:ascii="Garamond" w:hAnsi="Garamond"/>
                <w:spacing w:val="-4"/>
                <w:sz w:val="14"/>
                <w:szCs w:val="14"/>
              </w:rPr>
              <w:t>37% oksid potasi K2O.</w:t>
            </w:r>
          </w:p>
        </w:tc>
        <w:tc>
          <w:tcPr>
            <w:tcW w:w="670" w:type="dxa"/>
            <w:gridSpan w:val="2"/>
            <w:tcBorders>
              <w:right w:val="single" w:sz="8" w:space="0" w:color="auto"/>
            </w:tcBorders>
            <w:shd w:val="clear" w:color="auto" w:fill="auto"/>
          </w:tcPr>
          <w:p w14:paraId="769FD23A" w14:textId="77777777" w:rsidR="000D0D2A" w:rsidRPr="00003145" w:rsidRDefault="000D0D2A" w:rsidP="00DD1AE2">
            <w:pPr>
              <w:spacing w:after="0" w:line="240" w:lineRule="auto"/>
              <w:ind w:firstLine="0"/>
              <w:jc w:val="left"/>
              <w:rPr>
                <w:rFonts w:ascii="Garamond" w:hAnsi="Garamond"/>
                <w:spacing w:val="-4"/>
                <w:sz w:val="14"/>
                <w:szCs w:val="14"/>
              </w:rPr>
            </w:pPr>
          </w:p>
        </w:tc>
        <w:tc>
          <w:tcPr>
            <w:tcW w:w="1227" w:type="dxa"/>
            <w:gridSpan w:val="2"/>
            <w:vMerge w:val="restart"/>
            <w:tcBorders>
              <w:right w:val="single" w:sz="8" w:space="0" w:color="auto"/>
            </w:tcBorders>
            <w:shd w:val="clear" w:color="auto" w:fill="auto"/>
          </w:tcPr>
          <w:p w14:paraId="769FD23B" w14:textId="77777777" w:rsidR="000D0D2A" w:rsidRPr="00003145" w:rsidRDefault="000D0D2A" w:rsidP="00DD1AE2">
            <w:pPr>
              <w:spacing w:after="0" w:line="240" w:lineRule="auto"/>
              <w:ind w:firstLine="0"/>
              <w:jc w:val="left"/>
              <w:rPr>
                <w:rFonts w:ascii="Garamond" w:hAnsi="Garamond"/>
                <w:spacing w:val="-4"/>
                <w:sz w:val="14"/>
                <w:szCs w:val="14"/>
              </w:rPr>
            </w:pPr>
            <w:r w:rsidRPr="00003145">
              <w:rPr>
                <w:rFonts w:ascii="Garamond" w:hAnsi="Garamond"/>
                <w:spacing w:val="-4"/>
                <w:sz w:val="14"/>
                <w:szCs w:val="14"/>
              </w:rPr>
              <w:t xml:space="preserve">Emri </w:t>
            </w:r>
            <w:r>
              <w:rPr>
                <w:rFonts w:ascii="Garamond" w:hAnsi="Garamond"/>
                <w:spacing w:val="-4"/>
                <w:sz w:val="14"/>
                <w:szCs w:val="14"/>
              </w:rPr>
              <w:t xml:space="preserve">i </w:t>
            </w:r>
            <w:r w:rsidRPr="00003145">
              <w:rPr>
                <w:rFonts w:ascii="Garamond" w:hAnsi="Garamond"/>
                <w:spacing w:val="-4"/>
                <w:sz w:val="14"/>
                <w:szCs w:val="14"/>
              </w:rPr>
              <w:t>zakonshëm</w:t>
            </w:r>
          </w:p>
          <w:p w14:paraId="769FD23C" w14:textId="77777777" w:rsidR="000D0D2A" w:rsidRPr="00003145" w:rsidRDefault="000D0D2A" w:rsidP="000D0D2A">
            <w:pPr>
              <w:spacing w:after="0" w:line="240" w:lineRule="auto"/>
              <w:ind w:firstLine="0"/>
              <w:jc w:val="left"/>
              <w:rPr>
                <w:rFonts w:ascii="Garamond" w:hAnsi="Garamond"/>
                <w:spacing w:val="-4"/>
                <w:sz w:val="14"/>
                <w:szCs w:val="14"/>
              </w:rPr>
            </w:pPr>
            <w:r w:rsidRPr="00003145">
              <w:rPr>
                <w:rFonts w:ascii="Garamond" w:hAnsi="Garamond"/>
                <w:spacing w:val="-4"/>
                <w:sz w:val="14"/>
                <w:szCs w:val="14"/>
              </w:rPr>
              <w:t>tregtar.</w:t>
            </w:r>
          </w:p>
        </w:tc>
        <w:tc>
          <w:tcPr>
            <w:tcW w:w="1653" w:type="dxa"/>
            <w:gridSpan w:val="4"/>
            <w:vMerge w:val="restart"/>
            <w:tcBorders>
              <w:right w:val="single" w:sz="8" w:space="0" w:color="auto"/>
            </w:tcBorders>
            <w:shd w:val="clear" w:color="auto" w:fill="auto"/>
          </w:tcPr>
          <w:p w14:paraId="769FD23D" w14:textId="77777777" w:rsidR="000D0D2A" w:rsidRPr="00003145" w:rsidRDefault="000D0D2A" w:rsidP="00DD1AE2">
            <w:pPr>
              <w:spacing w:after="0" w:line="240" w:lineRule="auto"/>
              <w:ind w:firstLine="0"/>
              <w:jc w:val="left"/>
              <w:rPr>
                <w:rFonts w:ascii="Garamond" w:hAnsi="Garamond"/>
                <w:spacing w:val="-4"/>
                <w:sz w:val="14"/>
                <w:szCs w:val="14"/>
              </w:rPr>
            </w:pPr>
            <w:r w:rsidRPr="00003145">
              <w:rPr>
                <w:rFonts w:ascii="Garamond" w:hAnsi="Garamond"/>
                <w:spacing w:val="-4"/>
                <w:sz w:val="14"/>
                <w:szCs w:val="14"/>
              </w:rPr>
              <w:t>Oksidi i potasit i tretshëm</w:t>
            </w:r>
          </w:p>
          <w:p w14:paraId="769FD23E" w14:textId="77777777" w:rsidR="000D0D2A" w:rsidRPr="00003145" w:rsidRDefault="000D0D2A" w:rsidP="000D0D2A">
            <w:pPr>
              <w:spacing w:after="0" w:line="240" w:lineRule="auto"/>
              <w:ind w:firstLine="0"/>
              <w:jc w:val="left"/>
              <w:rPr>
                <w:rFonts w:ascii="Garamond" w:hAnsi="Garamond"/>
                <w:spacing w:val="-4"/>
                <w:sz w:val="14"/>
                <w:szCs w:val="14"/>
              </w:rPr>
            </w:pPr>
            <w:r>
              <w:rPr>
                <w:rFonts w:ascii="Garamond" w:hAnsi="Garamond"/>
                <w:spacing w:val="-4"/>
                <w:sz w:val="14"/>
                <w:szCs w:val="14"/>
              </w:rPr>
              <w:t xml:space="preserve">në </w:t>
            </w:r>
            <w:r w:rsidRPr="00003145">
              <w:rPr>
                <w:rFonts w:ascii="Garamond" w:hAnsi="Garamond"/>
                <w:spacing w:val="-4"/>
                <w:sz w:val="14"/>
                <w:szCs w:val="14"/>
              </w:rPr>
              <w:t>ujë.</w:t>
            </w:r>
          </w:p>
        </w:tc>
      </w:tr>
      <w:tr w:rsidR="000D0D2A" w:rsidRPr="00003145" w14:paraId="769FD247" w14:textId="77777777" w:rsidTr="00E86678">
        <w:trPr>
          <w:trHeight w:val="185"/>
        </w:trPr>
        <w:tc>
          <w:tcPr>
            <w:tcW w:w="480" w:type="dxa"/>
            <w:gridSpan w:val="2"/>
            <w:tcBorders>
              <w:left w:val="single" w:sz="8" w:space="0" w:color="auto"/>
              <w:right w:val="single" w:sz="8" w:space="0" w:color="auto"/>
            </w:tcBorders>
            <w:shd w:val="clear" w:color="auto" w:fill="auto"/>
            <w:vAlign w:val="bottom"/>
          </w:tcPr>
          <w:p w14:paraId="769FD240" w14:textId="77777777" w:rsidR="000D0D2A" w:rsidRPr="00003145" w:rsidRDefault="000D0D2A" w:rsidP="00936256">
            <w:pPr>
              <w:spacing w:after="0" w:line="240" w:lineRule="auto"/>
              <w:ind w:firstLine="0"/>
              <w:rPr>
                <w:rFonts w:ascii="Garamond" w:hAnsi="Garamond"/>
                <w:sz w:val="14"/>
                <w:szCs w:val="14"/>
              </w:rPr>
            </w:pPr>
          </w:p>
        </w:tc>
        <w:tc>
          <w:tcPr>
            <w:tcW w:w="1300" w:type="dxa"/>
            <w:gridSpan w:val="2"/>
            <w:tcBorders>
              <w:right w:val="single" w:sz="8" w:space="0" w:color="auto"/>
            </w:tcBorders>
            <w:shd w:val="clear" w:color="auto" w:fill="auto"/>
          </w:tcPr>
          <w:p w14:paraId="769FD241" w14:textId="77777777" w:rsidR="000D0D2A" w:rsidRPr="00003145" w:rsidRDefault="000D0D2A" w:rsidP="00DD1AE2">
            <w:pPr>
              <w:spacing w:after="0" w:line="240" w:lineRule="auto"/>
              <w:ind w:firstLine="0"/>
              <w:jc w:val="left"/>
              <w:rPr>
                <w:rFonts w:ascii="Garamond" w:hAnsi="Garamond"/>
                <w:spacing w:val="-4"/>
                <w:sz w:val="14"/>
                <w:szCs w:val="14"/>
              </w:rPr>
            </w:pPr>
          </w:p>
        </w:tc>
        <w:tc>
          <w:tcPr>
            <w:tcW w:w="2360" w:type="dxa"/>
            <w:gridSpan w:val="8"/>
            <w:vMerge/>
            <w:tcBorders>
              <w:right w:val="single" w:sz="8" w:space="0" w:color="auto"/>
            </w:tcBorders>
            <w:shd w:val="clear" w:color="auto" w:fill="auto"/>
          </w:tcPr>
          <w:p w14:paraId="769FD242" w14:textId="77777777" w:rsidR="000D0D2A" w:rsidRPr="00003145" w:rsidRDefault="000D0D2A" w:rsidP="00DD1AE2">
            <w:pPr>
              <w:spacing w:after="0" w:line="240" w:lineRule="auto"/>
              <w:ind w:firstLine="0"/>
              <w:jc w:val="left"/>
              <w:rPr>
                <w:rFonts w:ascii="Garamond" w:hAnsi="Garamond"/>
                <w:spacing w:val="-4"/>
                <w:sz w:val="14"/>
                <w:szCs w:val="14"/>
              </w:rPr>
            </w:pPr>
          </w:p>
        </w:tc>
        <w:tc>
          <w:tcPr>
            <w:tcW w:w="1760" w:type="dxa"/>
            <w:gridSpan w:val="6"/>
            <w:tcBorders>
              <w:left w:val="single" w:sz="8" w:space="0" w:color="auto"/>
            </w:tcBorders>
            <w:shd w:val="clear" w:color="auto" w:fill="auto"/>
          </w:tcPr>
          <w:p w14:paraId="769FD243" w14:textId="77777777" w:rsidR="000D0D2A" w:rsidRPr="00003145" w:rsidRDefault="000D0D2A" w:rsidP="00DD1AE2">
            <w:pPr>
              <w:spacing w:after="0" w:line="240" w:lineRule="auto"/>
              <w:ind w:firstLine="0"/>
              <w:jc w:val="left"/>
              <w:rPr>
                <w:rFonts w:ascii="Garamond" w:hAnsi="Garamond"/>
                <w:spacing w:val="-4"/>
                <w:sz w:val="14"/>
                <w:szCs w:val="14"/>
              </w:rPr>
            </w:pPr>
            <w:r w:rsidRPr="00003145">
              <w:rPr>
                <w:rFonts w:ascii="Garamond" w:hAnsi="Garamond"/>
                <w:spacing w:val="-4"/>
                <w:sz w:val="14"/>
                <w:szCs w:val="14"/>
              </w:rPr>
              <w:t>Potasi  i  shprehur  si  K2O</w:t>
            </w:r>
          </w:p>
        </w:tc>
        <w:tc>
          <w:tcPr>
            <w:tcW w:w="670" w:type="dxa"/>
            <w:gridSpan w:val="2"/>
            <w:tcBorders>
              <w:right w:val="single" w:sz="8" w:space="0" w:color="auto"/>
            </w:tcBorders>
            <w:shd w:val="clear" w:color="auto" w:fill="auto"/>
          </w:tcPr>
          <w:p w14:paraId="769FD244" w14:textId="77777777" w:rsidR="000D0D2A" w:rsidRPr="00003145" w:rsidRDefault="000D0D2A" w:rsidP="00DD1AE2">
            <w:pPr>
              <w:spacing w:after="0" w:line="240" w:lineRule="auto"/>
              <w:ind w:firstLine="0"/>
              <w:jc w:val="left"/>
              <w:rPr>
                <w:rFonts w:ascii="Garamond" w:hAnsi="Garamond"/>
                <w:spacing w:val="-4"/>
                <w:sz w:val="14"/>
                <w:szCs w:val="14"/>
              </w:rPr>
            </w:pPr>
            <w:r w:rsidRPr="00003145">
              <w:rPr>
                <w:rFonts w:ascii="Garamond" w:hAnsi="Garamond"/>
                <w:spacing w:val="-4"/>
                <w:sz w:val="14"/>
                <w:szCs w:val="14"/>
              </w:rPr>
              <w:t>i</w:t>
            </w:r>
          </w:p>
        </w:tc>
        <w:tc>
          <w:tcPr>
            <w:tcW w:w="1227" w:type="dxa"/>
            <w:gridSpan w:val="2"/>
            <w:vMerge/>
            <w:tcBorders>
              <w:right w:val="single" w:sz="8" w:space="0" w:color="auto"/>
            </w:tcBorders>
            <w:shd w:val="clear" w:color="auto" w:fill="auto"/>
          </w:tcPr>
          <w:p w14:paraId="769FD245" w14:textId="77777777" w:rsidR="000D0D2A" w:rsidRPr="00003145" w:rsidRDefault="000D0D2A" w:rsidP="00DD1AE2">
            <w:pPr>
              <w:spacing w:after="0" w:line="240" w:lineRule="auto"/>
              <w:jc w:val="left"/>
              <w:rPr>
                <w:rFonts w:ascii="Garamond" w:hAnsi="Garamond"/>
                <w:spacing w:val="-4"/>
                <w:sz w:val="14"/>
                <w:szCs w:val="14"/>
              </w:rPr>
            </w:pPr>
          </w:p>
        </w:tc>
        <w:tc>
          <w:tcPr>
            <w:tcW w:w="1653" w:type="dxa"/>
            <w:gridSpan w:val="4"/>
            <w:vMerge/>
            <w:tcBorders>
              <w:right w:val="single" w:sz="8" w:space="0" w:color="auto"/>
            </w:tcBorders>
            <w:shd w:val="clear" w:color="auto" w:fill="auto"/>
          </w:tcPr>
          <w:p w14:paraId="769FD246" w14:textId="77777777" w:rsidR="000D0D2A" w:rsidRPr="00003145" w:rsidRDefault="000D0D2A" w:rsidP="00DD1AE2">
            <w:pPr>
              <w:spacing w:after="0" w:line="240" w:lineRule="auto"/>
              <w:ind w:firstLine="0"/>
              <w:jc w:val="left"/>
              <w:rPr>
                <w:rFonts w:ascii="Garamond" w:hAnsi="Garamond"/>
                <w:spacing w:val="-4"/>
                <w:sz w:val="14"/>
                <w:szCs w:val="14"/>
              </w:rPr>
            </w:pPr>
          </w:p>
        </w:tc>
      </w:tr>
      <w:tr w:rsidR="000D0D2A" w:rsidRPr="00003145" w14:paraId="769FD250" w14:textId="77777777" w:rsidTr="00E86678">
        <w:trPr>
          <w:trHeight w:val="184"/>
        </w:trPr>
        <w:tc>
          <w:tcPr>
            <w:tcW w:w="480" w:type="dxa"/>
            <w:gridSpan w:val="2"/>
            <w:tcBorders>
              <w:left w:val="single" w:sz="8" w:space="0" w:color="auto"/>
              <w:right w:val="single" w:sz="8" w:space="0" w:color="auto"/>
            </w:tcBorders>
            <w:shd w:val="clear" w:color="auto" w:fill="auto"/>
            <w:vAlign w:val="bottom"/>
          </w:tcPr>
          <w:p w14:paraId="769FD248" w14:textId="77777777" w:rsidR="000D0D2A" w:rsidRPr="00003145" w:rsidRDefault="000D0D2A" w:rsidP="00936256">
            <w:pPr>
              <w:spacing w:after="0" w:line="240" w:lineRule="auto"/>
              <w:ind w:firstLine="0"/>
              <w:rPr>
                <w:rFonts w:ascii="Garamond" w:hAnsi="Garamond"/>
                <w:sz w:val="14"/>
                <w:szCs w:val="14"/>
              </w:rPr>
            </w:pPr>
          </w:p>
        </w:tc>
        <w:tc>
          <w:tcPr>
            <w:tcW w:w="1300" w:type="dxa"/>
            <w:gridSpan w:val="2"/>
            <w:tcBorders>
              <w:right w:val="single" w:sz="8" w:space="0" w:color="auto"/>
            </w:tcBorders>
            <w:shd w:val="clear" w:color="auto" w:fill="auto"/>
          </w:tcPr>
          <w:p w14:paraId="769FD249" w14:textId="77777777" w:rsidR="000D0D2A" w:rsidRPr="00003145" w:rsidRDefault="000D0D2A" w:rsidP="00DD1AE2">
            <w:pPr>
              <w:spacing w:after="0" w:line="240" w:lineRule="auto"/>
              <w:ind w:firstLine="0"/>
              <w:jc w:val="left"/>
              <w:rPr>
                <w:rFonts w:ascii="Garamond" w:hAnsi="Garamond"/>
                <w:spacing w:val="-4"/>
                <w:sz w:val="14"/>
                <w:szCs w:val="14"/>
              </w:rPr>
            </w:pPr>
          </w:p>
        </w:tc>
        <w:tc>
          <w:tcPr>
            <w:tcW w:w="2360" w:type="dxa"/>
            <w:gridSpan w:val="8"/>
            <w:tcBorders>
              <w:right w:val="single" w:sz="8" w:space="0" w:color="auto"/>
            </w:tcBorders>
            <w:shd w:val="clear" w:color="auto" w:fill="auto"/>
          </w:tcPr>
          <w:p w14:paraId="769FD24A" w14:textId="77777777" w:rsidR="000D0D2A" w:rsidRPr="00003145" w:rsidRDefault="000D0D2A" w:rsidP="00DD1AE2">
            <w:pPr>
              <w:spacing w:after="0" w:line="240" w:lineRule="auto"/>
              <w:ind w:firstLine="0"/>
              <w:jc w:val="left"/>
              <w:rPr>
                <w:rFonts w:ascii="Garamond" w:hAnsi="Garamond"/>
                <w:spacing w:val="-4"/>
                <w:sz w:val="14"/>
                <w:szCs w:val="14"/>
              </w:rPr>
            </w:pPr>
            <w:r w:rsidRPr="00003145">
              <w:rPr>
                <w:rFonts w:ascii="Garamond" w:hAnsi="Garamond"/>
                <w:spacing w:val="-4"/>
                <w:sz w:val="14"/>
                <w:szCs w:val="14"/>
              </w:rPr>
              <w:t>potasit me shtimin e kripës së</w:t>
            </w:r>
          </w:p>
        </w:tc>
        <w:tc>
          <w:tcPr>
            <w:tcW w:w="1000" w:type="dxa"/>
            <w:gridSpan w:val="4"/>
            <w:shd w:val="clear" w:color="auto" w:fill="auto"/>
          </w:tcPr>
          <w:p w14:paraId="769FD24B" w14:textId="77777777" w:rsidR="000D0D2A" w:rsidRPr="00003145" w:rsidRDefault="000D0D2A" w:rsidP="00DD1AE2">
            <w:pPr>
              <w:spacing w:after="0" w:line="240" w:lineRule="auto"/>
              <w:ind w:firstLine="0"/>
              <w:jc w:val="left"/>
              <w:rPr>
                <w:rFonts w:ascii="Garamond" w:hAnsi="Garamond"/>
                <w:spacing w:val="-4"/>
                <w:sz w:val="14"/>
                <w:szCs w:val="14"/>
              </w:rPr>
            </w:pPr>
            <w:r w:rsidRPr="00003145">
              <w:rPr>
                <w:rFonts w:ascii="Garamond" w:hAnsi="Garamond"/>
                <w:spacing w:val="-4"/>
                <w:sz w:val="14"/>
                <w:szCs w:val="14"/>
              </w:rPr>
              <w:t>tretshëm në ujë.</w:t>
            </w:r>
          </w:p>
        </w:tc>
        <w:tc>
          <w:tcPr>
            <w:tcW w:w="760" w:type="dxa"/>
            <w:gridSpan w:val="2"/>
            <w:shd w:val="clear" w:color="auto" w:fill="auto"/>
          </w:tcPr>
          <w:p w14:paraId="769FD24C" w14:textId="77777777" w:rsidR="000D0D2A" w:rsidRPr="00003145" w:rsidRDefault="000D0D2A" w:rsidP="00DD1AE2">
            <w:pPr>
              <w:spacing w:after="0" w:line="240" w:lineRule="auto"/>
              <w:ind w:firstLine="0"/>
              <w:jc w:val="left"/>
              <w:rPr>
                <w:rFonts w:ascii="Garamond" w:hAnsi="Garamond"/>
                <w:spacing w:val="-4"/>
                <w:sz w:val="14"/>
                <w:szCs w:val="14"/>
              </w:rPr>
            </w:pPr>
          </w:p>
        </w:tc>
        <w:tc>
          <w:tcPr>
            <w:tcW w:w="670" w:type="dxa"/>
            <w:gridSpan w:val="2"/>
            <w:tcBorders>
              <w:right w:val="single" w:sz="8" w:space="0" w:color="auto"/>
            </w:tcBorders>
            <w:shd w:val="clear" w:color="auto" w:fill="auto"/>
          </w:tcPr>
          <w:p w14:paraId="769FD24D" w14:textId="77777777" w:rsidR="000D0D2A" w:rsidRPr="00003145" w:rsidRDefault="000D0D2A" w:rsidP="00DD1AE2">
            <w:pPr>
              <w:spacing w:after="0" w:line="240" w:lineRule="auto"/>
              <w:ind w:firstLine="0"/>
              <w:jc w:val="left"/>
              <w:rPr>
                <w:rFonts w:ascii="Garamond" w:hAnsi="Garamond"/>
                <w:spacing w:val="-4"/>
                <w:sz w:val="14"/>
                <w:szCs w:val="14"/>
              </w:rPr>
            </w:pPr>
          </w:p>
        </w:tc>
        <w:tc>
          <w:tcPr>
            <w:tcW w:w="1227" w:type="dxa"/>
            <w:gridSpan w:val="2"/>
            <w:vMerge/>
            <w:tcBorders>
              <w:right w:val="single" w:sz="8" w:space="0" w:color="auto"/>
            </w:tcBorders>
            <w:shd w:val="clear" w:color="auto" w:fill="auto"/>
          </w:tcPr>
          <w:p w14:paraId="769FD24E" w14:textId="77777777" w:rsidR="000D0D2A" w:rsidRPr="00003145" w:rsidRDefault="000D0D2A" w:rsidP="00DD1AE2">
            <w:pPr>
              <w:spacing w:after="0" w:line="240" w:lineRule="auto"/>
              <w:ind w:firstLine="0"/>
              <w:jc w:val="left"/>
              <w:rPr>
                <w:rFonts w:ascii="Garamond" w:hAnsi="Garamond"/>
                <w:spacing w:val="-4"/>
                <w:sz w:val="14"/>
                <w:szCs w:val="14"/>
              </w:rPr>
            </w:pPr>
          </w:p>
        </w:tc>
        <w:tc>
          <w:tcPr>
            <w:tcW w:w="1653" w:type="dxa"/>
            <w:gridSpan w:val="4"/>
            <w:vMerge/>
            <w:tcBorders>
              <w:right w:val="single" w:sz="8" w:space="0" w:color="auto"/>
            </w:tcBorders>
            <w:shd w:val="clear" w:color="auto" w:fill="auto"/>
          </w:tcPr>
          <w:p w14:paraId="769FD24F" w14:textId="77777777" w:rsidR="000D0D2A" w:rsidRPr="00003145" w:rsidRDefault="000D0D2A" w:rsidP="00DD1AE2">
            <w:pPr>
              <w:spacing w:after="0" w:line="240" w:lineRule="auto"/>
              <w:ind w:firstLine="0"/>
              <w:jc w:val="left"/>
              <w:rPr>
                <w:rFonts w:ascii="Garamond" w:hAnsi="Garamond"/>
                <w:spacing w:val="-4"/>
                <w:sz w:val="14"/>
                <w:szCs w:val="14"/>
              </w:rPr>
            </w:pPr>
          </w:p>
        </w:tc>
      </w:tr>
      <w:tr w:rsidR="000D0D2A" w:rsidRPr="00003145" w14:paraId="769FD25A" w14:textId="77777777" w:rsidTr="00E86678">
        <w:trPr>
          <w:trHeight w:val="184"/>
        </w:trPr>
        <w:tc>
          <w:tcPr>
            <w:tcW w:w="480" w:type="dxa"/>
            <w:gridSpan w:val="2"/>
            <w:tcBorders>
              <w:left w:val="single" w:sz="8" w:space="0" w:color="auto"/>
              <w:right w:val="single" w:sz="8" w:space="0" w:color="auto"/>
            </w:tcBorders>
            <w:shd w:val="clear" w:color="auto" w:fill="auto"/>
            <w:vAlign w:val="bottom"/>
          </w:tcPr>
          <w:p w14:paraId="769FD251" w14:textId="77777777" w:rsidR="000D0D2A" w:rsidRPr="00003145" w:rsidRDefault="000D0D2A" w:rsidP="00936256">
            <w:pPr>
              <w:spacing w:after="0" w:line="240" w:lineRule="auto"/>
              <w:ind w:firstLine="0"/>
              <w:rPr>
                <w:rFonts w:ascii="Garamond" w:hAnsi="Garamond"/>
                <w:sz w:val="14"/>
                <w:szCs w:val="14"/>
              </w:rPr>
            </w:pPr>
          </w:p>
        </w:tc>
        <w:tc>
          <w:tcPr>
            <w:tcW w:w="1300" w:type="dxa"/>
            <w:gridSpan w:val="2"/>
            <w:tcBorders>
              <w:right w:val="single" w:sz="8" w:space="0" w:color="auto"/>
            </w:tcBorders>
            <w:shd w:val="clear" w:color="auto" w:fill="auto"/>
          </w:tcPr>
          <w:p w14:paraId="769FD252" w14:textId="77777777" w:rsidR="000D0D2A" w:rsidRPr="00003145" w:rsidRDefault="000D0D2A" w:rsidP="00DD1AE2">
            <w:pPr>
              <w:spacing w:after="0" w:line="240" w:lineRule="auto"/>
              <w:ind w:firstLine="0"/>
              <w:jc w:val="left"/>
              <w:rPr>
                <w:rFonts w:ascii="Garamond" w:hAnsi="Garamond"/>
                <w:spacing w:val="-4"/>
                <w:sz w:val="14"/>
                <w:szCs w:val="14"/>
              </w:rPr>
            </w:pPr>
          </w:p>
        </w:tc>
        <w:tc>
          <w:tcPr>
            <w:tcW w:w="2360" w:type="dxa"/>
            <w:gridSpan w:val="8"/>
            <w:tcBorders>
              <w:right w:val="single" w:sz="8" w:space="0" w:color="auto"/>
            </w:tcBorders>
            <w:shd w:val="clear" w:color="auto" w:fill="auto"/>
          </w:tcPr>
          <w:p w14:paraId="769FD253" w14:textId="77777777" w:rsidR="000D0D2A" w:rsidRPr="00003145" w:rsidRDefault="000D0D2A" w:rsidP="00DD1AE2">
            <w:pPr>
              <w:spacing w:after="0" w:line="240" w:lineRule="auto"/>
              <w:ind w:firstLine="0"/>
              <w:jc w:val="left"/>
              <w:rPr>
                <w:rFonts w:ascii="Garamond" w:hAnsi="Garamond"/>
                <w:spacing w:val="-4"/>
                <w:sz w:val="14"/>
                <w:szCs w:val="14"/>
              </w:rPr>
            </w:pPr>
            <w:r w:rsidRPr="00003145">
              <w:rPr>
                <w:rFonts w:ascii="Garamond" w:hAnsi="Garamond"/>
                <w:spacing w:val="-4"/>
                <w:sz w:val="14"/>
                <w:szCs w:val="14"/>
              </w:rPr>
              <w:t>magnezit që ka si komponent</w:t>
            </w:r>
          </w:p>
        </w:tc>
        <w:tc>
          <w:tcPr>
            <w:tcW w:w="540" w:type="dxa"/>
            <w:gridSpan w:val="2"/>
            <w:shd w:val="clear" w:color="auto" w:fill="auto"/>
          </w:tcPr>
          <w:p w14:paraId="769FD254" w14:textId="77777777" w:rsidR="000D0D2A" w:rsidRPr="00003145" w:rsidRDefault="000D0D2A" w:rsidP="00DD1AE2">
            <w:pPr>
              <w:spacing w:after="0" w:line="240" w:lineRule="auto"/>
              <w:ind w:firstLine="0"/>
              <w:jc w:val="left"/>
              <w:rPr>
                <w:rFonts w:ascii="Garamond" w:hAnsi="Garamond"/>
                <w:spacing w:val="-4"/>
                <w:sz w:val="14"/>
                <w:szCs w:val="14"/>
              </w:rPr>
            </w:pPr>
          </w:p>
        </w:tc>
        <w:tc>
          <w:tcPr>
            <w:tcW w:w="460" w:type="dxa"/>
            <w:gridSpan w:val="2"/>
            <w:shd w:val="clear" w:color="auto" w:fill="auto"/>
          </w:tcPr>
          <w:p w14:paraId="769FD255" w14:textId="77777777" w:rsidR="000D0D2A" w:rsidRPr="00003145" w:rsidRDefault="000D0D2A" w:rsidP="00DD1AE2">
            <w:pPr>
              <w:spacing w:after="0" w:line="240" w:lineRule="auto"/>
              <w:ind w:firstLine="0"/>
              <w:jc w:val="left"/>
              <w:rPr>
                <w:rFonts w:ascii="Garamond" w:hAnsi="Garamond"/>
                <w:spacing w:val="-4"/>
                <w:sz w:val="14"/>
                <w:szCs w:val="14"/>
              </w:rPr>
            </w:pPr>
          </w:p>
        </w:tc>
        <w:tc>
          <w:tcPr>
            <w:tcW w:w="760" w:type="dxa"/>
            <w:gridSpan w:val="2"/>
            <w:shd w:val="clear" w:color="auto" w:fill="auto"/>
          </w:tcPr>
          <w:p w14:paraId="769FD256" w14:textId="77777777" w:rsidR="000D0D2A" w:rsidRPr="00003145" w:rsidRDefault="000D0D2A" w:rsidP="00DD1AE2">
            <w:pPr>
              <w:spacing w:after="0" w:line="240" w:lineRule="auto"/>
              <w:ind w:firstLine="0"/>
              <w:jc w:val="left"/>
              <w:rPr>
                <w:rFonts w:ascii="Garamond" w:hAnsi="Garamond"/>
                <w:spacing w:val="-4"/>
                <w:sz w:val="14"/>
                <w:szCs w:val="14"/>
              </w:rPr>
            </w:pPr>
          </w:p>
        </w:tc>
        <w:tc>
          <w:tcPr>
            <w:tcW w:w="670" w:type="dxa"/>
            <w:gridSpan w:val="2"/>
            <w:tcBorders>
              <w:right w:val="single" w:sz="8" w:space="0" w:color="auto"/>
            </w:tcBorders>
            <w:shd w:val="clear" w:color="auto" w:fill="auto"/>
          </w:tcPr>
          <w:p w14:paraId="769FD257" w14:textId="77777777" w:rsidR="000D0D2A" w:rsidRPr="00003145" w:rsidRDefault="000D0D2A" w:rsidP="00DD1AE2">
            <w:pPr>
              <w:spacing w:after="0" w:line="240" w:lineRule="auto"/>
              <w:ind w:firstLine="0"/>
              <w:jc w:val="left"/>
              <w:rPr>
                <w:rFonts w:ascii="Garamond" w:hAnsi="Garamond"/>
                <w:spacing w:val="-4"/>
                <w:sz w:val="14"/>
                <w:szCs w:val="14"/>
              </w:rPr>
            </w:pPr>
          </w:p>
        </w:tc>
        <w:tc>
          <w:tcPr>
            <w:tcW w:w="1227" w:type="dxa"/>
            <w:gridSpan w:val="2"/>
            <w:tcBorders>
              <w:right w:val="single" w:sz="8" w:space="0" w:color="auto"/>
            </w:tcBorders>
            <w:shd w:val="clear" w:color="auto" w:fill="auto"/>
          </w:tcPr>
          <w:p w14:paraId="769FD258" w14:textId="77777777" w:rsidR="000D0D2A" w:rsidRPr="00003145" w:rsidRDefault="000D0D2A" w:rsidP="00DD1AE2">
            <w:pPr>
              <w:spacing w:after="0" w:line="240" w:lineRule="auto"/>
              <w:ind w:firstLine="0"/>
              <w:jc w:val="left"/>
              <w:rPr>
                <w:rFonts w:ascii="Garamond" w:hAnsi="Garamond"/>
                <w:spacing w:val="-4"/>
                <w:sz w:val="14"/>
                <w:szCs w:val="14"/>
              </w:rPr>
            </w:pPr>
          </w:p>
        </w:tc>
        <w:tc>
          <w:tcPr>
            <w:tcW w:w="1653" w:type="dxa"/>
            <w:gridSpan w:val="4"/>
            <w:vMerge/>
            <w:tcBorders>
              <w:right w:val="single" w:sz="8" w:space="0" w:color="auto"/>
            </w:tcBorders>
            <w:shd w:val="clear" w:color="auto" w:fill="auto"/>
          </w:tcPr>
          <w:p w14:paraId="769FD259" w14:textId="77777777" w:rsidR="000D0D2A" w:rsidRPr="00003145" w:rsidRDefault="000D0D2A" w:rsidP="00DD1AE2">
            <w:pPr>
              <w:spacing w:after="0" w:line="240" w:lineRule="auto"/>
              <w:ind w:firstLine="0"/>
              <w:jc w:val="left"/>
              <w:rPr>
                <w:rFonts w:ascii="Garamond" w:hAnsi="Garamond"/>
                <w:spacing w:val="-4"/>
                <w:sz w:val="14"/>
                <w:szCs w:val="14"/>
              </w:rPr>
            </w:pPr>
          </w:p>
        </w:tc>
      </w:tr>
      <w:tr w:rsidR="000D0D2A" w:rsidRPr="00003145" w14:paraId="769FD265" w14:textId="77777777" w:rsidTr="00E86678">
        <w:trPr>
          <w:trHeight w:val="200"/>
        </w:trPr>
        <w:tc>
          <w:tcPr>
            <w:tcW w:w="480" w:type="dxa"/>
            <w:gridSpan w:val="2"/>
            <w:tcBorders>
              <w:left w:val="single" w:sz="8" w:space="0" w:color="auto"/>
              <w:bottom w:val="single" w:sz="8" w:space="0" w:color="auto"/>
              <w:right w:val="single" w:sz="8" w:space="0" w:color="auto"/>
            </w:tcBorders>
            <w:shd w:val="clear" w:color="auto" w:fill="auto"/>
            <w:vAlign w:val="bottom"/>
          </w:tcPr>
          <w:p w14:paraId="769FD25B" w14:textId="77777777" w:rsidR="000D0D2A" w:rsidRPr="00003145" w:rsidRDefault="000D0D2A" w:rsidP="00936256">
            <w:pPr>
              <w:spacing w:after="0" w:line="240" w:lineRule="auto"/>
              <w:ind w:firstLine="0"/>
              <w:rPr>
                <w:rFonts w:ascii="Garamond" w:hAnsi="Garamond"/>
                <w:sz w:val="14"/>
                <w:szCs w:val="14"/>
              </w:rPr>
            </w:pPr>
          </w:p>
        </w:tc>
        <w:tc>
          <w:tcPr>
            <w:tcW w:w="1300" w:type="dxa"/>
            <w:gridSpan w:val="2"/>
            <w:tcBorders>
              <w:bottom w:val="single" w:sz="8" w:space="0" w:color="auto"/>
              <w:right w:val="single" w:sz="8" w:space="0" w:color="auto"/>
            </w:tcBorders>
            <w:shd w:val="clear" w:color="auto" w:fill="auto"/>
          </w:tcPr>
          <w:p w14:paraId="769FD25C" w14:textId="77777777" w:rsidR="000D0D2A" w:rsidRPr="00003145" w:rsidRDefault="000D0D2A" w:rsidP="00DD1AE2">
            <w:pPr>
              <w:spacing w:after="0" w:line="240" w:lineRule="auto"/>
              <w:ind w:firstLine="0"/>
              <w:jc w:val="left"/>
              <w:rPr>
                <w:rFonts w:ascii="Garamond" w:hAnsi="Garamond"/>
                <w:spacing w:val="-4"/>
                <w:sz w:val="14"/>
                <w:szCs w:val="14"/>
              </w:rPr>
            </w:pPr>
          </w:p>
        </w:tc>
        <w:tc>
          <w:tcPr>
            <w:tcW w:w="1800" w:type="dxa"/>
            <w:gridSpan w:val="7"/>
            <w:tcBorders>
              <w:bottom w:val="single" w:sz="8" w:space="0" w:color="auto"/>
            </w:tcBorders>
            <w:shd w:val="clear" w:color="auto" w:fill="auto"/>
          </w:tcPr>
          <w:p w14:paraId="769FD25D" w14:textId="77777777" w:rsidR="000D0D2A" w:rsidRPr="00003145" w:rsidRDefault="000D0D2A" w:rsidP="00DD1AE2">
            <w:pPr>
              <w:spacing w:after="0" w:line="240" w:lineRule="auto"/>
              <w:ind w:firstLine="0"/>
              <w:jc w:val="left"/>
              <w:rPr>
                <w:rFonts w:ascii="Garamond" w:hAnsi="Garamond"/>
                <w:spacing w:val="-4"/>
                <w:sz w:val="14"/>
                <w:szCs w:val="14"/>
              </w:rPr>
            </w:pPr>
            <w:r w:rsidRPr="00003145">
              <w:rPr>
                <w:rFonts w:ascii="Garamond" w:hAnsi="Garamond"/>
                <w:spacing w:val="-4"/>
                <w:sz w:val="14"/>
                <w:szCs w:val="14"/>
              </w:rPr>
              <w:t>kryesor klorurin e potasit.</w:t>
            </w:r>
          </w:p>
        </w:tc>
        <w:tc>
          <w:tcPr>
            <w:tcW w:w="560" w:type="dxa"/>
            <w:tcBorders>
              <w:bottom w:val="single" w:sz="8" w:space="0" w:color="auto"/>
              <w:right w:val="single" w:sz="8" w:space="0" w:color="auto"/>
            </w:tcBorders>
            <w:shd w:val="clear" w:color="auto" w:fill="auto"/>
          </w:tcPr>
          <w:p w14:paraId="769FD25E" w14:textId="77777777" w:rsidR="000D0D2A" w:rsidRPr="00003145" w:rsidRDefault="000D0D2A" w:rsidP="00DD1AE2">
            <w:pPr>
              <w:spacing w:after="0" w:line="240" w:lineRule="auto"/>
              <w:ind w:firstLine="0"/>
              <w:jc w:val="left"/>
              <w:rPr>
                <w:rFonts w:ascii="Garamond" w:hAnsi="Garamond"/>
                <w:spacing w:val="-4"/>
                <w:sz w:val="14"/>
                <w:szCs w:val="14"/>
              </w:rPr>
            </w:pPr>
          </w:p>
        </w:tc>
        <w:tc>
          <w:tcPr>
            <w:tcW w:w="540" w:type="dxa"/>
            <w:gridSpan w:val="2"/>
            <w:tcBorders>
              <w:bottom w:val="single" w:sz="8" w:space="0" w:color="auto"/>
            </w:tcBorders>
            <w:shd w:val="clear" w:color="auto" w:fill="auto"/>
          </w:tcPr>
          <w:p w14:paraId="769FD25F" w14:textId="77777777" w:rsidR="000D0D2A" w:rsidRPr="00003145" w:rsidRDefault="000D0D2A" w:rsidP="00DD1AE2">
            <w:pPr>
              <w:spacing w:after="0" w:line="240" w:lineRule="auto"/>
              <w:ind w:firstLine="0"/>
              <w:jc w:val="left"/>
              <w:rPr>
                <w:rFonts w:ascii="Garamond" w:hAnsi="Garamond"/>
                <w:spacing w:val="-4"/>
                <w:sz w:val="14"/>
                <w:szCs w:val="14"/>
              </w:rPr>
            </w:pPr>
          </w:p>
        </w:tc>
        <w:tc>
          <w:tcPr>
            <w:tcW w:w="460" w:type="dxa"/>
            <w:gridSpan w:val="2"/>
            <w:tcBorders>
              <w:bottom w:val="single" w:sz="8" w:space="0" w:color="auto"/>
            </w:tcBorders>
            <w:shd w:val="clear" w:color="auto" w:fill="auto"/>
          </w:tcPr>
          <w:p w14:paraId="769FD260" w14:textId="77777777" w:rsidR="000D0D2A" w:rsidRPr="00003145" w:rsidRDefault="000D0D2A" w:rsidP="00DD1AE2">
            <w:pPr>
              <w:spacing w:after="0" w:line="240" w:lineRule="auto"/>
              <w:ind w:firstLine="0"/>
              <w:jc w:val="left"/>
              <w:rPr>
                <w:rFonts w:ascii="Garamond" w:hAnsi="Garamond"/>
                <w:spacing w:val="-4"/>
                <w:sz w:val="14"/>
                <w:szCs w:val="14"/>
              </w:rPr>
            </w:pPr>
          </w:p>
        </w:tc>
        <w:tc>
          <w:tcPr>
            <w:tcW w:w="760" w:type="dxa"/>
            <w:gridSpan w:val="2"/>
            <w:tcBorders>
              <w:bottom w:val="single" w:sz="8" w:space="0" w:color="auto"/>
            </w:tcBorders>
            <w:shd w:val="clear" w:color="auto" w:fill="auto"/>
          </w:tcPr>
          <w:p w14:paraId="769FD261" w14:textId="77777777" w:rsidR="000D0D2A" w:rsidRPr="00003145" w:rsidRDefault="000D0D2A" w:rsidP="00DD1AE2">
            <w:pPr>
              <w:spacing w:after="0" w:line="240" w:lineRule="auto"/>
              <w:ind w:firstLine="0"/>
              <w:jc w:val="left"/>
              <w:rPr>
                <w:rFonts w:ascii="Garamond" w:hAnsi="Garamond"/>
                <w:spacing w:val="-4"/>
                <w:sz w:val="14"/>
                <w:szCs w:val="14"/>
              </w:rPr>
            </w:pPr>
          </w:p>
        </w:tc>
        <w:tc>
          <w:tcPr>
            <w:tcW w:w="670" w:type="dxa"/>
            <w:gridSpan w:val="2"/>
            <w:tcBorders>
              <w:bottom w:val="single" w:sz="8" w:space="0" w:color="auto"/>
              <w:right w:val="single" w:sz="8" w:space="0" w:color="auto"/>
            </w:tcBorders>
            <w:shd w:val="clear" w:color="auto" w:fill="auto"/>
          </w:tcPr>
          <w:p w14:paraId="769FD262" w14:textId="77777777" w:rsidR="000D0D2A" w:rsidRPr="00003145" w:rsidRDefault="000D0D2A" w:rsidP="00DD1AE2">
            <w:pPr>
              <w:spacing w:after="0" w:line="240" w:lineRule="auto"/>
              <w:ind w:firstLine="0"/>
              <w:jc w:val="left"/>
              <w:rPr>
                <w:rFonts w:ascii="Garamond" w:hAnsi="Garamond"/>
                <w:spacing w:val="-4"/>
                <w:sz w:val="14"/>
                <w:szCs w:val="14"/>
              </w:rPr>
            </w:pPr>
          </w:p>
        </w:tc>
        <w:tc>
          <w:tcPr>
            <w:tcW w:w="1227" w:type="dxa"/>
            <w:gridSpan w:val="2"/>
            <w:tcBorders>
              <w:bottom w:val="single" w:sz="8" w:space="0" w:color="auto"/>
              <w:right w:val="single" w:sz="8" w:space="0" w:color="auto"/>
            </w:tcBorders>
            <w:shd w:val="clear" w:color="auto" w:fill="auto"/>
          </w:tcPr>
          <w:p w14:paraId="769FD263" w14:textId="77777777" w:rsidR="000D0D2A" w:rsidRPr="00003145" w:rsidRDefault="000D0D2A" w:rsidP="00DD1AE2">
            <w:pPr>
              <w:spacing w:after="0" w:line="240" w:lineRule="auto"/>
              <w:ind w:firstLine="0"/>
              <w:jc w:val="left"/>
              <w:rPr>
                <w:rFonts w:ascii="Garamond" w:hAnsi="Garamond"/>
                <w:spacing w:val="-4"/>
                <w:sz w:val="14"/>
                <w:szCs w:val="14"/>
              </w:rPr>
            </w:pPr>
          </w:p>
        </w:tc>
        <w:tc>
          <w:tcPr>
            <w:tcW w:w="1653" w:type="dxa"/>
            <w:gridSpan w:val="4"/>
            <w:vMerge/>
            <w:tcBorders>
              <w:bottom w:val="single" w:sz="8" w:space="0" w:color="auto"/>
              <w:right w:val="single" w:sz="8" w:space="0" w:color="auto"/>
            </w:tcBorders>
            <w:shd w:val="clear" w:color="auto" w:fill="auto"/>
          </w:tcPr>
          <w:p w14:paraId="769FD264" w14:textId="77777777" w:rsidR="000D0D2A" w:rsidRPr="00003145" w:rsidRDefault="000D0D2A" w:rsidP="00DD1AE2">
            <w:pPr>
              <w:spacing w:after="0" w:line="240" w:lineRule="auto"/>
              <w:ind w:firstLine="0"/>
              <w:jc w:val="left"/>
              <w:rPr>
                <w:rFonts w:ascii="Garamond" w:hAnsi="Garamond"/>
                <w:spacing w:val="-4"/>
                <w:sz w:val="14"/>
                <w:szCs w:val="14"/>
              </w:rPr>
            </w:pPr>
          </w:p>
        </w:tc>
      </w:tr>
      <w:tr w:rsidR="000D0D2A" w:rsidRPr="00003145" w14:paraId="769FD274" w14:textId="77777777" w:rsidTr="00DD1AE2">
        <w:trPr>
          <w:trHeight w:val="158"/>
        </w:trPr>
        <w:tc>
          <w:tcPr>
            <w:tcW w:w="480" w:type="dxa"/>
            <w:gridSpan w:val="2"/>
            <w:tcBorders>
              <w:left w:val="single" w:sz="8" w:space="0" w:color="auto"/>
              <w:right w:val="single" w:sz="8" w:space="0" w:color="auto"/>
            </w:tcBorders>
            <w:shd w:val="clear" w:color="auto" w:fill="auto"/>
            <w:vAlign w:val="bottom"/>
          </w:tcPr>
          <w:p w14:paraId="769FD266"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4.</w:t>
            </w:r>
          </w:p>
        </w:tc>
        <w:tc>
          <w:tcPr>
            <w:tcW w:w="1300" w:type="dxa"/>
            <w:gridSpan w:val="2"/>
            <w:vMerge w:val="restart"/>
            <w:tcBorders>
              <w:right w:val="single" w:sz="8" w:space="0" w:color="auto"/>
            </w:tcBorders>
            <w:shd w:val="clear" w:color="auto" w:fill="auto"/>
          </w:tcPr>
          <w:p w14:paraId="769FD267" w14:textId="77777777" w:rsidR="000D0D2A" w:rsidRPr="00003145" w:rsidRDefault="000D0D2A" w:rsidP="00DD1AE2">
            <w:pPr>
              <w:spacing w:after="0" w:line="240" w:lineRule="auto"/>
              <w:ind w:firstLine="0"/>
              <w:jc w:val="left"/>
              <w:rPr>
                <w:rFonts w:ascii="Garamond" w:hAnsi="Garamond"/>
                <w:sz w:val="14"/>
                <w:szCs w:val="14"/>
              </w:rPr>
            </w:pPr>
            <w:r w:rsidRPr="00003145">
              <w:rPr>
                <w:rFonts w:ascii="Garamond" w:hAnsi="Garamond"/>
                <w:sz w:val="14"/>
                <w:szCs w:val="14"/>
              </w:rPr>
              <w:t>Kripë potasi me</w:t>
            </w:r>
          </w:p>
          <w:p w14:paraId="769FD268" w14:textId="77777777" w:rsidR="000D0D2A" w:rsidRPr="00003145" w:rsidRDefault="000D0D2A" w:rsidP="00DD1AE2">
            <w:pPr>
              <w:spacing w:after="0" w:line="240" w:lineRule="auto"/>
              <w:ind w:firstLine="0"/>
              <w:jc w:val="left"/>
              <w:rPr>
                <w:rFonts w:ascii="Garamond" w:hAnsi="Garamond"/>
                <w:sz w:val="14"/>
                <w:szCs w:val="14"/>
              </w:rPr>
            </w:pPr>
            <w:r w:rsidRPr="00003145">
              <w:rPr>
                <w:rFonts w:ascii="Garamond" w:hAnsi="Garamond"/>
                <w:sz w:val="14"/>
                <w:szCs w:val="14"/>
              </w:rPr>
              <w:t>përmbajtje kripë</w:t>
            </w:r>
          </w:p>
          <w:p w14:paraId="769FD269" w14:textId="77777777" w:rsidR="000D0D2A" w:rsidRPr="00003145" w:rsidRDefault="000D0D2A" w:rsidP="000D0D2A">
            <w:pPr>
              <w:spacing w:after="0" w:line="240" w:lineRule="auto"/>
              <w:ind w:firstLine="0"/>
              <w:jc w:val="left"/>
              <w:rPr>
                <w:rFonts w:ascii="Garamond" w:hAnsi="Garamond"/>
                <w:sz w:val="14"/>
                <w:szCs w:val="14"/>
              </w:rPr>
            </w:pPr>
            <w:r w:rsidRPr="00003145">
              <w:rPr>
                <w:rFonts w:ascii="Garamond" w:hAnsi="Garamond"/>
                <w:sz w:val="14"/>
                <w:szCs w:val="14"/>
              </w:rPr>
              <w:t>magnezi.</w:t>
            </w:r>
          </w:p>
        </w:tc>
        <w:tc>
          <w:tcPr>
            <w:tcW w:w="2360" w:type="dxa"/>
            <w:gridSpan w:val="8"/>
            <w:vMerge w:val="restart"/>
            <w:tcBorders>
              <w:right w:val="single" w:sz="8" w:space="0" w:color="auto"/>
            </w:tcBorders>
            <w:shd w:val="clear" w:color="auto" w:fill="auto"/>
          </w:tcPr>
          <w:p w14:paraId="769FD26A" w14:textId="77777777" w:rsidR="000D0D2A" w:rsidRPr="00003145" w:rsidRDefault="000D0D2A" w:rsidP="00DD1AE2">
            <w:pPr>
              <w:spacing w:after="0" w:line="240" w:lineRule="auto"/>
              <w:ind w:firstLine="0"/>
              <w:jc w:val="left"/>
              <w:rPr>
                <w:rFonts w:ascii="Garamond" w:hAnsi="Garamond"/>
                <w:sz w:val="14"/>
                <w:szCs w:val="14"/>
              </w:rPr>
            </w:pPr>
            <w:r w:rsidRPr="00003145">
              <w:rPr>
                <w:rFonts w:ascii="Garamond" w:hAnsi="Garamond"/>
                <w:sz w:val="14"/>
                <w:szCs w:val="14"/>
              </w:rPr>
              <w:t>Produkt i përftuar me bazë</w:t>
            </w:r>
            <w:r>
              <w:rPr>
                <w:rFonts w:ascii="Garamond" w:hAnsi="Garamond"/>
                <w:sz w:val="14"/>
                <w:szCs w:val="14"/>
              </w:rPr>
              <w:t xml:space="preserve"> </w:t>
            </w:r>
            <w:r w:rsidRPr="00003145">
              <w:rPr>
                <w:rFonts w:ascii="Garamond" w:hAnsi="Garamond"/>
                <w:sz w:val="14"/>
                <w:szCs w:val="14"/>
              </w:rPr>
              <w:t>kripën</w:t>
            </w:r>
            <w:r>
              <w:rPr>
                <w:rFonts w:ascii="Garamond" w:hAnsi="Garamond"/>
                <w:sz w:val="14"/>
                <w:szCs w:val="14"/>
              </w:rPr>
              <w:t xml:space="preserve"> </w:t>
            </w:r>
            <w:r w:rsidRPr="00003145">
              <w:rPr>
                <w:rFonts w:ascii="Garamond" w:hAnsi="Garamond"/>
                <w:sz w:val="14"/>
                <w:szCs w:val="14"/>
              </w:rPr>
              <w:t>e</w:t>
            </w:r>
          </w:p>
          <w:p w14:paraId="769FD26B" w14:textId="77777777" w:rsidR="000D0D2A" w:rsidRPr="00003145" w:rsidRDefault="000D0D2A" w:rsidP="00DD1AE2">
            <w:pPr>
              <w:spacing w:after="0" w:line="240" w:lineRule="auto"/>
              <w:ind w:firstLine="0"/>
              <w:jc w:val="left"/>
              <w:rPr>
                <w:rFonts w:ascii="Garamond" w:hAnsi="Garamond"/>
                <w:sz w:val="14"/>
                <w:szCs w:val="14"/>
              </w:rPr>
            </w:pPr>
            <w:r w:rsidRPr="00003145">
              <w:rPr>
                <w:rFonts w:ascii="Garamond" w:hAnsi="Garamond"/>
                <w:sz w:val="14"/>
                <w:szCs w:val="14"/>
              </w:rPr>
              <w:t>Papërpunuar</w:t>
            </w:r>
            <w:r>
              <w:rPr>
                <w:rFonts w:ascii="Garamond" w:hAnsi="Garamond"/>
                <w:sz w:val="14"/>
                <w:szCs w:val="14"/>
              </w:rPr>
              <w:t xml:space="preserve"> </w:t>
            </w:r>
            <w:r w:rsidRPr="00003145">
              <w:rPr>
                <w:rFonts w:ascii="Garamond" w:hAnsi="Garamond"/>
                <w:sz w:val="14"/>
                <w:szCs w:val="14"/>
              </w:rPr>
              <w:t>të</w:t>
            </w:r>
            <w:r>
              <w:rPr>
                <w:rFonts w:ascii="Garamond" w:hAnsi="Garamond"/>
                <w:sz w:val="14"/>
                <w:szCs w:val="14"/>
              </w:rPr>
              <w:t xml:space="preserve"> </w:t>
            </w:r>
            <w:r w:rsidRPr="00003145">
              <w:rPr>
                <w:rFonts w:ascii="Garamond" w:hAnsi="Garamond"/>
                <w:sz w:val="14"/>
                <w:szCs w:val="14"/>
              </w:rPr>
              <w:t>potasit me shtimin e kripës së</w:t>
            </w:r>
            <w:r>
              <w:rPr>
                <w:rFonts w:ascii="Garamond" w:hAnsi="Garamond"/>
                <w:sz w:val="14"/>
                <w:szCs w:val="14"/>
              </w:rPr>
              <w:t xml:space="preserve"> </w:t>
            </w:r>
            <w:r w:rsidRPr="00003145">
              <w:rPr>
                <w:rFonts w:ascii="Garamond" w:hAnsi="Garamond"/>
                <w:sz w:val="14"/>
                <w:szCs w:val="14"/>
              </w:rPr>
              <w:t>magnezit që ka si komponent</w:t>
            </w:r>
          </w:p>
          <w:p w14:paraId="769FD26C" w14:textId="77777777" w:rsidR="000D0D2A" w:rsidRPr="00003145" w:rsidRDefault="000D0D2A" w:rsidP="00DD1AE2">
            <w:pPr>
              <w:spacing w:after="0" w:line="240" w:lineRule="auto"/>
              <w:ind w:firstLine="0"/>
              <w:jc w:val="left"/>
              <w:rPr>
                <w:rFonts w:ascii="Garamond" w:hAnsi="Garamond"/>
                <w:sz w:val="14"/>
                <w:szCs w:val="14"/>
              </w:rPr>
            </w:pPr>
            <w:r w:rsidRPr="00003145">
              <w:rPr>
                <w:rFonts w:ascii="Garamond" w:hAnsi="Garamond"/>
                <w:sz w:val="14"/>
                <w:szCs w:val="14"/>
              </w:rPr>
              <w:t>kryesor klorurin e potasit dhe</w:t>
            </w:r>
          </w:p>
          <w:p w14:paraId="769FD26D" w14:textId="77777777" w:rsidR="000D0D2A" w:rsidRPr="00003145" w:rsidRDefault="000D0D2A" w:rsidP="000D0D2A">
            <w:pPr>
              <w:spacing w:after="0" w:line="240" w:lineRule="auto"/>
              <w:ind w:firstLine="0"/>
              <w:jc w:val="left"/>
              <w:rPr>
                <w:rFonts w:ascii="Garamond" w:hAnsi="Garamond"/>
                <w:sz w:val="14"/>
                <w:szCs w:val="14"/>
              </w:rPr>
            </w:pPr>
            <w:r w:rsidRPr="00003145">
              <w:rPr>
                <w:rFonts w:ascii="Garamond" w:hAnsi="Garamond"/>
                <w:sz w:val="14"/>
                <w:szCs w:val="14"/>
              </w:rPr>
              <w:t>kripën e magnezit.</w:t>
            </w:r>
          </w:p>
        </w:tc>
        <w:tc>
          <w:tcPr>
            <w:tcW w:w="1760" w:type="dxa"/>
            <w:gridSpan w:val="6"/>
            <w:shd w:val="clear" w:color="auto" w:fill="auto"/>
          </w:tcPr>
          <w:p w14:paraId="769FD26E" w14:textId="77777777" w:rsidR="000D0D2A" w:rsidRPr="00003145" w:rsidRDefault="000D0D2A" w:rsidP="00DD1AE2">
            <w:pPr>
              <w:spacing w:after="0" w:line="240" w:lineRule="auto"/>
              <w:ind w:firstLine="0"/>
              <w:jc w:val="left"/>
              <w:rPr>
                <w:rFonts w:ascii="Garamond" w:hAnsi="Garamond"/>
                <w:sz w:val="14"/>
                <w:szCs w:val="14"/>
              </w:rPr>
            </w:pPr>
            <w:r w:rsidRPr="00003145">
              <w:rPr>
                <w:rFonts w:ascii="Garamond" w:hAnsi="Garamond"/>
                <w:sz w:val="14"/>
                <w:szCs w:val="14"/>
              </w:rPr>
              <w:t>37% oksid potasi K2O.</w:t>
            </w:r>
          </w:p>
        </w:tc>
        <w:tc>
          <w:tcPr>
            <w:tcW w:w="670" w:type="dxa"/>
            <w:gridSpan w:val="2"/>
            <w:tcBorders>
              <w:right w:val="single" w:sz="8" w:space="0" w:color="auto"/>
            </w:tcBorders>
            <w:shd w:val="clear" w:color="auto" w:fill="auto"/>
          </w:tcPr>
          <w:p w14:paraId="769FD26F" w14:textId="77777777" w:rsidR="000D0D2A" w:rsidRPr="00003145" w:rsidRDefault="000D0D2A" w:rsidP="00DD1AE2">
            <w:pPr>
              <w:spacing w:after="0" w:line="240" w:lineRule="auto"/>
              <w:ind w:firstLine="0"/>
              <w:jc w:val="left"/>
              <w:rPr>
                <w:rFonts w:ascii="Garamond" w:hAnsi="Garamond"/>
                <w:sz w:val="14"/>
                <w:szCs w:val="14"/>
              </w:rPr>
            </w:pPr>
          </w:p>
        </w:tc>
        <w:tc>
          <w:tcPr>
            <w:tcW w:w="1227" w:type="dxa"/>
            <w:gridSpan w:val="2"/>
            <w:tcBorders>
              <w:right w:val="single" w:sz="8" w:space="0" w:color="auto"/>
            </w:tcBorders>
            <w:shd w:val="clear" w:color="auto" w:fill="auto"/>
          </w:tcPr>
          <w:p w14:paraId="769FD270" w14:textId="77777777" w:rsidR="000D0D2A" w:rsidRPr="00003145" w:rsidRDefault="000D0D2A" w:rsidP="00DD1AE2">
            <w:pPr>
              <w:spacing w:after="0" w:line="240" w:lineRule="auto"/>
              <w:ind w:firstLine="0"/>
              <w:jc w:val="left"/>
              <w:rPr>
                <w:rFonts w:ascii="Garamond" w:hAnsi="Garamond"/>
                <w:sz w:val="14"/>
                <w:szCs w:val="14"/>
              </w:rPr>
            </w:pPr>
          </w:p>
        </w:tc>
        <w:tc>
          <w:tcPr>
            <w:tcW w:w="1653" w:type="dxa"/>
            <w:gridSpan w:val="4"/>
            <w:vMerge w:val="restart"/>
            <w:tcBorders>
              <w:right w:val="single" w:sz="8" w:space="0" w:color="auto"/>
            </w:tcBorders>
            <w:shd w:val="clear" w:color="auto" w:fill="auto"/>
          </w:tcPr>
          <w:p w14:paraId="769FD271" w14:textId="77777777" w:rsidR="000D0D2A" w:rsidRPr="00003145" w:rsidRDefault="000D0D2A" w:rsidP="00DD1AE2">
            <w:pPr>
              <w:spacing w:after="0" w:line="240" w:lineRule="auto"/>
              <w:ind w:firstLine="0"/>
              <w:jc w:val="left"/>
              <w:rPr>
                <w:rFonts w:ascii="Garamond" w:hAnsi="Garamond"/>
                <w:sz w:val="14"/>
                <w:szCs w:val="14"/>
              </w:rPr>
            </w:pPr>
            <w:r w:rsidRPr="00003145">
              <w:rPr>
                <w:rFonts w:ascii="Garamond" w:hAnsi="Garamond"/>
                <w:sz w:val="14"/>
                <w:szCs w:val="14"/>
              </w:rPr>
              <w:t>Oksidi i potasit, i tretshëm</w:t>
            </w:r>
          </w:p>
          <w:p w14:paraId="769FD272" w14:textId="77777777" w:rsidR="000D0D2A" w:rsidRPr="00003145" w:rsidRDefault="000D0D2A" w:rsidP="00DD1AE2">
            <w:pPr>
              <w:spacing w:after="0" w:line="240" w:lineRule="auto"/>
              <w:ind w:firstLine="0"/>
              <w:jc w:val="left"/>
              <w:rPr>
                <w:rFonts w:ascii="Garamond" w:hAnsi="Garamond"/>
                <w:sz w:val="14"/>
                <w:szCs w:val="14"/>
              </w:rPr>
            </w:pPr>
            <w:r w:rsidRPr="00003145">
              <w:rPr>
                <w:rFonts w:ascii="Garamond" w:hAnsi="Garamond"/>
                <w:sz w:val="14"/>
                <w:szCs w:val="14"/>
              </w:rPr>
              <w:t>në ujë.</w:t>
            </w:r>
            <w:r>
              <w:rPr>
                <w:rFonts w:ascii="Garamond" w:hAnsi="Garamond"/>
                <w:sz w:val="14"/>
                <w:szCs w:val="14"/>
              </w:rPr>
              <w:t xml:space="preserve"> i </w:t>
            </w:r>
            <w:r w:rsidRPr="00003145">
              <w:rPr>
                <w:rFonts w:ascii="Garamond" w:hAnsi="Garamond"/>
                <w:sz w:val="14"/>
                <w:szCs w:val="14"/>
              </w:rPr>
              <w:t>magnezit,</w:t>
            </w:r>
            <w:r>
              <w:rPr>
                <w:rFonts w:ascii="Garamond" w:hAnsi="Garamond"/>
                <w:sz w:val="14"/>
                <w:szCs w:val="14"/>
              </w:rPr>
              <w:t xml:space="preserve"> i </w:t>
            </w:r>
            <w:r w:rsidRPr="00003145">
              <w:rPr>
                <w:rFonts w:ascii="Garamond" w:hAnsi="Garamond"/>
                <w:sz w:val="14"/>
                <w:szCs w:val="14"/>
              </w:rPr>
              <w:t>Oksidi</w:t>
            </w:r>
          </w:p>
          <w:p w14:paraId="769FD273" w14:textId="77777777" w:rsidR="000D0D2A" w:rsidRPr="00003145" w:rsidRDefault="000D0D2A" w:rsidP="000D0D2A">
            <w:pPr>
              <w:spacing w:after="0" w:line="240" w:lineRule="auto"/>
              <w:ind w:firstLine="0"/>
              <w:jc w:val="left"/>
              <w:rPr>
                <w:rFonts w:ascii="Garamond" w:hAnsi="Garamond"/>
                <w:sz w:val="14"/>
                <w:szCs w:val="14"/>
              </w:rPr>
            </w:pPr>
            <w:r w:rsidRPr="00003145">
              <w:rPr>
                <w:rFonts w:ascii="Garamond" w:hAnsi="Garamond"/>
                <w:sz w:val="14"/>
                <w:szCs w:val="14"/>
              </w:rPr>
              <w:t>tretshëm në ujë.</w:t>
            </w:r>
          </w:p>
        </w:tc>
      </w:tr>
      <w:tr w:rsidR="000D0D2A" w:rsidRPr="00003145" w14:paraId="769FD27C" w14:textId="77777777" w:rsidTr="00E86678">
        <w:trPr>
          <w:trHeight w:val="185"/>
        </w:trPr>
        <w:tc>
          <w:tcPr>
            <w:tcW w:w="480" w:type="dxa"/>
            <w:gridSpan w:val="2"/>
            <w:tcBorders>
              <w:left w:val="single" w:sz="8" w:space="0" w:color="auto"/>
              <w:right w:val="single" w:sz="8" w:space="0" w:color="auto"/>
            </w:tcBorders>
            <w:shd w:val="clear" w:color="auto" w:fill="auto"/>
            <w:vAlign w:val="bottom"/>
          </w:tcPr>
          <w:p w14:paraId="769FD275" w14:textId="77777777" w:rsidR="000D0D2A" w:rsidRPr="00003145" w:rsidRDefault="000D0D2A" w:rsidP="00936256">
            <w:pPr>
              <w:spacing w:after="0" w:line="240" w:lineRule="auto"/>
              <w:ind w:firstLine="0"/>
              <w:rPr>
                <w:rFonts w:ascii="Garamond" w:hAnsi="Garamond"/>
                <w:sz w:val="14"/>
                <w:szCs w:val="14"/>
              </w:rPr>
            </w:pPr>
          </w:p>
        </w:tc>
        <w:tc>
          <w:tcPr>
            <w:tcW w:w="1300" w:type="dxa"/>
            <w:gridSpan w:val="2"/>
            <w:vMerge/>
            <w:tcBorders>
              <w:right w:val="single" w:sz="8" w:space="0" w:color="auto"/>
            </w:tcBorders>
            <w:shd w:val="clear" w:color="auto" w:fill="auto"/>
          </w:tcPr>
          <w:p w14:paraId="769FD276" w14:textId="77777777" w:rsidR="000D0D2A" w:rsidRPr="00003145" w:rsidRDefault="000D0D2A" w:rsidP="00DD1AE2">
            <w:pPr>
              <w:spacing w:after="0" w:line="240" w:lineRule="auto"/>
              <w:jc w:val="left"/>
              <w:rPr>
                <w:rFonts w:ascii="Garamond" w:hAnsi="Garamond"/>
                <w:sz w:val="14"/>
                <w:szCs w:val="14"/>
              </w:rPr>
            </w:pPr>
          </w:p>
        </w:tc>
        <w:tc>
          <w:tcPr>
            <w:tcW w:w="2360" w:type="dxa"/>
            <w:gridSpan w:val="8"/>
            <w:vMerge/>
            <w:tcBorders>
              <w:right w:val="single" w:sz="8" w:space="0" w:color="auto"/>
            </w:tcBorders>
            <w:shd w:val="clear" w:color="auto" w:fill="auto"/>
          </w:tcPr>
          <w:p w14:paraId="769FD277" w14:textId="77777777" w:rsidR="000D0D2A" w:rsidRPr="00003145" w:rsidRDefault="000D0D2A" w:rsidP="00DD1AE2">
            <w:pPr>
              <w:spacing w:after="0" w:line="240" w:lineRule="auto"/>
              <w:jc w:val="left"/>
              <w:rPr>
                <w:rFonts w:ascii="Garamond" w:hAnsi="Garamond"/>
                <w:sz w:val="14"/>
                <w:szCs w:val="14"/>
              </w:rPr>
            </w:pPr>
          </w:p>
        </w:tc>
        <w:tc>
          <w:tcPr>
            <w:tcW w:w="1760" w:type="dxa"/>
            <w:gridSpan w:val="6"/>
            <w:tcBorders>
              <w:left w:val="single" w:sz="8" w:space="0" w:color="auto"/>
            </w:tcBorders>
            <w:shd w:val="clear" w:color="auto" w:fill="auto"/>
          </w:tcPr>
          <w:p w14:paraId="769FD278" w14:textId="77777777" w:rsidR="000D0D2A" w:rsidRPr="00003145" w:rsidRDefault="000D0D2A" w:rsidP="00DD1AE2">
            <w:pPr>
              <w:spacing w:after="0" w:line="240" w:lineRule="auto"/>
              <w:ind w:firstLine="0"/>
              <w:jc w:val="left"/>
              <w:rPr>
                <w:rFonts w:ascii="Garamond" w:hAnsi="Garamond"/>
                <w:sz w:val="14"/>
                <w:szCs w:val="14"/>
              </w:rPr>
            </w:pPr>
            <w:r w:rsidRPr="00003145">
              <w:rPr>
                <w:rFonts w:ascii="Garamond" w:hAnsi="Garamond"/>
                <w:sz w:val="14"/>
                <w:szCs w:val="14"/>
              </w:rPr>
              <w:t>Potasi  i  shprehur  si  K2O</w:t>
            </w:r>
          </w:p>
        </w:tc>
        <w:tc>
          <w:tcPr>
            <w:tcW w:w="670" w:type="dxa"/>
            <w:gridSpan w:val="2"/>
            <w:tcBorders>
              <w:right w:val="single" w:sz="8" w:space="0" w:color="auto"/>
            </w:tcBorders>
            <w:shd w:val="clear" w:color="auto" w:fill="auto"/>
          </w:tcPr>
          <w:p w14:paraId="769FD279" w14:textId="77777777" w:rsidR="000D0D2A" w:rsidRPr="00003145" w:rsidRDefault="000D0D2A" w:rsidP="00DD1AE2">
            <w:pPr>
              <w:spacing w:after="0" w:line="240" w:lineRule="auto"/>
              <w:ind w:firstLine="0"/>
              <w:jc w:val="left"/>
              <w:rPr>
                <w:rFonts w:ascii="Garamond" w:hAnsi="Garamond"/>
                <w:sz w:val="14"/>
                <w:szCs w:val="14"/>
              </w:rPr>
            </w:pPr>
            <w:r w:rsidRPr="00003145">
              <w:rPr>
                <w:rFonts w:ascii="Garamond" w:hAnsi="Garamond"/>
                <w:sz w:val="14"/>
                <w:szCs w:val="14"/>
              </w:rPr>
              <w:t>i</w:t>
            </w:r>
          </w:p>
        </w:tc>
        <w:tc>
          <w:tcPr>
            <w:tcW w:w="1227" w:type="dxa"/>
            <w:gridSpan w:val="2"/>
            <w:tcBorders>
              <w:right w:val="single" w:sz="8" w:space="0" w:color="auto"/>
            </w:tcBorders>
            <w:shd w:val="clear" w:color="auto" w:fill="auto"/>
          </w:tcPr>
          <w:p w14:paraId="769FD27A" w14:textId="77777777" w:rsidR="000D0D2A" w:rsidRPr="00003145" w:rsidRDefault="000D0D2A" w:rsidP="00DD1AE2">
            <w:pPr>
              <w:spacing w:after="0" w:line="240" w:lineRule="auto"/>
              <w:ind w:firstLine="0"/>
              <w:jc w:val="left"/>
              <w:rPr>
                <w:rFonts w:ascii="Garamond" w:hAnsi="Garamond"/>
                <w:sz w:val="14"/>
                <w:szCs w:val="14"/>
              </w:rPr>
            </w:pPr>
          </w:p>
        </w:tc>
        <w:tc>
          <w:tcPr>
            <w:tcW w:w="1653" w:type="dxa"/>
            <w:gridSpan w:val="4"/>
            <w:vMerge/>
            <w:tcBorders>
              <w:right w:val="single" w:sz="8" w:space="0" w:color="auto"/>
            </w:tcBorders>
            <w:shd w:val="clear" w:color="auto" w:fill="auto"/>
          </w:tcPr>
          <w:p w14:paraId="769FD27B" w14:textId="77777777" w:rsidR="000D0D2A" w:rsidRPr="00003145" w:rsidRDefault="000D0D2A" w:rsidP="00DD1AE2">
            <w:pPr>
              <w:spacing w:after="0" w:line="240" w:lineRule="auto"/>
              <w:jc w:val="left"/>
              <w:rPr>
                <w:rFonts w:ascii="Garamond" w:hAnsi="Garamond"/>
                <w:sz w:val="14"/>
                <w:szCs w:val="14"/>
              </w:rPr>
            </w:pPr>
          </w:p>
        </w:tc>
      </w:tr>
      <w:tr w:rsidR="000D0D2A" w:rsidRPr="00003145" w14:paraId="769FD285" w14:textId="77777777" w:rsidTr="00E86678">
        <w:trPr>
          <w:trHeight w:val="184"/>
        </w:trPr>
        <w:tc>
          <w:tcPr>
            <w:tcW w:w="480" w:type="dxa"/>
            <w:gridSpan w:val="2"/>
            <w:tcBorders>
              <w:left w:val="single" w:sz="8" w:space="0" w:color="auto"/>
              <w:right w:val="single" w:sz="8" w:space="0" w:color="auto"/>
            </w:tcBorders>
            <w:shd w:val="clear" w:color="auto" w:fill="auto"/>
            <w:vAlign w:val="bottom"/>
          </w:tcPr>
          <w:p w14:paraId="769FD27D" w14:textId="77777777" w:rsidR="000D0D2A" w:rsidRPr="00003145" w:rsidRDefault="000D0D2A" w:rsidP="00936256">
            <w:pPr>
              <w:spacing w:after="0" w:line="240" w:lineRule="auto"/>
              <w:ind w:firstLine="0"/>
              <w:rPr>
                <w:rFonts w:ascii="Garamond" w:hAnsi="Garamond"/>
                <w:sz w:val="14"/>
                <w:szCs w:val="14"/>
              </w:rPr>
            </w:pPr>
          </w:p>
        </w:tc>
        <w:tc>
          <w:tcPr>
            <w:tcW w:w="1300" w:type="dxa"/>
            <w:gridSpan w:val="2"/>
            <w:vMerge/>
            <w:tcBorders>
              <w:right w:val="single" w:sz="8" w:space="0" w:color="auto"/>
            </w:tcBorders>
            <w:shd w:val="clear" w:color="auto" w:fill="auto"/>
          </w:tcPr>
          <w:p w14:paraId="769FD27E" w14:textId="77777777" w:rsidR="000D0D2A" w:rsidRPr="00003145" w:rsidRDefault="000D0D2A" w:rsidP="00DD1AE2">
            <w:pPr>
              <w:spacing w:after="0" w:line="240" w:lineRule="auto"/>
              <w:ind w:firstLine="0"/>
              <w:jc w:val="left"/>
              <w:rPr>
                <w:rFonts w:ascii="Garamond" w:hAnsi="Garamond"/>
                <w:sz w:val="14"/>
                <w:szCs w:val="14"/>
              </w:rPr>
            </w:pPr>
          </w:p>
        </w:tc>
        <w:tc>
          <w:tcPr>
            <w:tcW w:w="2360" w:type="dxa"/>
            <w:gridSpan w:val="8"/>
            <w:vMerge/>
            <w:tcBorders>
              <w:right w:val="single" w:sz="8" w:space="0" w:color="auto"/>
            </w:tcBorders>
            <w:shd w:val="clear" w:color="auto" w:fill="auto"/>
          </w:tcPr>
          <w:p w14:paraId="769FD27F" w14:textId="77777777" w:rsidR="000D0D2A" w:rsidRPr="00003145" w:rsidRDefault="000D0D2A" w:rsidP="00DD1AE2">
            <w:pPr>
              <w:spacing w:after="0" w:line="240" w:lineRule="auto"/>
              <w:jc w:val="left"/>
              <w:rPr>
                <w:rFonts w:ascii="Garamond" w:hAnsi="Garamond"/>
                <w:sz w:val="14"/>
                <w:szCs w:val="14"/>
              </w:rPr>
            </w:pPr>
          </w:p>
        </w:tc>
        <w:tc>
          <w:tcPr>
            <w:tcW w:w="1000" w:type="dxa"/>
            <w:gridSpan w:val="4"/>
            <w:shd w:val="clear" w:color="auto" w:fill="auto"/>
          </w:tcPr>
          <w:p w14:paraId="769FD280" w14:textId="77777777" w:rsidR="000D0D2A" w:rsidRPr="00003145" w:rsidRDefault="000D0D2A" w:rsidP="00DD1AE2">
            <w:pPr>
              <w:spacing w:after="0" w:line="240" w:lineRule="auto"/>
              <w:ind w:firstLine="0"/>
              <w:jc w:val="left"/>
              <w:rPr>
                <w:rFonts w:ascii="Garamond" w:hAnsi="Garamond"/>
                <w:sz w:val="14"/>
                <w:szCs w:val="14"/>
              </w:rPr>
            </w:pPr>
            <w:r w:rsidRPr="00003145">
              <w:rPr>
                <w:rFonts w:ascii="Garamond" w:hAnsi="Garamond"/>
                <w:sz w:val="14"/>
                <w:szCs w:val="14"/>
              </w:rPr>
              <w:t>tretshëm në ujë.</w:t>
            </w:r>
          </w:p>
        </w:tc>
        <w:tc>
          <w:tcPr>
            <w:tcW w:w="760" w:type="dxa"/>
            <w:gridSpan w:val="2"/>
            <w:shd w:val="clear" w:color="auto" w:fill="auto"/>
          </w:tcPr>
          <w:p w14:paraId="769FD281" w14:textId="77777777" w:rsidR="000D0D2A" w:rsidRPr="00003145" w:rsidRDefault="000D0D2A" w:rsidP="00DD1AE2">
            <w:pPr>
              <w:spacing w:after="0" w:line="240" w:lineRule="auto"/>
              <w:ind w:firstLine="0"/>
              <w:jc w:val="left"/>
              <w:rPr>
                <w:rFonts w:ascii="Garamond" w:hAnsi="Garamond"/>
                <w:sz w:val="14"/>
                <w:szCs w:val="14"/>
              </w:rPr>
            </w:pPr>
          </w:p>
        </w:tc>
        <w:tc>
          <w:tcPr>
            <w:tcW w:w="670" w:type="dxa"/>
            <w:gridSpan w:val="2"/>
            <w:tcBorders>
              <w:right w:val="single" w:sz="8" w:space="0" w:color="auto"/>
            </w:tcBorders>
            <w:shd w:val="clear" w:color="auto" w:fill="auto"/>
          </w:tcPr>
          <w:p w14:paraId="769FD282" w14:textId="77777777" w:rsidR="000D0D2A" w:rsidRPr="00003145" w:rsidRDefault="000D0D2A" w:rsidP="00DD1AE2">
            <w:pPr>
              <w:spacing w:after="0" w:line="240" w:lineRule="auto"/>
              <w:ind w:firstLine="0"/>
              <w:jc w:val="left"/>
              <w:rPr>
                <w:rFonts w:ascii="Garamond" w:hAnsi="Garamond"/>
                <w:sz w:val="14"/>
                <w:szCs w:val="14"/>
              </w:rPr>
            </w:pPr>
          </w:p>
        </w:tc>
        <w:tc>
          <w:tcPr>
            <w:tcW w:w="1227" w:type="dxa"/>
            <w:gridSpan w:val="2"/>
            <w:tcBorders>
              <w:right w:val="single" w:sz="8" w:space="0" w:color="auto"/>
            </w:tcBorders>
            <w:shd w:val="clear" w:color="auto" w:fill="auto"/>
          </w:tcPr>
          <w:p w14:paraId="769FD283" w14:textId="77777777" w:rsidR="000D0D2A" w:rsidRPr="00003145" w:rsidRDefault="000D0D2A" w:rsidP="00DD1AE2">
            <w:pPr>
              <w:spacing w:after="0" w:line="240" w:lineRule="auto"/>
              <w:ind w:firstLine="0"/>
              <w:jc w:val="left"/>
              <w:rPr>
                <w:rFonts w:ascii="Garamond" w:hAnsi="Garamond"/>
                <w:sz w:val="14"/>
                <w:szCs w:val="14"/>
              </w:rPr>
            </w:pPr>
          </w:p>
        </w:tc>
        <w:tc>
          <w:tcPr>
            <w:tcW w:w="1653" w:type="dxa"/>
            <w:gridSpan w:val="4"/>
            <w:vMerge/>
            <w:tcBorders>
              <w:right w:val="single" w:sz="8" w:space="0" w:color="auto"/>
            </w:tcBorders>
            <w:shd w:val="clear" w:color="auto" w:fill="auto"/>
          </w:tcPr>
          <w:p w14:paraId="769FD284" w14:textId="77777777" w:rsidR="000D0D2A" w:rsidRPr="00003145" w:rsidRDefault="000D0D2A" w:rsidP="00DD1AE2">
            <w:pPr>
              <w:spacing w:after="0" w:line="240" w:lineRule="auto"/>
              <w:jc w:val="left"/>
              <w:rPr>
                <w:rFonts w:ascii="Garamond" w:hAnsi="Garamond"/>
                <w:sz w:val="14"/>
                <w:szCs w:val="14"/>
              </w:rPr>
            </w:pPr>
          </w:p>
        </w:tc>
      </w:tr>
      <w:tr w:rsidR="000D0D2A" w:rsidRPr="00003145" w14:paraId="769FD28D" w14:textId="77777777" w:rsidTr="00E86678">
        <w:trPr>
          <w:trHeight w:val="184"/>
        </w:trPr>
        <w:tc>
          <w:tcPr>
            <w:tcW w:w="480" w:type="dxa"/>
            <w:gridSpan w:val="2"/>
            <w:tcBorders>
              <w:left w:val="single" w:sz="8" w:space="0" w:color="auto"/>
              <w:right w:val="single" w:sz="8" w:space="0" w:color="auto"/>
            </w:tcBorders>
            <w:shd w:val="clear" w:color="auto" w:fill="auto"/>
            <w:vAlign w:val="bottom"/>
          </w:tcPr>
          <w:p w14:paraId="769FD286" w14:textId="77777777" w:rsidR="000D0D2A" w:rsidRPr="00003145" w:rsidRDefault="000D0D2A" w:rsidP="00936256">
            <w:pPr>
              <w:spacing w:after="0" w:line="240" w:lineRule="auto"/>
              <w:ind w:firstLine="0"/>
              <w:rPr>
                <w:rFonts w:ascii="Garamond" w:hAnsi="Garamond"/>
                <w:sz w:val="14"/>
                <w:szCs w:val="14"/>
              </w:rPr>
            </w:pPr>
          </w:p>
        </w:tc>
        <w:tc>
          <w:tcPr>
            <w:tcW w:w="1300" w:type="dxa"/>
            <w:gridSpan w:val="2"/>
            <w:vMerge/>
            <w:tcBorders>
              <w:right w:val="single" w:sz="8" w:space="0" w:color="auto"/>
            </w:tcBorders>
            <w:shd w:val="clear" w:color="auto" w:fill="auto"/>
          </w:tcPr>
          <w:p w14:paraId="769FD287" w14:textId="77777777" w:rsidR="000D0D2A" w:rsidRPr="00003145" w:rsidRDefault="000D0D2A" w:rsidP="00DD1AE2">
            <w:pPr>
              <w:spacing w:after="0" w:line="240" w:lineRule="auto"/>
              <w:ind w:firstLine="0"/>
              <w:jc w:val="left"/>
              <w:rPr>
                <w:rFonts w:ascii="Garamond" w:hAnsi="Garamond"/>
                <w:sz w:val="14"/>
                <w:szCs w:val="14"/>
              </w:rPr>
            </w:pPr>
          </w:p>
        </w:tc>
        <w:tc>
          <w:tcPr>
            <w:tcW w:w="2360" w:type="dxa"/>
            <w:gridSpan w:val="8"/>
            <w:vMerge/>
            <w:tcBorders>
              <w:right w:val="single" w:sz="8" w:space="0" w:color="auto"/>
            </w:tcBorders>
            <w:shd w:val="clear" w:color="auto" w:fill="auto"/>
          </w:tcPr>
          <w:p w14:paraId="769FD288" w14:textId="77777777" w:rsidR="000D0D2A" w:rsidRPr="00003145" w:rsidRDefault="000D0D2A" w:rsidP="00DD1AE2">
            <w:pPr>
              <w:spacing w:after="0" w:line="240" w:lineRule="auto"/>
              <w:jc w:val="left"/>
              <w:rPr>
                <w:rFonts w:ascii="Garamond" w:hAnsi="Garamond"/>
                <w:sz w:val="14"/>
                <w:szCs w:val="14"/>
              </w:rPr>
            </w:pPr>
          </w:p>
        </w:tc>
        <w:tc>
          <w:tcPr>
            <w:tcW w:w="1760" w:type="dxa"/>
            <w:gridSpan w:val="6"/>
            <w:shd w:val="clear" w:color="auto" w:fill="auto"/>
          </w:tcPr>
          <w:p w14:paraId="769FD289" w14:textId="77777777" w:rsidR="000D0D2A" w:rsidRPr="00003145" w:rsidRDefault="000D0D2A" w:rsidP="00DD1AE2">
            <w:pPr>
              <w:spacing w:after="0" w:line="240" w:lineRule="auto"/>
              <w:ind w:firstLine="0"/>
              <w:jc w:val="left"/>
              <w:rPr>
                <w:rFonts w:ascii="Garamond" w:hAnsi="Garamond"/>
                <w:sz w:val="14"/>
                <w:szCs w:val="14"/>
              </w:rPr>
            </w:pPr>
            <w:r w:rsidRPr="00003145">
              <w:rPr>
                <w:rFonts w:ascii="Garamond" w:hAnsi="Garamond"/>
                <w:sz w:val="14"/>
                <w:szCs w:val="14"/>
              </w:rPr>
              <w:t>5% oksid magnezi MgO.</w:t>
            </w:r>
          </w:p>
        </w:tc>
        <w:tc>
          <w:tcPr>
            <w:tcW w:w="670" w:type="dxa"/>
            <w:gridSpan w:val="2"/>
            <w:tcBorders>
              <w:right w:val="single" w:sz="8" w:space="0" w:color="auto"/>
            </w:tcBorders>
            <w:shd w:val="clear" w:color="auto" w:fill="auto"/>
          </w:tcPr>
          <w:p w14:paraId="769FD28A" w14:textId="77777777" w:rsidR="000D0D2A" w:rsidRPr="00003145" w:rsidRDefault="000D0D2A" w:rsidP="00DD1AE2">
            <w:pPr>
              <w:spacing w:after="0" w:line="240" w:lineRule="auto"/>
              <w:ind w:firstLine="0"/>
              <w:jc w:val="left"/>
              <w:rPr>
                <w:rFonts w:ascii="Garamond" w:hAnsi="Garamond"/>
                <w:sz w:val="14"/>
                <w:szCs w:val="14"/>
              </w:rPr>
            </w:pPr>
          </w:p>
        </w:tc>
        <w:tc>
          <w:tcPr>
            <w:tcW w:w="1227" w:type="dxa"/>
            <w:gridSpan w:val="2"/>
            <w:tcBorders>
              <w:right w:val="single" w:sz="8" w:space="0" w:color="auto"/>
            </w:tcBorders>
            <w:shd w:val="clear" w:color="auto" w:fill="auto"/>
          </w:tcPr>
          <w:p w14:paraId="769FD28B" w14:textId="77777777" w:rsidR="000D0D2A" w:rsidRPr="00003145" w:rsidRDefault="000D0D2A" w:rsidP="00DD1AE2">
            <w:pPr>
              <w:spacing w:after="0" w:line="240" w:lineRule="auto"/>
              <w:ind w:firstLine="0"/>
              <w:jc w:val="left"/>
              <w:rPr>
                <w:rFonts w:ascii="Garamond" w:hAnsi="Garamond"/>
                <w:sz w:val="14"/>
                <w:szCs w:val="14"/>
              </w:rPr>
            </w:pPr>
          </w:p>
        </w:tc>
        <w:tc>
          <w:tcPr>
            <w:tcW w:w="1653" w:type="dxa"/>
            <w:gridSpan w:val="4"/>
            <w:vMerge/>
            <w:tcBorders>
              <w:right w:val="single" w:sz="8" w:space="0" w:color="auto"/>
            </w:tcBorders>
            <w:shd w:val="clear" w:color="auto" w:fill="auto"/>
          </w:tcPr>
          <w:p w14:paraId="769FD28C" w14:textId="77777777" w:rsidR="000D0D2A" w:rsidRPr="00003145" w:rsidRDefault="000D0D2A" w:rsidP="00DD1AE2">
            <w:pPr>
              <w:spacing w:after="0" w:line="240" w:lineRule="auto"/>
              <w:ind w:firstLine="0"/>
              <w:jc w:val="left"/>
              <w:rPr>
                <w:rFonts w:ascii="Garamond" w:hAnsi="Garamond"/>
                <w:sz w:val="14"/>
                <w:szCs w:val="14"/>
              </w:rPr>
            </w:pPr>
          </w:p>
        </w:tc>
      </w:tr>
      <w:tr w:rsidR="000D0D2A" w:rsidRPr="00003145" w14:paraId="769FD297" w14:textId="77777777" w:rsidTr="00E86678">
        <w:trPr>
          <w:trHeight w:val="185"/>
        </w:trPr>
        <w:tc>
          <w:tcPr>
            <w:tcW w:w="480" w:type="dxa"/>
            <w:gridSpan w:val="2"/>
            <w:tcBorders>
              <w:left w:val="single" w:sz="8" w:space="0" w:color="auto"/>
              <w:right w:val="single" w:sz="8" w:space="0" w:color="auto"/>
            </w:tcBorders>
            <w:shd w:val="clear" w:color="auto" w:fill="auto"/>
            <w:vAlign w:val="bottom"/>
          </w:tcPr>
          <w:p w14:paraId="769FD28E" w14:textId="77777777" w:rsidR="000D0D2A" w:rsidRPr="00003145" w:rsidRDefault="000D0D2A" w:rsidP="00936256">
            <w:pPr>
              <w:spacing w:after="0" w:line="240" w:lineRule="auto"/>
              <w:ind w:firstLine="0"/>
              <w:rPr>
                <w:rFonts w:ascii="Garamond" w:hAnsi="Garamond"/>
                <w:sz w:val="14"/>
                <w:szCs w:val="14"/>
              </w:rPr>
            </w:pPr>
          </w:p>
        </w:tc>
        <w:tc>
          <w:tcPr>
            <w:tcW w:w="1300" w:type="dxa"/>
            <w:gridSpan w:val="2"/>
            <w:vMerge/>
            <w:tcBorders>
              <w:right w:val="single" w:sz="8" w:space="0" w:color="auto"/>
            </w:tcBorders>
            <w:shd w:val="clear" w:color="auto" w:fill="auto"/>
          </w:tcPr>
          <w:p w14:paraId="769FD28F" w14:textId="77777777" w:rsidR="000D0D2A" w:rsidRPr="00003145" w:rsidRDefault="000D0D2A" w:rsidP="00DD1AE2">
            <w:pPr>
              <w:spacing w:after="0" w:line="240" w:lineRule="auto"/>
              <w:ind w:firstLine="0"/>
              <w:jc w:val="left"/>
              <w:rPr>
                <w:rFonts w:ascii="Garamond" w:hAnsi="Garamond"/>
                <w:sz w:val="14"/>
                <w:szCs w:val="14"/>
              </w:rPr>
            </w:pPr>
          </w:p>
        </w:tc>
        <w:tc>
          <w:tcPr>
            <w:tcW w:w="2360" w:type="dxa"/>
            <w:gridSpan w:val="8"/>
            <w:vMerge/>
            <w:tcBorders>
              <w:right w:val="single" w:sz="8" w:space="0" w:color="auto"/>
            </w:tcBorders>
            <w:shd w:val="clear" w:color="auto" w:fill="auto"/>
          </w:tcPr>
          <w:p w14:paraId="769FD290" w14:textId="77777777" w:rsidR="000D0D2A" w:rsidRPr="00003145" w:rsidRDefault="000D0D2A" w:rsidP="00DD1AE2">
            <w:pPr>
              <w:spacing w:after="0" w:line="240" w:lineRule="auto"/>
              <w:jc w:val="left"/>
              <w:rPr>
                <w:rFonts w:ascii="Garamond" w:hAnsi="Garamond"/>
                <w:sz w:val="14"/>
                <w:szCs w:val="14"/>
              </w:rPr>
            </w:pPr>
          </w:p>
        </w:tc>
        <w:tc>
          <w:tcPr>
            <w:tcW w:w="540" w:type="dxa"/>
            <w:gridSpan w:val="2"/>
            <w:shd w:val="clear" w:color="auto" w:fill="auto"/>
          </w:tcPr>
          <w:p w14:paraId="769FD291" w14:textId="77777777" w:rsidR="000D0D2A" w:rsidRPr="00003145" w:rsidRDefault="000D0D2A" w:rsidP="00DD1AE2">
            <w:pPr>
              <w:spacing w:after="0" w:line="240" w:lineRule="auto"/>
              <w:ind w:firstLine="0"/>
              <w:jc w:val="left"/>
              <w:rPr>
                <w:rFonts w:ascii="Garamond" w:hAnsi="Garamond"/>
                <w:sz w:val="14"/>
                <w:szCs w:val="14"/>
              </w:rPr>
            </w:pPr>
            <w:r w:rsidRPr="00003145">
              <w:rPr>
                <w:rFonts w:ascii="Garamond" w:hAnsi="Garamond"/>
                <w:sz w:val="14"/>
                <w:szCs w:val="14"/>
              </w:rPr>
              <w:t>Magnezi</w:t>
            </w:r>
          </w:p>
        </w:tc>
        <w:tc>
          <w:tcPr>
            <w:tcW w:w="460" w:type="dxa"/>
            <w:gridSpan w:val="2"/>
            <w:shd w:val="clear" w:color="auto" w:fill="auto"/>
          </w:tcPr>
          <w:p w14:paraId="769FD292" w14:textId="77777777" w:rsidR="000D0D2A" w:rsidRPr="00003145" w:rsidRDefault="000D0D2A" w:rsidP="00DD1AE2">
            <w:pPr>
              <w:spacing w:after="0" w:line="240" w:lineRule="auto"/>
              <w:ind w:firstLine="0"/>
              <w:jc w:val="left"/>
              <w:rPr>
                <w:rFonts w:ascii="Garamond" w:hAnsi="Garamond"/>
                <w:sz w:val="14"/>
                <w:szCs w:val="14"/>
              </w:rPr>
            </w:pPr>
            <w:r w:rsidRPr="00003145">
              <w:rPr>
                <w:rFonts w:ascii="Garamond" w:hAnsi="Garamond"/>
                <w:sz w:val="14"/>
                <w:szCs w:val="14"/>
              </w:rPr>
              <w:t>në</w:t>
            </w:r>
          </w:p>
        </w:tc>
        <w:tc>
          <w:tcPr>
            <w:tcW w:w="760" w:type="dxa"/>
            <w:gridSpan w:val="2"/>
            <w:shd w:val="clear" w:color="auto" w:fill="auto"/>
          </w:tcPr>
          <w:p w14:paraId="769FD293" w14:textId="77777777" w:rsidR="000D0D2A" w:rsidRPr="00003145" w:rsidRDefault="000D0D2A" w:rsidP="00DD1AE2">
            <w:pPr>
              <w:spacing w:after="0" w:line="240" w:lineRule="auto"/>
              <w:ind w:firstLine="0"/>
              <w:jc w:val="left"/>
              <w:rPr>
                <w:rFonts w:ascii="Garamond" w:hAnsi="Garamond"/>
                <w:sz w:val="14"/>
                <w:szCs w:val="14"/>
              </w:rPr>
            </w:pPr>
            <w:r w:rsidRPr="00003145">
              <w:rPr>
                <w:rFonts w:ascii="Garamond" w:hAnsi="Garamond"/>
                <w:sz w:val="14"/>
                <w:szCs w:val="14"/>
              </w:rPr>
              <w:t>formën</w:t>
            </w:r>
          </w:p>
        </w:tc>
        <w:tc>
          <w:tcPr>
            <w:tcW w:w="670" w:type="dxa"/>
            <w:gridSpan w:val="2"/>
            <w:tcBorders>
              <w:right w:val="single" w:sz="8" w:space="0" w:color="auto"/>
            </w:tcBorders>
            <w:shd w:val="clear" w:color="auto" w:fill="auto"/>
          </w:tcPr>
          <w:p w14:paraId="769FD294" w14:textId="77777777" w:rsidR="000D0D2A" w:rsidRPr="00003145" w:rsidRDefault="000D0D2A" w:rsidP="00DD1AE2">
            <w:pPr>
              <w:spacing w:after="0" w:line="240" w:lineRule="auto"/>
              <w:ind w:firstLine="0"/>
              <w:jc w:val="left"/>
              <w:rPr>
                <w:rFonts w:ascii="Garamond" w:hAnsi="Garamond"/>
                <w:sz w:val="14"/>
                <w:szCs w:val="14"/>
              </w:rPr>
            </w:pPr>
            <w:r w:rsidRPr="00003145">
              <w:rPr>
                <w:rFonts w:ascii="Garamond" w:hAnsi="Garamond"/>
                <w:sz w:val="14"/>
                <w:szCs w:val="14"/>
              </w:rPr>
              <w:t>e</w:t>
            </w:r>
          </w:p>
        </w:tc>
        <w:tc>
          <w:tcPr>
            <w:tcW w:w="1227" w:type="dxa"/>
            <w:gridSpan w:val="2"/>
            <w:tcBorders>
              <w:right w:val="single" w:sz="8" w:space="0" w:color="auto"/>
            </w:tcBorders>
            <w:shd w:val="clear" w:color="auto" w:fill="auto"/>
          </w:tcPr>
          <w:p w14:paraId="769FD295" w14:textId="77777777" w:rsidR="000D0D2A" w:rsidRPr="00003145" w:rsidRDefault="000D0D2A" w:rsidP="00DD1AE2">
            <w:pPr>
              <w:spacing w:after="0" w:line="240" w:lineRule="auto"/>
              <w:ind w:firstLine="0"/>
              <w:jc w:val="left"/>
              <w:rPr>
                <w:rFonts w:ascii="Garamond" w:hAnsi="Garamond"/>
                <w:sz w:val="14"/>
                <w:szCs w:val="14"/>
              </w:rPr>
            </w:pPr>
          </w:p>
        </w:tc>
        <w:tc>
          <w:tcPr>
            <w:tcW w:w="1653" w:type="dxa"/>
            <w:gridSpan w:val="4"/>
            <w:vMerge/>
            <w:tcBorders>
              <w:right w:val="single" w:sz="8" w:space="0" w:color="auto"/>
            </w:tcBorders>
            <w:shd w:val="clear" w:color="auto" w:fill="auto"/>
          </w:tcPr>
          <w:p w14:paraId="769FD296" w14:textId="77777777" w:rsidR="000D0D2A" w:rsidRPr="00003145" w:rsidRDefault="000D0D2A" w:rsidP="00DD1AE2">
            <w:pPr>
              <w:spacing w:after="0" w:line="240" w:lineRule="auto"/>
              <w:ind w:firstLine="0"/>
              <w:jc w:val="left"/>
              <w:rPr>
                <w:rFonts w:ascii="Garamond" w:hAnsi="Garamond"/>
                <w:sz w:val="14"/>
                <w:szCs w:val="14"/>
              </w:rPr>
            </w:pPr>
          </w:p>
        </w:tc>
      </w:tr>
      <w:tr w:rsidR="000D0D2A" w:rsidRPr="00003145" w14:paraId="769FD29E" w14:textId="77777777" w:rsidTr="00E86678">
        <w:trPr>
          <w:trHeight w:val="184"/>
        </w:trPr>
        <w:tc>
          <w:tcPr>
            <w:tcW w:w="480" w:type="dxa"/>
            <w:gridSpan w:val="2"/>
            <w:tcBorders>
              <w:left w:val="single" w:sz="8" w:space="0" w:color="auto"/>
              <w:right w:val="single" w:sz="8" w:space="0" w:color="auto"/>
            </w:tcBorders>
            <w:shd w:val="clear" w:color="auto" w:fill="auto"/>
            <w:vAlign w:val="bottom"/>
          </w:tcPr>
          <w:p w14:paraId="769FD298" w14:textId="77777777" w:rsidR="000D0D2A" w:rsidRPr="00003145" w:rsidRDefault="000D0D2A" w:rsidP="00936256">
            <w:pPr>
              <w:spacing w:after="0" w:line="240" w:lineRule="auto"/>
              <w:ind w:firstLine="0"/>
              <w:rPr>
                <w:rFonts w:ascii="Garamond" w:hAnsi="Garamond"/>
                <w:sz w:val="14"/>
                <w:szCs w:val="14"/>
              </w:rPr>
            </w:pPr>
          </w:p>
        </w:tc>
        <w:tc>
          <w:tcPr>
            <w:tcW w:w="1300" w:type="dxa"/>
            <w:gridSpan w:val="2"/>
            <w:vMerge/>
            <w:tcBorders>
              <w:right w:val="single" w:sz="8" w:space="0" w:color="auto"/>
            </w:tcBorders>
            <w:shd w:val="clear" w:color="auto" w:fill="auto"/>
          </w:tcPr>
          <w:p w14:paraId="769FD299" w14:textId="77777777" w:rsidR="000D0D2A" w:rsidRPr="00003145" w:rsidRDefault="000D0D2A" w:rsidP="00DD1AE2">
            <w:pPr>
              <w:spacing w:after="0" w:line="240" w:lineRule="auto"/>
              <w:ind w:firstLine="0"/>
              <w:jc w:val="left"/>
              <w:rPr>
                <w:rFonts w:ascii="Garamond" w:hAnsi="Garamond"/>
                <w:sz w:val="14"/>
                <w:szCs w:val="14"/>
              </w:rPr>
            </w:pPr>
          </w:p>
        </w:tc>
        <w:tc>
          <w:tcPr>
            <w:tcW w:w="2360" w:type="dxa"/>
            <w:gridSpan w:val="8"/>
            <w:vMerge/>
            <w:tcBorders>
              <w:right w:val="single" w:sz="8" w:space="0" w:color="auto"/>
            </w:tcBorders>
            <w:shd w:val="clear" w:color="auto" w:fill="auto"/>
          </w:tcPr>
          <w:p w14:paraId="769FD29A" w14:textId="77777777" w:rsidR="000D0D2A" w:rsidRPr="00003145" w:rsidRDefault="000D0D2A" w:rsidP="00DD1AE2">
            <w:pPr>
              <w:spacing w:after="0" w:line="240" w:lineRule="auto"/>
              <w:ind w:firstLine="0"/>
              <w:jc w:val="left"/>
              <w:rPr>
                <w:rFonts w:ascii="Garamond" w:hAnsi="Garamond"/>
                <w:sz w:val="14"/>
                <w:szCs w:val="14"/>
              </w:rPr>
            </w:pPr>
          </w:p>
        </w:tc>
        <w:tc>
          <w:tcPr>
            <w:tcW w:w="2430" w:type="dxa"/>
            <w:gridSpan w:val="8"/>
            <w:tcBorders>
              <w:left w:val="single" w:sz="8" w:space="0" w:color="auto"/>
              <w:right w:val="single" w:sz="8" w:space="0" w:color="auto"/>
            </w:tcBorders>
            <w:shd w:val="clear" w:color="auto" w:fill="auto"/>
          </w:tcPr>
          <w:p w14:paraId="769FD29B" w14:textId="77777777" w:rsidR="000D0D2A" w:rsidRPr="00003145" w:rsidRDefault="000D0D2A" w:rsidP="00DD1AE2">
            <w:pPr>
              <w:spacing w:after="0" w:line="240" w:lineRule="auto"/>
              <w:ind w:firstLine="0"/>
              <w:jc w:val="left"/>
              <w:rPr>
                <w:rFonts w:ascii="Garamond" w:hAnsi="Garamond"/>
                <w:sz w:val="14"/>
                <w:szCs w:val="14"/>
              </w:rPr>
            </w:pPr>
            <w:r w:rsidRPr="00003145">
              <w:rPr>
                <w:rFonts w:ascii="Garamond" w:hAnsi="Garamond"/>
                <w:sz w:val="14"/>
                <w:szCs w:val="14"/>
              </w:rPr>
              <w:t>kripërave të tretshme në ujë e</w:t>
            </w:r>
          </w:p>
        </w:tc>
        <w:tc>
          <w:tcPr>
            <w:tcW w:w="1227" w:type="dxa"/>
            <w:gridSpan w:val="2"/>
            <w:tcBorders>
              <w:right w:val="single" w:sz="8" w:space="0" w:color="auto"/>
            </w:tcBorders>
            <w:shd w:val="clear" w:color="auto" w:fill="auto"/>
          </w:tcPr>
          <w:p w14:paraId="769FD29C" w14:textId="77777777" w:rsidR="000D0D2A" w:rsidRPr="00003145" w:rsidRDefault="000D0D2A" w:rsidP="00DD1AE2">
            <w:pPr>
              <w:spacing w:after="0" w:line="240" w:lineRule="auto"/>
              <w:ind w:firstLine="0"/>
              <w:jc w:val="left"/>
              <w:rPr>
                <w:rFonts w:ascii="Garamond" w:hAnsi="Garamond"/>
                <w:sz w:val="14"/>
                <w:szCs w:val="14"/>
              </w:rPr>
            </w:pPr>
          </w:p>
        </w:tc>
        <w:tc>
          <w:tcPr>
            <w:tcW w:w="1653" w:type="dxa"/>
            <w:gridSpan w:val="4"/>
            <w:vMerge/>
            <w:tcBorders>
              <w:right w:val="single" w:sz="8" w:space="0" w:color="auto"/>
            </w:tcBorders>
            <w:shd w:val="clear" w:color="auto" w:fill="auto"/>
          </w:tcPr>
          <w:p w14:paraId="769FD29D" w14:textId="77777777" w:rsidR="000D0D2A" w:rsidRPr="00003145" w:rsidRDefault="000D0D2A" w:rsidP="00DD1AE2">
            <w:pPr>
              <w:spacing w:after="0" w:line="240" w:lineRule="auto"/>
              <w:ind w:firstLine="0"/>
              <w:jc w:val="left"/>
              <w:rPr>
                <w:rFonts w:ascii="Garamond" w:hAnsi="Garamond"/>
                <w:sz w:val="14"/>
                <w:szCs w:val="14"/>
              </w:rPr>
            </w:pPr>
          </w:p>
        </w:tc>
      </w:tr>
      <w:tr w:rsidR="000D0D2A" w:rsidRPr="00003145" w14:paraId="769FD2A6" w14:textId="77777777" w:rsidTr="00E86678">
        <w:trPr>
          <w:trHeight w:val="200"/>
        </w:trPr>
        <w:tc>
          <w:tcPr>
            <w:tcW w:w="480" w:type="dxa"/>
            <w:gridSpan w:val="2"/>
            <w:tcBorders>
              <w:left w:val="single" w:sz="8" w:space="0" w:color="auto"/>
              <w:bottom w:val="single" w:sz="8" w:space="0" w:color="auto"/>
              <w:right w:val="single" w:sz="8" w:space="0" w:color="auto"/>
            </w:tcBorders>
            <w:shd w:val="clear" w:color="auto" w:fill="auto"/>
            <w:vAlign w:val="bottom"/>
          </w:tcPr>
          <w:p w14:paraId="769FD29F" w14:textId="77777777" w:rsidR="000D0D2A" w:rsidRPr="00003145" w:rsidRDefault="000D0D2A" w:rsidP="00936256">
            <w:pPr>
              <w:spacing w:after="0" w:line="240" w:lineRule="auto"/>
              <w:ind w:firstLine="0"/>
              <w:rPr>
                <w:rFonts w:ascii="Garamond" w:hAnsi="Garamond"/>
                <w:sz w:val="14"/>
                <w:szCs w:val="14"/>
              </w:rPr>
            </w:pPr>
          </w:p>
        </w:tc>
        <w:tc>
          <w:tcPr>
            <w:tcW w:w="1300" w:type="dxa"/>
            <w:gridSpan w:val="2"/>
            <w:vMerge/>
            <w:tcBorders>
              <w:bottom w:val="single" w:sz="8" w:space="0" w:color="auto"/>
              <w:right w:val="single" w:sz="8" w:space="0" w:color="auto"/>
            </w:tcBorders>
            <w:shd w:val="clear" w:color="auto" w:fill="auto"/>
          </w:tcPr>
          <w:p w14:paraId="769FD2A0" w14:textId="77777777" w:rsidR="000D0D2A" w:rsidRPr="00003145" w:rsidRDefault="000D0D2A" w:rsidP="00DD1AE2">
            <w:pPr>
              <w:spacing w:after="0" w:line="240" w:lineRule="auto"/>
              <w:ind w:firstLine="0"/>
              <w:jc w:val="left"/>
              <w:rPr>
                <w:rFonts w:ascii="Garamond" w:hAnsi="Garamond"/>
                <w:sz w:val="14"/>
                <w:szCs w:val="14"/>
              </w:rPr>
            </w:pPr>
          </w:p>
        </w:tc>
        <w:tc>
          <w:tcPr>
            <w:tcW w:w="2360" w:type="dxa"/>
            <w:gridSpan w:val="8"/>
            <w:vMerge/>
            <w:tcBorders>
              <w:bottom w:val="single" w:sz="8" w:space="0" w:color="auto"/>
              <w:right w:val="single" w:sz="8" w:space="0" w:color="auto"/>
            </w:tcBorders>
            <w:shd w:val="clear" w:color="auto" w:fill="auto"/>
          </w:tcPr>
          <w:p w14:paraId="769FD2A1" w14:textId="77777777" w:rsidR="000D0D2A" w:rsidRPr="00003145" w:rsidRDefault="000D0D2A" w:rsidP="00DD1AE2">
            <w:pPr>
              <w:spacing w:after="0" w:line="240" w:lineRule="auto"/>
              <w:ind w:firstLine="0"/>
              <w:jc w:val="left"/>
              <w:rPr>
                <w:rFonts w:ascii="Garamond" w:hAnsi="Garamond"/>
                <w:sz w:val="14"/>
                <w:szCs w:val="14"/>
              </w:rPr>
            </w:pPr>
          </w:p>
        </w:tc>
        <w:tc>
          <w:tcPr>
            <w:tcW w:w="1760" w:type="dxa"/>
            <w:gridSpan w:val="6"/>
            <w:tcBorders>
              <w:left w:val="single" w:sz="8" w:space="0" w:color="auto"/>
              <w:bottom w:val="single" w:sz="8" w:space="0" w:color="auto"/>
            </w:tcBorders>
            <w:shd w:val="clear" w:color="auto" w:fill="auto"/>
          </w:tcPr>
          <w:p w14:paraId="769FD2A2" w14:textId="77777777" w:rsidR="000D0D2A" w:rsidRPr="00003145" w:rsidRDefault="000D0D2A" w:rsidP="00DD1AE2">
            <w:pPr>
              <w:spacing w:after="0" w:line="240" w:lineRule="auto"/>
              <w:ind w:firstLine="0"/>
              <w:jc w:val="left"/>
              <w:rPr>
                <w:rFonts w:ascii="Garamond" w:hAnsi="Garamond"/>
                <w:sz w:val="14"/>
                <w:szCs w:val="14"/>
              </w:rPr>
            </w:pPr>
            <w:r w:rsidRPr="00003145">
              <w:rPr>
                <w:rFonts w:ascii="Garamond" w:hAnsi="Garamond"/>
                <w:sz w:val="14"/>
                <w:szCs w:val="14"/>
              </w:rPr>
              <w:t>shprehur si oksid magnezi.</w:t>
            </w:r>
          </w:p>
        </w:tc>
        <w:tc>
          <w:tcPr>
            <w:tcW w:w="670" w:type="dxa"/>
            <w:gridSpan w:val="2"/>
            <w:tcBorders>
              <w:bottom w:val="single" w:sz="8" w:space="0" w:color="auto"/>
              <w:right w:val="single" w:sz="8" w:space="0" w:color="auto"/>
            </w:tcBorders>
            <w:shd w:val="clear" w:color="auto" w:fill="auto"/>
          </w:tcPr>
          <w:p w14:paraId="769FD2A3" w14:textId="77777777" w:rsidR="000D0D2A" w:rsidRPr="00003145" w:rsidRDefault="000D0D2A" w:rsidP="00DD1AE2">
            <w:pPr>
              <w:spacing w:after="0" w:line="240" w:lineRule="auto"/>
              <w:ind w:firstLine="0"/>
              <w:jc w:val="left"/>
              <w:rPr>
                <w:rFonts w:ascii="Garamond" w:hAnsi="Garamond"/>
                <w:sz w:val="14"/>
                <w:szCs w:val="14"/>
              </w:rPr>
            </w:pPr>
          </w:p>
        </w:tc>
        <w:tc>
          <w:tcPr>
            <w:tcW w:w="1227" w:type="dxa"/>
            <w:gridSpan w:val="2"/>
            <w:tcBorders>
              <w:bottom w:val="single" w:sz="8" w:space="0" w:color="auto"/>
              <w:right w:val="single" w:sz="8" w:space="0" w:color="auto"/>
            </w:tcBorders>
            <w:shd w:val="clear" w:color="auto" w:fill="auto"/>
          </w:tcPr>
          <w:p w14:paraId="769FD2A4" w14:textId="77777777" w:rsidR="000D0D2A" w:rsidRPr="00003145" w:rsidRDefault="000D0D2A" w:rsidP="00DD1AE2">
            <w:pPr>
              <w:spacing w:after="0" w:line="240" w:lineRule="auto"/>
              <w:ind w:firstLine="0"/>
              <w:jc w:val="left"/>
              <w:rPr>
                <w:rFonts w:ascii="Garamond" w:hAnsi="Garamond"/>
                <w:sz w:val="14"/>
                <w:szCs w:val="14"/>
              </w:rPr>
            </w:pPr>
          </w:p>
        </w:tc>
        <w:tc>
          <w:tcPr>
            <w:tcW w:w="1653" w:type="dxa"/>
            <w:gridSpan w:val="4"/>
            <w:vMerge/>
            <w:tcBorders>
              <w:bottom w:val="single" w:sz="8" w:space="0" w:color="auto"/>
              <w:right w:val="single" w:sz="8" w:space="0" w:color="auto"/>
            </w:tcBorders>
            <w:shd w:val="clear" w:color="auto" w:fill="auto"/>
          </w:tcPr>
          <w:p w14:paraId="769FD2A5" w14:textId="77777777" w:rsidR="000D0D2A" w:rsidRPr="00003145" w:rsidRDefault="000D0D2A" w:rsidP="00DD1AE2">
            <w:pPr>
              <w:spacing w:after="0" w:line="240" w:lineRule="auto"/>
              <w:ind w:firstLine="0"/>
              <w:jc w:val="left"/>
              <w:rPr>
                <w:rFonts w:ascii="Garamond" w:hAnsi="Garamond"/>
                <w:sz w:val="14"/>
                <w:szCs w:val="14"/>
              </w:rPr>
            </w:pPr>
          </w:p>
        </w:tc>
      </w:tr>
      <w:tr w:rsidR="006F7ED7" w:rsidRPr="00003145" w14:paraId="769FD2B2" w14:textId="77777777" w:rsidTr="00936256">
        <w:trPr>
          <w:trHeight w:val="159"/>
        </w:trPr>
        <w:tc>
          <w:tcPr>
            <w:tcW w:w="440" w:type="dxa"/>
            <w:tcBorders>
              <w:left w:val="single" w:sz="8" w:space="0" w:color="auto"/>
              <w:right w:val="single" w:sz="8" w:space="0" w:color="auto"/>
            </w:tcBorders>
            <w:shd w:val="clear" w:color="auto" w:fill="auto"/>
            <w:vAlign w:val="bottom"/>
          </w:tcPr>
          <w:p w14:paraId="769FD2A7"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5.</w:t>
            </w:r>
          </w:p>
        </w:tc>
        <w:tc>
          <w:tcPr>
            <w:tcW w:w="900" w:type="dxa"/>
            <w:gridSpan w:val="2"/>
            <w:shd w:val="clear" w:color="auto" w:fill="auto"/>
            <w:vAlign w:val="bottom"/>
          </w:tcPr>
          <w:p w14:paraId="769FD2A8"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Sulfat potasi</w:t>
            </w:r>
          </w:p>
        </w:tc>
        <w:tc>
          <w:tcPr>
            <w:tcW w:w="460" w:type="dxa"/>
            <w:gridSpan w:val="2"/>
            <w:tcBorders>
              <w:right w:val="single" w:sz="8" w:space="0" w:color="auto"/>
            </w:tcBorders>
            <w:shd w:val="clear" w:color="auto" w:fill="auto"/>
            <w:vAlign w:val="bottom"/>
          </w:tcPr>
          <w:p w14:paraId="769FD2A9" w14:textId="77777777" w:rsidR="006F7ED7" w:rsidRPr="00003145" w:rsidRDefault="006F7ED7" w:rsidP="00936256">
            <w:pPr>
              <w:spacing w:after="0" w:line="240" w:lineRule="auto"/>
              <w:ind w:firstLine="0"/>
              <w:rPr>
                <w:rFonts w:ascii="Garamond" w:hAnsi="Garamond"/>
                <w:sz w:val="14"/>
                <w:szCs w:val="14"/>
              </w:rPr>
            </w:pPr>
          </w:p>
        </w:tc>
        <w:tc>
          <w:tcPr>
            <w:tcW w:w="660" w:type="dxa"/>
            <w:shd w:val="clear" w:color="auto" w:fill="auto"/>
            <w:vAlign w:val="bottom"/>
          </w:tcPr>
          <w:p w14:paraId="769FD2AA"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Produkt</w:t>
            </w:r>
          </w:p>
        </w:tc>
        <w:tc>
          <w:tcPr>
            <w:tcW w:w="160" w:type="dxa"/>
            <w:gridSpan w:val="2"/>
            <w:shd w:val="clear" w:color="auto" w:fill="auto"/>
            <w:vAlign w:val="bottom"/>
          </w:tcPr>
          <w:p w14:paraId="769FD2AB"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i</w:t>
            </w:r>
          </w:p>
        </w:tc>
        <w:tc>
          <w:tcPr>
            <w:tcW w:w="640" w:type="dxa"/>
            <w:gridSpan w:val="2"/>
            <w:shd w:val="clear" w:color="auto" w:fill="auto"/>
            <w:vAlign w:val="bottom"/>
          </w:tcPr>
          <w:p w14:paraId="769FD2AC"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përftuar</w:t>
            </w:r>
          </w:p>
        </w:tc>
        <w:tc>
          <w:tcPr>
            <w:tcW w:w="880" w:type="dxa"/>
            <w:gridSpan w:val="2"/>
            <w:tcBorders>
              <w:right w:val="single" w:sz="8" w:space="0" w:color="auto"/>
            </w:tcBorders>
            <w:shd w:val="clear" w:color="auto" w:fill="auto"/>
            <w:vAlign w:val="bottom"/>
          </w:tcPr>
          <w:p w14:paraId="769FD2AD"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kimikisht</w:t>
            </w:r>
          </w:p>
        </w:tc>
        <w:tc>
          <w:tcPr>
            <w:tcW w:w="2430" w:type="dxa"/>
            <w:gridSpan w:val="8"/>
            <w:tcBorders>
              <w:right w:val="single" w:sz="8" w:space="0" w:color="auto"/>
            </w:tcBorders>
            <w:shd w:val="clear" w:color="auto" w:fill="auto"/>
            <w:vAlign w:val="bottom"/>
          </w:tcPr>
          <w:p w14:paraId="769FD2AE"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47% oksid potasi K2O.</w:t>
            </w:r>
          </w:p>
        </w:tc>
        <w:tc>
          <w:tcPr>
            <w:tcW w:w="730" w:type="dxa"/>
            <w:shd w:val="clear" w:color="auto" w:fill="auto"/>
            <w:vAlign w:val="bottom"/>
          </w:tcPr>
          <w:p w14:paraId="769FD2AF" w14:textId="77777777" w:rsidR="006F7ED7" w:rsidRPr="00003145" w:rsidRDefault="006F7ED7" w:rsidP="00936256">
            <w:pPr>
              <w:spacing w:after="0" w:line="240" w:lineRule="auto"/>
              <w:ind w:firstLine="0"/>
              <w:rPr>
                <w:rFonts w:ascii="Garamond" w:hAnsi="Garamond"/>
                <w:sz w:val="14"/>
                <w:szCs w:val="14"/>
              </w:rPr>
            </w:pPr>
          </w:p>
        </w:tc>
        <w:tc>
          <w:tcPr>
            <w:tcW w:w="497" w:type="dxa"/>
            <w:tcBorders>
              <w:right w:val="single" w:sz="8" w:space="0" w:color="auto"/>
            </w:tcBorders>
            <w:shd w:val="clear" w:color="auto" w:fill="auto"/>
            <w:vAlign w:val="bottom"/>
          </w:tcPr>
          <w:p w14:paraId="769FD2B0" w14:textId="77777777" w:rsidR="006F7ED7" w:rsidRPr="00003145" w:rsidRDefault="006F7ED7" w:rsidP="00936256">
            <w:pPr>
              <w:spacing w:after="0" w:line="240" w:lineRule="auto"/>
              <w:ind w:firstLine="0"/>
              <w:rPr>
                <w:rFonts w:ascii="Garamond" w:hAnsi="Garamond"/>
                <w:sz w:val="14"/>
                <w:szCs w:val="14"/>
              </w:rPr>
            </w:pPr>
          </w:p>
        </w:tc>
        <w:tc>
          <w:tcPr>
            <w:tcW w:w="1653" w:type="dxa"/>
            <w:gridSpan w:val="4"/>
            <w:tcBorders>
              <w:right w:val="single" w:sz="8" w:space="0" w:color="auto"/>
            </w:tcBorders>
            <w:shd w:val="clear" w:color="auto" w:fill="auto"/>
            <w:vAlign w:val="bottom"/>
          </w:tcPr>
          <w:p w14:paraId="769FD2B1"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Oksidi i potasit i</w:t>
            </w:r>
          </w:p>
        </w:tc>
      </w:tr>
      <w:tr w:rsidR="006F7ED7" w:rsidRPr="00003145" w14:paraId="769FD2BB" w14:textId="77777777" w:rsidTr="00936256">
        <w:trPr>
          <w:trHeight w:val="184"/>
        </w:trPr>
        <w:tc>
          <w:tcPr>
            <w:tcW w:w="440" w:type="dxa"/>
            <w:tcBorders>
              <w:left w:val="single" w:sz="8" w:space="0" w:color="auto"/>
              <w:right w:val="single" w:sz="8" w:space="0" w:color="auto"/>
            </w:tcBorders>
            <w:shd w:val="clear" w:color="auto" w:fill="auto"/>
            <w:vAlign w:val="bottom"/>
          </w:tcPr>
          <w:p w14:paraId="769FD2B3" w14:textId="77777777" w:rsidR="006F7ED7" w:rsidRPr="00003145" w:rsidRDefault="006F7ED7" w:rsidP="00936256">
            <w:pPr>
              <w:spacing w:after="0" w:line="240" w:lineRule="auto"/>
              <w:ind w:firstLine="0"/>
              <w:rPr>
                <w:rFonts w:ascii="Garamond" w:hAnsi="Garamond"/>
                <w:sz w:val="14"/>
                <w:szCs w:val="14"/>
              </w:rPr>
            </w:pPr>
          </w:p>
        </w:tc>
        <w:tc>
          <w:tcPr>
            <w:tcW w:w="900" w:type="dxa"/>
            <w:gridSpan w:val="2"/>
            <w:shd w:val="clear" w:color="auto" w:fill="auto"/>
            <w:vAlign w:val="bottom"/>
          </w:tcPr>
          <w:p w14:paraId="769FD2B4" w14:textId="77777777" w:rsidR="006F7ED7" w:rsidRPr="00003145" w:rsidRDefault="006F7ED7" w:rsidP="00936256">
            <w:pPr>
              <w:spacing w:after="0" w:line="240" w:lineRule="auto"/>
              <w:ind w:firstLine="0"/>
              <w:rPr>
                <w:rFonts w:ascii="Garamond" w:hAnsi="Garamond"/>
                <w:sz w:val="14"/>
                <w:szCs w:val="14"/>
              </w:rPr>
            </w:pPr>
          </w:p>
        </w:tc>
        <w:tc>
          <w:tcPr>
            <w:tcW w:w="460" w:type="dxa"/>
            <w:gridSpan w:val="2"/>
            <w:tcBorders>
              <w:right w:val="single" w:sz="8" w:space="0" w:color="auto"/>
            </w:tcBorders>
            <w:shd w:val="clear" w:color="auto" w:fill="auto"/>
            <w:vAlign w:val="bottom"/>
          </w:tcPr>
          <w:p w14:paraId="769FD2B5" w14:textId="77777777" w:rsidR="006F7ED7" w:rsidRPr="00003145" w:rsidRDefault="006F7ED7" w:rsidP="00936256">
            <w:pPr>
              <w:spacing w:after="0" w:line="240" w:lineRule="auto"/>
              <w:ind w:firstLine="0"/>
              <w:rPr>
                <w:rFonts w:ascii="Garamond" w:hAnsi="Garamond"/>
                <w:sz w:val="14"/>
                <w:szCs w:val="14"/>
              </w:rPr>
            </w:pPr>
          </w:p>
        </w:tc>
        <w:tc>
          <w:tcPr>
            <w:tcW w:w="2340" w:type="dxa"/>
            <w:gridSpan w:val="7"/>
            <w:tcBorders>
              <w:right w:val="single" w:sz="8" w:space="0" w:color="auto"/>
            </w:tcBorders>
            <w:shd w:val="clear" w:color="auto" w:fill="auto"/>
            <w:vAlign w:val="bottom"/>
          </w:tcPr>
          <w:p w14:paraId="769FD2B6"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nga kripërat e potasit që kanë</w:t>
            </w:r>
          </w:p>
        </w:tc>
        <w:tc>
          <w:tcPr>
            <w:tcW w:w="2430" w:type="dxa"/>
            <w:gridSpan w:val="8"/>
            <w:tcBorders>
              <w:right w:val="single" w:sz="8" w:space="0" w:color="auto"/>
            </w:tcBorders>
            <w:shd w:val="clear" w:color="auto" w:fill="auto"/>
            <w:vAlign w:val="bottom"/>
          </w:tcPr>
          <w:p w14:paraId="769FD2B7"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Potasi  i  shprehur  si  K2O  i</w:t>
            </w:r>
          </w:p>
        </w:tc>
        <w:tc>
          <w:tcPr>
            <w:tcW w:w="730" w:type="dxa"/>
            <w:shd w:val="clear" w:color="auto" w:fill="auto"/>
            <w:vAlign w:val="bottom"/>
          </w:tcPr>
          <w:p w14:paraId="769FD2B8" w14:textId="77777777" w:rsidR="006F7ED7" w:rsidRPr="00003145" w:rsidRDefault="006F7ED7" w:rsidP="00936256">
            <w:pPr>
              <w:spacing w:after="0" w:line="240" w:lineRule="auto"/>
              <w:ind w:firstLine="0"/>
              <w:rPr>
                <w:rFonts w:ascii="Garamond" w:hAnsi="Garamond"/>
                <w:sz w:val="14"/>
                <w:szCs w:val="14"/>
              </w:rPr>
            </w:pPr>
          </w:p>
        </w:tc>
        <w:tc>
          <w:tcPr>
            <w:tcW w:w="497" w:type="dxa"/>
            <w:tcBorders>
              <w:right w:val="single" w:sz="8" w:space="0" w:color="auto"/>
            </w:tcBorders>
            <w:shd w:val="clear" w:color="auto" w:fill="auto"/>
            <w:vAlign w:val="bottom"/>
          </w:tcPr>
          <w:p w14:paraId="769FD2B9" w14:textId="77777777" w:rsidR="006F7ED7" w:rsidRPr="00003145" w:rsidRDefault="006F7ED7" w:rsidP="00936256">
            <w:pPr>
              <w:spacing w:after="0" w:line="240" w:lineRule="auto"/>
              <w:ind w:firstLine="0"/>
              <w:rPr>
                <w:rFonts w:ascii="Garamond" w:hAnsi="Garamond"/>
                <w:sz w:val="14"/>
                <w:szCs w:val="14"/>
              </w:rPr>
            </w:pPr>
          </w:p>
        </w:tc>
        <w:tc>
          <w:tcPr>
            <w:tcW w:w="1653" w:type="dxa"/>
            <w:gridSpan w:val="4"/>
            <w:tcBorders>
              <w:right w:val="single" w:sz="8" w:space="0" w:color="auto"/>
            </w:tcBorders>
            <w:shd w:val="clear" w:color="auto" w:fill="auto"/>
            <w:vAlign w:val="bottom"/>
          </w:tcPr>
          <w:p w14:paraId="769FD2BA"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tretshëm në ujë.</w:t>
            </w:r>
          </w:p>
        </w:tc>
      </w:tr>
      <w:tr w:rsidR="006F7ED7" w:rsidRPr="00003145" w14:paraId="769FD2C4" w14:textId="77777777" w:rsidTr="00936256">
        <w:trPr>
          <w:trHeight w:val="184"/>
        </w:trPr>
        <w:tc>
          <w:tcPr>
            <w:tcW w:w="440" w:type="dxa"/>
            <w:tcBorders>
              <w:left w:val="single" w:sz="8" w:space="0" w:color="auto"/>
              <w:right w:val="single" w:sz="8" w:space="0" w:color="auto"/>
            </w:tcBorders>
            <w:shd w:val="clear" w:color="auto" w:fill="auto"/>
            <w:vAlign w:val="bottom"/>
          </w:tcPr>
          <w:p w14:paraId="769FD2BC" w14:textId="77777777" w:rsidR="006F7ED7" w:rsidRPr="00003145" w:rsidRDefault="006F7ED7" w:rsidP="00936256">
            <w:pPr>
              <w:spacing w:after="0" w:line="240" w:lineRule="auto"/>
              <w:ind w:firstLine="0"/>
              <w:rPr>
                <w:rFonts w:ascii="Garamond" w:hAnsi="Garamond"/>
                <w:sz w:val="14"/>
                <w:szCs w:val="14"/>
              </w:rPr>
            </w:pPr>
          </w:p>
        </w:tc>
        <w:tc>
          <w:tcPr>
            <w:tcW w:w="900" w:type="dxa"/>
            <w:gridSpan w:val="2"/>
            <w:shd w:val="clear" w:color="auto" w:fill="auto"/>
            <w:vAlign w:val="bottom"/>
          </w:tcPr>
          <w:p w14:paraId="769FD2BD" w14:textId="77777777" w:rsidR="006F7ED7" w:rsidRPr="00003145" w:rsidRDefault="006F7ED7" w:rsidP="00936256">
            <w:pPr>
              <w:spacing w:after="0" w:line="240" w:lineRule="auto"/>
              <w:ind w:firstLine="0"/>
              <w:rPr>
                <w:rFonts w:ascii="Garamond" w:hAnsi="Garamond"/>
                <w:sz w:val="14"/>
                <w:szCs w:val="14"/>
              </w:rPr>
            </w:pPr>
          </w:p>
        </w:tc>
        <w:tc>
          <w:tcPr>
            <w:tcW w:w="460" w:type="dxa"/>
            <w:gridSpan w:val="2"/>
            <w:tcBorders>
              <w:right w:val="single" w:sz="8" w:space="0" w:color="auto"/>
            </w:tcBorders>
            <w:shd w:val="clear" w:color="auto" w:fill="auto"/>
            <w:vAlign w:val="bottom"/>
          </w:tcPr>
          <w:p w14:paraId="769FD2BE" w14:textId="77777777" w:rsidR="006F7ED7" w:rsidRPr="00003145" w:rsidRDefault="006F7ED7" w:rsidP="00936256">
            <w:pPr>
              <w:spacing w:after="0" w:line="240" w:lineRule="auto"/>
              <w:ind w:firstLine="0"/>
              <w:rPr>
                <w:rFonts w:ascii="Garamond" w:hAnsi="Garamond"/>
                <w:sz w:val="14"/>
                <w:szCs w:val="14"/>
              </w:rPr>
            </w:pPr>
          </w:p>
        </w:tc>
        <w:tc>
          <w:tcPr>
            <w:tcW w:w="2340" w:type="dxa"/>
            <w:gridSpan w:val="7"/>
            <w:tcBorders>
              <w:right w:val="single" w:sz="8" w:space="0" w:color="auto"/>
            </w:tcBorders>
            <w:shd w:val="clear" w:color="auto" w:fill="auto"/>
            <w:vAlign w:val="bottom"/>
          </w:tcPr>
          <w:p w14:paraId="769FD2BF"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si komponent kryesor sulfatin e</w:t>
            </w:r>
          </w:p>
        </w:tc>
        <w:tc>
          <w:tcPr>
            <w:tcW w:w="2430" w:type="dxa"/>
            <w:gridSpan w:val="8"/>
            <w:tcBorders>
              <w:right w:val="single" w:sz="8" w:space="0" w:color="auto"/>
            </w:tcBorders>
            <w:shd w:val="clear" w:color="auto" w:fill="auto"/>
            <w:vAlign w:val="bottom"/>
          </w:tcPr>
          <w:p w14:paraId="769FD2C0"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tretshëm në ujë.</w:t>
            </w:r>
          </w:p>
        </w:tc>
        <w:tc>
          <w:tcPr>
            <w:tcW w:w="730" w:type="dxa"/>
            <w:shd w:val="clear" w:color="auto" w:fill="auto"/>
            <w:vAlign w:val="bottom"/>
          </w:tcPr>
          <w:p w14:paraId="769FD2C1" w14:textId="77777777" w:rsidR="006F7ED7" w:rsidRPr="00003145" w:rsidRDefault="006F7ED7" w:rsidP="00936256">
            <w:pPr>
              <w:spacing w:after="0" w:line="240" w:lineRule="auto"/>
              <w:ind w:firstLine="0"/>
              <w:rPr>
                <w:rFonts w:ascii="Garamond" w:hAnsi="Garamond"/>
                <w:sz w:val="14"/>
                <w:szCs w:val="14"/>
              </w:rPr>
            </w:pPr>
          </w:p>
        </w:tc>
        <w:tc>
          <w:tcPr>
            <w:tcW w:w="497" w:type="dxa"/>
            <w:tcBorders>
              <w:right w:val="single" w:sz="8" w:space="0" w:color="auto"/>
            </w:tcBorders>
            <w:shd w:val="clear" w:color="auto" w:fill="auto"/>
            <w:vAlign w:val="bottom"/>
          </w:tcPr>
          <w:p w14:paraId="769FD2C2" w14:textId="77777777" w:rsidR="006F7ED7" w:rsidRPr="00003145" w:rsidRDefault="006F7ED7" w:rsidP="00936256">
            <w:pPr>
              <w:spacing w:after="0" w:line="240" w:lineRule="auto"/>
              <w:ind w:firstLine="0"/>
              <w:rPr>
                <w:rFonts w:ascii="Garamond" w:hAnsi="Garamond"/>
                <w:sz w:val="14"/>
                <w:szCs w:val="14"/>
              </w:rPr>
            </w:pPr>
          </w:p>
        </w:tc>
        <w:tc>
          <w:tcPr>
            <w:tcW w:w="1653" w:type="dxa"/>
            <w:gridSpan w:val="4"/>
            <w:tcBorders>
              <w:right w:val="single" w:sz="8" w:space="0" w:color="auto"/>
            </w:tcBorders>
            <w:shd w:val="clear" w:color="auto" w:fill="auto"/>
            <w:vAlign w:val="bottom"/>
          </w:tcPr>
          <w:p w14:paraId="769FD2C3"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Paraqitja fakultative e</w:t>
            </w:r>
          </w:p>
        </w:tc>
      </w:tr>
      <w:tr w:rsidR="006F7ED7" w:rsidRPr="00003145" w14:paraId="769FD2D0" w14:textId="77777777" w:rsidTr="00936256">
        <w:trPr>
          <w:trHeight w:val="185"/>
        </w:trPr>
        <w:tc>
          <w:tcPr>
            <w:tcW w:w="440" w:type="dxa"/>
            <w:tcBorders>
              <w:left w:val="single" w:sz="8" w:space="0" w:color="auto"/>
              <w:right w:val="single" w:sz="8" w:space="0" w:color="auto"/>
            </w:tcBorders>
            <w:shd w:val="clear" w:color="auto" w:fill="auto"/>
            <w:vAlign w:val="bottom"/>
          </w:tcPr>
          <w:p w14:paraId="769FD2C5" w14:textId="77777777" w:rsidR="006F7ED7" w:rsidRPr="00003145" w:rsidRDefault="006F7ED7" w:rsidP="00936256">
            <w:pPr>
              <w:spacing w:after="0" w:line="240" w:lineRule="auto"/>
              <w:ind w:firstLine="0"/>
              <w:rPr>
                <w:rFonts w:ascii="Garamond" w:hAnsi="Garamond"/>
                <w:sz w:val="14"/>
                <w:szCs w:val="14"/>
              </w:rPr>
            </w:pPr>
          </w:p>
        </w:tc>
        <w:tc>
          <w:tcPr>
            <w:tcW w:w="900" w:type="dxa"/>
            <w:gridSpan w:val="2"/>
            <w:shd w:val="clear" w:color="auto" w:fill="auto"/>
            <w:vAlign w:val="bottom"/>
          </w:tcPr>
          <w:p w14:paraId="769FD2C6" w14:textId="77777777" w:rsidR="006F7ED7" w:rsidRPr="00003145" w:rsidRDefault="006F7ED7" w:rsidP="00936256">
            <w:pPr>
              <w:spacing w:after="0" w:line="240" w:lineRule="auto"/>
              <w:ind w:firstLine="0"/>
              <w:rPr>
                <w:rFonts w:ascii="Garamond" w:hAnsi="Garamond"/>
                <w:sz w:val="14"/>
                <w:szCs w:val="14"/>
              </w:rPr>
            </w:pPr>
          </w:p>
        </w:tc>
        <w:tc>
          <w:tcPr>
            <w:tcW w:w="460" w:type="dxa"/>
            <w:gridSpan w:val="2"/>
            <w:tcBorders>
              <w:right w:val="single" w:sz="8" w:space="0" w:color="auto"/>
            </w:tcBorders>
            <w:shd w:val="clear" w:color="auto" w:fill="auto"/>
            <w:vAlign w:val="bottom"/>
          </w:tcPr>
          <w:p w14:paraId="769FD2C7" w14:textId="77777777" w:rsidR="006F7ED7" w:rsidRPr="00003145" w:rsidRDefault="006F7ED7" w:rsidP="00936256">
            <w:pPr>
              <w:spacing w:after="0" w:line="240" w:lineRule="auto"/>
              <w:ind w:firstLine="0"/>
              <w:rPr>
                <w:rFonts w:ascii="Garamond" w:hAnsi="Garamond"/>
                <w:sz w:val="14"/>
                <w:szCs w:val="14"/>
              </w:rPr>
            </w:pPr>
          </w:p>
        </w:tc>
        <w:tc>
          <w:tcPr>
            <w:tcW w:w="660" w:type="dxa"/>
            <w:shd w:val="clear" w:color="auto" w:fill="auto"/>
            <w:vAlign w:val="bottom"/>
          </w:tcPr>
          <w:p w14:paraId="769FD2C8"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potasit.</w:t>
            </w:r>
          </w:p>
        </w:tc>
        <w:tc>
          <w:tcPr>
            <w:tcW w:w="160" w:type="dxa"/>
            <w:gridSpan w:val="2"/>
            <w:shd w:val="clear" w:color="auto" w:fill="auto"/>
            <w:vAlign w:val="bottom"/>
          </w:tcPr>
          <w:p w14:paraId="769FD2C9" w14:textId="77777777" w:rsidR="006F7ED7" w:rsidRPr="00003145" w:rsidRDefault="006F7ED7" w:rsidP="00936256">
            <w:pPr>
              <w:spacing w:after="0" w:line="240" w:lineRule="auto"/>
              <w:ind w:firstLine="0"/>
              <w:rPr>
                <w:rFonts w:ascii="Garamond" w:hAnsi="Garamond"/>
                <w:sz w:val="14"/>
                <w:szCs w:val="14"/>
              </w:rPr>
            </w:pPr>
          </w:p>
        </w:tc>
        <w:tc>
          <w:tcPr>
            <w:tcW w:w="640" w:type="dxa"/>
            <w:gridSpan w:val="2"/>
            <w:shd w:val="clear" w:color="auto" w:fill="auto"/>
            <w:vAlign w:val="bottom"/>
          </w:tcPr>
          <w:p w14:paraId="769FD2CA" w14:textId="77777777" w:rsidR="006F7ED7" w:rsidRPr="00003145" w:rsidRDefault="006F7ED7" w:rsidP="00936256">
            <w:pPr>
              <w:spacing w:after="0" w:line="240" w:lineRule="auto"/>
              <w:ind w:firstLine="0"/>
              <w:rPr>
                <w:rFonts w:ascii="Garamond" w:hAnsi="Garamond"/>
                <w:sz w:val="14"/>
                <w:szCs w:val="14"/>
              </w:rPr>
            </w:pPr>
          </w:p>
        </w:tc>
        <w:tc>
          <w:tcPr>
            <w:tcW w:w="880" w:type="dxa"/>
            <w:gridSpan w:val="2"/>
            <w:tcBorders>
              <w:right w:val="single" w:sz="8" w:space="0" w:color="auto"/>
            </w:tcBorders>
            <w:shd w:val="clear" w:color="auto" w:fill="auto"/>
            <w:vAlign w:val="bottom"/>
          </w:tcPr>
          <w:p w14:paraId="769FD2CB" w14:textId="77777777" w:rsidR="006F7ED7" w:rsidRPr="00003145" w:rsidRDefault="006F7ED7" w:rsidP="00936256">
            <w:pPr>
              <w:spacing w:after="0" w:line="240" w:lineRule="auto"/>
              <w:ind w:firstLine="0"/>
              <w:rPr>
                <w:rFonts w:ascii="Garamond" w:hAnsi="Garamond"/>
                <w:sz w:val="14"/>
                <w:szCs w:val="14"/>
              </w:rPr>
            </w:pPr>
          </w:p>
        </w:tc>
        <w:tc>
          <w:tcPr>
            <w:tcW w:w="2430" w:type="dxa"/>
            <w:gridSpan w:val="8"/>
            <w:tcBorders>
              <w:right w:val="single" w:sz="8" w:space="0" w:color="auto"/>
            </w:tcBorders>
            <w:shd w:val="clear" w:color="auto" w:fill="auto"/>
            <w:vAlign w:val="bottom"/>
          </w:tcPr>
          <w:p w14:paraId="769FD2CC"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Përqindja maksimale e klorit: 3%</w:t>
            </w:r>
          </w:p>
        </w:tc>
        <w:tc>
          <w:tcPr>
            <w:tcW w:w="730" w:type="dxa"/>
            <w:shd w:val="clear" w:color="auto" w:fill="auto"/>
            <w:vAlign w:val="bottom"/>
          </w:tcPr>
          <w:p w14:paraId="769FD2CD" w14:textId="77777777" w:rsidR="006F7ED7" w:rsidRPr="00003145" w:rsidRDefault="006F7ED7" w:rsidP="00936256">
            <w:pPr>
              <w:spacing w:after="0" w:line="240" w:lineRule="auto"/>
              <w:ind w:firstLine="0"/>
              <w:rPr>
                <w:rFonts w:ascii="Garamond" w:hAnsi="Garamond"/>
                <w:sz w:val="14"/>
                <w:szCs w:val="14"/>
              </w:rPr>
            </w:pPr>
          </w:p>
        </w:tc>
        <w:tc>
          <w:tcPr>
            <w:tcW w:w="497" w:type="dxa"/>
            <w:tcBorders>
              <w:right w:val="single" w:sz="8" w:space="0" w:color="auto"/>
            </w:tcBorders>
            <w:shd w:val="clear" w:color="auto" w:fill="auto"/>
            <w:vAlign w:val="bottom"/>
          </w:tcPr>
          <w:p w14:paraId="769FD2CE" w14:textId="77777777" w:rsidR="006F7ED7" w:rsidRPr="00003145" w:rsidRDefault="006F7ED7" w:rsidP="00936256">
            <w:pPr>
              <w:spacing w:after="0" w:line="240" w:lineRule="auto"/>
              <w:ind w:firstLine="0"/>
              <w:rPr>
                <w:rFonts w:ascii="Garamond" w:hAnsi="Garamond"/>
                <w:sz w:val="14"/>
                <w:szCs w:val="14"/>
              </w:rPr>
            </w:pPr>
          </w:p>
        </w:tc>
        <w:tc>
          <w:tcPr>
            <w:tcW w:w="1653" w:type="dxa"/>
            <w:gridSpan w:val="4"/>
            <w:tcBorders>
              <w:right w:val="single" w:sz="8" w:space="0" w:color="auto"/>
            </w:tcBorders>
            <w:shd w:val="clear" w:color="auto" w:fill="auto"/>
            <w:vAlign w:val="bottom"/>
          </w:tcPr>
          <w:p w14:paraId="769FD2CF"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përmbajtjes së klorit.</w:t>
            </w:r>
          </w:p>
        </w:tc>
      </w:tr>
      <w:tr w:rsidR="006F7ED7" w:rsidRPr="00003145" w14:paraId="769FD2DC" w14:textId="77777777" w:rsidTr="00936256">
        <w:trPr>
          <w:trHeight w:val="199"/>
        </w:trPr>
        <w:tc>
          <w:tcPr>
            <w:tcW w:w="440" w:type="dxa"/>
            <w:tcBorders>
              <w:left w:val="single" w:sz="8" w:space="0" w:color="auto"/>
              <w:bottom w:val="single" w:sz="8" w:space="0" w:color="auto"/>
              <w:right w:val="single" w:sz="8" w:space="0" w:color="auto"/>
            </w:tcBorders>
            <w:shd w:val="clear" w:color="auto" w:fill="auto"/>
            <w:vAlign w:val="bottom"/>
          </w:tcPr>
          <w:p w14:paraId="769FD2D1" w14:textId="77777777" w:rsidR="006F7ED7" w:rsidRPr="00003145" w:rsidRDefault="006F7ED7" w:rsidP="00936256">
            <w:pPr>
              <w:spacing w:after="0" w:line="240" w:lineRule="auto"/>
              <w:ind w:firstLine="0"/>
              <w:rPr>
                <w:rFonts w:ascii="Garamond" w:hAnsi="Garamond"/>
                <w:sz w:val="14"/>
                <w:szCs w:val="14"/>
              </w:rPr>
            </w:pPr>
          </w:p>
        </w:tc>
        <w:tc>
          <w:tcPr>
            <w:tcW w:w="900" w:type="dxa"/>
            <w:gridSpan w:val="2"/>
            <w:tcBorders>
              <w:bottom w:val="single" w:sz="8" w:space="0" w:color="auto"/>
            </w:tcBorders>
            <w:shd w:val="clear" w:color="auto" w:fill="auto"/>
            <w:vAlign w:val="bottom"/>
          </w:tcPr>
          <w:p w14:paraId="769FD2D2" w14:textId="77777777" w:rsidR="006F7ED7" w:rsidRPr="00003145" w:rsidRDefault="006F7ED7" w:rsidP="00936256">
            <w:pPr>
              <w:spacing w:after="0" w:line="240" w:lineRule="auto"/>
              <w:ind w:firstLine="0"/>
              <w:rPr>
                <w:rFonts w:ascii="Garamond" w:hAnsi="Garamond"/>
                <w:sz w:val="14"/>
                <w:szCs w:val="14"/>
              </w:rPr>
            </w:pPr>
          </w:p>
        </w:tc>
        <w:tc>
          <w:tcPr>
            <w:tcW w:w="460" w:type="dxa"/>
            <w:gridSpan w:val="2"/>
            <w:tcBorders>
              <w:bottom w:val="single" w:sz="8" w:space="0" w:color="auto"/>
              <w:right w:val="single" w:sz="8" w:space="0" w:color="auto"/>
            </w:tcBorders>
            <w:shd w:val="clear" w:color="auto" w:fill="auto"/>
            <w:vAlign w:val="bottom"/>
          </w:tcPr>
          <w:p w14:paraId="769FD2D3" w14:textId="77777777" w:rsidR="006F7ED7" w:rsidRPr="00003145" w:rsidRDefault="006F7ED7" w:rsidP="00936256">
            <w:pPr>
              <w:spacing w:after="0" w:line="240" w:lineRule="auto"/>
              <w:ind w:firstLine="0"/>
              <w:rPr>
                <w:rFonts w:ascii="Garamond" w:hAnsi="Garamond"/>
                <w:sz w:val="14"/>
                <w:szCs w:val="14"/>
              </w:rPr>
            </w:pPr>
          </w:p>
        </w:tc>
        <w:tc>
          <w:tcPr>
            <w:tcW w:w="660" w:type="dxa"/>
            <w:tcBorders>
              <w:bottom w:val="single" w:sz="8" w:space="0" w:color="auto"/>
            </w:tcBorders>
            <w:shd w:val="clear" w:color="auto" w:fill="auto"/>
            <w:vAlign w:val="bottom"/>
          </w:tcPr>
          <w:p w14:paraId="769FD2D4" w14:textId="77777777" w:rsidR="006F7ED7" w:rsidRPr="00003145" w:rsidRDefault="006F7ED7" w:rsidP="00936256">
            <w:pPr>
              <w:spacing w:after="0" w:line="240" w:lineRule="auto"/>
              <w:ind w:firstLine="0"/>
              <w:rPr>
                <w:rFonts w:ascii="Garamond" w:hAnsi="Garamond"/>
                <w:sz w:val="14"/>
                <w:szCs w:val="14"/>
              </w:rPr>
            </w:pPr>
          </w:p>
        </w:tc>
        <w:tc>
          <w:tcPr>
            <w:tcW w:w="160" w:type="dxa"/>
            <w:gridSpan w:val="2"/>
            <w:tcBorders>
              <w:bottom w:val="single" w:sz="8" w:space="0" w:color="auto"/>
            </w:tcBorders>
            <w:shd w:val="clear" w:color="auto" w:fill="auto"/>
            <w:vAlign w:val="bottom"/>
          </w:tcPr>
          <w:p w14:paraId="769FD2D5" w14:textId="77777777" w:rsidR="006F7ED7" w:rsidRPr="00003145" w:rsidRDefault="006F7ED7" w:rsidP="00936256">
            <w:pPr>
              <w:spacing w:after="0" w:line="240" w:lineRule="auto"/>
              <w:ind w:firstLine="0"/>
              <w:rPr>
                <w:rFonts w:ascii="Garamond" w:hAnsi="Garamond"/>
                <w:sz w:val="14"/>
                <w:szCs w:val="14"/>
              </w:rPr>
            </w:pPr>
          </w:p>
        </w:tc>
        <w:tc>
          <w:tcPr>
            <w:tcW w:w="640" w:type="dxa"/>
            <w:gridSpan w:val="2"/>
            <w:tcBorders>
              <w:bottom w:val="single" w:sz="8" w:space="0" w:color="auto"/>
            </w:tcBorders>
            <w:shd w:val="clear" w:color="auto" w:fill="auto"/>
            <w:vAlign w:val="bottom"/>
          </w:tcPr>
          <w:p w14:paraId="769FD2D6" w14:textId="77777777" w:rsidR="006F7ED7" w:rsidRPr="00003145" w:rsidRDefault="006F7ED7" w:rsidP="00936256">
            <w:pPr>
              <w:spacing w:after="0" w:line="240" w:lineRule="auto"/>
              <w:ind w:firstLine="0"/>
              <w:rPr>
                <w:rFonts w:ascii="Garamond" w:hAnsi="Garamond"/>
                <w:sz w:val="14"/>
                <w:szCs w:val="14"/>
              </w:rPr>
            </w:pPr>
          </w:p>
        </w:tc>
        <w:tc>
          <w:tcPr>
            <w:tcW w:w="880" w:type="dxa"/>
            <w:gridSpan w:val="2"/>
            <w:tcBorders>
              <w:bottom w:val="single" w:sz="8" w:space="0" w:color="auto"/>
              <w:right w:val="single" w:sz="8" w:space="0" w:color="auto"/>
            </w:tcBorders>
            <w:shd w:val="clear" w:color="auto" w:fill="auto"/>
            <w:vAlign w:val="bottom"/>
          </w:tcPr>
          <w:p w14:paraId="769FD2D7" w14:textId="77777777" w:rsidR="006F7ED7" w:rsidRPr="00003145" w:rsidRDefault="006F7ED7" w:rsidP="00936256">
            <w:pPr>
              <w:spacing w:after="0" w:line="240" w:lineRule="auto"/>
              <w:ind w:firstLine="0"/>
              <w:rPr>
                <w:rFonts w:ascii="Garamond" w:hAnsi="Garamond"/>
                <w:sz w:val="14"/>
                <w:szCs w:val="14"/>
              </w:rPr>
            </w:pPr>
          </w:p>
        </w:tc>
        <w:tc>
          <w:tcPr>
            <w:tcW w:w="2430" w:type="dxa"/>
            <w:gridSpan w:val="8"/>
            <w:tcBorders>
              <w:bottom w:val="single" w:sz="8" w:space="0" w:color="auto"/>
              <w:right w:val="single" w:sz="8" w:space="0" w:color="auto"/>
            </w:tcBorders>
            <w:shd w:val="clear" w:color="auto" w:fill="auto"/>
            <w:vAlign w:val="bottom"/>
          </w:tcPr>
          <w:p w14:paraId="769FD2D8"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Cl.</w:t>
            </w:r>
          </w:p>
        </w:tc>
        <w:tc>
          <w:tcPr>
            <w:tcW w:w="730" w:type="dxa"/>
            <w:tcBorders>
              <w:bottom w:val="single" w:sz="8" w:space="0" w:color="auto"/>
            </w:tcBorders>
            <w:shd w:val="clear" w:color="auto" w:fill="auto"/>
            <w:vAlign w:val="bottom"/>
          </w:tcPr>
          <w:p w14:paraId="769FD2D9" w14:textId="77777777" w:rsidR="006F7ED7" w:rsidRPr="00003145" w:rsidRDefault="006F7ED7" w:rsidP="00936256">
            <w:pPr>
              <w:spacing w:after="0" w:line="240" w:lineRule="auto"/>
              <w:ind w:firstLine="0"/>
              <w:rPr>
                <w:rFonts w:ascii="Garamond" w:hAnsi="Garamond"/>
                <w:sz w:val="14"/>
                <w:szCs w:val="14"/>
              </w:rPr>
            </w:pPr>
          </w:p>
        </w:tc>
        <w:tc>
          <w:tcPr>
            <w:tcW w:w="497" w:type="dxa"/>
            <w:tcBorders>
              <w:bottom w:val="single" w:sz="8" w:space="0" w:color="auto"/>
              <w:right w:val="single" w:sz="8" w:space="0" w:color="auto"/>
            </w:tcBorders>
            <w:shd w:val="clear" w:color="auto" w:fill="auto"/>
            <w:vAlign w:val="bottom"/>
          </w:tcPr>
          <w:p w14:paraId="769FD2DA" w14:textId="77777777" w:rsidR="006F7ED7" w:rsidRPr="00003145" w:rsidRDefault="006F7ED7" w:rsidP="00936256">
            <w:pPr>
              <w:spacing w:after="0" w:line="240" w:lineRule="auto"/>
              <w:ind w:firstLine="0"/>
              <w:rPr>
                <w:rFonts w:ascii="Garamond" w:hAnsi="Garamond"/>
                <w:sz w:val="14"/>
                <w:szCs w:val="14"/>
              </w:rPr>
            </w:pPr>
          </w:p>
        </w:tc>
        <w:tc>
          <w:tcPr>
            <w:tcW w:w="1653" w:type="dxa"/>
            <w:gridSpan w:val="4"/>
            <w:tcBorders>
              <w:bottom w:val="single" w:sz="8" w:space="0" w:color="auto"/>
              <w:right w:val="single" w:sz="8" w:space="0" w:color="auto"/>
            </w:tcBorders>
            <w:shd w:val="clear" w:color="auto" w:fill="auto"/>
            <w:vAlign w:val="bottom"/>
          </w:tcPr>
          <w:p w14:paraId="769FD2DB" w14:textId="77777777" w:rsidR="006F7ED7" w:rsidRPr="00003145" w:rsidRDefault="006F7ED7" w:rsidP="00936256">
            <w:pPr>
              <w:spacing w:after="0" w:line="240" w:lineRule="auto"/>
              <w:ind w:firstLine="0"/>
              <w:rPr>
                <w:rFonts w:ascii="Garamond" w:hAnsi="Garamond"/>
                <w:sz w:val="14"/>
                <w:szCs w:val="14"/>
              </w:rPr>
            </w:pPr>
          </w:p>
        </w:tc>
      </w:tr>
      <w:tr w:rsidR="006F7ED7" w:rsidRPr="00003145" w14:paraId="769FD2E7" w14:textId="77777777" w:rsidTr="00936256">
        <w:trPr>
          <w:trHeight w:val="159"/>
        </w:trPr>
        <w:tc>
          <w:tcPr>
            <w:tcW w:w="440" w:type="dxa"/>
            <w:tcBorders>
              <w:left w:val="single" w:sz="8" w:space="0" w:color="auto"/>
              <w:right w:val="single" w:sz="8" w:space="0" w:color="auto"/>
            </w:tcBorders>
            <w:shd w:val="clear" w:color="auto" w:fill="auto"/>
            <w:vAlign w:val="bottom"/>
          </w:tcPr>
          <w:p w14:paraId="769FD2DD"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6.</w:t>
            </w:r>
          </w:p>
        </w:tc>
        <w:tc>
          <w:tcPr>
            <w:tcW w:w="1360" w:type="dxa"/>
            <w:gridSpan w:val="4"/>
            <w:tcBorders>
              <w:right w:val="single" w:sz="8" w:space="0" w:color="auto"/>
            </w:tcBorders>
            <w:shd w:val="clear" w:color="auto" w:fill="auto"/>
            <w:vAlign w:val="bottom"/>
          </w:tcPr>
          <w:p w14:paraId="769FD2DE"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Sulfati potasit me</w:t>
            </w:r>
          </w:p>
        </w:tc>
        <w:tc>
          <w:tcPr>
            <w:tcW w:w="660" w:type="dxa"/>
            <w:shd w:val="clear" w:color="auto" w:fill="auto"/>
            <w:vAlign w:val="bottom"/>
          </w:tcPr>
          <w:p w14:paraId="769FD2DF"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Produkt</w:t>
            </w:r>
          </w:p>
        </w:tc>
        <w:tc>
          <w:tcPr>
            <w:tcW w:w="160" w:type="dxa"/>
            <w:gridSpan w:val="2"/>
            <w:shd w:val="clear" w:color="auto" w:fill="auto"/>
            <w:vAlign w:val="bottom"/>
          </w:tcPr>
          <w:p w14:paraId="769FD2E0"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i</w:t>
            </w:r>
          </w:p>
        </w:tc>
        <w:tc>
          <w:tcPr>
            <w:tcW w:w="640" w:type="dxa"/>
            <w:gridSpan w:val="2"/>
            <w:shd w:val="clear" w:color="auto" w:fill="auto"/>
            <w:vAlign w:val="bottom"/>
          </w:tcPr>
          <w:p w14:paraId="769FD2E1"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përftuar</w:t>
            </w:r>
          </w:p>
        </w:tc>
        <w:tc>
          <w:tcPr>
            <w:tcW w:w="880" w:type="dxa"/>
            <w:gridSpan w:val="2"/>
            <w:tcBorders>
              <w:right w:val="single" w:sz="8" w:space="0" w:color="auto"/>
            </w:tcBorders>
            <w:shd w:val="clear" w:color="auto" w:fill="auto"/>
            <w:vAlign w:val="bottom"/>
          </w:tcPr>
          <w:p w14:paraId="769FD2E2"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kimikisht</w:t>
            </w:r>
          </w:p>
        </w:tc>
        <w:tc>
          <w:tcPr>
            <w:tcW w:w="2430" w:type="dxa"/>
            <w:gridSpan w:val="8"/>
            <w:tcBorders>
              <w:right w:val="single" w:sz="8" w:space="0" w:color="auto"/>
            </w:tcBorders>
            <w:shd w:val="clear" w:color="auto" w:fill="auto"/>
            <w:vAlign w:val="bottom"/>
          </w:tcPr>
          <w:p w14:paraId="769FD2E3"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22% oksid potasi K2O.</w:t>
            </w:r>
          </w:p>
        </w:tc>
        <w:tc>
          <w:tcPr>
            <w:tcW w:w="730" w:type="dxa"/>
            <w:shd w:val="clear" w:color="auto" w:fill="auto"/>
            <w:vAlign w:val="bottom"/>
          </w:tcPr>
          <w:p w14:paraId="769FD2E4"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Emri</w:t>
            </w:r>
          </w:p>
        </w:tc>
        <w:tc>
          <w:tcPr>
            <w:tcW w:w="497" w:type="dxa"/>
            <w:tcBorders>
              <w:right w:val="single" w:sz="8" w:space="0" w:color="auto"/>
            </w:tcBorders>
            <w:shd w:val="clear" w:color="auto" w:fill="auto"/>
            <w:vAlign w:val="bottom"/>
          </w:tcPr>
          <w:p w14:paraId="769FD2E5"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i</w:t>
            </w:r>
          </w:p>
        </w:tc>
        <w:tc>
          <w:tcPr>
            <w:tcW w:w="1653" w:type="dxa"/>
            <w:gridSpan w:val="4"/>
            <w:tcBorders>
              <w:right w:val="single" w:sz="8" w:space="0" w:color="auto"/>
            </w:tcBorders>
            <w:shd w:val="clear" w:color="auto" w:fill="auto"/>
            <w:vAlign w:val="bottom"/>
          </w:tcPr>
          <w:p w14:paraId="769FD2E6"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Oksidi i potasit i</w:t>
            </w:r>
          </w:p>
        </w:tc>
      </w:tr>
      <w:tr w:rsidR="006F7ED7" w:rsidRPr="00003145" w14:paraId="769FD2F0" w14:textId="77777777" w:rsidTr="00936256">
        <w:trPr>
          <w:trHeight w:val="184"/>
        </w:trPr>
        <w:tc>
          <w:tcPr>
            <w:tcW w:w="440" w:type="dxa"/>
            <w:tcBorders>
              <w:left w:val="single" w:sz="8" w:space="0" w:color="auto"/>
              <w:right w:val="single" w:sz="8" w:space="0" w:color="auto"/>
            </w:tcBorders>
            <w:shd w:val="clear" w:color="auto" w:fill="auto"/>
            <w:vAlign w:val="bottom"/>
          </w:tcPr>
          <w:p w14:paraId="769FD2E8" w14:textId="77777777" w:rsidR="006F7ED7" w:rsidRPr="00003145" w:rsidRDefault="006F7ED7" w:rsidP="00936256">
            <w:pPr>
              <w:spacing w:after="0" w:line="240" w:lineRule="auto"/>
              <w:ind w:firstLine="0"/>
              <w:rPr>
                <w:rFonts w:ascii="Garamond" w:hAnsi="Garamond"/>
                <w:sz w:val="14"/>
                <w:szCs w:val="14"/>
              </w:rPr>
            </w:pPr>
          </w:p>
        </w:tc>
        <w:tc>
          <w:tcPr>
            <w:tcW w:w="900" w:type="dxa"/>
            <w:gridSpan w:val="2"/>
            <w:shd w:val="clear" w:color="auto" w:fill="auto"/>
            <w:vAlign w:val="bottom"/>
          </w:tcPr>
          <w:p w14:paraId="769FD2E9"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përmbajtje</w:t>
            </w:r>
          </w:p>
        </w:tc>
        <w:tc>
          <w:tcPr>
            <w:tcW w:w="460" w:type="dxa"/>
            <w:gridSpan w:val="2"/>
            <w:tcBorders>
              <w:right w:val="single" w:sz="8" w:space="0" w:color="auto"/>
            </w:tcBorders>
            <w:shd w:val="clear" w:color="auto" w:fill="auto"/>
            <w:vAlign w:val="bottom"/>
          </w:tcPr>
          <w:p w14:paraId="769FD2EA"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kripe</w:t>
            </w:r>
          </w:p>
        </w:tc>
        <w:tc>
          <w:tcPr>
            <w:tcW w:w="2340" w:type="dxa"/>
            <w:gridSpan w:val="7"/>
            <w:tcBorders>
              <w:right w:val="single" w:sz="8" w:space="0" w:color="auto"/>
            </w:tcBorders>
            <w:shd w:val="clear" w:color="auto" w:fill="auto"/>
            <w:vAlign w:val="bottom"/>
          </w:tcPr>
          <w:p w14:paraId="769FD2EB"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nga kripa e potasit me shtimin</w:t>
            </w:r>
          </w:p>
        </w:tc>
        <w:tc>
          <w:tcPr>
            <w:tcW w:w="2430" w:type="dxa"/>
            <w:gridSpan w:val="8"/>
            <w:tcBorders>
              <w:right w:val="single" w:sz="8" w:space="0" w:color="auto"/>
            </w:tcBorders>
            <w:shd w:val="clear" w:color="auto" w:fill="auto"/>
            <w:vAlign w:val="bottom"/>
          </w:tcPr>
          <w:p w14:paraId="769FD2EC"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Potasi  i  shprehur  si  K2O  i</w:t>
            </w:r>
          </w:p>
        </w:tc>
        <w:tc>
          <w:tcPr>
            <w:tcW w:w="730" w:type="dxa"/>
            <w:shd w:val="clear" w:color="auto" w:fill="auto"/>
            <w:vAlign w:val="bottom"/>
          </w:tcPr>
          <w:p w14:paraId="769FD2ED"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zakonshëm</w:t>
            </w:r>
          </w:p>
        </w:tc>
        <w:tc>
          <w:tcPr>
            <w:tcW w:w="497" w:type="dxa"/>
            <w:tcBorders>
              <w:right w:val="single" w:sz="8" w:space="0" w:color="auto"/>
            </w:tcBorders>
            <w:shd w:val="clear" w:color="auto" w:fill="auto"/>
            <w:vAlign w:val="bottom"/>
          </w:tcPr>
          <w:p w14:paraId="769FD2EE" w14:textId="77777777" w:rsidR="006F7ED7" w:rsidRPr="00003145" w:rsidRDefault="006F7ED7" w:rsidP="00936256">
            <w:pPr>
              <w:spacing w:after="0" w:line="240" w:lineRule="auto"/>
              <w:ind w:firstLine="0"/>
              <w:rPr>
                <w:rFonts w:ascii="Garamond" w:hAnsi="Garamond"/>
                <w:sz w:val="14"/>
                <w:szCs w:val="14"/>
              </w:rPr>
            </w:pPr>
          </w:p>
        </w:tc>
        <w:tc>
          <w:tcPr>
            <w:tcW w:w="1653" w:type="dxa"/>
            <w:gridSpan w:val="4"/>
            <w:tcBorders>
              <w:right w:val="single" w:sz="8" w:space="0" w:color="auto"/>
            </w:tcBorders>
            <w:shd w:val="clear" w:color="auto" w:fill="auto"/>
            <w:vAlign w:val="bottom"/>
          </w:tcPr>
          <w:p w14:paraId="769FD2EF"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tretshëm në ujë.</w:t>
            </w:r>
          </w:p>
        </w:tc>
      </w:tr>
      <w:tr w:rsidR="006F7ED7" w:rsidRPr="00003145" w14:paraId="769FD2F9" w14:textId="77777777" w:rsidTr="00936256">
        <w:trPr>
          <w:trHeight w:val="184"/>
        </w:trPr>
        <w:tc>
          <w:tcPr>
            <w:tcW w:w="440" w:type="dxa"/>
            <w:tcBorders>
              <w:left w:val="single" w:sz="8" w:space="0" w:color="auto"/>
              <w:right w:val="single" w:sz="8" w:space="0" w:color="auto"/>
            </w:tcBorders>
            <w:shd w:val="clear" w:color="auto" w:fill="auto"/>
            <w:vAlign w:val="bottom"/>
          </w:tcPr>
          <w:p w14:paraId="769FD2F1" w14:textId="77777777" w:rsidR="006F7ED7" w:rsidRPr="00003145" w:rsidRDefault="006F7ED7" w:rsidP="00936256">
            <w:pPr>
              <w:spacing w:after="0" w:line="240" w:lineRule="auto"/>
              <w:ind w:firstLine="0"/>
              <w:rPr>
                <w:rFonts w:ascii="Garamond" w:hAnsi="Garamond"/>
                <w:sz w:val="14"/>
                <w:szCs w:val="14"/>
              </w:rPr>
            </w:pPr>
          </w:p>
        </w:tc>
        <w:tc>
          <w:tcPr>
            <w:tcW w:w="900" w:type="dxa"/>
            <w:gridSpan w:val="2"/>
            <w:shd w:val="clear" w:color="auto" w:fill="auto"/>
            <w:vAlign w:val="bottom"/>
          </w:tcPr>
          <w:p w14:paraId="769FD2F2"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të magnezit</w:t>
            </w:r>
          </w:p>
        </w:tc>
        <w:tc>
          <w:tcPr>
            <w:tcW w:w="460" w:type="dxa"/>
            <w:gridSpan w:val="2"/>
            <w:tcBorders>
              <w:right w:val="single" w:sz="8" w:space="0" w:color="auto"/>
            </w:tcBorders>
            <w:shd w:val="clear" w:color="auto" w:fill="auto"/>
            <w:vAlign w:val="bottom"/>
          </w:tcPr>
          <w:p w14:paraId="769FD2F3" w14:textId="77777777" w:rsidR="006F7ED7" w:rsidRPr="00003145" w:rsidRDefault="006F7ED7" w:rsidP="00936256">
            <w:pPr>
              <w:spacing w:after="0" w:line="240" w:lineRule="auto"/>
              <w:ind w:firstLine="0"/>
              <w:rPr>
                <w:rFonts w:ascii="Garamond" w:hAnsi="Garamond"/>
                <w:sz w:val="14"/>
                <w:szCs w:val="14"/>
              </w:rPr>
            </w:pPr>
          </w:p>
        </w:tc>
        <w:tc>
          <w:tcPr>
            <w:tcW w:w="2340" w:type="dxa"/>
            <w:gridSpan w:val="7"/>
            <w:tcBorders>
              <w:right w:val="single" w:sz="8" w:space="0" w:color="auto"/>
            </w:tcBorders>
            <w:shd w:val="clear" w:color="auto" w:fill="auto"/>
            <w:vAlign w:val="bottom"/>
          </w:tcPr>
          <w:p w14:paraId="769FD2F4"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e kripërave të magnezit që ka</w:t>
            </w:r>
          </w:p>
        </w:tc>
        <w:tc>
          <w:tcPr>
            <w:tcW w:w="2430" w:type="dxa"/>
            <w:gridSpan w:val="8"/>
            <w:tcBorders>
              <w:right w:val="single" w:sz="8" w:space="0" w:color="auto"/>
            </w:tcBorders>
            <w:shd w:val="clear" w:color="auto" w:fill="auto"/>
            <w:vAlign w:val="bottom"/>
          </w:tcPr>
          <w:p w14:paraId="769FD2F5"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tretshëm në ujë.</w:t>
            </w:r>
          </w:p>
        </w:tc>
        <w:tc>
          <w:tcPr>
            <w:tcW w:w="730" w:type="dxa"/>
            <w:shd w:val="clear" w:color="auto" w:fill="auto"/>
            <w:vAlign w:val="bottom"/>
          </w:tcPr>
          <w:p w14:paraId="769FD2F6"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tregtar.</w:t>
            </w:r>
          </w:p>
        </w:tc>
        <w:tc>
          <w:tcPr>
            <w:tcW w:w="497" w:type="dxa"/>
            <w:tcBorders>
              <w:right w:val="single" w:sz="8" w:space="0" w:color="auto"/>
            </w:tcBorders>
            <w:shd w:val="clear" w:color="auto" w:fill="auto"/>
            <w:vAlign w:val="bottom"/>
          </w:tcPr>
          <w:p w14:paraId="769FD2F7" w14:textId="77777777" w:rsidR="006F7ED7" w:rsidRPr="00003145" w:rsidRDefault="006F7ED7" w:rsidP="00936256">
            <w:pPr>
              <w:spacing w:after="0" w:line="240" w:lineRule="auto"/>
              <w:ind w:firstLine="0"/>
              <w:rPr>
                <w:rFonts w:ascii="Garamond" w:hAnsi="Garamond"/>
                <w:sz w:val="14"/>
                <w:szCs w:val="14"/>
              </w:rPr>
            </w:pPr>
          </w:p>
        </w:tc>
        <w:tc>
          <w:tcPr>
            <w:tcW w:w="1653" w:type="dxa"/>
            <w:gridSpan w:val="4"/>
            <w:tcBorders>
              <w:right w:val="single" w:sz="8" w:space="0" w:color="auto"/>
            </w:tcBorders>
            <w:shd w:val="clear" w:color="auto" w:fill="auto"/>
            <w:vAlign w:val="bottom"/>
          </w:tcPr>
          <w:p w14:paraId="769FD2F8"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Oksidi i magnezit i</w:t>
            </w:r>
          </w:p>
        </w:tc>
      </w:tr>
      <w:tr w:rsidR="006F7ED7" w:rsidRPr="00003145" w14:paraId="769FD302" w14:textId="77777777" w:rsidTr="00936256">
        <w:trPr>
          <w:trHeight w:val="185"/>
        </w:trPr>
        <w:tc>
          <w:tcPr>
            <w:tcW w:w="440" w:type="dxa"/>
            <w:tcBorders>
              <w:left w:val="single" w:sz="8" w:space="0" w:color="auto"/>
              <w:right w:val="single" w:sz="8" w:space="0" w:color="auto"/>
            </w:tcBorders>
            <w:shd w:val="clear" w:color="auto" w:fill="auto"/>
            <w:vAlign w:val="bottom"/>
          </w:tcPr>
          <w:p w14:paraId="769FD2FA" w14:textId="77777777" w:rsidR="006F7ED7" w:rsidRPr="00003145" w:rsidRDefault="006F7ED7" w:rsidP="00936256">
            <w:pPr>
              <w:spacing w:after="0" w:line="240" w:lineRule="auto"/>
              <w:ind w:firstLine="0"/>
              <w:rPr>
                <w:rFonts w:ascii="Garamond" w:hAnsi="Garamond"/>
                <w:sz w:val="14"/>
                <w:szCs w:val="14"/>
              </w:rPr>
            </w:pPr>
          </w:p>
        </w:tc>
        <w:tc>
          <w:tcPr>
            <w:tcW w:w="900" w:type="dxa"/>
            <w:gridSpan w:val="2"/>
            <w:shd w:val="clear" w:color="auto" w:fill="auto"/>
            <w:vAlign w:val="bottom"/>
          </w:tcPr>
          <w:p w14:paraId="769FD2FB" w14:textId="77777777" w:rsidR="006F7ED7" w:rsidRPr="00003145" w:rsidRDefault="006F7ED7" w:rsidP="00936256">
            <w:pPr>
              <w:spacing w:after="0" w:line="240" w:lineRule="auto"/>
              <w:ind w:firstLine="0"/>
              <w:rPr>
                <w:rFonts w:ascii="Garamond" w:hAnsi="Garamond"/>
                <w:sz w:val="14"/>
                <w:szCs w:val="14"/>
              </w:rPr>
            </w:pPr>
          </w:p>
        </w:tc>
        <w:tc>
          <w:tcPr>
            <w:tcW w:w="460" w:type="dxa"/>
            <w:gridSpan w:val="2"/>
            <w:tcBorders>
              <w:right w:val="single" w:sz="8" w:space="0" w:color="auto"/>
            </w:tcBorders>
            <w:shd w:val="clear" w:color="auto" w:fill="auto"/>
            <w:vAlign w:val="bottom"/>
          </w:tcPr>
          <w:p w14:paraId="769FD2FC" w14:textId="77777777" w:rsidR="006F7ED7" w:rsidRPr="00003145" w:rsidRDefault="006F7ED7" w:rsidP="00936256">
            <w:pPr>
              <w:spacing w:after="0" w:line="240" w:lineRule="auto"/>
              <w:ind w:firstLine="0"/>
              <w:rPr>
                <w:rFonts w:ascii="Garamond" w:hAnsi="Garamond"/>
                <w:sz w:val="14"/>
                <w:szCs w:val="14"/>
              </w:rPr>
            </w:pPr>
          </w:p>
        </w:tc>
        <w:tc>
          <w:tcPr>
            <w:tcW w:w="2340" w:type="dxa"/>
            <w:gridSpan w:val="7"/>
            <w:tcBorders>
              <w:right w:val="single" w:sz="8" w:space="0" w:color="auto"/>
            </w:tcBorders>
            <w:shd w:val="clear" w:color="auto" w:fill="auto"/>
            <w:vAlign w:val="bottom"/>
          </w:tcPr>
          <w:p w14:paraId="769FD2FD"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si komponent kryesor sulfatin e</w:t>
            </w:r>
          </w:p>
        </w:tc>
        <w:tc>
          <w:tcPr>
            <w:tcW w:w="2430" w:type="dxa"/>
            <w:gridSpan w:val="8"/>
            <w:tcBorders>
              <w:right w:val="single" w:sz="8" w:space="0" w:color="auto"/>
            </w:tcBorders>
            <w:shd w:val="clear" w:color="auto" w:fill="auto"/>
            <w:vAlign w:val="bottom"/>
          </w:tcPr>
          <w:p w14:paraId="769FD2FE"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8% oksid magnezi MgO.</w:t>
            </w:r>
          </w:p>
        </w:tc>
        <w:tc>
          <w:tcPr>
            <w:tcW w:w="730" w:type="dxa"/>
            <w:shd w:val="clear" w:color="auto" w:fill="auto"/>
            <w:vAlign w:val="bottom"/>
          </w:tcPr>
          <w:p w14:paraId="769FD2FF" w14:textId="77777777" w:rsidR="006F7ED7" w:rsidRPr="00003145" w:rsidRDefault="006F7ED7" w:rsidP="00936256">
            <w:pPr>
              <w:spacing w:after="0" w:line="240" w:lineRule="auto"/>
              <w:ind w:firstLine="0"/>
              <w:rPr>
                <w:rFonts w:ascii="Garamond" w:hAnsi="Garamond"/>
                <w:sz w:val="14"/>
                <w:szCs w:val="14"/>
              </w:rPr>
            </w:pPr>
          </w:p>
        </w:tc>
        <w:tc>
          <w:tcPr>
            <w:tcW w:w="497" w:type="dxa"/>
            <w:tcBorders>
              <w:right w:val="single" w:sz="8" w:space="0" w:color="auto"/>
            </w:tcBorders>
            <w:shd w:val="clear" w:color="auto" w:fill="auto"/>
            <w:vAlign w:val="bottom"/>
          </w:tcPr>
          <w:p w14:paraId="769FD300" w14:textId="77777777" w:rsidR="006F7ED7" w:rsidRPr="00003145" w:rsidRDefault="006F7ED7" w:rsidP="00936256">
            <w:pPr>
              <w:spacing w:after="0" w:line="240" w:lineRule="auto"/>
              <w:ind w:firstLine="0"/>
              <w:rPr>
                <w:rFonts w:ascii="Garamond" w:hAnsi="Garamond"/>
                <w:sz w:val="14"/>
                <w:szCs w:val="14"/>
              </w:rPr>
            </w:pPr>
          </w:p>
        </w:tc>
        <w:tc>
          <w:tcPr>
            <w:tcW w:w="1653" w:type="dxa"/>
            <w:gridSpan w:val="4"/>
            <w:tcBorders>
              <w:right w:val="single" w:sz="8" w:space="0" w:color="auto"/>
            </w:tcBorders>
            <w:shd w:val="clear" w:color="auto" w:fill="auto"/>
            <w:vAlign w:val="bottom"/>
          </w:tcPr>
          <w:p w14:paraId="769FD301"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tretshëm në ujë.</w:t>
            </w:r>
          </w:p>
        </w:tc>
      </w:tr>
      <w:tr w:rsidR="006F7ED7" w:rsidRPr="00003145" w14:paraId="769FD30B" w14:textId="77777777" w:rsidTr="00936256">
        <w:trPr>
          <w:trHeight w:val="184"/>
        </w:trPr>
        <w:tc>
          <w:tcPr>
            <w:tcW w:w="440" w:type="dxa"/>
            <w:tcBorders>
              <w:left w:val="single" w:sz="8" w:space="0" w:color="auto"/>
              <w:right w:val="single" w:sz="8" w:space="0" w:color="auto"/>
            </w:tcBorders>
            <w:shd w:val="clear" w:color="auto" w:fill="auto"/>
            <w:vAlign w:val="bottom"/>
          </w:tcPr>
          <w:p w14:paraId="769FD303" w14:textId="77777777" w:rsidR="006F7ED7" w:rsidRPr="00003145" w:rsidRDefault="006F7ED7" w:rsidP="00936256">
            <w:pPr>
              <w:spacing w:after="0" w:line="240" w:lineRule="auto"/>
              <w:ind w:firstLine="0"/>
              <w:rPr>
                <w:rFonts w:ascii="Garamond" w:hAnsi="Garamond"/>
                <w:sz w:val="14"/>
                <w:szCs w:val="14"/>
              </w:rPr>
            </w:pPr>
          </w:p>
        </w:tc>
        <w:tc>
          <w:tcPr>
            <w:tcW w:w="900" w:type="dxa"/>
            <w:gridSpan w:val="2"/>
            <w:shd w:val="clear" w:color="auto" w:fill="auto"/>
            <w:vAlign w:val="bottom"/>
          </w:tcPr>
          <w:p w14:paraId="769FD304" w14:textId="77777777" w:rsidR="006F7ED7" w:rsidRPr="00003145" w:rsidRDefault="006F7ED7" w:rsidP="00936256">
            <w:pPr>
              <w:spacing w:after="0" w:line="240" w:lineRule="auto"/>
              <w:ind w:firstLine="0"/>
              <w:rPr>
                <w:rFonts w:ascii="Garamond" w:hAnsi="Garamond"/>
                <w:sz w:val="14"/>
                <w:szCs w:val="14"/>
              </w:rPr>
            </w:pPr>
          </w:p>
        </w:tc>
        <w:tc>
          <w:tcPr>
            <w:tcW w:w="460" w:type="dxa"/>
            <w:gridSpan w:val="2"/>
            <w:tcBorders>
              <w:right w:val="single" w:sz="8" w:space="0" w:color="auto"/>
            </w:tcBorders>
            <w:shd w:val="clear" w:color="auto" w:fill="auto"/>
            <w:vAlign w:val="bottom"/>
          </w:tcPr>
          <w:p w14:paraId="769FD305" w14:textId="77777777" w:rsidR="006F7ED7" w:rsidRPr="00003145" w:rsidRDefault="006F7ED7" w:rsidP="00936256">
            <w:pPr>
              <w:spacing w:after="0" w:line="240" w:lineRule="auto"/>
              <w:ind w:firstLine="0"/>
              <w:rPr>
                <w:rFonts w:ascii="Garamond" w:hAnsi="Garamond"/>
                <w:sz w:val="14"/>
                <w:szCs w:val="14"/>
              </w:rPr>
            </w:pPr>
          </w:p>
        </w:tc>
        <w:tc>
          <w:tcPr>
            <w:tcW w:w="2340" w:type="dxa"/>
            <w:gridSpan w:val="7"/>
            <w:tcBorders>
              <w:right w:val="single" w:sz="8" w:space="0" w:color="auto"/>
            </w:tcBorders>
            <w:shd w:val="clear" w:color="auto" w:fill="auto"/>
            <w:vAlign w:val="bottom"/>
          </w:tcPr>
          <w:p w14:paraId="769FD306"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potasit dhe sulfatin e magnezit.</w:t>
            </w:r>
          </w:p>
        </w:tc>
        <w:tc>
          <w:tcPr>
            <w:tcW w:w="2430" w:type="dxa"/>
            <w:gridSpan w:val="8"/>
            <w:tcBorders>
              <w:right w:val="single" w:sz="8" w:space="0" w:color="auto"/>
            </w:tcBorders>
            <w:shd w:val="clear" w:color="auto" w:fill="auto"/>
            <w:vAlign w:val="bottom"/>
          </w:tcPr>
          <w:p w14:paraId="769FD307"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Magnezi në formë të kripërave të</w:t>
            </w:r>
          </w:p>
        </w:tc>
        <w:tc>
          <w:tcPr>
            <w:tcW w:w="730" w:type="dxa"/>
            <w:shd w:val="clear" w:color="auto" w:fill="auto"/>
            <w:vAlign w:val="bottom"/>
          </w:tcPr>
          <w:p w14:paraId="769FD308" w14:textId="77777777" w:rsidR="006F7ED7" w:rsidRPr="00003145" w:rsidRDefault="006F7ED7" w:rsidP="00936256">
            <w:pPr>
              <w:spacing w:after="0" w:line="240" w:lineRule="auto"/>
              <w:ind w:firstLine="0"/>
              <w:rPr>
                <w:rFonts w:ascii="Garamond" w:hAnsi="Garamond"/>
                <w:sz w:val="14"/>
                <w:szCs w:val="14"/>
              </w:rPr>
            </w:pPr>
          </w:p>
        </w:tc>
        <w:tc>
          <w:tcPr>
            <w:tcW w:w="497" w:type="dxa"/>
            <w:tcBorders>
              <w:right w:val="single" w:sz="8" w:space="0" w:color="auto"/>
            </w:tcBorders>
            <w:shd w:val="clear" w:color="auto" w:fill="auto"/>
            <w:vAlign w:val="bottom"/>
          </w:tcPr>
          <w:p w14:paraId="769FD309" w14:textId="77777777" w:rsidR="006F7ED7" w:rsidRPr="00003145" w:rsidRDefault="006F7ED7" w:rsidP="00936256">
            <w:pPr>
              <w:spacing w:after="0" w:line="240" w:lineRule="auto"/>
              <w:ind w:firstLine="0"/>
              <w:rPr>
                <w:rFonts w:ascii="Garamond" w:hAnsi="Garamond"/>
                <w:sz w:val="14"/>
                <w:szCs w:val="14"/>
              </w:rPr>
            </w:pPr>
          </w:p>
        </w:tc>
        <w:tc>
          <w:tcPr>
            <w:tcW w:w="1653" w:type="dxa"/>
            <w:gridSpan w:val="4"/>
            <w:tcBorders>
              <w:right w:val="single" w:sz="8" w:space="0" w:color="auto"/>
            </w:tcBorders>
            <w:shd w:val="clear" w:color="auto" w:fill="auto"/>
            <w:vAlign w:val="bottom"/>
          </w:tcPr>
          <w:p w14:paraId="769FD30A"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Paraqitje fakultative e</w:t>
            </w:r>
          </w:p>
        </w:tc>
      </w:tr>
      <w:tr w:rsidR="006F7ED7" w:rsidRPr="00003145" w14:paraId="769FD317" w14:textId="77777777" w:rsidTr="00936256">
        <w:trPr>
          <w:trHeight w:val="184"/>
        </w:trPr>
        <w:tc>
          <w:tcPr>
            <w:tcW w:w="440" w:type="dxa"/>
            <w:tcBorders>
              <w:left w:val="single" w:sz="8" w:space="0" w:color="auto"/>
              <w:right w:val="single" w:sz="8" w:space="0" w:color="auto"/>
            </w:tcBorders>
            <w:shd w:val="clear" w:color="auto" w:fill="auto"/>
            <w:vAlign w:val="bottom"/>
          </w:tcPr>
          <w:p w14:paraId="769FD30C" w14:textId="77777777" w:rsidR="006F7ED7" w:rsidRPr="00003145" w:rsidRDefault="006F7ED7" w:rsidP="00936256">
            <w:pPr>
              <w:spacing w:after="0" w:line="240" w:lineRule="auto"/>
              <w:ind w:firstLine="0"/>
              <w:rPr>
                <w:rFonts w:ascii="Garamond" w:hAnsi="Garamond"/>
                <w:sz w:val="14"/>
                <w:szCs w:val="14"/>
              </w:rPr>
            </w:pPr>
          </w:p>
        </w:tc>
        <w:tc>
          <w:tcPr>
            <w:tcW w:w="900" w:type="dxa"/>
            <w:gridSpan w:val="2"/>
            <w:shd w:val="clear" w:color="auto" w:fill="auto"/>
            <w:vAlign w:val="bottom"/>
          </w:tcPr>
          <w:p w14:paraId="769FD30D" w14:textId="77777777" w:rsidR="006F7ED7" w:rsidRPr="00003145" w:rsidRDefault="006F7ED7" w:rsidP="00936256">
            <w:pPr>
              <w:spacing w:after="0" w:line="240" w:lineRule="auto"/>
              <w:ind w:firstLine="0"/>
              <w:rPr>
                <w:rFonts w:ascii="Garamond" w:hAnsi="Garamond"/>
                <w:sz w:val="14"/>
                <w:szCs w:val="14"/>
              </w:rPr>
            </w:pPr>
          </w:p>
        </w:tc>
        <w:tc>
          <w:tcPr>
            <w:tcW w:w="460" w:type="dxa"/>
            <w:gridSpan w:val="2"/>
            <w:tcBorders>
              <w:right w:val="single" w:sz="8" w:space="0" w:color="auto"/>
            </w:tcBorders>
            <w:shd w:val="clear" w:color="auto" w:fill="auto"/>
            <w:vAlign w:val="bottom"/>
          </w:tcPr>
          <w:p w14:paraId="769FD30E" w14:textId="77777777" w:rsidR="006F7ED7" w:rsidRPr="00003145" w:rsidRDefault="006F7ED7" w:rsidP="00936256">
            <w:pPr>
              <w:spacing w:after="0" w:line="240" w:lineRule="auto"/>
              <w:ind w:firstLine="0"/>
              <w:rPr>
                <w:rFonts w:ascii="Garamond" w:hAnsi="Garamond"/>
                <w:sz w:val="14"/>
                <w:szCs w:val="14"/>
              </w:rPr>
            </w:pPr>
          </w:p>
        </w:tc>
        <w:tc>
          <w:tcPr>
            <w:tcW w:w="660" w:type="dxa"/>
            <w:shd w:val="clear" w:color="auto" w:fill="auto"/>
            <w:vAlign w:val="bottom"/>
          </w:tcPr>
          <w:p w14:paraId="769FD30F" w14:textId="77777777" w:rsidR="006F7ED7" w:rsidRPr="00003145" w:rsidRDefault="006F7ED7" w:rsidP="00936256">
            <w:pPr>
              <w:spacing w:after="0" w:line="240" w:lineRule="auto"/>
              <w:ind w:firstLine="0"/>
              <w:rPr>
                <w:rFonts w:ascii="Garamond" w:hAnsi="Garamond"/>
                <w:sz w:val="14"/>
                <w:szCs w:val="14"/>
              </w:rPr>
            </w:pPr>
          </w:p>
        </w:tc>
        <w:tc>
          <w:tcPr>
            <w:tcW w:w="160" w:type="dxa"/>
            <w:gridSpan w:val="2"/>
            <w:shd w:val="clear" w:color="auto" w:fill="auto"/>
            <w:vAlign w:val="bottom"/>
          </w:tcPr>
          <w:p w14:paraId="769FD310" w14:textId="77777777" w:rsidR="006F7ED7" w:rsidRPr="00003145" w:rsidRDefault="006F7ED7" w:rsidP="00936256">
            <w:pPr>
              <w:spacing w:after="0" w:line="240" w:lineRule="auto"/>
              <w:ind w:firstLine="0"/>
              <w:rPr>
                <w:rFonts w:ascii="Garamond" w:hAnsi="Garamond"/>
                <w:sz w:val="14"/>
                <w:szCs w:val="14"/>
              </w:rPr>
            </w:pPr>
          </w:p>
        </w:tc>
        <w:tc>
          <w:tcPr>
            <w:tcW w:w="640" w:type="dxa"/>
            <w:gridSpan w:val="2"/>
            <w:shd w:val="clear" w:color="auto" w:fill="auto"/>
            <w:vAlign w:val="bottom"/>
          </w:tcPr>
          <w:p w14:paraId="769FD311" w14:textId="77777777" w:rsidR="006F7ED7" w:rsidRPr="00003145" w:rsidRDefault="006F7ED7" w:rsidP="00936256">
            <w:pPr>
              <w:spacing w:after="0" w:line="240" w:lineRule="auto"/>
              <w:ind w:firstLine="0"/>
              <w:rPr>
                <w:rFonts w:ascii="Garamond" w:hAnsi="Garamond"/>
                <w:sz w:val="14"/>
                <w:szCs w:val="14"/>
              </w:rPr>
            </w:pPr>
          </w:p>
        </w:tc>
        <w:tc>
          <w:tcPr>
            <w:tcW w:w="880" w:type="dxa"/>
            <w:gridSpan w:val="2"/>
            <w:tcBorders>
              <w:right w:val="single" w:sz="8" w:space="0" w:color="auto"/>
            </w:tcBorders>
            <w:shd w:val="clear" w:color="auto" w:fill="auto"/>
            <w:vAlign w:val="bottom"/>
          </w:tcPr>
          <w:p w14:paraId="769FD312" w14:textId="77777777" w:rsidR="006F7ED7" w:rsidRPr="00003145" w:rsidRDefault="006F7ED7" w:rsidP="00936256">
            <w:pPr>
              <w:spacing w:after="0" w:line="240" w:lineRule="auto"/>
              <w:ind w:firstLine="0"/>
              <w:rPr>
                <w:rFonts w:ascii="Garamond" w:hAnsi="Garamond"/>
                <w:sz w:val="14"/>
                <w:szCs w:val="14"/>
              </w:rPr>
            </w:pPr>
          </w:p>
        </w:tc>
        <w:tc>
          <w:tcPr>
            <w:tcW w:w="2430" w:type="dxa"/>
            <w:gridSpan w:val="8"/>
            <w:tcBorders>
              <w:right w:val="single" w:sz="8" w:space="0" w:color="auto"/>
            </w:tcBorders>
            <w:shd w:val="clear" w:color="auto" w:fill="auto"/>
            <w:vAlign w:val="bottom"/>
          </w:tcPr>
          <w:p w14:paraId="769FD313"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tretshme në ujë si oksid magnezi.</w:t>
            </w:r>
          </w:p>
        </w:tc>
        <w:tc>
          <w:tcPr>
            <w:tcW w:w="730" w:type="dxa"/>
            <w:shd w:val="clear" w:color="auto" w:fill="auto"/>
            <w:vAlign w:val="bottom"/>
          </w:tcPr>
          <w:p w14:paraId="769FD314" w14:textId="77777777" w:rsidR="006F7ED7" w:rsidRPr="00003145" w:rsidRDefault="006F7ED7" w:rsidP="00936256">
            <w:pPr>
              <w:spacing w:after="0" w:line="240" w:lineRule="auto"/>
              <w:ind w:firstLine="0"/>
              <w:rPr>
                <w:rFonts w:ascii="Garamond" w:hAnsi="Garamond"/>
                <w:sz w:val="14"/>
                <w:szCs w:val="14"/>
              </w:rPr>
            </w:pPr>
          </w:p>
        </w:tc>
        <w:tc>
          <w:tcPr>
            <w:tcW w:w="497" w:type="dxa"/>
            <w:tcBorders>
              <w:right w:val="single" w:sz="8" w:space="0" w:color="auto"/>
            </w:tcBorders>
            <w:shd w:val="clear" w:color="auto" w:fill="auto"/>
            <w:vAlign w:val="bottom"/>
          </w:tcPr>
          <w:p w14:paraId="769FD315" w14:textId="77777777" w:rsidR="006F7ED7" w:rsidRPr="00003145" w:rsidRDefault="006F7ED7" w:rsidP="00936256">
            <w:pPr>
              <w:spacing w:after="0" w:line="240" w:lineRule="auto"/>
              <w:ind w:firstLine="0"/>
              <w:rPr>
                <w:rFonts w:ascii="Garamond" w:hAnsi="Garamond"/>
                <w:sz w:val="14"/>
                <w:szCs w:val="14"/>
              </w:rPr>
            </w:pPr>
          </w:p>
        </w:tc>
        <w:tc>
          <w:tcPr>
            <w:tcW w:w="1653" w:type="dxa"/>
            <w:gridSpan w:val="4"/>
            <w:tcBorders>
              <w:right w:val="single" w:sz="8" w:space="0" w:color="auto"/>
            </w:tcBorders>
            <w:shd w:val="clear" w:color="auto" w:fill="auto"/>
            <w:vAlign w:val="bottom"/>
          </w:tcPr>
          <w:p w14:paraId="769FD316"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përmbajtjes së klorit Cl.</w:t>
            </w:r>
          </w:p>
        </w:tc>
      </w:tr>
      <w:tr w:rsidR="006F7ED7" w:rsidRPr="00003145" w14:paraId="769FD323" w14:textId="77777777" w:rsidTr="00936256">
        <w:trPr>
          <w:trHeight w:val="185"/>
        </w:trPr>
        <w:tc>
          <w:tcPr>
            <w:tcW w:w="440" w:type="dxa"/>
            <w:tcBorders>
              <w:left w:val="single" w:sz="8" w:space="0" w:color="auto"/>
              <w:right w:val="single" w:sz="8" w:space="0" w:color="auto"/>
            </w:tcBorders>
            <w:shd w:val="clear" w:color="auto" w:fill="auto"/>
            <w:vAlign w:val="bottom"/>
          </w:tcPr>
          <w:p w14:paraId="769FD318" w14:textId="77777777" w:rsidR="006F7ED7" w:rsidRPr="00003145" w:rsidRDefault="006F7ED7" w:rsidP="00936256">
            <w:pPr>
              <w:spacing w:after="0" w:line="240" w:lineRule="auto"/>
              <w:ind w:firstLine="0"/>
              <w:rPr>
                <w:rFonts w:ascii="Garamond" w:hAnsi="Garamond"/>
                <w:sz w:val="14"/>
                <w:szCs w:val="14"/>
              </w:rPr>
            </w:pPr>
          </w:p>
        </w:tc>
        <w:tc>
          <w:tcPr>
            <w:tcW w:w="900" w:type="dxa"/>
            <w:gridSpan w:val="2"/>
            <w:shd w:val="clear" w:color="auto" w:fill="auto"/>
            <w:vAlign w:val="bottom"/>
          </w:tcPr>
          <w:p w14:paraId="769FD319" w14:textId="77777777" w:rsidR="006F7ED7" w:rsidRPr="00003145" w:rsidRDefault="006F7ED7" w:rsidP="00936256">
            <w:pPr>
              <w:spacing w:after="0" w:line="240" w:lineRule="auto"/>
              <w:ind w:firstLine="0"/>
              <w:rPr>
                <w:rFonts w:ascii="Garamond" w:hAnsi="Garamond"/>
                <w:sz w:val="14"/>
                <w:szCs w:val="14"/>
              </w:rPr>
            </w:pPr>
          </w:p>
        </w:tc>
        <w:tc>
          <w:tcPr>
            <w:tcW w:w="460" w:type="dxa"/>
            <w:gridSpan w:val="2"/>
            <w:tcBorders>
              <w:right w:val="single" w:sz="8" w:space="0" w:color="auto"/>
            </w:tcBorders>
            <w:shd w:val="clear" w:color="auto" w:fill="auto"/>
            <w:vAlign w:val="bottom"/>
          </w:tcPr>
          <w:p w14:paraId="769FD31A" w14:textId="77777777" w:rsidR="006F7ED7" w:rsidRPr="00003145" w:rsidRDefault="006F7ED7" w:rsidP="00936256">
            <w:pPr>
              <w:spacing w:after="0" w:line="240" w:lineRule="auto"/>
              <w:ind w:firstLine="0"/>
              <w:rPr>
                <w:rFonts w:ascii="Garamond" w:hAnsi="Garamond"/>
                <w:sz w:val="14"/>
                <w:szCs w:val="14"/>
              </w:rPr>
            </w:pPr>
          </w:p>
        </w:tc>
        <w:tc>
          <w:tcPr>
            <w:tcW w:w="660" w:type="dxa"/>
            <w:shd w:val="clear" w:color="auto" w:fill="auto"/>
            <w:vAlign w:val="bottom"/>
          </w:tcPr>
          <w:p w14:paraId="769FD31B" w14:textId="77777777" w:rsidR="006F7ED7" w:rsidRPr="00003145" w:rsidRDefault="006F7ED7" w:rsidP="00936256">
            <w:pPr>
              <w:spacing w:after="0" w:line="240" w:lineRule="auto"/>
              <w:ind w:firstLine="0"/>
              <w:rPr>
                <w:rFonts w:ascii="Garamond" w:hAnsi="Garamond"/>
                <w:sz w:val="14"/>
                <w:szCs w:val="14"/>
              </w:rPr>
            </w:pPr>
          </w:p>
        </w:tc>
        <w:tc>
          <w:tcPr>
            <w:tcW w:w="160" w:type="dxa"/>
            <w:gridSpan w:val="2"/>
            <w:shd w:val="clear" w:color="auto" w:fill="auto"/>
            <w:vAlign w:val="bottom"/>
          </w:tcPr>
          <w:p w14:paraId="769FD31C" w14:textId="77777777" w:rsidR="006F7ED7" w:rsidRPr="00003145" w:rsidRDefault="006F7ED7" w:rsidP="00936256">
            <w:pPr>
              <w:spacing w:after="0" w:line="240" w:lineRule="auto"/>
              <w:ind w:firstLine="0"/>
              <w:rPr>
                <w:rFonts w:ascii="Garamond" w:hAnsi="Garamond"/>
                <w:sz w:val="14"/>
                <w:szCs w:val="14"/>
              </w:rPr>
            </w:pPr>
          </w:p>
        </w:tc>
        <w:tc>
          <w:tcPr>
            <w:tcW w:w="640" w:type="dxa"/>
            <w:gridSpan w:val="2"/>
            <w:shd w:val="clear" w:color="auto" w:fill="auto"/>
            <w:vAlign w:val="bottom"/>
          </w:tcPr>
          <w:p w14:paraId="769FD31D" w14:textId="77777777" w:rsidR="006F7ED7" w:rsidRPr="00003145" w:rsidRDefault="006F7ED7" w:rsidP="00936256">
            <w:pPr>
              <w:spacing w:after="0" w:line="240" w:lineRule="auto"/>
              <w:ind w:firstLine="0"/>
              <w:rPr>
                <w:rFonts w:ascii="Garamond" w:hAnsi="Garamond"/>
                <w:sz w:val="14"/>
                <w:szCs w:val="14"/>
              </w:rPr>
            </w:pPr>
          </w:p>
        </w:tc>
        <w:tc>
          <w:tcPr>
            <w:tcW w:w="880" w:type="dxa"/>
            <w:gridSpan w:val="2"/>
            <w:tcBorders>
              <w:right w:val="single" w:sz="8" w:space="0" w:color="auto"/>
            </w:tcBorders>
            <w:shd w:val="clear" w:color="auto" w:fill="auto"/>
            <w:vAlign w:val="bottom"/>
          </w:tcPr>
          <w:p w14:paraId="769FD31E" w14:textId="77777777" w:rsidR="006F7ED7" w:rsidRPr="00003145" w:rsidRDefault="006F7ED7" w:rsidP="00936256">
            <w:pPr>
              <w:spacing w:after="0" w:line="240" w:lineRule="auto"/>
              <w:ind w:firstLine="0"/>
              <w:rPr>
                <w:rFonts w:ascii="Garamond" w:hAnsi="Garamond"/>
                <w:sz w:val="14"/>
                <w:szCs w:val="14"/>
              </w:rPr>
            </w:pPr>
          </w:p>
        </w:tc>
        <w:tc>
          <w:tcPr>
            <w:tcW w:w="2430" w:type="dxa"/>
            <w:gridSpan w:val="8"/>
            <w:tcBorders>
              <w:right w:val="single" w:sz="8" w:space="0" w:color="auto"/>
            </w:tcBorders>
            <w:shd w:val="clear" w:color="auto" w:fill="auto"/>
            <w:vAlign w:val="bottom"/>
          </w:tcPr>
          <w:p w14:paraId="769FD31F"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Përqindja maksimale e klorit: 3%</w:t>
            </w:r>
          </w:p>
        </w:tc>
        <w:tc>
          <w:tcPr>
            <w:tcW w:w="730" w:type="dxa"/>
            <w:shd w:val="clear" w:color="auto" w:fill="auto"/>
            <w:vAlign w:val="bottom"/>
          </w:tcPr>
          <w:p w14:paraId="769FD320" w14:textId="77777777" w:rsidR="006F7ED7" w:rsidRPr="00003145" w:rsidRDefault="006F7ED7" w:rsidP="00936256">
            <w:pPr>
              <w:spacing w:after="0" w:line="240" w:lineRule="auto"/>
              <w:ind w:firstLine="0"/>
              <w:rPr>
                <w:rFonts w:ascii="Garamond" w:hAnsi="Garamond"/>
                <w:sz w:val="14"/>
                <w:szCs w:val="14"/>
              </w:rPr>
            </w:pPr>
          </w:p>
        </w:tc>
        <w:tc>
          <w:tcPr>
            <w:tcW w:w="497" w:type="dxa"/>
            <w:tcBorders>
              <w:right w:val="single" w:sz="8" w:space="0" w:color="auto"/>
            </w:tcBorders>
            <w:shd w:val="clear" w:color="auto" w:fill="auto"/>
            <w:vAlign w:val="bottom"/>
          </w:tcPr>
          <w:p w14:paraId="769FD321" w14:textId="77777777" w:rsidR="006F7ED7" w:rsidRPr="00003145" w:rsidRDefault="006F7ED7" w:rsidP="00936256">
            <w:pPr>
              <w:spacing w:after="0" w:line="240" w:lineRule="auto"/>
              <w:ind w:firstLine="0"/>
              <w:rPr>
                <w:rFonts w:ascii="Garamond" w:hAnsi="Garamond"/>
                <w:sz w:val="14"/>
                <w:szCs w:val="14"/>
              </w:rPr>
            </w:pPr>
          </w:p>
        </w:tc>
        <w:tc>
          <w:tcPr>
            <w:tcW w:w="1653" w:type="dxa"/>
            <w:gridSpan w:val="4"/>
            <w:tcBorders>
              <w:right w:val="single" w:sz="8" w:space="0" w:color="auto"/>
            </w:tcBorders>
            <w:shd w:val="clear" w:color="auto" w:fill="auto"/>
            <w:vAlign w:val="bottom"/>
          </w:tcPr>
          <w:p w14:paraId="769FD322" w14:textId="77777777" w:rsidR="006F7ED7" w:rsidRPr="00003145" w:rsidRDefault="006F7ED7" w:rsidP="00936256">
            <w:pPr>
              <w:spacing w:after="0" w:line="240" w:lineRule="auto"/>
              <w:ind w:firstLine="0"/>
              <w:rPr>
                <w:rFonts w:ascii="Garamond" w:hAnsi="Garamond"/>
                <w:sz w:val="14"/>
                <w:szCs w:val="14"/>
              </w:rPr>
            </w:pPr>
          </w:p>
        </w:tc>
      </w:tr>
      <w:tr w:rsidR="006F7ED7" w:rsidRPr="00003145" w14:paraId="769FD32F" w14:textId="77777777" w:rsidTr="00936256">
        <w:trPr>
          <w:trHeight w:val="199"/>
        </w:trPr>
        <w:tc>
          <w:tcPr>
            <w:tcW w:w="440" w:type="dxa"/>
            <w:tcBorders>
              <w:left w:val="single" w:sz="8" w:space="0" w:color="auto"/>
              <w:bottom w:val="single" w:sz="8" w:space="0" w:color="auto"/>
              <w:right w:val="single" w:sz="8" w:space="0" w:color="auto"/>
            </w:tcBorders>
            <w:shd w:val="clear" w:color="auto" w:fill="auto"/>
            <w:vAlign w:val="bottom"/>
          </w:tcPr>
          <w:p w14:paraId="769FD324" w14:textId="77777777" w:rsidR="006F7ED7" w:rsidRPr="00003145" w:rsidRDefault="006F7ED7" w:rsidP="00936256">
            <w:pPr>
              <w:spacing w:after="0" w:line="240" w:lineRule="auto"/>
              <w:ind w:firstLine="0"/>
              <w:rPr>
                <w:rFonts w:ascii="Garamond" w:hAnsi="Garamond"/>
                <w:sz w:val="14"/>
                <w:szCs w:val="14"/>
              </w:rPr>
            </w:pPr>
          </w:p>
        </w:tc>
        <w:tc>
          <w:tcPr>
            <w:tcW w:w="900" w:type="dxa"/>
            <w:gridSpan w:val="2"/>
            <w:tcBorders>
              <w:bottom w:val="single" w:sz="8" w:space="0" w:color="auto"/>
            </w:tcBorders>
            <w:shd w:val="clear" w:color="auto" w:fill="auto"/>
            <w:vAlign w:val="bottom"/>
          </w:tcPr>
          <w:p w14:paraId="769FD325" w14:textId="77777777" w:rsidR="006F7ED7" w:rsidRPr="00003145" w:rsidRDefault="006F7ED7" w:rsidP="00936256">
            <w:pPr>
              <w:spacing w:after="0" w:line="240" w:lineRule="auto"/>
              <w:ind w:firstLine="0"/>
              <w:rPr>
                <w:rFonts w:ascii="Garamond" w:hAnsi="Garamond"/>
                <w:sz w:val="14"/>
                <w:szCs w:val="14"/>
              </w:rPr>
            </w:pPr>
          </w:p>
        </w:tc>
        <w:tc>
          <w:tcPr>
            <w:tcW w:w="460" w:type="dxa"/>
            <w:gridSpan w:val="2"/>
            <w:tcBorders>
              <w:bottom w:val="single" w:sz="8" w:space="0" w:color="auto"/>
              <w:right w:val="single" w:sz="8" w:space="0" w:color="auto"/>
            </w:tcBorders>
            <w:shd w:val="clear" w:color="auto" w:fill="auto"/>
            <w:vAlign w:val="bottom"/>
          </w:tcPr>
          <w:p w14:paraId="769FD326" w14:textId="77777777" w:rsidR="006F7ED7" w:rsidRPr="00003145" w:rsidRDefault="006F7ED7" w:rsidP="00936256">
            <w:pPr>
              <w:spacing w:after="0" w:line="240" w:lineRule="auto"/>
              <w:ind w:firstLine="0"/>
              <w:rPr>
                <w:rFonts w:ascii="Garamond" w:hAnsi="Garamond"/>
                <w:sz w:val="14"/>
                <w:szCs w:val="14"/>
              </w:rPr>
            </w:pPr>
          </w:p>
        </w:tc>
        <w:tc>
          <w:tcPr>
            <w:tcW w:w="660" w:type="dxa"/>
            <w:tcBorders>
              <w:bottom w:val="single" w:sz="8" w:space="0" w:color="auto"/>
            </w:tcBorders>
            <w:shd w:val="clear" w:color="auto" w:fill="auto"/>
            <w:vAlign w:val="bottom"/>
          </w:tcPr>
          <w:p w14:paraId="769FD327" w14:textId="77777777" w:rsidR="006F7ED7" w:rsidRPr="00003145" w:rsidRDefault="006F7ED7" w:rsidP="00936256">
            <w:pPr>
              <w:spacing w:after="0" w:line="240" w:lineRule="auto"/>
              <w:ind w:firstLine="0"/>
              <w:rPr>
                <w:rFonts w:ascii="Garamond" w:hAnsi="Garamond"/>
                <w:sz w:val="14"/>
                <w:szCs w:val="14"/>
              </w:rPr>
            </w:pPr>
          </w:p>
        </w:tc>
        <w:tc>
          <w:tcPr>
            <w:tcW w:w="160" w:type="dxa"/>
            <w:gridSpan w:val="2"/>
            <w:tcBorders>
              <w:bottom w:val="single" w:sz="8" w:space="0" w:color="auto"/>
            </w:tcBorders>
            <w:shd w:val="clear" w:color="auto" w:fill="auto"/>
            <w:vAlign w:val="bottom"/>
          </w:tcPr>
          <w:p w14:paraId="769FD328" w14:textId="77777777" w:rsidR="006F7ED7" w:rsidRPr="00003145" w:rsidRDefault="006F7ED7" w:rsidP="00936256">
            <w:pPr>
              <w:spacing w:after="0" w:line="240" w:lineRule="auto"/>
              <w:ind w:firstLine="0"/>
              <w:rPr>
                <w:rFonts w:ascii="Garamond" w:hAnsi="Garamond"/>
                <w:sz w:val="14"/>
                <w:szCs w:val="14"/>
              </w:rPr>
            </w:pPr>
          </w:p>
        </w:tc>
        <w:tc>
          <w:tcPr>
            <w:tcW w:w="640" w:type="dxa"/>
            <w:gridSpan w:val="2"/>
            <w:tcBorders>
              <w:bottom w:val="single" w:sz="8" w:space="0" w:color="auto"/>
            </w:tcBorders>
            <w:shd w:val="clear" w:color="auto" w:fill="auto"/>
            <w:vAlign w:val="bottom"/>
          </w:tcPr>
          <w:p w14:paraId="769FD329" w14:textId="77777777" w:rsidR="006F7ED7" w:rsidRPr="00003145" w:rsidRDefault="006F7ED7" w:rsidP="00936256">
            <w:pPr>
              <w:spacing w:after="0" w:line="240" w:lineRule="auto"/>
              <w:ind w:firstLine="0"/>
              <w:rPr>
                <w:rFonts w:ascii="Garamond" w:hAnsi="Garamond"/>
                <w:sz w:val="14"/>
                <w:szCs w:val="14"/>
              </w:rPr>
            </w:pPr>
          </w:p>
        </w:tc>
        <w:tc>
          <w:tcPr>
            <w:tcW w:w="880" w:type="dxa"/>
            <w:gridSpan w:val="2"/>
            <w:tcBorders>
              <w:bottom w:val="single" w:sz="8" w:space="0" w:color="auto"/>
              <w:right w:val="single" w:sz="8" w:space="0" w:color="auto"/>
            </w:tcBorders>
            <w:shd w:val="clear" w:color="auto" w:fill="auto"/>
            <w:vAlign w:val="bottom"/>
          </w:tcPr>
          <w:p w14:paraId="769FD32A" w14:textId="77777777" w:rsidR="006F7ED7" w:rsidRPr="00003145" w:rsidRDefault="006F7ED7" w:rsidP="00936256">
            <w:pPr>
              <w:spacing w:after="0" w:line="240" w:lineRule="auto"/>
              <w:ind w:firstLine="0"/>
              <w:rPr>
                <w:rFonts w:ascii="Garamond" w:hAnsi="Garamond"/>
                <w:sz w:val="14"/>
                <w:szCs w:val="14"/>
              </w:rPr>
            </w:pPr>
          </w:p>
        </w:tc>
        <w:tc>
          <w:tcPr>
            <w:tcW w:w="2430" w:type="dxa"/>
            <w:gridSpan w:val="8"/>
            <w:tcBorders>
              <w:bottom w:val="single" w:sz="8" w:space="0" w:color="auto"/>
              <w:right w:val="single" w:sz="8" w:space="0" w:color="auto"/>
            </w:tcBorders>
            <w:shd w:val="clear" w:color="auto" w:fill="auto"/>
            <w:vAlign w:val="bottom"/>
          </w:tcPr>
          <w:p w14:paraId="769FD32B" w14:textId="77777777" w:rsidR="006F7ED7" w:rsidRPr="00003145" w:rsidRDefault="006F7ED7" w:rsidP="00936256">
            <w:pPr>
              <w:spacing w:after="0" w:line="240" w:lineRule="auto"/>
              <w:ind w:firstLine="0"/>
              <w:rPr>
                <w:rFonts w:ascii="Garamond" w:hAnsi="Garamond"/>
                <w:sz w:val="14"/>
                <w:szCs w:val="14"/>
              </w:rPr>
            </w:pPr>
            <w:r w:rsidRPr="00003145">
              <w:rPr>
                <w:rFonts w:ascii="Garamond" w:hAnsi="Garamond"/>
                <w:sz w:val="14"/>
                <w:szCs w:val="14"/>
              </w:rPr>
              <w:t>cl.</w:t>
            </w:r>
          </w:p>
        </w:tc>
        <w:tc>
          <w:tcPr>
            <w:tcW w:w="730" w:type="dxa"/>
            <w:tcBorders>
              <w:bottom w:val="single" w:sz="8" w:space="0" w:color="auto"/>
            </w:tcBorders>
            <w:shd w:val="clear" w:color="auto" w:fill="auto"/>
            <w:vAlign w:val="bottom"/>
          </w:tcPr>
          <w:p w14:paraId="769FD32C" w14:textId="77777777" w:rsidR="006F7ED7" w:rsidRPr="00003145" w:rsidRDefault="006F7ED7" w:rsidP="00936256">
            <w:pPr>
              <w:spacing w:after="0" w:line="240" w:lineRule="auto"/>
              <w:ind w:firstLine="0"/>
              <w:rPr>
                <w:rFonts w:ascii="Garamond" w:hAnsi="Garamond"/>
                <w:sz w:val="14"/>
                <w:szCs w:val="14"/>
              </w:rPr>
            </w:pPr>
          </w:p>
        </w:tc>
        <w:tc>
          <w:tcPr>
            <w:tcW w:w="497" w:type="dxa"/>
            <w:tcBorders>
              <w:bottom w:val="single" w:sz="8" w:space="0" w:color="auto"/>
              <w:right w:val="single" w:sz="8" w:space="0" w:color="auto"/>
            </w:tcBorders>
            <w:shd w:val="clear" w:color="auto" w:fill="auto"/>
            <w:vAlign w:val="bottom"/>
          </w:tcPr>
          <w:p w14:paraId="769FD32D" w14:textId="77777777" w:rsidR="006F7ED7" w:rsidRPr="00003145" w:rsidRDefault="006F7ED7" w:rsidP="00936256">
            <w:pPr>
              <w:spacing w:after="0" w:line="240" w:lineRule="auto"/>
              <w:ind w:firstLine="0"/>
              <w:rPr>
                <w:rFonts w:ascii="Garamond" w:hAnsi="Garamond"/>
                <w:sz w:val="14"/>
                <w:szCs w:val="14"/>
              </w:rPr>
            </w:pPr>
          </w:p>
        </w:tc>
        <w:tc>
          <w:tcPr>
            <w:tcW w:w="1653" w:type="dxa"/>
            <w:gridSpan w:val="4"/>
            <w:tcBorders>
              <w:bottom w:val="single" w:sz="8" w:space="0" w:color="auto"/>
              <w:right w:val="single" w:sz="8" w:space="0" w:color="auto"/>
            </w:tcBorders>
            <w:shd w:val="clear" w:color="auto" w:fill="auto"/>
            <w:vAlign w:val="bottom"/>
          </w:tcPr>
          <w:p w14:paraId="769FD32E" w14:textId="77777777" w:rsidR="006F7ED7" w:rsidRPr="00003145" w:rsidRDefault="006F7ED7" w:rsidP="00936256">
            <w:pPr>
              <w:spacing w:after="0" w:line="240" w:lineRule="auto"/>
              <w:ind w:firstLine="0"/>
              <w:rPr>
                <w:rFonts w:ascii="Garamond" w:hAnsi="Garamond"/>
                <w:sz w:val="14"/>
                <w:szCs w:val="14"/>
              </w:rPr>
            </w:pPr>
          </w:p>
        </w:tc>
      </w:tr>
      <w:tr w:rsidR="000D0D2A" w:rsidRPr="00003145" w14:paraId="769FD33B" w14:textId="77777777" w:rsidTr="00936256">
        <w:trPr>
          <w:trHeight w:val="159"/>
        </w:trPr>
        <w:tc>
          <w:tcPr>
            <w:tcW w:w="440" w:type="dxa"/>
            <w:tcBorders>
              <w:left w:val="single" w:sz="8" w:space="0" w:color="auto"/>
              <w:right w:val="single" w:sz="8" w:space="0" w:color="auto"/>
            </w:tcBorders>
            <w:shd w:val="clear" w:color="auto" w:fill="auto"/>
            <w:vAlign w:val="bottom"/>
          </w:tcPr>
          <w:p w14:paraId="769FD330"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7</w:t>
            </w:r>
          </w:p>
        </w:tc>
        <w:tc>
          <w:tcPr>
            <w:tcW w:w="900" w:type="dxa"/>
            <w:gridSpan w:val="2"/>
            <w:shd w:val="clear" w:color="auto" w:fill="auto"/>
            <w:vAlign w:val="bottom"/>
          </w:tcPr>
          <w:p w14:paraId="769FD331"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Kieserite</w:t>
            </w:r>
          </w:p>
        </w:tc>
        <w:tc>
          <w:tcPr>
            <w:tcW w:w="460" w:type="dxa"/>
            <w:gridSpan w:val="2"/>
            <w:tcBorders>
              <w:right w:val="single" w:sz="8" w:space="0" w:color="auto"/>
            </w:tcBorders>
            <w:shd w:val="clear" w:color="auto" w:fill="auto"/>
            <w:vAlign w:val="bottom"/>
          </w:tcPr>
          <w:p w14:paraId="769FD332"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me</w:t>
            </w:r>
          </w:p>
        </w:tc>
        <w:tc>
          <w:tcPr>
            <w:tcW w:w="2340" w:type="dxa"/>
            <w:gridSpan w:val="7"/>
            <w:tcBorders>
              <w:right w:val="single" w:sz="8" w:space="0" w:color="auto"/>
            </w:tcBorders>
            <w:shd w:val="clear" w:color="auto" w:fill="auto"/>
            <w:vAlign w:val="bottom"/>
          </w:tcPr>
          <w:p w14:paraId="769FD333"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Produkt i përftuar nga kieserite</w:t>
            </w:r>
          </w:p>
        </w:tc>
        <w:tc>
          <w:tcPr>
            <w:tcW w:w="2430" w:type="dxa"/>
            <w:gridSpan w:val="8"/>
            <w:vMerge w:val="restart"/>
            <w:tcBorders>
              <w:right w:val="single" w:sz="8" w:space="0" w:color="auto"/>
            </w:tcBorders>
            <w:shd w:val="clear" w:color="auto" w:fill="auto"/>
            <w:vAlign w:val="bottom"/>
          </w:tcPr>
          <w:p w14:paraId="769FD334"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8% oksid magnezi MgO.</w:t>
            </w:r>
          </w:p>
          <w:p w14:paraId="769FD335"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 xml:space="preserve">Magnezi  i  shprehur  si  MgO  </w:t>
            </w:r>
            <w:r>
              <w:rPr>
                <w:rFonts w:ascii="Garamond" w:hAnsi="Garamond"/>
                <w:sz w:val="14"/>
                <w:szCs w:val="14"/>
              </w:rPr>
              <w:t xml:space="preserve">i </w:t>
            </w:r>
            <w:r w:rsidRPr="00003145">
              <w:rPr>
                <w:rFonts w:ascii="Garamond" w:hAnsi="Garamond"/>
                <w:sz w:val="14"/>
                <w:szCs w:val="14"/>
              </w:rPr>
              <w:t>tretshëm në ujë.</w:t>
            </w:r>
            <w:r>
              <w:rPr>
                <w:rFonts w:ascii="Garamond" w:hAnsi="Garamond"/>
                <w:sz w:val="14"/>
                <w:szCs w:val="14"/>
              </w:rPr>
              <w:t xml:space="preserve"> </w:t>
            </w:r>
            <w:r w:rsidRPr="00003145">
              <w:rPr>
                <w:rFonts w:ascii="Garamond" w:hAnsi="Garamond"/>
                <w:sz w:val="14"/>
                <w:szCs w:val="14"/>
              </w:rPr>
              <w:t>6% oksid potasi K2O.</w:t>
            </w:r>
          </w:p>
          <w:p w14:paraId="769FD336"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Potasi  i  shprehur  si  K2O  i</w:t>
            </w:r>
          </w:p>
          <w:p w14:paraId="769FD337" w14:textId="77777777" w:rsidR="000D0D2A" w:rsidRPr="00003145" w:rsidRDefault="000D0D2A" w:rsidP="000D0D2A">
            <w:pPr>
              <w:spacing w:after="0" w:line="240" w:lineRule="auto"/>
              <w:ind w:firstLine="0"/>
              <w:rPr>
                <w:rFonts w:ascii="Garamond" w:hAnsi="Garamond"/>
                <w:sz w:val="14"/>
                <w:szCs w:val="14"/>
              </w:rPr>
            </w:pPr>
            <w:r w:rsidRPr="00003145">
              <w:rPr>
                <w:rFonts w:ascii="Garamond" w:hAnsi="Garamond"/>
                <w:sz w:val="14"/>
                <w:szCs w:val="14"/>
              </w:rPr>
              <w:t>tretshëm në ujë.</w:t>
            </w:r>
            <w:r>
              <w:rPr>
                <w:rFonts w:ascii="Garamond" w:hAnsi="Garamond"/>
                <w:sz w:val="14"/>
                <w:szCs w:val="14"/>
              </w:rPr>
              <w:t xml:space="preserve"> </w:t>
            </w:r>
            <w:r w:rsidRPr="00003145">
              <w:rPr>
                <w:rFonts w:ascii="Garamond" w:hAnsi="Garamond"/>
                <w:sz w:val="14"/>
                <w:szCs w:val="14"/>
              </w:rPr>
              <w:t>Përqindja maksimale e klorit: 3%</w:t>
            </w:r>
            <w:r>
              <w:rPr>
                <w:rFonts w:ascii="Garamond" w:hAnsi="Garamond"/>
                <w:sz w:val="14"/>
                <w:szCs w:val="14"/>
              </w:rPr>
              <w:t xml:space="preserve"> </w:t>
            </w:r>
            <w:r w:rsidRPr="00003145">
              <w:rPr>
                <w:rFonts w:ascii="Garamond" w:hAnsi="Garamond"/>
                <w:sz w:val="14"/>
                <w:szCs w:val="14"/>
              </w:rPr>
              <w:t>cl.</w:t>
            </w:r>
          </w:p>
        </w:tc>
        <w:tc>
          <w:tcPr>
            <w:tcW w:w="730" w:type="dxa"/>
            <w:shd w:val="clear" w:color="auto" w:fill="auto"/>
            <w:vAlign w:val="bottom"/>
          </w:tcPr>
          <w:p w14:paraId="769FD338"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Emri</w:t>
            </w:r>
          </w:p>
        </w:tc>
        <w:tc>
          <w:tcPr>
            <w:tcW w:w="497" w:type="dxa"/>
            <w:tcBorders>
              <w:right w:val="single" w:sz="8" w:space="0" w:color="auto"/>
            </w:tcBorders>
            <w:shd w:val="clear" w:color="auto" w:fill="auto"/>
            <w:vAlign w:val="bottom"/>
          </w:tcPr>
          <w:p w14:paraId="769FD339"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i</w:t>
            </w:r>
          </w:p>
        </w:tc>
        <w:tc>
          <w:tcPr>
            <w:tcW w:w="1653" w:type="dxa"/>
            <w:gridSpan w:val="4"/>
            <w:tcBorders>
              <w:right w:val="single" w:sz="8" w:space="0" w:color="auto"/>
            </w:tcBorders>
            <w:shd w:val="clear" w:color="auto" w:fill="auto"/>
            <w:vAlign w:val="bottom"/>
          </w:tcPr>
          <w:p w14:paraId="769FD33A"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Oksidi i magnezit i</w:t>
            </w:r>
          </w:p>
        </w:tc>
      </w:tr>
      <w:tr w:rsidR="000D0D2A" w:rsidRPr="00003145" w14:paraId="769FD344" w14:textId="77777777" w:rsidTr="00936256">
        <w:trPr>
          <w:trHeight w:val="184"/>
        </w:trPr>
        <w:tc>
          <w:tcPr>
            <w:tcW w:w="440" w:type="dxa"/>
            <w:tcBorders>
              <w:left w:val="single" w:sz="8" w:space="0" w:color="auto"/>
              <w:right w:val="single" w:sz="8" w:space="0" w:color="auto"/>
            </w:tcBorders>
            <w:shd w:val="clear" w:color="auto" w:fill="auto"/>
            <w:vAlign w:val="bottom"/>
          </w:tcPr>
          <w:p w14:paraId="769FD33C" w14:textId="77777777" w:rsidR="000D0D2A" w:rsidRPr="00003145" w:rsidRDefault="000D0D2A" w:rsidP="00936256">
            <w:pPr>
              <w:spacing w:after="0" w:line="240" w:lineRule="auto"/>
              <w:ind w:firstLine="0"/>
              <w:rPr>
                <w:rFonts w:ascii="Garamond" w:hAnsi="Garamond"/>
                <w:sz w:val="14"/>
                <w:szCs w:val="14"/>
              </w:rPr>
            </w:pPr>
          </w:p>
        </w:tc>
        <w:tc>
          <w:tcPr>
            <w:tcW w:w="900" w:type="dxa"/>
            <w:gridSpan w:val="2"/>
            <w:shd w:val="clear" w:color="auto" w:fill="auto"/>
            <w:vAlign w:val="bottom"/>
          </w:tcPr>
          <w:p w14:paraId="769FD33D"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sulfat potasi</w:t>
            </w:r>
          </w:p>
        </w:tc>
        <w:tc>
          <w:tcPr>
            <w:tcW w:w="460" w:type="dxa"/>
            <w:gridSpan w:val="2"/>
            <w:tcBorders>
              <w:right w:val="single" w:sz="8" w:space="0" w:color="auto"/>
            </w:tcBorders>
            <w:shd w:val="clear" w:color="auto" w:fill="auto"/>
            <w:vAlign w:val="bottom"/>
          </w:tcPr>
          <w:p w14:paraId="769FD33E" w14:textId="77777777" w:rsidR="000D0D2A" w:rsidRPr="00003145" w:rsidRDefault="000D0D2A" w:rsidP="00936256">
            <w:pPr>
              <w:spacing w:after="0" w:line="240" w:lineRule="auto"/>
              <w:ind w:firstLine="0"/>
              <w:rPr>
                <w:rFonts w:ascii="Garamond" w:hAnsi="Garamond"/>
                <w:sz w:val="14"/>
                <w:szCs w:val="14"/>
              </w:rPr>
            </w:pPr>
          </w:p>
        </w:tc>
        <w:tc>
          <w:tcPr>
            <w:tcW w:w="2340" w:type="dxa"/>
            <w:gridSpan w:val="7"/>
            <w:tcBorders>
              <w:right w:val="single" w:sz="8" w:space="0" w:color="auto"/>
            </w:tcBorders>
            <w:shd w:val="clear" w:color="auto" w:fill="auto"/>
            <w:vAlign w:val="bottom"/>
          </w:tcPr>
          <w:p w14:paraId="769FD33F"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me shtim të sulfatit të potasit.</w:t>
            </w:r>
          </w:p>
        </w:tc>
        <w:tc>
          <w:tcPr>
            <w:tcW w:w="2430" w:type="dxa"/>
            <w:gridSpan w:val="8"/>
            <w:vMerge/>
            <w:tcBorders>
              <w:right w:val="single" w:sz="8" w:space="0" w:color="auto"/>
            </w:tcBorders>
            <w:shd w:val="clear" w:color="auto" w:fill="auto"/>
            <w:vAlign w:val="bottom"/>
          </w:tcPr>
          <w:p w14:paraId="769FD340" w14:textId="77777777" w:rsidR="000D0D2A" w:rsidRPr="00003145" w:rsidRDefault="000D0D2A" w:rsidP="00936256">
            <w:pPr>
              <w:spacing w:after="0" w:line="240" w:lineRule="auto"/>
              <w:rPr>
                <w:rFonts w:ascii="Garamond" w:hAnsi="Garamond"/>
                <w:sz w:val="14"/>
                <w:szCs w:val="14"/>
              </w:rPr>
            </w:pPr>
          </w:p>
        </w:tc>
        <w:tc>
          <w:tcPr>
            <w:tcW w:w="730" w:type="dxa"/>
            <w:shd w:val="clear" w:color="auto" w:fill="auto"/>
            <w:vAlign w:val="bottom"/>
          </w:tcPr>
          <w:p w14:paraId="769FD341"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zakonshëm</w:t>
            </w:r>
          </w:p>
        </w:tc>
        <w:tc>
          <w:tcPr>
            <w:tcW w:w="497" w:type="dxa"/>
            <w:tcBorders>
              <w:right w:val="single" w:sz="8" w:space="0" w:color="auto"/>
            </w:tcBorders>
            <w:shd w:val="clear" w:color="auto" w:fill="auto"/>
            <w:vAlign w:val="bottom"/>
          </w:tcPr>
          <w:p w14:paraId="769FD342" w14:textId="77777777" w:rsidR="000D0D2A" w:rsidRPr="00003145" w:rsidRDefault="000D0D2A" w:rsidP="00936256">
            <w:pPr>
              <w:spacing w:after="0" w:line="240" w:lineRule="auto"/>
              <w:ind w:firstLine="0"/>
              <w:rPr>
                <w:rFonts w:ascii="Garamond" w:hAnsi="Garamond"/>
                <w:sz w:val="14"/>
                <w:szCs w:val="14"/>
              </w:rPr>
            </w:pPr>
          </w:p>
        </w:tc>
        <w:tc>
          <w:tcPr>
            <w:tcW w:w="1653" w:type="dxa"/>
            <w:gridSpan w:val="4"/>
            <w:tcBorders>
              <w:right w:val="single" w:sz="8" w:space="0" w:color="auto"/>
            </w:tcBorders>
            <w:shd w:val="clear" w:color="auto" w:fill="auto"/>
            <w:vAlign w:val="bottom"/>
          </w:tcPr>
          <w:p w14:paraId="769FD343"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tretshëm në ujë.</w:t>
            </w:r>
          </w:p>
        </w:tc>
      </w:tr>
      <w:tr w:rsidR="000D0D2A" w:rsidRPr="00003145" w14:paraId="769FD350" w14:textId="77777777" w:rsidTr="00936256">
        <w:trPr>
          <w:trHeight w:val="184"/>
        </w:trPr>
        <w:tc>
          <w:tcPr>
            <w:tcW w:w="440" w:type="dxa"/>
            <w:tcBorders>
              <w:left w:val="single" w:sz="8" w:space="0" w:color="auto"/>
              <w:right w:val="single" w:sz="8" w:space="0" w:color="auto"/>
            </w:tcBorders>
            <w:shd w:val="clear" w:color="auto" w:fill="auto"/>
            <w:vAlign w:val="bottom"/>
          </w:tcPr>
          <w:p w14:paraId="769FD345" w14:textId="77777777" w:rsidR="000D0D2A" w:rsidRPr="00003145" w:rsidRDefault="000D0D2A" w:rsidP="00936256">
            <w:pPr>
              <w:spacing w:after="0" w:line="240" w:lineRule="auto"/>
              <w:ind w:firstLine="0"/>
              <w:rPr>
                <w:rFonts w:ascii="Garamond" w:hAnsi="Garamond"/>
                <w:sz w:val="14"/>
                <w:szCs w:val="14"/>
              </w:rPr>
            </w:pPr>
          </w:p>
        </w:tc>
        <w:tc>
          <w:tcPr>
            <w:tcW w:w="900" w:type="dxa"/>
            <w:gridSpan w:val="2"/>
            <w:shd w:val="clear" w:color="auto" w:fill="auto"/>
            <w:vAlign w:val="bottom"/>
          </w:tcPr>
          <w:p w14:paraId="769FD346" w14:textId="77777777" w:rsidR="000D0D2A" w:rsidRPr="00003145" w:rsidRDefault="000D0D2A" w:rsidP="00936256">
            <w:pPr>
              <w:spacing w:after="0" w:line="240" w:lineRule="auto"/>
              <w:ind w:firstLine="0"/>
              <w:rPr>
                <w:rFonts w:ascii="Garamond" w:hAnsi="Garamond"/>
                <w:sz w:val="14"/>
                <w:szCs w:val="14"/>
              </w:rPr>
            </w:pPr>
          </w:p>
        </w:tc>
        <w:tc>
          <w:tcPr>
            <w:tcW w:w="460" w:type="dxa"/>
            <w:gridSpan w:val="2"/>
            <w:tcBorders>
              <w:right w:val="single" w:sz="8" w:space="0" w:color="auto"/>
            </w:tcBorders>
            <w:shd w:val="clear" w:color="auto" w:fill="auto"/>
            <w:vAlign w:val="bottom"/>
          </w:tcPr>
          <w:p w14:paraId="769FD347" w14:textId="77777777" w:rsidR="000D0D2A" w:rsidRPr="00003145" w:rsidRDefault="000D0D2A" w:rsidP="00936256">
            <w:pPr>
              <w:spacing w:after="0" w:line="240" w:lineRule="auto"/>
              <w:ind w:firstLine="0"/>
              <w:rPr>
                <w:rFonts w:ascii="Garamond" w:hAnsi="Garamond"/>
                <w:sz w:val="14"/>
                <w:szCs w:val="14"/>
              </w:rPr>
            </w:pPr>
          </w:p>
        </w:tc>
        <w:tc>
          <w:tcPr>
            <w:tcW w:w="660" w:type="dxa"/>
            <w:shd w:val="clear" w:color="auto" w:fill="auto"/>
            <w:vAlign w:val="bottom"/>
          </w:tcPr>
          <w:p w14:paraId="769FD348" w14:textId="77777777" w:rsidR="000D0D2A" w:rsidRPr="00003145" w:rsidRDefault="000D0D2A" w:rsidP="00936256">
            <w:pPr>
              <w:spacing w:after="0" w:line="240" w:lineRule="auto"/>
              <w:ind w:firstLine="0"/>
              <w:rPr>
                <w:rFonts w:ascii="Garamond" w:hAnsi="Garamond"/>
                <w:sz w:val="14"/>
                <w:szCs w:val="14"/>
              </w:rPr>
            </w:pPr>
          </w:p>
        </w:tc>
        <w:tc>
          <w:tcPr>
            <w:tcW w:w="160" w:type="dxa"/>
            <w:gridSpan w:val="2"/>
            <w:shd w:val="clear" w:color="auto" w:fill="auto"/>
            <w:vAlign w:val="bottom"/>
          </w:tcPr>
          <w:p w14:paraId="769FD349" w14:textId="77777777" w:rsidR="000D0D2A" w:rsidRPr="00003145" w:rsidRDefault="000D0D2A" w:rsidP="00936256">
            <w:pPr>
              <w:spacing w:after="0" w:line="240" w:lineRule="auto"/>
              <w:ind w:firstLine="0"/>
              <w:rPr>
                <w:rFonts w:ascii="Garamond" w:hAnsi="Garamond"/>
                <w:sz w:val="14"/>
                <w:szCs w:val="14"/>
              </w:rPr>
            </w:pPr>
          </w:p>
        </w:tc>
        <w:tc>
          <w:tcPr>
            <w:tcW w:w="640" w:type="dxa"/>
            <w:gridSpan w:val="2"/>
            <w:shd w:val="clear" w:color="auto" w:fill="auto"/>
            <w:vAlign w:val="bottom"/>
          </w:tcPr>
          <w:p w14:paraId="769FD34A" w14:textId="77777777" w:rsidR="000D0D2A" w:rsidRPr="00003145" w:rsidRDefault="000D0D2A" w:rsidP="00936256">
            <w:pPr>
              <w:spacing w:after="0" w:line="240" w:lineRule="auto"/>
              <w:ind w:firstLine="0"/>
              <w:rPr>
                <w:rFonts w:ascii="Garamond" w:hAnsi="Garamond"/>
                <w:sz w:val="14"/>
                <w:szCs w:val="14"/>
              </w:rPr>
            </w:pPr>
          </w:p>
        </w:tc>
        <w:tc>
          <w:tcPr>
            <w:tcW w:w="880" w:type="dxa"/>
            <w:gridSpan w:val="2"/>
            <w:tcBorders>
              <w:right w:val="single" w:sz="8" w:space="0" w:color="auto"/>
            </w:tcBorders>
            <w:shd w:val="clear" w:color="auto" w:fill="auto"/>
            <w:vAlign w:val="bottom"/>
          </w:tcPr>
          <w:p w14:paraId="769FD34B" w14:textId="77777777" w:rsidR="000D0D2A" w:rsidRPr="00003145" w:rsidRDefault="000D0D2A" w:rsidP="00936256">
            <w:pPr>
              <w:spacing w:after="0" w:line="240" w:lineRule="auto"/>
              <w:ind w:firstLine="0"/>
              <w:rPr>
                <w:rFonts w:ascii="Garamond" w:hAnsi="Garamond"/>
                <w:sz w:val="14"/>
                <w:szCs w:val="14"/>
              </w:rPr>
            </w:pPr>
          </w:p>
        </w:tc>
        <w:tc>
          <w:tcPr>
            <w:tcW w:w="2430" w:type="dxa"/>
            <w:gridSpan w:val="8"/>
            <w:vMerge/>
            <w:tcBorders>
              <w:right w:val="single" w:sz="8" w:space="0" w:color="auto"/>
            </w:tcBorders>
            <w:shd w:val="clear" w:color="auto" w:fill="auto"/>
            <w:vAlign w:val="bottom"/>
          </w:tcPr>
          <w:p w14:paraId="769FD34C" w14:textId="77777777" w:rsidR="000D0D2A" w:rsidRPr="00003145" w:rsidRDefault="000D0D2A" w:rsidP="00936256">
            <w:pPr>
              <w:spacing w:after="0" w:line="240" w:lineRule="auto"/>
              <w:rPr>
                <w:rFonts w:ascii="Garamond" w:hAnsi="Garamond"/>
                <w:sz w:val="14"/>
                <w:szCs w:val="14"/>
              </w:rPr>
            </w:pPr>
          </w:p>
        </w:tc>
        <w:tc>
          <w:tcPr>
            <w:tcW w:w="730" w:type="dxa"/>
            <w:shd w:val="clear" w:color="auto" w:fill="auto"/>
            <w:vAlign w:val="bottom"/>
          </w:tcPr>
          <w:p w14:paraId="769FD34D"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tregtar</w:t>
            </w:r>
          </w:p>
        </w:tc>
        <w:tc>
          <w:tcPr>
            <w:tcW w:w="497" w:type="dxa"/>
            <w:tcBorders>
              <w:right w:val="single" w:sz="8" w:space="0" w:color="auto"/>
            </w:tcBorders>
            <w:shd w:val="clear" w:color="auto" w:fill="auto"/>
            <w:vAlign w:val="bottom"/>
          </w:tcPr>
          <w:p w14:paraId="769FD34E" w14:textId="77777777" w:rsidR="000D0D2A" w:rsidRPr="00003145" w:rsidRDefault="000D0D2A" w:rsidP="00936256">
            <w:pPr>
              <w:spacing w:after="0" w:line="240" w:lineRule="auto"/>
              <w:ind w:firstLine="0"/>
              <w:rPr>
                <w:rFonts w:ascii="Garamond" w:hAnsi="Garamond"/>
                <w:sz w:val="14"/>
                <w:szCs w:val="14"/>
              </w:rPr>
            </w:pPr>
          </w:p>
        </w:tc>
        <w:tc>
          <w:tcPr>
            <w:tcW w:w="1653" w:type="dxa"/>
            <w:gridSpan w:val="4"/>
            <w:tcBorders>
              <w:right w:val="single" w:sz="8" w:space="0" w:color="auto"/>
            </w:tcBorders>
            <w:shd w:val="clear" w:color="auto" w:fill="auto"/>
            <w:vAlign w:val="bottom"/>
          </w:tcPr>
          <w:p w14:paraId="769FD34F"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Oksidi i potasit i</w:t>
            </w:r>
          </w:p>
        </w:tc>
      </w:tr>
      <w:tr w:rsidR="000D0D2A" w:rsidRPr="00003145" w14:paraId="769FD35C" w14:textId="77777777" w:rsidTr="00936256">
        <w:trPr>
          <w:trHeight w:val="185"/>
        </w:trPr>
        <w:tc>
          <w:tcPr>
            <w:tcW w:w="440" w:type="dxa"/>
            <w:tcBorders>
              <w:left w:val="single" w:sz="8" w:space="0" w:color="auto"/>
              <w:right w:val="single" w:sz="8" w:space="0" w:color="auto"/>
            </w:tcBorders>
            <w:shd w:val="clear" w:color="auto" w:fill="auto"/>
            <w:vAlign w:val="bottom"/>
          </w:tcPr>
          <w:p w14:paraId="769FD351" w14:textId="77777777" w:rsidR="000D0D2A" w:rsidRPr="00003145" w:rsidRDefault="000D0D2A" w:rsidP="00936256">
            <w:pPr>
              <w:spacing w:after="0" w:line="240" w:lineRule="auto"/>
              <w:ind w:firstLine="0"/>
              <w:rPr>
                <w:rFonts w:ascii="Garamond" w:hAnsi="Garamond"/>
                <w:sz w:val="14"/>
                <w:szCs w:val="14"/>
              </w:rPr>
            </w:pPr>
          </w:p>
        </w:tc>
        <w:tc>
          <w:tcPr>
            <w:tcW w:w="900" w:type="dxa"/>
            <w:gridSpan w:val="2"/>
            <w:shd w:val="clear" w:color="auto" w:fill="auto"/>
            <w:vAlign w:val="bottom"/>
          </w:tcPr>
          <w:p w14:paraId="769FD352" w14:textId="77777777" w:rsidR="000D0D2A" w:rsidRPr="00003145" w:rsidRDefault="000D0D2A" w:rsidP="00936256">
            <w:pPr>
              <w:spacing w:after="0" w:line="240" w:lineRule="auto"/>
              <w:ind w:firstLine="0"/>
              <w:rPr>
                <w:rFonts w:ascii="Garamond" w:hAnsi="Garamond"/>
                <w:sz w:val="14"/>
                <w:szCs w:val="14"/>
              </w:rPr>
            </w:pPr>
          </w:p>
        </w:tc>
        <w:tc>
          <w:tcPr>
            <w:tcW w:w="460" w:type="dxa"/>
            <w:gridSpan w:val="2"/>
            <w:tcBorders>
              <w:right w:val="single" w:sz="8" w:space="0" w:color="auto"/>
            </w:tcBorders>
            <w:shd w:val="clear" w:color="auto" w:fill="auto"/>
            <w:vAlign w:val="bottom"/>
          </w:tcPr>
          <w:p w14:paraId="769FD353" w14:textId="77777777" w:rsidR="000D0D2A" w:rsidRPr="00003145" w:rsidRDefault="000D0D2A" w:rsidP="00936256">
            <w:pPr>
              <w:spacing w:after="0" w:line="240" w:lineRule="auto"/>
              <w:ind w:firstLine="0"/>
              <w:rPr>
                <w:rFonts w:ascii="Garamond" w:hAnsi="Garamond"/>
                <w:sz w:val="14"/>
                <w:szCs w:val="14"/>
              </w:rPr>
            </w:pPr>
          </w:p>
        </w:tc>
        <w:tc>
          <w:tcPr>
            <w:tcW w:w="660" w:type="dxa"/>
            <w:shd w:val="clear" w:color="auto" w:fill="auto"/>
            <w:vAlign w:val="bottom"/>
          </w:tcPr>
          <w:p w14:paraId="769FD354" w14:textId="77777777" w:rsidR="000D0D2A" w:rsidRPr="00003145" w:rsidRDefault="000D0D2A" w:rsidP="00936256">
            <w:pPr>
              <w:spacing w:after="0" w:line="240" w:lineRule="auto"/>
              <w:ind w:firstLine="0"/>
              <w:rPr>
                <w:rFonts w:ascii="Garamond" w:hAnsi="Garamond"/>
                <w:sz w:val="14"/>
                <w:szCs w:val="14"/>
              </w:rPr>
            </w:pPr>
          </w:p>
        </w:tc>
        <w:tc>
          <w:tcPr>
            <w:tcW w:w="160" w:type="dxa"/>
            <w:gridSpan w:val="2"/>
            <w:shd w:val="clear" w:color="auto" w:fill="auto"/>
            <w:vAlign w:val="bottom"/>
          </w:tcPr>
          <w:p w14:paraId="769FD355" w14:textId="77777777" w:rsidR="000D0D2A" w:rsidRPr="00003145" w:rsidRDefault="000D0D2A" w:rsidP="00936256">
            <w:pPr>
              <w:spacing w:after="0" w:line="240" w:lineRule="auto"/>
              <w:ind w:firstLine="0"/>
              <w:rPr>
                <w:rFonts w:ascii="Garamond" w:hAnsi="Garamond"/>
                <w:sz w:val="14"/>
                <w:szCs w:val="14"/>
              </w:rPr>
            </w:pPr>
          </w:p>
        </w:tc>
        <w:tc>
          <w:tcPr>
            <w:tcW w:w="640" w:type="dxa"/>
            <w:gridSpan w:val="2"/>
            <w:shd w:val="clear" w:color="auto" w:fill="auto"/>
            <w:vAlign w:val="bottom"/>
          </w:tcPr>
          <w:p w14:paraId="769FD356" w14:textId="77777777" w:rsidR="000D0D2A" w:rsidRPr="00003145" w:rsidRDefault="000D0D2A" w:rsidP="00936256">
            <w:pPr>
              <w:spacing w:after="0" w:line="240" w:lineRule="auto"/>
              <w:ind w:firstLine="0"/>
              <w:rPr>
                <w:rFonts w:ascii="Garamond" w:hAnsi="Garamond"/>
                <w:sz w:val="14"/>
                <w:szCs w:val="14"/>
              </w:rPr>
            </w:pPr>
          </w:p>
        </w:tc>
        <w:tc>
          <w:tcPr>
            <w:tcW w:w="880" w:type="dxa"/>
            <w:gridSpan w:val="2"/>
            <w:tcBorders>
              <w:right w:val="single" w:sz="8" w:space="0" w:color="auto"/>
            </w:tcBorders>
            <w:shd w:val="clear" w:color="auto" w:fill="auto"/>
            <w:vAlign w:val="bottom"/>
          </w:tcPr>
          <w:p w14:paraId="769FD357" w14:textId="77777777" w:rsidR="000D0D2A" w:rsidRPr="00003145" w:rsidRDefault="000D0D2A" w:rsidP="00936256">
            <w:pPr>
              <w:spacing w:after="0" w:line="240" w:lineRule="auto"/>
              <w:ind w:firstLine="0"/>
              <w:rPr>
                <w:rFonts w:ascii="Garamond" w:hAnsi="Garamond"/>
                <w:sz w:val="14"/>
                <w:szCs w:val="14"/>
              </w:rPr>
            </w:pPr>
          </w:p>
        </w:tc>
        <w:tc>
          <w:tcPr>
            <w:tcW w:w="2430" w:type="dxa"/>
            <w:gridSpan w:val="8"/>
            <w:vMerge/>
            <w:tcBorders>
              <w:right w:val="single" w:sz="8" w:space="0" w:color="auto"/>
            </w:tcBorders>
            <w:shd w:val="clear" w:color="auto" w:fill="auto"/>
            <w:vAlign w:val="bottom"/>
          </w:tcPr>
          <w:p w14:paraId="769FD358" w14:textId="77777777" w:rsidR="000D0D2A" w:rsidRPr="00003145" w:rsidRDefault="000D0D2A" w:rsidP="00936256">
            <w:pPr>
              <w:spacing w:after="0" w:line="240" w:lineRule="auto"/>
              <w:rPr>
                <w:rFonts w:ascii="Garamond" w:hAnsi="Garamond"/>
                <w:sz w:val="14"/>
                <w:szCs w:val="14"/>
              </w:rPr>
            </w:pPr>
          </w:p>
        </w:tc>
        <w:tc>
          <w:tcPr>
            <w:tcW w:w="730" w:type="dxa"/>
            <w:shd w:val="clear" w:color="auto" w:fill="auto"/>
            <w:vAlign w:val="bottom"/>
          </w:tcPr>
          <w:p w14:paraId="769FD359" w14:textId="77777777" w:rsidR="000D0D2A" w:rsidRPr="00003145" w:rsidRDefault="000D0D2A" w:rsidP="00936256">
            <w:pPr>
              <w:spacing w:after="0" w:line="240" w:lineRule="auto"/>
              <w:ind w:firstLine="0"/>
              <w:rPr>
                <w:rFonts w:ascii="Garamond" w:hAnsi="Garamond"/>
                <w:sz w:val="14"/>
                <w:szCs w:val="14"/>
              </w:rPr>
            </w:pPr>
          </w:p>
        </w:tc>
        <w:tc>
          <w:tcPr>
            <w:tcW w:w="497" w:type="dxa"/>
            <w:tcBorders>
              <w:right w:val="single" w:sz="8" w:space="0" w:color="auto"/>
            </w:tcBorders>
            <w:shd w:val="clear" w:color="auto" w:fill="auto"/>
            <w:vAlign w:val="bottom"/>
          </w:tcPr>
          <w:p w14:paraId="769FD35A" w14:textId="77777777" w:rsidR="000D0D2A" w:rsidRPr="00003145" w:rsidRDefault="000D0D2A" w:rsidP="00936256">
            <w:pPr>
              <w:spacing w:after="0" w:line="240" w:lineRule="auto"/>
              <w:ind w:firstLine="0"/>
              <w:rPr>
                <w:rFonts w:ascii="Garamond" w:hAnsi="Garamond"/>
                <w:sz w:val="14"/>
                <w:szCs w:val="14"/>
              </w:rPr>
            </w:pPr>
          </w:p>
        </w:tc>
        <w:tc>
          <w:tcPr>
            <w:tcW w:w="1653" w:type="dxa"/>
            <w:gridSpan w:val="4"/>
            <w:tcBorders>
              <w:right w:val="single" w:sz="8" w:space="0" w:color="auto"/>
            </w:tcBorders>
            <w:shd w:val="clear" w:color="auto" w:fill="auto"/>
            <w:vAlign w:val="bottom"/>
          </w:tcPr>
          <w:p w14:paraId="769FD35B"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tretshëm në ujë.</w:t>
            </w:r>
          </w:p>
        </w:tc>
      </w:tr>
      <w:tr w:rsidR="000D0D2A" w:rsidRPr="00003145" w14:paraId="769FD368" w14:textId="77777777" w:rsidTr="00936256">
        <w:trPr>
          <w:trHeight w:val="182"/>
        </w:trPr>
        <w:tc>
          <w:tcPr>
            <w:tcW w:w="440" w:type="dxa"/>
            <w:tcBorders>
              <w:left w:val="single" w:sz="8" w:space="0" w:color="auto"/>
              <w:right w:val="single" w:sz="8" w:space="0" w:color="auto"/>
            </w:tcBorders>
            <w:shd w:val="clear" w:color="auto" w:fill="auto"/>
            <w:vAlign w:val="bottom"/>
          </w:tcPr>
          <w:p w14:paraId="769FD35D" w14:textId="77777777" w:rsidR="000D0D2A" w:rsidRPr="00003145" w:rsidRDefault="000D0D2A" w:rsidP="00936256">
            <w:pPr>
              <w:spacing w:after="0" w:line="240" w:lineRule="auto"/>
              <w:ind w:firstLine="0"/>
              <w:rPr>
                <w:rFonts w:ascii="Garamond" w:hAnsi="Garamond"/>
                <w:sz w:val="14"/>
                <w:szCs w:val="14"/>
              </w:rPr>
            </w:pPr>
          </w:p>
        </w:tc>
        <w:tc>
          <w:tcPr>
            <w:tcW w:w="900" w:type="dxa"/>
            <w:gridSpan w:val="2"/>
            <w:shd w:val="clear" w:color="auto" w:fill="auto"/>
            <w:vAlign w:val="bottom"/>
          </w:tcPr>
          <w:p w14:paraId="769FD35E" w14:textId="77777777" w:rsidR="000D0D2A" w:rsidRPr="00003145" w:rsidRDefault="000D0D2A" w:rsidP="00936256">
            <w:pPr>
              <w:spacing w:after="0" w:line="240" w:lineRule="auto"/>
              <w:ind w:firstLine="0"/>
              <w:rPr>
                <w:rFonts w:ascii="Garamond" w:hAnsi="Garamond"/>
                <w:sz w:val="14"/>
                <w:szCs w:val="14"/>
              </w:rPr>
            </w:pPr>
          </w:p>
        </w:tc>
        <w:tc>
          <w:tcPr>
            <w:tcW w:w="460" w:type="dxa"/>
            <w:gridSpan w:val="2"/>
            <w:tcBorders>
              <w:right w:val="single" w:sz="8" w:space="0" w:color="auto"/>
            </w:tcBorders>
            <w:shd w:val="clear" w:color="auto" w:fill="auto"/>
            <w:vAlign w:val="bottom"/>
          </w:tcPr>
          <w:p w14:paraId="769FD35F" w14:textId="77777777" w:rsidR="000D0D2A" w:rsidRPr="00003145" w:rsidRDefault="000D0D2A" w:rsidP="00936256">
            <w:pPr>
              <w:spacing w:after="0" w:line="240" w:lineRule="auto"/>
              <w:ind w:firstLine="0"/>
              <w:rPr>
                <w:rFonts w:ascii="Garamond" w:hAnsi="Garamond"/>
                <w:sz w:val="14"/>
                <w:szCs w:val="14"/>
              </w:rPr>
            </w:pPr>
          </w:p>
        </w:tc>
        <w:tc>
          <w:tcPr>
            <w:tcW w:w="660" w:type="dxa"/>
            <w:shd w:val="clear" w:color="auto" w:fill="auto"/>
            <w:vAlign w:val="bottom"/>
          </w:tcPr>
          <w:p w14:paraId="769FD360" w14:textId="77777777" w:rsidR="000D0D2A" w:rsidRPr="00003145" w:rsidRDefault="000D0D2A" w:rsidP="00936256">
            <w:pPr>
              <w:spacing w:after="0" w:line="240" w:lineRule="auto"/>
              <w:ind w:firstLine="0"/>
              <w:rPr>
                <w:rFonts w:ascii="Garamond" w:hAnsi="Garamond"/>
                <w:sz w:val="14"/>
                <w:szCs w:val="14"/>
              </w:rPr>
            </w:pPr>
          </w:p>
        </w:tc>
        <w:tc>
          <w:tcPr>
            <w:tcW w:w="160" w:type="dxa"/>
            <w:gridSpan w:val="2"/>
            <w:shd w:val="clear" w:color="auto" w:fill="auto"/>
            <w:vAlign w:val="bottom"/>
          </w:tcPr>
          <w:p w14:paraId="769FD361" w14:textId="77777777" w:rsidR="000D0D2A" w:rsidRPr="00003145" w:rsidRDefault="000D0D2A" w:rsidP="00936256">
            <w:pPr>
              <w:spacing w:after="0" w:line="240" w:lineRule="auto"/>
              <w:ind w:firstLine="0"/>
              <w:rPr>
                <w:rFonts w:ascii="Garamond" w:hAnsi="Garamond"/>
                <w:sz w:val="14"/>
                <w:szCs w:val="14"/>
              </w:rPr>
            </w:pPr>
          </w:p>
        </w:tc>
        <w:tc>
          <w:tcPr>
            <w:tcW w:w="640" w:type="dxa"/>
            <w:gridSpan w:val="2"/>
            <w:shd w:val="clear" w:color="auto" w:fill="auto"/>
            <w:vAlign w:val="bottom"/>
          </w:tcPr>
          <w:p w14:paraId="769FD362" w14:textId="77777777" w:rsidR="000D0D2A" w:rsidRPr="00003145" w:rsidRDefault="000D0D2A" w:rsidP="00936256">
            <w:pPr>
              <w:spacing w:after="0" w:line="240" w:lineRule="auto"/>
              <w:ind w:firstLine="0"/>
              <w:rPr>
                <w:rFonts w:ascii="Garamond" w:hAnsi="Garamond"/>
                <w:sz w:val="14"/>
                <w:szCs w:val="14"/>
              </w:rPr>
            </w:pPr>
          </w:p>
        </w:tc>
        <w:tc>
          <w:tcPr>
            <w:tcW w:w="880" w:type="dxa"/>
            <w:gridSpan w:val="2"/>
            <w:tcBorders>
              <w:right w:val="single" w:sz="8" w:space="0" w:color="auto"/>
            </w:tcBorders>
            <w:shd w:val="clear" w:color="auto" w:fill="auto"/>
            <w:vAlign w:val="bottom"/>
          </w:tcPr>
          <w:p w14:paraId="769FD363" w14:textId="77777777" w:rsidR="000D0D2A" w:rsidRPr="00003145" w:rsidRDefault="000D0D2A" w:rsidP="00936256">
            <w:pPr>
              <w:spacing w:after="0" w:line="240" w:lineRule="auto"/>
              <w:ind w:firstLine="0"/>
              <w:rPr>
                <w:rFonts w:ascii="Garamond" w:hAnsi="Garamond"/>
                <w:sz w:val="14"/>
                <w:szCs w:val="14"/>
              </w:rPr>
            </w:pPr>
          </w:p>
        </w:tc>
        <w:tc>
          <w:tcPr>
            <w:tcW w:w="2430" w:type="dxa"/>
            <w:gridSpan w:val="8"/>
            <w:vMerge/>
            <w:tcBorders>
              <w:right w:val="single" w:sz="8" w:space="0" w:color="auto"/>
            </w:tcBorders>
            <w:shd w:val="clear" w:color="auto" w:fill="auto"/>
            <w:vAlign w:val="bottom"/>
          </w:tcPr>
          <w:p w14:paraId="769FD364" w14:textId="77777777" w:rsidR="000D0D2A" w:rsidRPr="00003145" w:rsidRDefault="000D0D2A" w:rsidP="00936256">
            <w:pPr>
              <w:spacing w:after="0" w:line="240" w:lineRule="auto"/>
              <w:rPr>
                <w:rFonts w:ascii="Garamond" w:hAnsi="Garamond"/>
                <w:sz w:val="14"/>
                <w:szCs w:val="14"/>
              </w:rPr>
            </w:pPr>
          </w:p>
        </w:tc>
        <w:tc>
          <w:tcPr>
            <w:tcW w:w="730" w:type="dxa"/>
            <w:shd w:val="clear" w:color="auto" w:fill="auto"/>
            <w:vAlign w:val="bottom"/>
          </w:tcPr>
          <w:p w14:paraId="769FD365" w14:textId="77777777" w:rsidR="000D0D2A" w:rsidRPr="00003145" w:rsidRDefault="000D0D2A" w:rsidP="00936256">
            <w:pPr>
              <w:spacing w:after="0" w:line="240" w:lineRule="auto"/>
              <w:ind w:firstLine="0"/>
              <w:rPr>
                <w:rFonts w:ascii="Garamond" w:hAnsi="Garamond"/>
                <w:sz w:val="14"/>
                <w:szCs w:val="14"/>
              </w:rPr>
            </w:pPr>
          </w:p>
        </w:tc>
        <w:tc>
          <w:tcPr>
            <w:tcW w:w="497" w:type="dxa"/>
            <w:tcBorders>
              <w:right w:val="single" w:sz="8" w:space="0" w:color="auto"/>
            </w:tcBorders>
            <w:shd w:val="clear" w:color="auto" w:fill="auto"/>
            <w:vAlign w:val="bottom"/>
          </w:tcPr>
          <w:p w14:paraId="769FD366" w14:textId="77777777" w:rsidR="000D0D2A" w:rsidRPr="00003145" w:rsidRDefault="000D0D2A" w:rsidP="00936256">
            <w:pPr>
              <w:spacing w:after="0" w:line="240" w:lineRule="auto"/>
              <w:ind w:firstLine="0"/>
              <w:rPr>
                <w:rFonts w:ascii="Garamond" w:hAnsi="Garamond"/>
                <w:sz w:val="14"/>
                <w:szCs w:val="14"/>
              </w:rPr>
            </w:pPr>
          </w:p>
        </w:tc>
        <w:tc>
          <w:tcPr>
            <w:tcW w:w="1653" w:type="dxa"/>
            <w:gridSpan w:val="4"/>
            <w:tcBorders>
              <w:right w:val="single" w:sz="8" w:space="0" w:color="auto"/>
            </w:tcBorders>
            <w:shd w:val="clear" w:color="auto" w:fill="auto"/>
            <w:vAlign w:val="bottom"/>
          </w:tcPr>
          <w:p w14:paraId="769FD367"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Paraqitja fakultative e</w:t>
            </w:r>
          </w:p>
        </w:tc>
      </w:tr>
      <w:tr w:rsidR="000D0D2A" w:rsidRPr="00003145" w14:paraId="769FD374" w14:textId="77777777" w:rsidTr="00936256">
        <w:trPr>
          <w:trHeight w:val="186"/>
        </w:trPr>
        <w:tc>
          <w:tcPr>
            <w:tcW w:w="440" w:type="dxa"/>
            <w:tcBorders>
              <w:left w:val="single" w:sz="8" w:space="0" w:color="auto"/>
              <w:right w:val="single" w:sz="8" w:space="0" w:color="auto"/>
            </w:tcBorders>
            <w:shd w:val="clear" w:color="auto" w:fill="auto"/>
            <w:vAlign w:val="bottom"/>
          </w:tcPr>
          <w:p w14:paraId="769FD369" w14:textId="77777777" w:rsidR="000D0D2A" w:rsidRPr="00003145" w:rsidRDefault="000D0D2A" w:rsidP="00936256">
            <w:pPr>
              <w:spacing w:after="0" w:line="240" w:lineRule="auto"/>
              <w:ind w:firstLine="0"/>
              <w:rPr>
                <w:rFonts w:ascii="Garamond" w:hAnsi="Garamond"/>
                <w:sz w:val="14"/>
                <w:szCs w:val="14"/>
              </w:rPr>
            </w:pPr>
          </w:p>
        </w:tc>
        <w:tc>
          <w:tcPr>
            <w:tcW w:w="900" w:type="dxa"/>
            <w:gridSpan w:val="2"/>
            <w:shd w:val="clear" w:color="auto" w:fill="auto"/>
            <w:vAlign w:val="bottom"/>
          </w:tcPr>
          <w:p w14:paraId="769FD36A" w14:textId="77777777" w:rsidR="000D0D2A" w:rsidRPr="00003145" w:rsidRDefault="000D0D2A" w:rsidP="00936256">
            <w:pPr>
              <w:spacing w:after="0" w:line="240" w:lineRule="auto"/>
              <w:ind w:firstLine="0"/>
              <w:rPr>
                <w:rFonts w:ascii="Garamond" w:hAnsi="Garamond"/>
                <w:sz w:val="14"/>
                <w:szCs w:val="14"/>
              </w:rPr>
            </w:pPr>
          </w:p>
        </w:tc>
        <w:tc>
          <w:tcPr>
            <w:tcW w:w="460" w:type="dxa"/>
            <w:gridSpan w:val="2"/>
            <w:tcBorders>
              <w:right w:val="single" w:sz="8" w:space="0" w:color="auto"/>
            </w:tcBorders>
            <w:shd w:val="clear" w:color="auto" w:fill="auto"/>
            <w:vAlign w:val="bottom"/>
          </w:tcPr>
          <w:p w14:paraId="769FD36B" w14:textId="77777777" w:rsidR="000D0D2A" w:rsidRPr="00003145" w:rsidRDefault="000D0D2A" w:rsidP="00936256">
            <w:pPr>
              <w:spacing w:after="0" w:line="240" w:lineRule="auto"/>
              <w:ind w:firstLine="0"/>
              <w:rPr>
                <w:rFonts w:ascii="Garamond" w:hAnsi="Garamond"/>
                <w:sz w:val="14"/>
                <w:szCs w:val="14"/>
              </w:rPr>
            </w:pPr>
          </w:p>
        </w:tc>
        <w:tc>
          <w:tcPr>
            <w:tcW w:w="660" w:type="dxa"/>
            <w:shd w:val="clear" w:color="auto" w:fill="auto"/>
            <w:vAlign w:val="bottom"/>
          </w:tcPr>
          <w:p w14:paraId="769FD36C" w14:textId="77777777" w:rsidR="000D0D2A" w:rsidRPr="00003145" w:rsidRDefault="000D0D2A" w:rsidP="00936256">
            <w:pPr>
              <w:spacing w:after="0" w:line="240" w:lineRule="auto"/>
              <w:ind w:firstLine="0"/>
              <w:rPr>
                <w:rFonts w:ascii="Garamond" w:hAnsi="Garamond"/>
                <w:sz w:val="14"/>
                <w:szCs w:val="14"/>
              </w:rPr>
            </w:pPr>
          </w:p>
        </w:tc>
        <w:tc>
          <w:tcPr>
            <w:tcW w:w="160" w:type="dxa"/>
            <w:gridSpan w:val="2"/>
            <w:shd w:val="clear" w:color="auto" w:fill="auto"/>
            <w:vAlign w:val="bottom"/>
          </w:tcPr>
          <w:p w14:paraId="769FD36D" w14:textId="77777777" w:rsidR="000D0D2A" w:rsidRPr="00003145" w:rsidRDefault="000D0D2A" w:rsidP="00936256">
            <w:pPr>
              <w:spacing w:after="0" w:line="240" w:lineRule="auto"/>
              <w:ind w:firstLine="0"/>
              <w:rPr>
                <w:rFonts w:ascii="Garamond" w:hAnsi="Garamond"/>
                <w:sz w:val="14"/>
                <w:szCs w:val="14"/>
              </w:rPr>
            </w:pPr>
          </w:p>
        </w:tc>
        <w:tc>
          <w:tcPr>
            <w:tcW w:w="640" w:type="dxa"/>
            <w:gridSpan w:val="2"/>
            <w:shd w:val="clear" w:color="auto" w:fill="auto"/>
            <w:vAlign w:val="bottom"/>
          </w:tcPr>
          <w:p w14:paraId="769FD36E" w14:textId="77777777" w:rsidR="000D0D2A" w:rsidRPr="00003145" w:rsidRDefault="000D0D2A" w:rsidP="00936256">
            <w:pPr>
              <w:spacing w:after="0" w:line="240" w:lineRule="auto"/>
              <w:ind w:firstLine="0"/>
              <w:rPr>
                <w:rFonts w:ascii="Garamond" w:hAnsi="Garamond"/>
                <w:sz w:val="14"/>
                <w:szCs w:val="14"/>
              </w:rPr>
            </w:pPr>
          </w:p>
        </w:tc>
        <w:tc>
          <w:tcPr>
            <w:tcW w:w="880" w:type="dxa"/>
            <w:gridSpan w:val="2"/>
            <w:tcBorders>
              <w:right w:val="single" w:sz="8" w:space="0" w:color="auto"/>
            </w:tcBorders>
            <w:shd w:val="clear" w:color="auto" w:fill="auto"/>
            <w:vAlign w:val="bottom"/>
          </w:tcPr>
          <w:p w14:paraId="769FD36F" w14:textId="77777777" w:rsidR="000D0D2A" w:rsidRPr="00003145" w:rsidRDefault="000D0D2A" w:rsidP="00936256">
            <w:pPr>
              <w:spacing w:after="0" w:line="240" w:lineRule="auto"/>
              <w:ind w:firstLine="0"/>
              <w:rPr>
                <w:rFonts w:ascii="Garamond" w:hAnsi="Garamond"/>
                <w:sz w:val="14"/>
                <w:szCs w:val="14"/>
              </w:rPr>
            </w:pPr>
          </w:p>
        </w:tc>
        <w:tc>
          <w:tcPr>
            <w:tcW w:w="2430" w:type="dxa"/>
            <w:gridSpan w:val="8"/>
            <w:vMerge/>
            <w:tcBorders>
              <w:right w:val="single" w:sz="8" w:space="0" w:color="auto"/>
            </w:tcBorders>
            <w:shd w:val="clear" w:color="auto" w:fill="auto"/>
            <w:vAlign w:val="bottom"/>
          </w:tcPr>
          <w:p w14:paraId="769FD370" w14:textId="77777777" w:rsidR="000D0D2A" w:rsidRPr="00003145" w:rsidRDefault="000D0D2A" w:rsidP="00936256">
            <w:pPr>
              <w:spacing w:after="0" w:line="240" w:lineRule="auto"/>
              <w:rPr>
                <w:rFonts w:ascii="Garamond" w:hAnsi="Garamond"/>
                <w:sz w:val="14"/>
                <w:szCs w:val="14"/>
              </w:rPr>
            </w:pPr>
          </w:p>
        </w:tc>
        <w:tc>
          <w:tcPr>
            <w:tcW w:w="730" w:type="dxa"/>
            <w:shd w:val="clear" w:color="auto" w:fill="auto"/>
            <w:vAlign w:val="bottom"/>
          </w:tcPr>
          <w:p w14:paraId="769FD371" w14:textId="77777777" w:rsidR="000D0D2A" w:rsidRPr="00003145" w:rsidRDefault="000D0D2A" w:rsidP="00936256">
            <w:pPr>
              <w:spacing w:after="0" w:line="240" w:lineRule="auto"/>
              <w:ind w:firstLine="0"/>
              <w:rPr>
                <w:rFonts w:ascii="Garamond" w:hAnsi="Garamond"/>
                <w:sz w:val="14"/>
                <w:szCs w:val="14"/>
              </w:rPr>
            </w:pPr>
          </w:p>
        </w:tc>
        <w:tc>
          <w:tcPr>
            <w:tcW w:w="497" w:type="dxa"/>
            <w:tcBorders>
              <w:right w:val="single" w:sz="8" w:space="0" w:color="auto"/>
            </w:tcBorders>
            <w:shd w:val="clear" w:color="auto" w:fill="auto"/>
            <w:vAlign w:val="bottom"/>
          </w:tcPr>
          <w:p w14:paraId="769FD372" w14:textId="77777777" w:rsidR="000D0D2A" w:rsidRPr="00003145" w:rsidRDefault="000D0D2A" w:rsidP="00936256">
            <w:pPr>
              <w:spacing w:after="0" w:line="240" w:lineRule="auto"/>
              <w:ind w:firstLine="0"/>
              <w:rPr>
                <w:rFonts w:ascii="Garamond" w:hAnsi="Garamond"/>
                <w:sz w:val="14"/>
                <w:szCs w:val="14"/>
              </w:rPr>
            </w:pPr>
          </w:p>
        </w:tc>
        <w:tc>
          <w:tcPr>
            <w:tcW w:w="1653" w:type="dxa"/>
            <w:gridSpan w:val="4"/>
            <w:tcBorders>
              <w:right w:val="single" w:sz="8" w:space="0" w:color="auto"/>
            </w:tcBorders>
            <w:shd w:val="clear" w:color="auto" w:fill="auto"/>
            <w:vAlign w:val="bottom"/>
          </w:tcPr>
          <w:p w14:paraId="769FD373" w14:textId="77777777" w:rsidR="000D0D2A" w:rsidRPr="00003145" w:rsidRDefault="000D0D2A" w:rsidP="00936256">
            <w:pPr>
              <w:spacing w:after="0" w:line="240" w:lineRule="auto"/>
              <w:ind w:firstLine="0"/>
              <w:rPr>
                <w:rFonts w:ascii="Garamond" w:hAnsi="Garamond"/>
                <w:sz w:val="14"/>
                <w:szCs w:val="14"/>
              </w:rPr>
            </w:pPr>
            <w:r w:rsidRPr="00003145">
              <w:rPr>
                <w:rFonts w:ascii="Garamond" w:hAnsi="Garamond"/>
                <w:sz w:val="14"/>
                <w:szCs w:val="14"/>
              </w:rPr>
              <w:t>përmbajtjes së klorit.</w:t>
            </w:r>
          </w:p>
        </w:tc>
      </w:tr>
      <w:tr w:rsidR="000D0D2A" w:rsidRPr="00003145" w14:paraId="769FD380" w14:textId="77777777" w:rsidTr="00936256">
        <w:trPr>
          <w:trHeight w:val="185"/>
        </w:trPr>
        <w:tc>
          <w:tcPr>
            <w:tcW w:w="440" w:type="dxa"/>
            <w:tcBorders>
              <w:left w:val="single" w:sz="8" w:space="0" w:color="auto"/>
              <w:right w:val="single" w:sz="8" w:space="0" w:color="auto"/>
            </w:tcBorders>
            <w:shd w:val="clear" w:color="auto" w:fill="auto"/>
            <w:vAlign w:val="bottom"/>
          </w:tcPr>
          <w:p w14:paraId="769FD375" w14:textId="77777777" w:rsidR="000D0D2A" w:rsidRPr="00003145" w:rsidRDefault="000D0D2A" w:rsidP="00936256">
            <w:pPr>
              <w:spacing w:after="0" w:line="240" w:lineRule="auto"/>
              <w:ind w:firstLine="0"/>
              <w:rPr>
                <w:rFonts w:ascii="Garamond" w:hAnsi="Garamond"/>
                <w:sz w:val="14"/>
                <w:szCs w:val="14"/>
              </w:rPr>
            </w:pPr>
          </w:p>
        </w:tc>
        <w:tc>
          <w:tcPr>
            <w:tcW w:w="900" w:type="dxa"/>
            <w:gridSpan w:val="2"/>
            <w:shd w:val="clear" w:color="auto" w:fill="auto"/>
            <w:vAlign w:val="bottom"/>
          </w:tcPr>
          <w:p w14:paraId="769FD376" w14:textId="77777777" w:rsidR="000D0D2A" w:rsidRPr="00003145" w:rsidRDefault="000D0D2A" w:rsidP="00936256">
            <w:pPr>
              <w:spacing w:after="0" w:line="240" w:lineRule="auto"/>
              <w:ind w:firstLine="0"/>
              <w:rPr>
                <w:rFonts w:ascii="Garamond" w:hAnsi="Garamond"/>
                <w:sz w:val="14"/>
                <w:szCs w:val="14"/>
              </w:rPr>
            </w:pPr>
          </w:p>
        </w:tc>
        <w:tc>
          <w:tcPr>
            <w:tcW w:w="460" w:type="dxa"/>
            <w:gridSpan w:val="2"/>
            <w:tcBorders>
              <w:right w:val="single" w:sz="8" w:space="0" w:color="auto"/>
            </w:tcBorders>
            <w:shd w:val="clear" w:color="auto" w:fill="auto"/>
            <w:vAlign w:val="bottom"/>
          </w:tcPr>
          <w:p w14:paraId="769FD377" w14:textId="77777777" w:rsidR="000D0D2A" w:rsidRPr="00003145" w:rsidRDefault="000D0D2A" w:rsidP="00936256">
            <w:pPr>
              <w:spacing w:after="0" w:line="240" w:lineRule="auto"/>
              <w:ind w:firstLine="0"/>
              <w:rPr>
                <w:rFonts w:ascii="Garamond" w:hAnsi="Garamond"/>
                <w:sz w:val="14"/>
                <w:szCs w:val="14"/>
              </w:rPr>
            </w:pPr>
          </w:p>
        </w:tc>
        <w:tc>
          <w:tcPr>
            <w:tcW w:w="660" w:type="dxa"/>
            <w:shd w:val="clear" w:color="auto" w:fill="auto"/>
            <w:vAlign w:val="bottom"/>
          </w:tcPr>
          <w:p w14:paraId="769FD378" w14:textId="77777777" w:rsidR="000D0D2A" w:rsidRPr="00003145" w:rsidRDefault="000D0D2A" w:rsidP="00936256">
            <w:pPr>
              <w:spacing w:after="0" w:line="240" w:lineRule="auto"/>
              <w:ind w:firstLine="0"/>
              <w:rPr>
                <w:rFonts w:ascii="Garamond" w:hAnsi="Garamond"/>
                <w:sz w:val="14"/>
                <w:szCs w:val="14"/>
              </w:rPr>
            </w:pPr>
          </w:p>
        </w:tc>
        <w:tc>
          <w:tcPr>
            <w:tcW w:w="160" w:type="dxa"/>
            <w:gridSpan w:val="2"/>
            <w:shd w:val="clear" w:color="auto" w:fill="auto"/>
            <w:vAlign w:val="bottom"/>
          </w:tcPr>
          <w:p w14:paraId="769FD379" w14:textId="77777777" w:rsidR="000D0D2A" w:rsidRPr="00003145" w:rsidRDefault="000D0D2A" w:rsidP="00936256">
            <w:pPr>
              <w:spacing w:after="0" w:line="240" w:lineRule="auto"/>
              <w:ind w:firstLine="0"/>
              <w:rPr>
                <w:rFonts w:ascii="Garamond" w:hAnsi="Garamond"/>
                <w:sz w:val="14"/>
                <w:szCs w:val="14"/>
              </w:rPr>
            </w:pPr>
          </w:p>
        </w:tc>
        <w:tc>
          <w:tcPr>
            <w:tcW w:w="640" w:type="dxa"/>
            <w:gridSpan w:val="2"/>
            <w:shd w:val="clear" w:color="auto" w:fill="auto"/>
            <w:vAlign w:val="bottom"/>
          </w:tcPr>
          <w:p w14:paraId="769FD37A" w14:textId="77777777" w:rsidR="000D0D2A" w:rsidRPr="00003145" w:rsidRDefault="000D0D2A" w:rsidP="00936256">
            <w:pPr>
              <w:spacing w:after="0" w:line="240" w:lineRule="auto"/>
              <w:ind w:firstLine="0"/>
              <w:rPr>
                <w:rFonts w:ascii="Garamond" w:hAnsi="Garamond"/>
                <w:sz w:val="14"/>
                <w:szCs w:val="14"/>
              </w:rPr>
            </w:pPr>
          </w:p>
        </w:tc>
        <w:tc>
          <w:tcPr>
            <w:tcW w:w="880" w:type="dxa"/>
            <w:gridSpan w:val="2"/>
            <w:tcBorders>
              <w:right w:val="single" w:sz="8" w:space="0" w:color="auto"/>
            </w:tcBorders>
            <w:shd w:val="clear" w:color="auto" w:fill="auto"/>
            <w:vAlign w:val="bottom"/>
          </w:tcPr>
          <w:p w14:paraId="769FD37B" w14:textId="77777777" w:rsidR="000D0D2A" w:rsidRPr="00003145" w:rsidRDefault="000D0D2A" w:rsidP="00936256">
            <w:pPr>
              <w:spacing w:after="0" w:line="240" w:lineRule="auto"/>
              <w:ind w:firstLine="0"/>
              <w:rPr>
                <w:rFonts w:ascii="Garamond" w:hAnsi="Garamond"/>
                <w:sz w:val="14"/>
                <w:szCs w:val="14"/>
              </w:rPr>
            </w:pPr>
          </w:p>
        </w:tc>
        <w:tc>
          <w:tcPr>
            <w:tcW w:w="2430" w:type="dxa"/>
            <w:gridSpan w:val="8"/>
            <w:vMerge/>
            <w:tcBorders>
              <w:right w:val="single" w:sz="8" w:space="0" w:color="auto"/>
            </w:tcBorders>
            <w:shd w:val="clear" w:color="auto" w:fill="auto"/>
            <w:vAlign w:val="bottom"/>
          </w:tcPr>
          <w:p w14:paraId="769FD37C" w14:textId="77777777" w:rsidR="000D0D2A" w:rsidRPr="00003145" w:rsidRDefault="000D0D2A" w:rsidP="00936256">
            <w:pPr>
              <w:spacing w:after="0" w:line="240" w:lineRule="auto"/>
              <w:rPr>
                <w:rFonts w:ascii="Garamond" w:hAnsi="Garamond"/>
                <w:sz w:val="14"/>
                <w:szCs w:val="14"/>
              </w:rPr>
            </w:pPr>
          </w:p>
        </w:tc>
        <w:tc>
          <w:tcPr>
            <w:tcW w:w="730" w:type="dxa"/>
            <w:shd w:val="clear" w:color="auto" w:fill="auto"/>
            <w:vAlign w:val="bottom"/>
          </w:tcPr>
          <w:p w14:paraId="769FD37D" w14:textId="77777777" w:rsidR="000D0D2A" w:rsidRPr="00003145" w:rsidRDefault="000D0D2A" w:rsidP="00936256">
            <w:pPr>
              <w:spacing w:after="0" w:line="240" w:lineRule="auto"/>
              <w:ind w:firstLine="0"/>
              <w:rPr>
                <w:rFonts w:ascii="Garamond" w:hAnsi="Garamond"/>
                <w:sz w:val="14"/>
                <w:szCs w:val="14"/>
              </w:rPr>
            </w:pPr>
          </w:p>
        </w:tc>
        <w:tc>
          <w:tcPr>
            <w:tcW w:w="497" w:type="dxa"/>
            <w:tcBorders>
              <w:right w:val="single" w:sz="8" w:space="0" w:color="auto"/>
            </w:tcBorders>
            <w:shd w:val="clear" w:color="auto" w:fill="auto"/>
            <w:vAlign w:val="bottom"/>
          </w:tcPr>
          <w:p w14:paraId="769FD37E" w14:textId="77777777" w:rsidR="000D0D2A" w:rsidRPr="00003145" w:rsidRDefault="000D0D2A" w:rsidP="00936256">
            <w:pPr>
              <w:spacing w:after="0" w:line="240" w:lineRule="auto"/>
              <w:ind w:firstLine="0"/>
              <w:rPr>
                <w:rFonts w:ascii="Garamond" w:hAnsi="Garamond"/>
                <w:sz w:val="14"/>
                <w:szCs w:val="14"/>
              </w:rPr>
            </w:pPr>
          </w:p>
        </w:tc>
        <w:tc>
          <w:tcPr>
            <w:tcW w:w="1653" w:type="dxa"/>
            <w:gridSpan w:val="4"/>
            <w:tcBorders>
              <w:right w:val="single" w:sz="8" w:space="0" w:color="auto"/>
            </w:tcBorders>
            <w:shd w:val="clear" w:color="auto" w:fill="auto"/>
            <w:vAlign w:val="bottom"/>
          </w:tcPr>
          <w:p w14:paraId="769FD37F" w14:textId="77777777" w:rsidR="000D0D2A" w:rsidRPr="00003145" w:rsidRDefault="000D0D2A" w:rsidP="00936256">
            <w:pPr>
              <w:spacing w:after="0" w:line="240" w:lineRule="auto"/>
              <w:ind w:firstLine="0"/>
              <w:rPr>
                <w:rFonts w:ascii="Garamond" w:hAnsi="Garamond"/>
                <w:sz w:val="14"/>
                <w:szCs w:val="14"/>
              </w:rPr>
            </w:pPr>
          </w:p>
        </w:tc>
      </w:tr>
      <w:tr w:rsidR="000D0D2A" w:rsidRPr="00003145" w14:paraId="769FD38C" w14:textId="77777777" w:rsidTr="000D0D2A">
        <w:trPr>
          <w:trHeight w:val="63"/>
        </w:trPr>
        <w:tc>
          <w:tcPr>
            <w:tcW w:w="440" w:type="dxa"/>
            <w:tcBorders>
              <w:left w:val="single" w:sz="8" w:space="0" w:color="auto"/>
              <w:bottom w:val="single" w:sz="8" w:space="0" w:color="auto"/>
              <w:right w:val="single" w:sz="8" w:space="0" w:color="auto"/>
            </w:tcBorders>
            <w:shd w:val="clear" w:color="auto" w:fill="auto"/>
            <w:vAlign w:val="bottom"/>
          </w:tcPr>
          <w:p w14:paraId="769FD381" w14:textId="77777777" w:rsidR="000D0D2A" w:rsidRPr="00003145" w:rsidRDefault="000D0D2A" w:rsidP="00936256">
            <w:pPr>
              <w:spacing w:after="0" w:line="240" w:lineRule="auto"/>
              <w:ind w:firstLine="0"/>
              <w:rPr>
                <w:rFonts w:ascii="Garamond" w:hAnsi="Garamond"/>
                <w:sz w:val="14"/>
                <w:szCs w:val="14"/>
              </w:rPr>
            </w:pPr>
          </w:p>
        </w:tc>
        <w:tc>
          <w:tcPr>
            <w:tcW w:w="900" w:type="dxa"/>
            <w:gridSpan w:val="2"/>
            <w:tcBorders>
              <w:bottom w:val="single" w:sz="8" w:space="0" w:color="auto"/>
            </w:tcBorders>
            <w:shd w:val="clear" w:color="auto" w:fill="auto"/>
            <w:vAlign w:val="bottom"/>
          </w:tcPr>
          <w:p w14:paraId="769FD382" w14:textId="77777777" w:rsidR="000D0D2A" w:rsidRPr="00003145" w:rsidRDefault="000D0D2A" w:rsidP="00936256">
            <w:pPr>
              <w:spacing w:after="0" w:line="240" w:lineRule="auto"/>
              <w:ind w:firstLine="0"/>
              <w:rPr>
                <w:rFonts w:ascii="Garamond" w:hAnsi="Garamond"/>
                <w:sz w:val="14"/>
                <w:szCs w:val="14"/>
              </w:rPr>
            </w:pPr>
          </w:p>
        </w:tc>
        <w:tc>
          <w:tcPr>
            <w:tcW w:w="460" w:type="dxa"/>
            <w:gridSpan w:val="2"/>
            <w:tcBorders>
              <w:bottom w:val="single" w:sz="8" w:space="0" w:color="auto"/>
              <w:right w:val="single" w:sz="8" w:space="0" w:color="auto"/>
            </w:tcBorders>
            <w:shd w:val="clear" w:color="auto" w:fill="auto"/>
            <w:vAlign w:val="bottom"/>
          </w:tcPr>
          <w:p w14:paraId="769FD383" w14:textId="77777777" w:rsidR="000D0D2A" w:rsidRPr="00003145" w:rsidRDefault="000D0D2A" w:rsidP="00936256">
            <w:pPr>
              <w:spacing w:after="0" w:line="240" w:lineRule="auto"/>
              <w:ind w:firstLine="0"/>
              <w:rPr>
                <w:rFonts w:ascii="Garamond" w:hAnsi="Garamond"/>
                <w:sz w:val="14"/>
                <w:szCs w:val="14"/>
              </w:rPr>
            </w:pPr>
          </w:p>
        </w:tc>
        <w:tc>
          <w:tcPr>
            <w:tcW w:w="660" w:type="dxa"/>
            <w:tcBorders>
              <w:bottom w:val="single" w:sz="8" w:space="0" w:color="auto"/>
            </w:tcBorders>
            <w:shd w:val="clear" w:color="auto" w:fill="auto"/>
            <w:vAlign w:val="bottom"/>
          </w:tcPr>
          <w:p w14:paraId="769FD384" w14:textId="77777777" w:rsidR="000D0D2A" w:rsidRPr="00003145" w:rsidRDefault="000D0D2A" w:rsidP="00936256">
            <w:pPr>
              <w:spacing w:after="0" w:line="240" w:lineRule="auto"/>
              <w:ind w:firstLine="0"/>
              <w:rPr>
                <w:rFonts w:ascii="Garamond" w:hAnsi="Garamond"/>
                <w:sz w:val="14"/>
                <w:szCs w:val="14"/>
              </w:rPr>
            </w:pPr>
          </w:p>
        </w:tc>
        <w:tc>
          <w:tcPr>
            <w:tcW w:w="160" w:type="dxa"/>
            <w:gridSpan w:val="2"/>
            <w:tcBorders>
              <w:bottom w:val="single" w:sz="8" w:space="0" w:color="auto"/>
            </w:tcBorders>
            <w:shd w:val="clear" w:color="auto" w:fill="auto"/>
            <w:vAlign w:val="bottom"/>
          </w:tcPr>
          <w:p w14:paraId="769FD385" w14:textId="77777777" w:rsidR="000D0D2A" w:rsidRPr="00003145" w:rsidRDefault="000D0D2A" w:rsidP="00936256">
            <w:pPr>
              <w:spacing w:after="0" w:line="240" w:lineRule="auto"/>
              <w:ind w:firstLine="0"/>
              <w:rPr>
                <w:rFonts w:ascii="Garamond" w:hAnsi="Garamond"/>
                <w:sz w:val="14"/>
                <w:szCs w:val="14"/>
              </w:rPr>
            </w:pPr>
          </w:p>
        </w:tc>
        <w:tc>
          <w:tcPr>
            <w:tcW w:w="640" w:type="dxa"/>
            <w:gridSpan w:val="2"/>
            <w:tcBorders>
              <w:bottom w:val="single" w:sz="8" w:space="0" w:color="auto"/>
            </w:tcBorders>
            <w:shd w:val="clear" w:color="auto" w:fill="auto"/>
            <w:vAlign w:val="bottom"/>
          </w:tcPr>
          <w:p w14:paraId="769FD386" w14:textId="77777777" w:rsidR="000D0D2A" w:rsidRPr="00003145" w:rsidRDefault="000D0D2A" w:rsidP="00936256">
            <w:pPr>
              <w:spacing w:after="0" w:line="240" w:lineRule="auto"/>
              <w:ind w:firstLine="0"/>
              <w:rPr>
                <w:rFonts w:ascii="Garamond" w:hAnsi="Garamond"/>
                <w:sz w:val="14"/>
                <w:szCs w:val="14"/>
              </w:rPr>
            </w:pPr>
          </w:p>
        </w:tc>
        <w:tc>
          <w:tcPr>
            <w:tcW w:w="880" w:type="dxa"/>
            <w:gridSpan w:val="2"/>
            <w:tcBorders>
              <w:bottom w:val="single" w:sz="8" w:space="0" w:color="auto"/>
              <w:right w:val="single" w:sz="8" w:space="0" w:color="auto"/>
            </w:tcBorders>
            <w:shd w:val="clear" w:color="auto" w:fill="auto"/>
            <w:vAlign w:val="bottom"/>
          </w:tcPr>
          <w:p w14:paraId="769FD387" w14:textId="77777777" w:rsidR="000D0D2A" w:rsidRPr="00003145" w:rsidRDefault="000D0D2A" w:rsidP="00936256">
            <w:pPr>
              <w:spacing w:after="0" w:line="240" w:lineRule="auto"/>
              <w:ind w:firstLine="0"/>
              <w:rPr>
                <w:rFonts w:ascii="Garamond" w:hAnsi="Garamond"/>
                <w:sz w:val="14"/>
                <w:szCs w:val="14"/>
              </w:rPr>
            </w:pPr>
          </w:p>
        </w:tc>
        <w:tc>
          <w:tcPr>
            <w:tcW w:w="2430" w:type="dxa"/>
            <w:gridSpan w:val="8"/>
            <w:vMerge/>
            <w:tcBorders>
              <w:bottom w:val="single" w:sz="8" w:space="0" w:color="auto"/>
              <w:right w:val="single" w:sz="8" w:space="0" w:color="auto"/>
            </w:tcBorders>
            <w:shd w:val="clear" w:color="auto" w:fill="auto"/>
            <w:vAlign w:val="bottom"/>
          </w:tcPr>
          <w:p w14:paraId="769FD388" w14:textId="77777777" w:rsidR="000D0D2A" w:rsidRPr="00003145" w:rsidRDefault="000D0D2A" w:rsidP="00936256">
            <w:pPr>
              <w:spacing w:after="0" w:line="240" w:lineRule="auto"/>
              <w:ind w:firstLine="0"/>
              <w:rPr>
                <w:rFonts w:ascii="Garamond" w:hAnsi="Garamond"/>
                <w:sz w:val="14"/>
                <w:szCs w:val="14"/>
              </w:rPr>
            </w:pPr>
          </w:p>
        </w:tc>
        <w:tc>
          <w:tcPr>
            <w:tcW w:w="730" w:type="dxa"/>
            <w:tcBorders>
              <w:bottom w:val="single" w:sz="8" w:space="0" w:color="auto"/>
            </w:tcBorders>
            <w:shd w:val="clear" w:color="auto" w:fill="auto"/>
            <w:vAlign w:val="bottom"/>
          </w:tcPr>
          <w:p w14:paraId="769FD389" w14:textId="77777777" w:rsidR="000D0D2A" w:rsidRPr="00003145" w:rsidRDefault="000D0D2A" w:rsidP="00936256">
            <w:pPr>
              <w:spacing w:after="0" w:line="240" w:lineRule="auto"/>
              <w:ind w:firstLine="0"/>
              <w:rPr>
                <w:rFonts w:ascii="Garamond" w:hAnsi="Garamond"/>
                <w:sz w:val="14"/>
                <w:szCs w:val="14"/>
              </w:rPr>
            </w:pPr>
          </w:p>
        </w:tc>
        <w:tc>
          <w:tcPr>
            <w:tcW w:w="497" w:type="dxa"/>
            <w:tcBorders>
              <w:bottom w:val="single" w:sz="8" w:space="0" w:color="auto"/>
              <w:right w:val="single" w:sz="8" w:space="0" w:color="auto"/>
            </w:tcBorders>
            <w:shd w:val="clear" w:color="auto" w:fill="auto"/>
            <w:vAlign w:val="bottom"/>
          </w:tcPr>
          <w:p w14:paraId="769FD38A" w14:textId="77777777" w:rsidR="000D0D2A" w:rsidRPr="00003145" w:rsidRDefault="000D0D2A" w:rsidP="00936256">
            <w:pPr>
              <w:spacing w:after="0" w:line="240" w:lineRule="auto"/>
              <w:ind w:firstLine="0"/>
              <w:rPr>
                <w:rFonts w:ascii="Garamond" w:hAnsi="Garamond"/>
                <w:sz w:val="14"/>
                <w:szCs w:val="14"/>
              </w:rPr>
            </w:pPr>
          </w:p>
        </w:tc>
        <w:tc>
          <w:tcPr>
            <w:tcW w:w="1653" w:type="dxa"/>
            <w:gridSpan w:val="4"/>
            <w:tcBorders>
              <w:bottom w:val="single" w:sz="8" w:space="0" w:color="auto"/>
              <w:right w:val="single" w:sz="8" w:space="0" w:color="auto"/>
            </w:tcBorders>
            <w:shd w:val="clear" w:color="auto" w:fill="auto"/>
            <w:vAlign w:val="bottom"/>
          </w:tcPr>
          <w:p w14:paraId="769FD38B" w14:textId="77777777" w:rsidR="000D0D2A" w:rsidRPr="00003145" w:rsidRDefault="000D0D2A" w:rsidP="00936256">
            <w:pPr>
              <w:spacing w:after="0" w:line="240" w:lineRule="auto"/>
              <w:ind w:firstLine="0"/>
              <w:rPr>
                <w:rFonts w:ascii="Garamond" w:hAnsi="Garamond"/>
                <w:sz w:val="14"/>
                <w:szCs w:val="14"/>
              </w:rPr>
            </w:pPr>
          </w:p>
        </w:tc>
      </w:tr>
    </w:tbl>
    <w:p w14:paraId="769FD38D" w14:textId="77777777" w:rsidR="006F7ED7" w:rsidRPr="006F7ED7" w:rsidRDefault="006F7ED7" w:rsidP="006F7ED7">
      <w:pPr>
        <w:spacing w:after="0" w:line="240" w:lineRule="auto"/>
        <w:rPr>
          <w:rFonts w:ascii="Garamond" w:hAnsi="Garamond"/>
          <w:sz w:val="24"/>
          <w:szCs w:val="24"/>
        </w:rPr>
      </w:pPr>
    </w:p>
    <w:p w14:paraId="769FD38E" w14:textId="77777777" w:rsidR="006F7ED7" w:rsidRPr="00DD1AE2" w:rsidRDefault="006F7ED7" w:rsidP="006F7ED7">
      <w:pPr>
        <w:spacing w:after="0" w:line="240" w:lineRule="auto"/>
        <w:rPr>
          <w:rFonts w:ascii="Garamond" w:hAnsi="Garamond"/>
          <w:b/>
          <w:sz w:val="24"/>
          <w:szCs w:val="24"/>
        </w:rPr>
      </w:pPr>
      <w:r w:rsidRPr="00DD1AE2">
        <w:rPr>
          <w:rFonts w:ascii="Garamond" w:hAnsi="Garamond"/>
          <w:b/>
          <w:sz w:val="24"/>
          <w:szCs w:val="24"/>
        </w:rPr>
        <w:t>NËNGRUPI A.2: PRODUKTE PLEHËRUESE TË PËRBËRË, TË NGURTË</w:t>
      </w:r>
    </w:p>
    <w:tbl>
      <w:tblPr>
        <w:tblW w:w="8789" w:type="dxa"/>
        <w:tblLayout w:type="fixed"/>
        <w:tblCellMar>
          <w:left w:w="0" w:type="dxa"/>
          <w:right w:w="0" w:type="dxa"/>
        </w:tblCellMar>
        <w:tblLook w:val="0000" w:firstRow="0" w:lastRow="0" w:firstColumn="0" w:lastColumn="0" w:noHBand="0" w:noVBand="0"/>
      </w:tblPr>
      <w:tblGrid>
        <w:gridCol w:w="653"/>
        <w:gridCol w:w="36"/>
        <w:gridCol w:w="828"/>
        <w:gridCol w:w="15"/>
        <w:gridCol w:w="15"/>
        <w:gridCol w:w="360"/>
        <w:gridCol w:w="679"/>
        <w:gridCol w:w="669"/>
        <w:gridCol w:w="460"/>
        <w:gridCol w:w="260"/>
        <w:gridCol w:w="396"/>
        <w:gridCol w:w="1299"/>
        <w:gridCol w:w="460"/>
        <w:gridCol w:w="160"/>
        <w:gridCol w:w="320"/>
        <w:gridCol w:w="120"/>
        <w:gridCol w:w="519"/>
        <w:gridCol w:w="320"/>
        <w:gridCol w:w="225"/>
        <w:gridCol w:w="995"/>
      </w:tblGrid>
      <w:tr w:rsidR="006F7ED7" w:rsidRPr="000D0D2A" w14:paraId="769FD39C" w14:textId="77777777" w:rsidTr="000D0D2A">
        <w:trPr>
          <w:trHeight w:val="436"/>
        </w:trPr>
        <w:tc>
          <w:tcPr>
            <w:tcW w:w="3255" w:type="dxa"/>
            <w:gridSpan w:val="8"/>
            <w:tcBorders>
              <w:bottom w:val="single" w:sz="8" w:space="0" w:color="auto"/>
            </w:tcBorders>
            <w:shd w:val="clear" w:color="auto" w:fill="auto"/>
            <w:vAlign w:val="bottom"/>
          </w:tcPr>
          <w:p w14:paraId="769FD38F" w14:textId="77777777" w:rsidR="006F7ED7" w:rsidRPr="000D0D2A" w:rsidRDefault="00DD1AE2" w:rsidP="00DD1AE2">
            <w:pPr>
              <w:spacing w:after="0" w:line="240" w:lineRule="auto"/>
              <w:ind w:firstLine="0"/>
              <w:rPr>
                <w:rFonts w:ascii="Garamond" w:hAnsi="Garamond"/>
                <w:b/>
                <w:sz w:val="14"/>
                <w:szCs w:val="14"/>
              </w:rPr>
            </w:pPr>
            <w:bookmarkStart w:id="10" w:name="page14"/>
            <w:bookmarkEnd w:id="10"/>
            <w:r w:rsidRPr="000D0D2A">
              <w:rPr>
                <w:rFonts w:ascii="Garamond" w:hAnsi="Garamond"/>
                <w:b/>
                <w:sz w:val="14"/>
                <w:szCs w:val="14"/>
              </w:rPr>
              <w:t>Azot-Fosfor-Kalium (NPK)</w:t>
            </w:r>
          </w:p>
        </w:tc>
        <w:tc>
          <w:tcPr>
            <w:tcW w:w="460" w:type="dxa"/>
            <w:tcBorders>
              <w:bottom w:val="single" w:sz="8" w:space="0" w:color="auto"/>
            </w:tcBorders>
            <w:shd w:val="clear" w:color="auto" w:fill="auto"/>
            <w:vAlign w:val="bottom"/>
          </w:tcPr>
          <w:p w14:paraId="769FD390" w14:textId="77777777" w:rsidR="006F7ED7" w:rsidRPr="000D0D2A" w:rsidRDefault="006F7ED7" w:rsidP="00DD1AE2">
            <w:pPr>
              <w:spacing w:after="0" w:line="240" w:lineRule="auto"/>
              <w:ind w:firstLine="0"/>
              <w:rPr>
                <w:rFonts w:ascii="Garamond" w:hAnsi="Garamond"/>
                <w:b/>
                <w:sz w:val="14"/>
                <w:szCs w:val="14"/>
              </w:rPr>
            </w:pPr>
          </w:p>
        </w:tc>
        <w:tc>
          <w:tcPr>
            <w:tcW w:w="260" w:type="dxa"/>
            <w:tcBorders>
              <w:bottom w:val="single" w:sz="8" w:space="0" w:color="auto"/>
            </w:tcBorders>
            <w:shd w:val="clear" w:color="auto" w:fill="auto"/>
            <w:vAlign w:val="bottom"/>
          </w:tcPr>
          <w:p w14:paraId="769FD391" w14:textId="77777777" w:rsidR="006F7ED7" w:rsidRPr="000D0D2A" w:rsidRDefault="006F7ED7" w:rsidP="00DD1AE2">
            <w:pPr>
              <w:spacing w:after="0" w:line="240" w:lineRule="auto"/>
              <w:ind w:firstLine="0"/>
              <w:rPr>
                <w:rFonts w:ascii="Garamond" w:hAnsi="Garamond"/>
                <w:b/>
                <w:sz w:val="14"/>
                <w:szCs w:val="14"/>
              </w:rPr>
            </w:pPr>
          </w:p>
        </w:tc>
        <w:tc>
          <w:tcPr>
            <w:tcW w:w="396" w:type="dxa"/>
            <w:tcBorders>
              <w:bottom w:val="single" w:sz="8" w:space="0" w:color="auto"/>
            </w:tcBorders>
            <w:shd w:val="clear" w:color="auto" w:fill="auto"/>
            <w:vAlign w:val="bottom"/>
          </w:tcPr>
          <w:p w14:paraId="769FD392" w14:textId="77777777" w:rsidR="006F7ED7" w:rsidRPr="000D0D2A" w:rsidRDefault="006F7ED7" w:rsidP="00DD1AE2">
            <w:pPr>
              <w:spacing w:after="0" w:line="240" w:lineRule="auto"/>
              <w:ind w:firstLine="0"/>
              <w:rPr>
                <w:rFonts w:ascii="Garamond" w:hAnsi="Garamond"/>
                <w:b/>
                <w:sz w:val="14"/>
                <w:szCs w:val="14"/>
              </w:rPr>
            </w:pPr>
          </w:p>
        </w:tc>
        <w:tc>
          <w:tcPr>
            <w:tcW w:w="1299" w:type="dxa"/>
            <w:tcBorders>
              <w:bottom w:val="single" w:sz="8" w:space="0" w:color="auto"/>
            </w:tcBorders>
            <w:shd w:val="clear" w:color="auto" w:fill="auto"/>
            <w:vAlign w:val="bottom"/>
          </w:tcPr>
          <w:p w14:paraId="769FD393" w14:textId="77777777" w:rsidR="006F7ED7" w:rsidRPr="000D0D2A" w:rsidRDefault="006F7ED7" w:rsidP="00DD1AE2">
            <w:pPr>
              <w:spacing w:after="0" w:line="240" w:lineRule="auto"/>
              <w:ind w:firstLine="0"/>
              <w:rPr>
                <w:rFonts w:ascii="Garamond" w:hAnsi="Garamond"/>
                <w:b/>
                <w:sz w:val="14"/>
                <w:szCs w:val="14"/>
              </w:rPr>
            </w:pPr>
          </w:p>
        </w:tc>
        <w:tc>
          <w:tcPr>
            <w:tcW w:w="460" w:type="dxa"/>
            <w:tcBorders>
              <w:bottom w:val="single" w:sz="8" w:space="0" w:color="auto"/>
            </w:tcBorders>
            <w:shd w:val="clear" w:color="auto" w:fill="auto"/>
            <w:vAlign w:val="bottom"/>
          </w:tcPr>
          <w:p w14:paraId="769FD394" w14:textId="77777777" w:rsidR="006F7ED7" w:rsidRPr="000D0D2A" w:rsidRDefault="006F7ED7" w:rsidP="00DD1AE2">
            <w:pPr>
              <w:spacing w:after="0" w:line="240" w:lineRule="auto"/>
              <w:ind w:firstLine="0"/>
              <w:rPr>
                <w:rFonts w:ascii="Garamond" w:hAnsi="Garamond"/>
                <w:b/>
                <w:sz w:val="14"/>
                <w:szCs w:val="14"/>
              </w:rPr>
            </w:pPr>
          </w:p>
        </w:tc>
        <w:tc>
          <w:tcPr>
            <w:tcW w:w="160" w:type="dxa"/>
            <w:tcBorders>
              <w:bottom w:val="single" w:sz="8" w:space="0" w:color="auto"/>
            </w:tcBorders>
            <w:shd w:val="clear" w:color="auto" w:fill="auto"/>
            <w:vAlign w:val="bottom"/>
          </w:tcPr>
          <w:p w14:paraId="769FD395" w14:textId="77777777" w:rsidR="006F7ED7" w:rsidRPr="000D0D2A" w:rsidRDefault="006F7ED7" w:rsidP="00DD1AE2">
            <w:pPr>
              <w:spacing w:after="0" w:line="240" w:lineRule="auto"/>
              <w:ind w:firstLine="0"/>
              <w:rPr>
                <w:rFonts w:ascii="Garamond" w:hAnsi="Garamond"/>
                <w:b/>
                <w:sz w:val="14"/>
                <w:szCs w:val="14"/>
              </w:rPr>
            </w:pPr>
          </w:p>
        </w:tc>
        <w:tc>
          <w:tcPr>
            <w:tcW w:w="320" w:type="dxa"/>
            <w:tcBorders>
              <w:bottom w:val="single" w:sz="8" w:space="0" w:color="auto"/>
            </w:tcBorders>
            <w:shd w:val="clear" w:color="auto" w:fill="auto"/>
            <w:vAlign w:val="bottom"/>
          </w:tcPr>
          <w:p w14:paraId="769FD396" w14:textId="77777777" w:rsidR="006F7ED7" w:rsidRPr="000D0D2A" w:rsidRDefault="006F7ED7" w:rsidP="00DD1AE2">
            <w:pPr>
              <w:spacing w:after="0" w:line="240" w:lineRule="auto"/>
              <w:ind w:firstLine="0"/>
              <w:rPr>
                <w:rFonts w:ascii="Garamond" w:hAnsi="Garamond"/>
                <w:b/>
                <w:sz w:val="14"/>
                <w:szCs w:val="14"/>
              </w:rPr>
            </w:pPr>
          </w:p>
        </w:tc>
        <w:tc>
          <w:tcPr>
            <w:tcW w:w="120" w:type="dxa"/>
            <w:tcBorders>
              <w:bottom w:val="single" w:sz="8" w:space="0" w:color="auto"/>
            </w:tcBorders>
            <w:shd w:val="clear" w:color="auto" w:fill="auto"/>
            <w:vAlign w:val="bottom"/>
          </w:tcPr>
          <w:p w14:paraId="769FD397" w14:textId="77777777" w:rsidR="006F7ED7" w:rsidRPr="000D0D2A" w:rsidRDefault="006F7ED7" w:rsidP="00DD1AE2">
            <w:pPr>
              <w:spacing w:after="0" w:line="240" w:lineRule="auto"/>
              <w:ind w:firstLine="0"/>
              <w:rPr>
                <w:rFonts w:ascii="Garamond" w:hAnsi="Garamond"/>
                <w:b/>
                <w:sz w:val="14"/>
                <w:szCs w:val="14"/>
              </w:rPr>
            </w:pPr>
          </w:p>
        </w:tc>
        <w:tc>
          <w:tcPr>
            <w:tcW w:w="519" w:type="dxa"/>
            <w:tcBorders>
              <w:bottom w:val="single" w:sz="8" w:space="0" w:color="auto"/>
            </w:tcBorders>
            <w:shd w:val="clear" w:color="auto" w:fill="auto"/>
            <w:vAlign w:val="bottom"/>
          </w:tcPr>
          <w:p w14:paraId="769FD398" w14:textId="77777777" w:rsidR="006F7ED7" w:rsidRPr="000D0D2A" w:rsidRDefault="006F7ED7" w:rsidP="00DD1AE2">
            <w:pPr>
              <w:spacing w:after="0" w:line="240" w:lineRule="auto"/>
              <w:ind w:firstLine="0"/>
              <w:rPr>
                <w:rFonts w:ascii="Garamond" w:hAnsi="Garamond"/>
                <w:b/>
                <w:sz w:val="14"/>
                <w:szCs w:val="14"/>
              </w:rPr>
            </w:pPr>
          </w:p>
        </w:tc>
        <w:tc>
          <w:tcPr>
            <w:tcW w:w="320" w:type="dxa"/>
            <w:tcBorders>
              <w:bottom w:val="single" w:sz="8" w:space="0" w:color="auto"/>
            </w:tcBorders>
            <w:shd w:val="clear" w:color="auto" w:fill="auto"/>
            <w:vAlign w:val="bottom"/>
          </w:tcPr>
          <w:p w14:paraId="769FD399" w14:textId="77777777" w:rsidR="006F7ED7" w:rsidRPr="000D0D2A" w:rsidRDefault="006F7ED7" w:rsidP="00DD1AE2">
            <w:pPr>
              <w:spacing w:after="0" w:line="240" w:lineRule="auto"/>
              <w:ind w:firstLine="0"/>
              <w:rPr>
                <w:rFonts w:ascii="Garamond" w:hAnsi="Garamond"/>
                <w:b/>
                <w:sz w:val="14"/>
                <w:szCs w:val="14"/>
              </w:rPr>
            </w:pPr>
          </w:p>
        </w:tc>
        <w:tc>
          <w:tcPr>
            <w:tcW w:w="225" w:type="dxa"/>
            <w:tcBorders>
              <w:bottom w:val="single" w:sz="8" w:space="0" w:color="auto"/>
            </w:tcBorders>
            <w:shd w:val="clear" w:color="auto" w:fill="auto"/>
            <w:vAlign w:val="bottom"/>
          </w:tcPr>
          <w:p w14:paraId="769FD39A" w14:textId="77777777" w:rsidR="006F7ED7" w:rsidRPr="000D0D2A" w:rsidRDefault="006F7ED7" w:rsidP="00DD1AE2">
            <w:pPr>
              <w:spacing w:after="0" w:line="240" w:lineRule="auto"/>
              <w:ind w:firstLine="0"/>
              <w:rPr>
                <w:rFonts w:ascii="Garamond" w:hAnsi="Garamond"/>
                <w:b/>
                <w:sz w:val="14"/>
                <w:szCs w:val="14"/>
              </w:rPr>
            </w:pPr>
          </w:p>
        </w:tc>
        <w:tc>
          <w:tcPr>
            <w:tcW w:w="995" w:type="dxa"/>
            <w:tcBorders>
              <w:bottom w:val="single" w:sz="8" w:space="0" w:color="auto"/>
            </w:tcBorders>
            <w:shd w:val="clear" w:color="auto" w:fill="auto"/>
            <w:vAlign w:val="bottom"/>
          </w:tcPr>
          <w:p w14:paraId="769FD39B" w14:textId="77777777" w:rsidR="006F7ED7" w:rsidRPr="000D0D2A" w:rsidRDefault="006F7ED7" w:rsidP="00DD1AE2">
            <w:pPr>
              <w:spacing w:after="0" w:line="240" w:lineRule="auto"/>
              <w:ind w:firstLine="0"/>
              <w:rPr>
                <w:rFonts w:ascii="Garamond" w:hAnsi="Garamond"/>
                <w:b/>
                <w:sz w:val="14"/>
                <w:szCs w:val="14"/>
              </w:rPr>
            </w:pPr>
          </w:p>
        </w:tc>
      </w:tr>
      <w:tr w:rsidR="006F7ED7" w:rsidRPr="000D0D2A" w14:paraId="769FD3AB" w14:textId="77777777" w:rsidTr="000D0D2A">
        <w:trPr>
          <w:trHeight w:val="173"/>
        </w:trPr>
        <w:tc>
          <w:tcPr>
            <w:tcW w:w="653" w:type="dxa"/>
            <w:vMerge w:val="restart"/>
            <w:tcBorders>
              <w:left w:val="single" w:sz="8" w:space="0" w:color="auto"/>
              <w:right w:val="single" w:sz="8" w:space="0" w:color="auto"/>
            </w:tcBorders>
            <w:shd w:val="clear" w:color="auto" w:fill="auto"/>
            <w:vAlign w:val="bottom"/>
          </w:tcPr>
          <w:p w14:paraId="769FD39D"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B.1.1.</w:t>
            </w:r>
          </w:p>
        </w:tc>
        <w:tc>
          <w:tcPr>
            <w:tcW w:w="36" w:type="dxa"/>
            <w:tcBorders>
              <w:bottom w:val="single" w:sz="8" w:space="0" w:color="auto"/>
            </w:tcBorders>
            <w:shd w:val="clear" w:color="auto" w:fill="auto"/>
            <w:vAlign w:val="bottom"/>
          </w:tcPr>
          <w:p w14:paraId="769FD39E" w14:textId="77777777" w:rsidR="006F7ED7" w:rsidRPr="000D0D2A" w:rsidRDefault="006F7ED7" w:rsidP="00DD1AE2">
            <w:pPr>
              <w:spacing w:after="0" w:line="240" w:lineRule="auto"/>
              <w:ind w:firstLine="0"/>
              <w:rPr>
                <w:rFonts w:ascii="Garamond" w:hAnsi="Garamond"/>
                <w:sz w:val="14"/>
                <w:szCs w:val="14"/>
              </w:rPr>
            </w:pPr>
          </w:p>
        </w:tc>
        <w:tc>
          <w:tcPr>
            <w:tcW w:w="843" w:type="dxa"/>
            <w:gridSpan w:val="2"/>
            <w:tcBorders>
              <w:bottom w:val="single" w:sz="8" w:space="0" w:color="auto"/>
            </w:tcBorders>
            <w:shd w:val="clear" w:color="auto" w:fill="auto"/>
            <w:vAlign w:val="bottom"/>
          </w:tcPr>
          <w:p w14:paraId="769FD39F" w14:textId="77777777" w:rsidR="006F7ED7" w:rsidRPr="000D0D2A" w:rsidRDefault="006F7ED7" w:rsidP="00DD1AE2">
            <w:pPr>
              <w:spacing w:after="0" w:line="240" w:lineRule="auto"/>
              <w:ind w:firstLine="0"/>
              <w:rPr>
                <w:rFonts w:ascii="Garamond" w:hAnsi="Garamond"/>
                <w:sz w:val="14"/>
                <w:szCs w:val="14"/>
              </w:rPr>
            </w:pPr>
          </w:p>
        </w:tc>
        <w:tc>
          <w:tcPr>
            <w:tcW w:w="1723" w:type="dxa"/>
            <w:gridSpan w:val="4"/>
            <w:tcBorders>
              <w:bottom w:val="single" w:sz="8" w:space="0" w:color="auto"/>
            </w:tcBorders>
            <w:shd w:val="clear" w:color="auto" w:fill="auto"/>
            <w:vAlign w:val="bottom"/>
          </w:tcPr>
          <w:p w14:paraId="769FD3A0"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Përcaktimi i tipit</w:t>
            </w:r>
          </w:p>
        </w:tc>
        <w:tc>
          <w:tcPr>
            <w:tcW w:w="460" w:type="dxa"/>
            <w:tcBorders>
              <w:bottom w:val="single" w:sz="8" w:space="0" w:color="auto"/>
            </w:tcBorders>
            <w:shd w:val="clear" w:color="auto" w:fill="auto"/>
            <w:vAlign w:val="bottom"/>
          </w:tcPr>
          <w:p w14:paraId="769FD3A1" w14:textId="77777777" w:rsidR="006F7ED7" w:rsidRPr="000D0D2A" w:rsidRDefault="006F7ED7" w:rsidP="00DD1AE2">
            <w:pPr>
              <w:spacing w:after="0" w:line="240" w:lineRule="auto"/>
              <w:ind w:firstLine="0"/>
              <w:rPr>
                <w:rFonts w:ascii="Garamond" w:hAnsi="Garamond"/>
                <w:sz w:val="14"/>
                <w:szCs w:val="14"/>
              </w:rPr>
            </w:pPr>
          </w:p>
        </w:tc>
        <w:tc>
          <w:tcPr>
            <w:tcW w:w="260" w:type="dxa"/>
            <w:tcBorders>
              <w:bottom w:val="single" w:sz="8" w:space="0" w:color="auto"/>
              <w:right w:val="single" w:sz="8" w:space="0" w:color="auto"/>
            </w:tcBorders>
            <w:shd w:val="clear" w:color="auto" w:fill="auto"/>
            <w:vAlign w:val="bottom"/>
          </w:tcPr>
          <w:p w14:paraId="769FD3A2" w14:textId="77777777" w:rsidR="006F7ED7" w:rsidRPr="000D0D2A" w:rsidRDefault="006F7ED7" w:rsidP="00DD1AE2">
            <w:pPr>
              <w:spacing w:after="0" w:line="240" w:lineRule="auto"/>
              <w:ind w:firstLine="0"/>
              <w:rPr>
                <w:rFonts w:ascii="Garamond" w:hAnsi="Garamond"/>
                <w:sz w:val="14"/>
                <w:szCs w:val="14"/>
              </w:rPr>
            </w:pPr>
          </w:p>
        </w:tc>
        <w:tc>
          <w:tcPr>
            <w:tcW w:w="396" w:type="dxa"/>
            <w:tcBorders>
              <w:bottom w:val="single" w:sz="8" w:space="0" w:color="auto"/>
            </w:tcBorders>
            <w:shd w:val="clear" w:color="auto" w:fill="auto"/>
            <w:vAlign w:val="bottom"/>
          </w:tcPr>
          <w:p w14:paraId="769FD3A3" w14:textId="77777777" w:rsidR="006F7ED7" w:rsidRPr="000D0D2A" w:rsidRDefault="006F7ED7" w:rsidP="00DD1AE2">
            <w:pPr>
              <w:spacing w:after="0" w:line="240" w:lineRule="auto"/>
              <w:ind w:firstLine="0"/>
              <w:rPr>
                <w:rFonts w:ascii="Garamond" w:hAnsi="Garamond"/>
                <w:sz w:val="14"/>
                <w:szCs w:val="14"/>
              </w:rPr>
            </w:pPr>
          </w:p>
        </w:tc>
        <w:tc>
          <w:tcPr>
            <w:tcW w:w="1299" w:type="dxa"/>
            <w:tcBorders>
              <w:bottom w:val="single" w:sz="8" w:space="0" w:color="auto"/>
            </w:tcBorders>
            <w:shd w:val="clear" w:color="auto" w:fill="auto"/>
            <w:vAlign w:val="bottom"/>
          </w:tcPr>
          <w:p w14:paraId="769FD3A4" w14:textId="77777777" w:rsidR="006F7ED7" w:rsidRPr="000D0D2A" w:rsidRDefault="006F7ED7" w:rsidP="00DD1AE2">
            <w:pPr>
              <w:spacing w:after="0" w:line="240" w:lineRule="auto"/>
              <w:ind w:firstLine="0"/>
              <w:rPr>
                <w:rFonts w:ascii="Garamond" w:hAnsi="Garamond"/>
                <w:sz w:val="14"/>
                <w:szCs w:val="14"/>
              </w:rPr>
            </w:pPr>
          </w:p>
        </w:tc>
        <w:tc>
          <w:tcPr>
            <w:tcW w:w="940" w:type="dxa"/>
            <w:gridSpan w:val="3"/>
            <w:tcBorders>
              <w:bottom w:val="single" w:sz="8" w:space="0" w:color="auto"/>
            </w:tcBorders>
            <w:shd w:val="clear" w:color="auto" w:fill="auto"/>
            <w:vAlign w:val="bottom"/>
          </w:tcPr>
          <w:p w14:paraId="769FD3A5"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N P K</w:t>
            </w:r>
          </w:p>
        </w:tc>
        <w:tc>
          <w:tcPr>
            <w:tcW w:w="120" w:type="dxa"/>
            <w:tcBorders>
              <w:bottom w:val="single" w:sz="8" w:space="0" w:color="auto"/>
            </w:tcBorders>
            <w:shd w:val="clear" w:color="auto" w:fill="auto"/>
            <w:vAlign w:val="bottom"/>
          </w:tcPr>
          <w:p w14:paraId="769FD3A6" w14:textId="77777777" w:rsidR="006F7ED7" w:rsidRPr="000D0D2A" w:rsidRDefault="006F7ED7" w:rsidP="00DD1AE2">
            <w:pPr>
              <w:spacing w:after="0" w:line="240" w:lineRule="auto"/>
              <w:ind w:firstLine="0"/>
              <w:rPr>
                <w:rFonts w:ascii="Garamond" w:hAnsi="Garamond"/>
                <w:sz w:val="14"/>
                <w:szCs w:val="14"/>
              </w:rPr>
            </w:pPr>
          </w:p>
        </w:tc>
        <w:tc>
          <w:tcPr>
            <w:tcW w:w="519" w:type="dxa"/>
            <w:tcBorders>
              <w:bottom w:val="single" w:sz="8" w:space="0" w:color="auto"/>
            </w:tcBorders>
            <w:shd w:val="clear" w:color="auto" w:fill="auto"/>
            <w:vAlign w:val="bottom"/>
          </w:tcPr>
          <w:p w14:paraId="769FD3A7" w14:textId="77777777" w:rsidR="006F7ED7" w:rsidRPr="000D0D2A" w:rsidRDefault="006F7ED7" w:rsidP="00DD1AE2">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D3A8" w14:textId="77777777" w:rsidR="006F7ED7" w:rsidRPr="000D0D2A" w:rsidRDefault="006F7ED7" w:rsidP="00DD1AE2">
            <w:pPr>
              <w:spacing w:after="0" w:line="240" w:lineRule="auto"/>
              <w:ind w:firstLine="0"/>
              <w:rPr>
                <w:rFonts w:ascii="Garamond" w:hAnsi="Garamond"/>
                <w:sz w:val="14"/>
                <w:szCs w:val="14"/>
              </w:rPr>
            </w:pPr>
          </w:p>
        </w:tc>
        <w:tc>
          <w:tcPr>
            <w:tcW w:w="225" w:type="dxa"/>
            <w:tcBorders>
              <w:bottom w:val="single" w:sz="8" w:space="0" w:color="auto"/>
            </w:tcBorders>
            <w:shd w:val="clear" w:color="auto" w:fill="auto"/>
            <w:vAlign w:val="bottom"/>
          </w:tcPr>
          <w:p w14:paraId="769FD3A9" w14:textId="77777777" w:rsidR="006F7ED7" w:rsidRPr="000D0D2A" w:rsidRDefault="006F7ED7" w:rsidP="00DD1AE2">
            <w:pPr>
              <w:spacing w:after="0" w:line="240" w:lineRule="auto"/>
              <w:ind w:firstLine="0"/>
              <w:rPr>
                <w:rFonts w:ascii="Garamond" w:hAnsi="Garamond"/>
                <w:sz w:val="14"/>
                <w:szCs w:val="14"/>
              </w:rPr>
            </w:pPr>
          </w:p>
        </w:tc>
        <w:tc>
          <w:tcPr>
            <w:tcW w:w="995" w:type="dxa"/>
            <w:tcBorders>
              <w:bottom w:val="single" w:sz="8" w:space="0" w:color="auto"/>
              <w:right w:val="single" w:sz="8" w:space="0" w:color="auto"/>
            </w:tcBorders>
            <w:shd w:val="clear" w:color="auto" w:fill="auto"/>
            <w:vAlign w:val="bottom"/>
          </w:tcPr>
          <w:p w14:paraId="769FD3AA" w14:textId="77777777" w:rsidR="006F7ED7" w:rsidRPr="000D0D2A" w:rsidRDefault="006F7ED7" w:rsidP="00DD1AE2">
            <w:pPr>
              <w:spacing w:after="0" w:line="240" w:lineRule="auto"/>
              <w:ind w:firstLine="0"/>
              <w:rPr>
                <w:rFonts w:ascii="Garamond" w:hAnsi="Garamond"/>
                <w:sz w:val="14"/>
                <w:szCs w:val="14"/>
              </w:rPr>
            </w:pPr>
          </w:p>
        </w:tc>
      </w:tr>
      <w:tr w:rsidR="006F7ED7" w:rsidRPr="000D0D2A" w14:paraId="769FD3B1" w14:textId="77777777" w:rsidTr="000D0D2A">
        <w:trPr>
          <w:trHeight w:val="161"/>
        </w:trPr>
        <w:tc>
          <w:tcPr>
            <w:tcW w:w="653" w:type="dxa"/>
            <w:vMerge/>
            <w:tcBorders>
              <w:left w:val="single" w:sz="8" w:space="0" w:color="auto"/>
              <w:right w:val="single" w:sz="8" w:space="0" w:color="auto"/>
            </w:tcBorders>
            <w:shd w:val="clear" w:color="auto" w:fill="auto"/>
            <w:vAlign w:val="bottom"/>
          </w:tcPr>
          <w:p w14:paraId="769FD3AC" w14:textId="77777777" w:rsidR="006F7ED7" w:rsidRPr="000D0D2A" w:rsidRDefault="006F7ED7" w:rsidP="00DD1AE2">
            <w:pPr>
              <w:spacing w:after="0" w:line="240" w:lineRule="auto"/>
              <w:ind w:firstLine="0"/>
              <w:rPr>
                <w:rFonts w:ascii="Garamond" w:hAnsi="Garamond"/>
                <w:sz w:val="14"/>
                <w:szCs w:val="14"/>
              </w:rPr>
            </w:pPr>
          </w:p>
        </w:tc>
        <w:tc>
          <w:tcPr>
            <w:tcW w:w="36" w:type="dxa"/>
            <w:shd w:val="clear" w:color="auto" w:fill="auto"/>
            <w:vAlign w:val="bottom"/>
          </w:tcPr>
          <w:p w14:paraId="769FD3AD" w14:textId="77777777" w:rsidR="006F7ED7" w:rsidRPr="000D0D2A" w:rsidRDefault="006F7ED7" w:rsidP="00DD1AE2">
            <w:pPr>
              <w:spacing w:after="0" w:line="240" w:lineRule="auto"/>
              <w:ind w:firstLine="0"/>
              <w:rPr>
                <w:rFonts w:ascii="Garamond" w:hAnsi="Garamond"/>
                <w:sz w:val="14"/>
                <w:szCs w:val="14"/>
              </w:rPr>
            </w:pPr>
          </w:p>
        </w:tc>
        <w:tc>
          <w:tcPr>
            <w:tcW w:w="3026" w:type="dxa"/>
            <w:gridSpan w:val="7"/>
            <w:shd w:val="clear" w:color="auto" w:fill="auto"/>
            <w:vAlign w:val="bottom"/>
          </w:tcPr>
          <w:p w14:paraId="769FD3AE"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Të dhëna mbi metodën e prodhimit dhe</w:t>
            </w:r>
          </w:p>
        </w:tc>
        <w:tc>
          <w:tcPr>
            <w:tcW w:w="260" w:type="dxa"/>
            <w:tcBorders>
              <w:right w:val="single" w:sz="8" w:space="0" w:color="auto"/>
            </w:tcBorders>
            <w:shd w:val="clear" w:color="auto" w:fill="auto"/>
            <w:vAlign w:val="bottom"/>
          </w:tcPr>
          <w:p w14:paraId="769FD3AF" w14:textId="77777777" w:rsidR="006F7ED7" w:rsidRPr="000D0D2A" w:rsidRDefault="006F7ED7" w:rsidP="00DD1AE2">
            <w:pPr>
              <w:spacing w:after="0" w:line="240" w:lineRule="auto"/>
              <w:ind w:firstLine="0"/>
              <w:rPr>
                <w:rFonts w:ascii="Garamond" w:hAnsi="Garamond"/>
                <w:sz w:val="14"/>
                <w:szCs w:val="14"/>
              </w:rPr>
            </w:pPr>
          </w:p>
        </w:tc>
        <w:tc>
          <w:tcPr>
            <w:tcW w:w="4814" w:type="dxa"/>
            <w:gridSpan w:val="10"/>
            <w:tcBorders>
              <w:right w:val="single" w:sz="8" w:space="0" w:color="auto"/>
            </w:tcBorders>
            <w:shd w:val="clear" w:color="auto" w:fill="auto"/>
            <w:vAlign w:val="bottom"/>
          </w:tcPr>
          <w:p w14:paraId="769FD3B0"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Produkt i përftuar kimikisht me përzierje pa shtim të lëndëve ushqyese</w:t>
            </w:r>
          </w:p>
        </w:tc>
      </w:tr>
      <w:tr w:rsidR="006F7ED7" w:rsidRPr="000D0D2A" w14:paraId="769FD3BB" w14:textId="77777777" w:rsidTr="000D0D2A">
        <w:trPr>
          <w:trHeight w:val="197"/>
        </w:trPr>
        <w:tc>
          <w:tcPr>
            <w:tcW w:w="653" w:type="dxa"/>
            <w:tcBorders>
              <w:left w:val="single" w:sz="8" w:space="0" w:color="auto"/>
              <w:right w:val="single" w:sz="8" w:space="0" w:color="auto"/>
            </w:tcBorders>
            <w:shd w:val="clear" w:color="auto" w:fill="auto"/>
            <w:vAlign w:val="bottom"/>
          </w:tcPr>
          <w:p w14:paraId="769FD3B2" w14:textId="77777777" w:rsidR="006F7ED7" w:rsidRPr="000D0D2A" w:rsidRDefault="006F7ED7" w:rsidP="00DD1AE2">
            <w:pPr>
              <w:spacing w:after="0" w:line="240" w:lineRule="auto"/>
              <w:ind w:firstLine="0"/>
              <w:rPr>
                <w:rFonts w:ascii="Garamond" w:hAnsi="Garamond"/>
                <w:sz w:val="14"/>
                <w:szCs w:val="14"/>
              </w:rPr>
            </w:pPr>
          </w:p>
        </w:tc>
        <w:tc>
          <w:tcPr>
            <w:tcW w:w="36" w:type="dxa"/>
            <w:tcBorders>
              <w:bottom w:val="single" w:sz="8" w:space="0" w:color="auto"/>
            </w:tcBorders>
            <w:shd w:val="clear" w:color="auto" w:fill="auto"/>
            <w:vAlign w:val="bottom"/>
          </w:tcPr>
          <w:p w14:paraId="769FD3B3" w14:textId="77777777" w:rsidR="006F7ED7" w:rsidRPr="000D0D2A" w:rsidRDefault="006F7ED7" w:rsidP="00DD1AE2">
            <w:pPr>
              <w:spacing w:after="0" w:line="240" w:lineRule="auto"/>
              <w:ind w:firstLine="0"/>
              <w:rPr>
                <w:rFonts w:ascii="Garamond" w:hAnsi="Garamond"/>
                <w:sz w:val="14"/>
                <w:szCs w:val="14"/>
              </w:rPr>
            </w:pPr>
          </w:p>
        </w:tc>
        <w:tc>
          <w:tcPr>
            <w:tcW w:w="843" w:type="dxa"/>
            <w:gridSpan w:val="2"/>
            <w:tcBorders>
              <w:bottom w:val="single" w:sz="8" w:space="0" w:color="auto"/>
            </w:tcBorders>
            <w:shd w:val="clear" w:color="auto" w:fill="auto"/>
            <w:vAlign w:val="bottom"/>
          </w:tcPr>
          <w:p w14:paraId="769FD3B4" w14:textId="77777777" w:rsidR="006F7ED7" w:rsidRPr="000D0D2A" w:rsidRDefault="006F7ED7" w:rsidP="00DD1AE2">
            <w:pPr>
              <w:spacing w:after="0" w:line="240" w:lineRule="auto"/>
              <w:ind w:firstLine="0"/>
              <w:rPr>
                <w:rFonts w:ascii="Garamond" w:hAnsi="Garamond"/>
                <w:sz w:val="14"/>
                <w:szCs w:val="14"/>
              </w:rPr>
            </w:pPr>
          </w:p>
        </w:tc>
        <w:tc>
          <w:tcPr>
            <w:tcW w:w="1723" w:type="dxa"/>
            <w:gridSpan w:val="4"/>
            <w:tcBorders>
              <w:bottom w:val="single" w:sz="8" w:space="0" w:color="auto"/>
            </w:tcBorders>
            <w:shd w:val="clear" w:color="auto" w:fill="auto"/>
            <w:vAlign w:val="bottom"/>
          </w:tcPr>
          <w:p w14:paraId="769FD3B5"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përbërësit kryesorë</w:t>
            </w:r>
          </w:p>
        </w:tc>
        <w:tc>
          <w:tcPr>
            <w:tcW w:w="460" w:type="dxa"/>
            <w:tcBorders>
              <w:bottom w:val="single" w:sz="8" w:space="0" w:color="auto"/>
            </w:tcBorders>
            <w:shd w:val="clear" w:color="auto" w:fill="auto"/>
            <w:vAlign w:val="bottom"/>
          </w:tcPr>
          <w:p w14:paraId="769FD3B6" w14:textId="77777777" w:rsidR="006F7ED7" w:rsidRPr="000D0D2A" w:rsidRDefault="006F7ED7" w:rsidP="00DD1AE2">
            <w:pPr>
              <w:spacing w:after="0" w:line="240" w:lineRule="auto"/>
              <w:ind w:firstLine="0"/>
              <w:rPr>
                <w:rFonts w:ascii="Garamond" w:hAnsi="Garamond"/>
                <w:sz w:val="14"/>
                <w:szCs w:val="14"/>
              </w:rPr>
            </w:pPr>
          </w:p>
        </w:tc>
        <w:tc>
          <w:tcPr>
            <w:tcW w:w="260" w:type="dxa"/>
            <w:tcBorders>
              <w:bottom w:val="single" w:sz="8" w:space="0" w:color="auto"/>
              <w:right w:val="single" w:sz="8" w:space="0" w:color="auto"/>
            </w:tcBorders>
            <w:shd w:val="clear" w:color="auto" w:fill="auto"/>
            <w:vAlign w:val="bottom"/>
          </w:tcPr>
          <w:p w14:paraId="769FD3B7" w14:textId="77777777" w:rsidR="006F7ED7" w:rsidRPr="000D0D2A" w:rsidRDefault="006F7ED7" w:rsidP="00DD1AE2">
            <w:pPr>
              <w:spacing w:after="0" w:line="240" w:lineRule="auto"/>
              <w:ind w:firstLine="0"/>
              <w:rPr>
                <w:rFonts w:ascii="Garamond" w:hAnsi="Garamond"/>
                <w:sz w:val="14"/>
                <w:szCs w:val="14"/>
              </w:rPr>
            </w:pPr>
          </w:p>
        </w:tc>
        <w:tc>
          <w:tcPr>
            <w:tcW w:w="396" w:type="dxa"/>
            <w:tcBorders>
              <w:bottom w:val="single" w:sz="8" w:space="0" w:color="auto"/>
            </w:tcBorders>
            <w:shd w:val="clear" w:color="auto" w:fill="auto"/>
            <w:vAlign w:val="bottom"/>
          </w:tcPr>
          <w:p w14:paraId="769FD3B8" w14:textId="77777777" w:rsidR="006F7ED7" w:rsidRPr="000D0D2A" w:rsidRDefault="006F7ED7" w:rsidP="00DD1AE2">
            <w:pPr>
              <w:spacing w:after="0" w:line="240" w:lineRule="auto"/>
              <w:ind w:firstLine="0"/>
              <w:rPr>
                <w:rFonts w:ascii="Garamond" w:hAnsi="Garamond"/>
                <w:sz w:val="14"/>
                <w:szCs w:val="14"/>
              </w:rPr>
            </w:pPr>
          </w:p>
        </w:tc>
        <w:tc>
          <w:tcPr>
            <w:tcW w:w="3423" w:type="dxa"/>
            <w:gridSpan w:val="8"/>
            <w:tcBorders>
              <w:bottom w:val="single" w:sz="8" w:space="0" w:color="auto"/>
            </w:tcBorders>
            <w:shd w:val="clear" w:color="auto" w:fill="auto"/>
            <w:vAlign w:val="bottom"/>
          </w:tcPr>
          <w:p w14:paraId="769FD3B9"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organike me origjinë shtazore apo bimore</w:t>
            </w:r>
          </w:p>
        </w:tc>
        <w:tc>
          <w:tcPr>
            <w:tcW w:w="995" w:type="dxa"/>
            <w:tcBorders>
              <w:bottom w:val="single" w:sz="8" w:space="0" w:color="auto"/>
              <w:right w:val="single" w:sz="8" w:space="0" w:color="auto"/>
            </w:tcBorders>
            <w:shd w:val="clear" w:color="auto" w:fill="auto"/>
            <w:vAlign w:val="bottom"/>
          </w:tcPr>
          <w:p w14:paraId="769FD3BA" w14:textId="77777777" w:rsidR="006F7ED7" w:rsidRPr="000D0D2A" w:rsidRDefault="006F7ED7" w:rsidP="00DD1AE2">
            <w:pPr>
              <w:spacing w:after="0" w:line="240" w:lineRule="auto"/>
              <w:ind w:firstLine="0"/>
              <w:rPr>
                <w:rFonts w:ascii="Garamond" w:hAnsi="Garamond"/>
                <w:sz w:val="14"/>
                <w:szCs w:val="14"/>
              </w:rPr>
            </w:pPr>
          </w:p>
        </w:tc>
      </w:tr>
      <w:tr w:rsidR="006F7ED7" w:rsidRPr="000D0D2A" w14:paraId="769FD3C3" w14:textId="77777777" w:rsidTr="000D0D2A">
        <w:trPr>
          <w:trHeight w:val="161"/>
        </w:trPr>
        <w:tc>
          <w:tcPr>
            <w:tcW w:w="653" w:type="dxa"/>
            <w:tcBorders>
              <w:left w:val="single" w:sz="8" w:space="0" w:color="auto"/>
              <w:right w:val="single" w:sz="8" w:space="0" w:color="auto"/>
            </w:tcBorders>
            <w:shd w:val="clear" w:color="auto" w:fill="auto"/>
            <w:vAlign w:val="bottom"/>
          </w:tcPr>
          <w:p w14:paraId="769FD3BC" w14:textId="77777777" w:rsidR="006F7ED7" w:rsidRPr="000D0D2A" w:rsidRDefault="006F7ED7" w:rsidP="00DD1AE2">
            <w:pPr>
              <w:spacing w:after="0" w:line="240" w:lineRule="auto"/>
              <w:ind w:firstLine="0"/>
              <w:rPr>
                <w:rFonts w:ascii="Garamond" w:hAnsi="Garamond"/>
                <w:sz w:val="14"/>
                <w:szCs w:val="14"/>
              </w:rPr>
            </w:pPr>
          </w:p>
        </w:tc>
        <w:tc>
          <w:tcPr>
            <w:tcW w:w="36" w:type="dxa"/>
            <w:shd w:val="clear" w:color="auto" w:fill="auto"/>
            <w:vAlign w:val="bottom"/>
          </w:tcPr>
          <w:p w14:paraId="769FD3BD" w14:textId="77777777" w:rsidR="006F7ED7" w:rsidRPr="000D0D2A" w:rsidRDefault="006F7ED7" w:rsidP="00DD1AE2">
            <w:pPr>
              <w:spacing w:after="0" w:line="240" w:lineRule="auto"/>
              <w:ind w:firstLine="0"/>
              <w:rPr>
                <w:rFonts w:ascii="Garamond" w:hAnsi="Garamond"/>
                <w:sz w:val="14"/>
                <w:szCs w:val="14"/>
              </w:rPr>
            </w:pPr>
          </w:p>
        </w:tc>
        <w:tc>
          <w:tcPr>
            <w:tcW w:w="3286" w:type="dxa"/>
            <w:gridSpan w:val="8"/>
            <w:tcBorders>
              <w:right w:val="single" w:sz="8" w:space="0" w:color="auto"/>
            </w:tcBorders>
            <w:shd w:val="clear" w:color="auto" w:fill="auto"/>
            <w:vAlign w:val="bottom"/>
          </w:tcPr>
          <w:p w14:paraId="769FD3BE"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Përmbajtja minimale e lëndëve ushqyese (%</w:t>
            </w:r>
          </w:p>
        </w:tc>
        <w:tc>
          <w:tcPr>
            <w:tcW w:w="396" w:type="dxa"/>
            <w:shd w:val="clear" w:color="auto" w:fill="auto"/>
            <w:vAlign w:val="bottom"/>
          </w:tcPr>
          <w:p w14:paraId="769FD3BF" w14:textId="77777777" w:rsidR="006F7ED7" w:rsidRPr="000D0D2A" w:rsidRDefault="006F7ED7" w:rsidP="00DD1AE2">
            <w:pPr>
              <w:spacing w:after="0" w:line="240" w:lineRule="auto"/>
              <w:ind w:firstLine="0"/>
              <w:rPr>
                <w:rFonts w:ascii="Garamond" w:hAnsi="Garamond"/>
                <w:sz w:val="14"/>
                <w:szCs w:val="14"/>
              </w:rPr>
            </w:pPr>
          </w:p>
        </w:tc>
        <w:tc>
          <w:tcPr>
            <w:tcW w:w="3198" w:type="dxa"/>
            <w:gridSpan w:val="7"/>
            <w:shd w:val="clear" w:color="auto" w:fill="auto"/>
            <w:vAlign w:val="bottom"/>
          </w:tcPr>
          <w:p w14:paraId="769FD3C0"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 Totale: 20% (N + P2O5 + K2O);</w:t>
            </w:r>
          </w:p>
        </w:tc>
        <w:tc>
          <w:tcPr>
            <w:tcW w:w="225" w:type="dxa"/>
            <w:shd w:val="clear" w:color="auto" w:fill="auto"/>
            <w:vAlign w:val="bottom"/>
          </w:tcPr>
          <w:p w14:paraId="769FD3C1" w14:textId="77777777" w:rsidR="006F7ED7" w:rsidRPr="000D0D2A" w:rsidRDefault="006F7ED7" w:rsidP="00DD1AE2">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D3C2" w14:textId="77777777" w:rsidR="006F7ED7" w:rsidRPr="000D0D2A" w:rsidRDefault="006F7ED7" w:rsidP="00DD1AE2">
            <w:pPr>
              <w:spacing w:after="0" w:line="240" w:lineRule="auto"/>
              <w:ind w:firstLine="0"/>
              <w:rPr>
                <w:rFonts w:ascii="Garamond" w:hAnsi="Garamond"/>
                <w:sz w:val="14"/>
                <w:szCs w:val="14"/>
              </w:rPr>
            </w:pPr>
          </w:p>
        </w:tc>
      </w:tr>
      <w:tr w:rsidR="006F7ED7" w:rsidRPr="000D0D2A" w14:paraId="769FD3CC" w14:textId="77777777" w:rsidTr="000D0D2A">
        <w:trPr>
          <w:trHeight w:val="184"/>
        </w:trPr>
        <w:tc>
          <w:tcPr>
            <w:tcW w:w="653" w:type="dxa"/>
            <w:tcBorders>
              <w:left w:val="single" w:sz="8" w:space="0" w:color="auto"/>
              <w:right w:val="single" w:sz="8" w:space="0" w:color="auto"/>
            </w:tcBorders>
            <w:shd w:val="clear" w:color="auto" w:fill="auto"/>
            <w:vAlign w:val="bottom"/>
          </w:tcPr>
          <w:p w14:paraId="769FD3C4" w14:textId="77777777" w:rsidR="006F7ED7" w:rsidRPr="000D0D2A" w:rsidRDefault="006F7ED7" w:rsidP="00DD1AE2">
            <w:pPr>
              <w:spacing w:after="0" w:line="240" w:lineRule="auto"/>
              <w:ind w:firstLine="0"/>
              <w:rPr>
                <w:rFonts w:ascii="Garamond" w:hAnsi="Garamond"/>
                <w:sz w:val="14"/>
                <w:szCs w:val="14"/>
              </w:rPr>
            </w:pPr>
          </w:p>
        </w:tc>
        <w:tc>
          <w:tcPr>
            <w:tcW w:w="36" w:type="dxa"/>
            <w:shd w:val="clear" w:color="auto" w:fill="auto"/>
            <w:vAlign w:val="bottom"/>
          </w:tcPr>
          <w:p w14:paraId="769FD3C5" w14:textId="77777777" w:rsidR="006F7ED7" w:rsidRPr="000D0D2A" w:rsidRDefault="006F7ED7" w:rsidP="00DD1AE2">
            <w:pPr>
              <w:spacing w:after="0" w:line="240" w:lineRule="auto"/>
              <w:ind w:firstLine="0"/>
              <w:rPr>
                <w:rFonts w:ascii="Garamond" w:hAnsi="Garamond"/>
                <w:sz w:val="14"/>
                <w:szCs w:val="14"/>
              </w:rPr>
            </w:pPr>
          </w:p>
        </w:tc>
        <w:tc>
          <w:tcPr>
            <w:tcW w:w="843" w:type="dxa"/>
            <w:gridSpan w:val="2"/>
            <w:shd w:val="clear" w:color="auto" w:fill="auto"/>
            <w:vAlign w:val="bottom"/>
          </w:tcPr>
          <w:p w14:paraId="769FD3C6" w14:textId="77777777" w:rsidR="006F7ED7" w:rsidRPr="000D0D2A" w:rsidRDefault="006F7ED7" w:rsidP="00DD1AE2">
            <w:pPr>
              <w:spacing w:after="0" w:line="240" w:lineRule="auto"/>
              <w:ind w:firstLine="0"/>
              <w:rPr>
                <w:rFonts w:ascii="Garamond" w:hAnsi="Garamond"/>
                <w:sz w:val="14"/>
                <w:szCs w:val="14"/>
              </w:rPr>
            </w:pPr>
          </w:p>
        </w:tc>
        <w:tc>
          <w:tcPr>
            <w:tcW w:w="1723" w:type="dxa"/>
            <w:gridSpan w:val="4"/>
            <w:shd w:val="clear" w:color="auto" w:fill="auto"/>
            <w:vAlign w:val="bottom"/>
          </w:tcPr>
          <w:p w14:paraId="769FD3C7"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e peshës).</w:t>
            </w:r>
          </w:p>
        </w:tc>
        <w:tc>
          <w:tcPr>
            <w:tcW w:w="460" w:type="dxa"/>
            <w:shd w:val="clear" w:color="auto" w:fill="auto"/>
            <w:vAlign w:val="bottom"/>
          </w:tcPr>
          <w:p w14:paraId="769FD3C8" w14:textId="77777777" w:rsidR="006F7ED7" w:rsidRPr="000D0D2A" w:rsidRDefault="006F7ED7" w:rsidP="00DD1AE2">
            <w:pPr>
              <w:spacing w:after="0" w:line="240" w:lineRule="auto"/>
              <w:ind w:firstLine="0"/>
              <w:rPr>
                <w:rFonts w:ascii="Garamond" w:hAnsi="Garamond"/>
                <w:sz w:val="14"/>
                <w:szCs w:val="14"/>
              </w:rPr>
            </w:pPr>
          </w:p>
        </w:tc>
        <w:tc>
          <w:tcPr>
            <w:tcW w:w="260" w:type="dxa"/>
            <w:tcBorders>
              <w:right w:val="single" w:sz="8" w:space="0" w:color="auto"/>
            </w:tcBorders>
            <w:shd w:val="clear" w:color="auto" w:fill="auto"/>
            <w:vAlign w:val="bottom"/>
          </w:tcPr>
          <w:p w14:paraId="769FD3C9" w14:textId="77777777" w:rsidR="006F7ED7" w:rsidRPr="000D0D2A" w:rsidRDefault="006F7ED7" w:rsidP="00DD1AE2">
            <w:pPr>
              <w:spacing w:after="0" w:line="240" w:lineRule="auto"/>
              <w:ind w:firstLine="0"/>
              <w:rPr>
                <w:rFonts w:ascii="Garamond" w:hAnsi="Garamond"/>
                <w:sz w:val="14"/>
                <w:szCs w:val="14"/>
              </w:rPr>
            </w:pPr>
          </w:p>
        </w:tc>
        <w:tc>
          <w:tcPr>
            <w:tcW w:w="396" w:type="dxa"/>
            <w:shd w:val="clear" w:color="auto" w:fill="auto"/>
            <w:vAlign w:val="bottom"/>
          </w:tcPr>
          <w:p w14:paraId="769FD3CA" w14:textId="77777777" w:rsidR="006F7ED7" w:rsidRPr="000D0D2A" w:rsidRDefault="006F7ED7" w:rsidP="00DD1AE2">
            <w:pPr>
              <w:spacing w:after="0" w:line="240" w:lineRule="auto"/>
              <w:ind w:firstLine="0"/>
              <w:rPr>
                <w:rFonts w:ascii="Garamond" w:hAnsi="Garamond"/>
                <w:sz w:val="14"/>
                <w:szCs w:val="14"/>
              </w:rPr>
            </w:pPr>
          </w:p>
        </w:tc>
        <w:tc>
          <w:tcPr>
            <w:tcW w:w="4418" w:type="dxa"/>
            <w:gridSpan w:val="9"/>
            <w:tcBorders>
              <w:right w:val="single" w:sz="8" w:space="0" w:color="auto"/>
            </w:tcBorders>
            <w:shd w:val="clear" w:color="auto" w:fill="auto"/>
            <w:vAlign w:val="bottom"/>
          </w:tcPr>
          <w:p w14:paraId="769FD3CB"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 Për çdo lëndë ushqyese: 3% N, 5% P2O5, 5% K2O</w:t>
            </w:r>
          </w:p>
        </w:tc>
      </w:tr>
      <w:tr w:rsidR="006F7ED7" w:rsidRPr="000D0D2A" w14:paraId="769FD3DD" w14:textId="77777777" w:rsidTr="000D0D2A">
        <w:trPr>
          <w:trHeight w:val="198"/>
        </w:trPr>
        <w:tc>
          <w:tcPr>
            <w:tcW w:w="653" w:type="dxa"/>
            <w:tcBorders>
              <w:left w:val="single" w:sz="8" w:space="0" w:color="auto"/>
              <w:bottom w:val="single" w:sz="8" w:space="0" w:color="auto"/>
              <w:right w:val="single" w:sz="8" w:space="0" w:color="auto"/>
            </w:tcBorders>
            <w:shd w:val="clear" w:color="auto" w:fill="auto"/>
            <w:vAlign w:val="bottom"/>
          </w:tcPr>
          <w:p w14:paraId="769FD3CD" w14:textId="77777777" w:rsidR="006F7ED7" w:rsidRPr="000D0D2A" w:rsidRDefault="006F7ED7" w:rsidP="00DD1AE2">
            <w:pPr>
              <w:spacing w:after="0" w:line="240" w:lineRule="auto"/>
              <w:ind w:firstLine="0"/>
              <w:rPr>
                <w:rFonts w:ascii="Garamond" w:hAnsi="Garamond"/>
                <w:sz w:val="14"/>
                <w:szCs w:val="14"/>
              </w:rPr>
            </w:pPr>
          </w:p>
        </w:tc>
        <w:tc>
          <w:tcPr>
            <w:tcW w:w="36" w:type="dxa"/>
            <w:tcBorders>
              <w:bottom w:val="single" w:sz="8" w:space="0" w:color="auto"/>
            </w:tcBorders>
            <w:shd w:val="clear" w:color="auto" w:fill="auto"/>
            <w:vAlign w:val="bottom"/>
          </w:tcPr>
          <w:p w14:paraId="769FD3CE" w14:textId="77777777" w:rsidR="006F7ED7" w:rsidRPr="000D0D2A" w:rsidRDefault="006F7ED7" w:rsidP="00DD1AE2">
            <w:pPr>
              <w:spacing w:after="0" w:line="240" w:lineRule="auto"/>
              <w:ind w:firstLine="0"/>
              <w:rPr>
                <w:rFonts w:ascii="Garamond" w:hAnsi="Garamond"/>
                <w:sz w:val="14"/>
                <w:szCs w:val="14"/>
              </w:rPr>
            </w:pPr>
          </w:p>
        </w:tc>
        <w:tc>
          <w:tcPr>
            <w:tcW w:w="843" w:type="dxa"/>
            <w:gridSpan w:val="2"/>
            <w:tcBorders>
              <w:bottom w:val="single" w:sz="8" w:space="0" w:color="auto"/>
            </w:tcBorders>
            <w:shd w:val="clear" w:color="auto" w:fill="auto"/>
            <w:vAlign w:val="bottom"/>
          </w:tcPr>
          <w:p w14:paraId="769FD3CF" w14:textId="77777777" w:rsidR="006F7ED7" w:rsidRPr="000D0D2A" w:rsidRDefault="006F7ED7" w:rsidP="00DD1AE2">
            <w:pPr>
              <w:spacing w:after="0" w:line="240" w:lineRule="auto"/>
              <w:ind w:firstLine="0"/>
              <w:rPr>
                <w:rFonts w:ascii="Garamond" w:hAnsi="Garamond"/>
                <w:sz w:val="14"/>
                <w:szCs w:val="14"/>
              </w:rPr>
            </w:pPr>
          </w:p>
        </w:tc>
        <w:tc>
          <w:tcPr>
            <w:tcW w:w="1723" w:type="dxa"/>
            <w:gridSpan w:val="4"/>
            <w:tcBorders>
              <w:bottom w:val="single" w:sz="8" w:space="0" w:color="auto"/>
            </w:tcBorders>
            <w:shd w:val="clear" w:color="auto" w:fill="auto"/>
            <w:vAlign w:val="bottom"/>
          </w:tcPr>
          <w:p w14:paraId="769FD3D0"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Kërkesa të tjera</w:t>
            </w:r>
          </w:p>
        </w:tc>
        <w:tc>
          <w:tcPr>
            <w:tcW w:w="460" w:type="dxa"/>
            <w:tcBorders>
              <w:bottom w:val="single" w:sz="8" w:space="0" w:color="auto"/>
            </w:tcBorders>
            <w:shd w:val="clear" w:color="auto" w:fill="auto"/>
            <w:vAlign w:val="bottom"/>
          </w:tcPr>
          <w:p w14:paraId="769FD3D1" w14:textId="77777777" w:rsidR="006F7ED7" w:rsidRPr="000D0D2A" w:rsidRDefault="006F7ED7" w:rsidP="00DD1AE2">
            <w:pPr>
              <w:spacing w:after="0" w:line="240" w:lineRule="auto"/>
              <w:ind w:firstLine="0"/>
              <w:rPr>
                <w:rFonts w:ascii="Garamond" w:hAnsi="Garamond"/>
                <w:sz w:val="14"/>
                <w:szCs w:val="14"/>
              </w:rPr>
            </w:pPr>
          </w:p>
        </w:tc>
        <w:tc>
          <w:tcPr>
            <w:tcW w:w="260" w:type="dxa"/>
            <w:tcBorders>
              <w:bottom w:val="single" w:sz="8" w:space="0" w:color="auto"/>
              <w:right w:val="single" w:sz="8" w:space="0" w:color="auto"/>
            </w:tcBorders>
            <w:shd w:val="clear" w:color="auto" w:fill="auto"/>
            <w:vAlign w:val="bottom"/>
          </w:tcPr>
          <w:p w14:paraId="769FD3D2" w14:textId="77777777" w:rsidR="006F7ED7" w:rsidRPr="000D0D2A" w:rsidRDefault="006F7ED7" w:rsidP="00DD1AE2">
            <w:pPr>
              <w:spacing w:after="0" w:line="240" w:lineRule="auto"/>
              <w:ind w:firstLine="0"/>
              <w:rPr>
                <w:rFonts w:ascii="Garamond" w:hAnsi="Garamond"/>
                <w:sz w:val="14"/>
                <w:szCs w:val="14"/>
              </w:rPr>
            </w:pPr>
          </w:p>
        </w:tc>
        <w:tc>
          <w:tcPr>
            <w:tcW w:w="396" w:type="dxa"/>
            <w:tcBorders>
              <w:bottom w:val="single" w:sz="8" w:space="0" w:color="auto"/>
            </w:tcBorders>
            <w:shd w:val="clear" w:color="auto" w:fill="auto"/>
            <w:vAlign w:val="bottom"/>
          </w:tcPr>
          <w:p w14:paraId="769FD3D3" w14:textId="77777777" w:rsidR="006F7ED7" w:rsidRPr="000D0D2A" w:rsidRDefault="006F7ED7" w:rsidP="00DD1AE2">
            <w:pPr>
              <w:spacing w:after="0" w:line="240" w:lineRule="auto"/>
              <w:ind w:firstLine="0"/>
              <w:rPr>
                <w:rFonts w:ascii="Garamond" w:hAnsi="Garamond"/>
                <w:sz w:val="14"/>
                <w:szCs w:val="14"/>
              </w:rPr>
            </w:pPr>
          </w:p>
        </w:tc>
        <w:tc>
          <w:tcPr>
            <w:tcW w:w="1299" w:type="dxa"/>
            <w:tcBorders>
              <w:bottom w:val="single" w:sz="8" w:space="0" w:color="auto"/>
            </w:tcBorders>
            <w:shd w:val="clear" w:color="auto" w:fill="auto"/>
            <w:vAlign w:val="bottom"/>
          </w:tcPr>
          <w:p w14:paraId="769FD3D4" w14:textId="77777777" w:rsidR="006F7ED7" w:rsidRPr="000D0D2A" w:rsidRDefault="006F7ED7" w:rsidP="00DD1AE2">
            <w:pPr>
              <w:spacing w:after="0" w:line="240" w:lineRule="auto"/>
              <w:ind w:firstLine="0"/>
              <w:rPr>
                <w:rFonts w:ascii="Garamond" w:hAnsi="Garamond"/>
                <w:sz w:val="14"/>
                <w:szCs w:val="14"/>
              </w:rPr>
            </w:pPr>
          </w:p>
        </w:tc>
        <w:tc>
          <w:tcPr>
            <w:tcW w:w="460" w:type="dxa"/>
            <w:tcBorders>
              <w:bottom w:val="single" w:sz="8" w:space="0" w:color="auto"/>
            </w:tcBorders>
            <w:shd w:val="clear" w:color="auto" w:fill="auto"/>
            <w:vAlign w:val="bottom"/>
          </w:tcPr>
          <w:p w14:paraId="769FD3D5" w14:textId="77777777" w:rsidR="006F7ED7" w:rsidRPr="000D0D2A" w:rsidRDefault="006F7ED7" w:rsidP="00DD1AE2">
            <w:pPr>
              <w:spacing w:after="0" w:line="240" w:lineRule="auto"/>
              <w:ind w:firstLine="0"/>
              <w:rPr>
                <w:rFonts w:ascii="Garamond" w:hAnsi="Garamond"/>
                <w:sz w:val="14"/>
                <w:szCs w:val="14"/>
              </w:rPr>
            </w:pPr>
          </w:p>
        </w:tc>
        <w:tc>
          <w:tcPr>
            <w:tcW w:w="160" w:type="dxa"/>
            <w:tcBorders>
              <w:bottom w:val="single" w:sz="8" w:space="0" w:color="auto"/>
            </w:tcBorders>
            <w:shd w:val="clear" w:color="auto" w:fill="auto"/>
            <w:vAlign w:val="bottom"/>
          </w:tcPr>
          <w:p w14:paraId="769FD3D6" w14:textId="77777777" w:rsidR="006F7ED7" w:rsidRPr="000D0D2A" w:rsidRDefault="006F7ED7" w:rsidP="00DD1AE2">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D3D7" w14:textId="77777777" w:rsidR="006F7ED7" w:rsidRPr="000D0D2A" w:rsidRDefault="006F7ED7" w:rsidP="00DD1AE2">
            <w:pPr>
              <w:spacing w:after="0" w:line="240" w:lineRule="auto"/>
              <w:ind w:firstLine="0"/>
              <w:rPr>
                <w:rFonts w:ascii="Garamond" w:hAnsi="Garamond"/>
                <w:sz w:val="14"/>
                <w:szCs w:val="14"/>
              </w:rPr>
            </w:pPr>
          </w:p>
        </w:tc>
        <w:tc>
          <w:tcPr>
            <w:tcW w:w="120" w:type="dxa"/>
            <w:tcBorders>
              <w:bottom w:val="single" w:sz="8" w:space="0" w:color="auto"/>
            </w:tcBorders>
            <w:shd w:val="clear" w:color="auto" w:fill="auto"/>
            <w:vAlign w:val="bottom"/>
          </w:tcPr>
          <w:p w14:paraId="769FD3D8" w14:textId="77777777" w:rsidR="006F7ED7" w:rsidRPr="000D0D2A" w:rsidRDefault="006F7ED7" w:rsidP="00DD1AE2">
            <w:pPr>
              <w:spacing w:after="0" w:line="240" w:lineRule="auto"/>
              <w:ind w:firstLine="0"/>
              <w:rPr>
                <w:rFonts w:ascii="Garamond" w:hAnsi="Garamond"/>
                <w:sz w:val="14"/>
                <w:szCs w:val="14"/>
              </w:rPr>
            </w:pPr>
          </w:p>
        </w:tc>
        <w:tc>
          <w:tcPr>
            <w:tcW w:w="519" w:type="dxa"/>
            <w:tcBorders>
              <w:bottom w:val="single" w:sz="8" w:space="0" w:color="auto"/>
            </w:tcBorders>
            <w:shd w:val="clear" w:color="auto" w:fill="auto"/>
            <w:vAlign w:val="bottom"/>
          </w:tcPr>
          <w:p w14:paraId="769FD3D9" w14:textId="77777777" w:rsidR="006F7ED7" w:rsidRPr="000D0D2A" w:rsidRDefault="006F7ED7" w:rsidP="00DD1AE2">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D3DA" w14:textId="77777777" w:rsidR="006F7ED7" w:rsidRPr="000D0D2A" w:rsidRDefault="006F7ED7" w:rsidP="00DD1AE2">
            <w:pPr>
              <w:spacing w:after="0" w:line="240" w:lineRule="auto"/>
              <w:ind w:firstLine="0"/>
              <w:rPr>
                <w:rFonts w:ascii="Garamond" w:hAnsi="Garamond"/>
                <w:sz w:val="14"/>
                <w:szCs w:val="14"/>
              </w:rPr>
            </w:pPr>
          </w:p>
        </w:tc>
        <w:tc>
          <w:tcPr>
            <w:tcW w:w="225" w:type="dxa"/>
            <w:tcBorders>
              <w:bottom w:val="single" w:sz="8" w:space="0" w:color="auto"/>
            </w:tcBorders>
            <w:shd w:val="clear" w:color="auto" w:fill="auto"/>
            <w:vAlign w:val="bottom"/>
          </w:tcPr>
          <w:p w14:paraId="769FD3DB" w14:textId="77777777" w:rsidR="006F7ED7" w:rsidRPr="000D0D2A" w:rsidRDefault="006F7ED7" w:rsidP="00DD1AE2">
            <w:pPr>
              <w:spacing w:after="0" w:line="240" w:lineRule="auto"/>
              <w:ind w:firstLine="0"/>
              <w:rPr>
                <w:rFonts w:ascii="Garamond" w:hAnsi="Garamond"/>
                <w:sz w:val="14"/>
                <w:szCs w:val="14"/>
              </w:rPr>
            </w:pPr>
          </w:p>
        </w:tc>
        <w:tc>
          <w:tcPr>
            <w:tcW w:w="995" w:type="dxa"/>
            <w:tcBorders>
              <w:bottom w:val="single" w:sz="8" w:space="0" w:color="auto"/>
              <w:right w:val="single" w:sz="8" w:space="0" w:color="auto"/>
            </w:tcBorders>
            <w:shd w:val="clear" w:color="auto" w:fill="auto"/>
            <w:vAlign w:val="bottom"/>
          </w:tcPr>
          <w:p w14:paraId="769FD3DC" w14:textId="77777777" w:rsidR="006F7ED7" w:rsidRPr="000D0D2A" w:rsidRDefault="006F7ED7" w:rsidP="00DD1AE2">
            <w:pPr>
              <w:spacing w:after="0" w:line="240" w:lineRule="auto"/>
              <w:ind w:firstLine="0"/>
              <w:rPr>
                <w:rFonts w:ascii="Garamond" w:hAnsi="Garamond"/>
                <w:sz w:val="14"/>
                <w:szCs w:val="14"/>
              </w:rPr>
            </w:pPr>
          </w:p>
        </w:tc>
      </w:tr>
      <w:tr w:rsidR="006F7ED7" w:rsidRPr="000D0D2A" w14:paraId="769FD3E4" w14:textId="77777777" w:rsidTr="000D0D2A">
        <w:trPr>
          <w:trHeight w:val="173"/>
        </w:trPr>
        <w:tc>
          <w:tcPr>
            <w:tcW w:w="1532" w:type="dxa"/>
            <w:gridSpan w:val="4"/>
            <w:tcBorders>
              <w:bottom w:val="single" w:sz="8" w:space="0" w:color="auto"/>
            </w:tcBorders>
            <w:shd w:val="clear" w:color="auto" w:fill="auto"/>
            <w:vAlign w:val="bottom"/>
          </w:tcPr>
          <w:p w14:paraId="769FD3DE" w14:textId="77777777" w:rsidR="006F7ED7" w:rsidRPr="000D0D2A" w:rsidRDefault="006F7ED7" w:rsidP="00DD1AE2">
            <w:pPr>
              <w:spacing w:after="0" w:line="240" w:lineRule="auto"/>
              <w:ind w:firstLine="0"/>
              <w:rPr>
                <w:rFonts w:ascii="Garamond" w:hAnsi="Garamond"/>
                <w:sz w:val="14"/>
                <w:szCs w:val="14"/>
              </w:rPr>
            </w:pPr>
          </w:p>
        </w:tc>
        <w:tc>
          <w:tcPr>
            <w:tcW w:w="1723" w:type="dxa"/>
            <w:gridSpan w:val="4"/>
            <w:tcBorders>
              <w:bottom w:val="single" w:sz="8" w:space="0" w:color="auto"/>
            </w:tcBorders>
            <w:shd w:val="clear" w:color="auto" w:fill="auto"/>
            <w:vAlign w:val="bottom"/>
          </w:tcPr>
          <w:p w14:paraId="769FD3DF" w14:textId="77777777" w:rsidR="006F7ED7" w:rsidRPr="000D0D2A" w:rsidRDefault="006F7ED7" w:rsidP="00DD1AE2">
            <w:pPr>
              <w:spacing w:after="0" w:line="240" w:lineRule="auto"/>
              <w:ind w:firstLine="0"/>
              <w:rPr>
                <w:rFonts w:ascii="Garamond" w:hAnsi="Garamond"/>
                <w:sz w:val="14"/>
                <w:szCs w:val="14"/>
              </w:rPr>
            </w:pPr>
          </w:p>
        </w:tc>
        <w:tc>
          <w:tcPr>
            <w:tcW w:w="1116" w:type="dxa"/>
            <w:gridSpan w:val="3"/>
            <w:tcBorders>
              <w:bottom w:val="single" w:sz="8" w:space="0" w:color="auto"/>
            </w:tcBorders>
            <w:shd w:val="clear" w:color="auto" w:fill="auto"/>
            <w:vAlign w:val="bottom"/>
          </w:tcPr>
          <w:p w14:paraId="769FD3E0" w14:textId="77777777" w:rsidR="006F7ED7" w:rsidRPr="000D0D2A" w:rsidRDefault="006F7ED7" w:rsidP="00DD1AE2">
            <w:pPr>
              <w:spacing w:after="0" w:line="240" w:lineRule="auto"/>
              <w:ind w:firstLine="0"/>
              <w:rPr>
                <w:rFonts w:ascii="Garamond" w:hAnsi="Garamond"/>
                <w:sz w:val="14"/>
                <w:szCs w:val="14"/>
              </w:rPr>
            </w:pPr>
          </w:p>
        </w:tc>
        <w:tc>
          <w:tcPr>
            <w:tcW w:w="1299" w:type="dxa"/>
            <w:tcBorders>
              <w:bottom w:val="single" w:sz="8" w:space="0" w:color="auto"/>
            </w:tcBorders>
            <w:shd w:val="clear" w:color="auto" w:fill="auto"/>
            <w:vAlign w:val="bottom"/>
          </w:tcPr>
          <w:p w14:paraId="769FD3E1" w14:textId="77777777" w:rsidR="006F7ED7" w:rsidRPr="000D0D2A" w:rsidRDefault="006F7ED7" w:rsidP="00DD1AE2">
            <w:pPr>
              <w:spacing w:after="0" w:line="240" w:lineRule="auto"/>
              <w:ind w:firstLine="0"/>
              <w:rPr>
                <w:rFonts w:ascii="Garamond" w:hAnsi="Garamond"/>
                <w:sz w:val="14"/>
                <w:szCs w:val="14"/>
              </w:rPr>
            </w:pPr>
          </w:p>
        </w:tc>
        <w:tc>
          <w:tcPr>
            <w:tcW w:w="2124" w:type="dxa"/>
            <w:gridSpan w:val="7"/>
            <w:tcBorders>
              <w:bottom w:val="single" w:sz="8" w:space="0" w:color="auto"/>
            </w:tcBorders>
            <w:shd w:val="clear" w:color="auto" w:fill="auto"/>
            <w:vAlign w:val="bottom"/>
          </w:tcPr>
          <w:p w14:paraId="769FD3E2" w14:textId="77777777" w:rsidR="006F7ED7" w:rsidRPr="000D0D2A" w:rsidRDefault="006F7ED7" w:rsidP="00DD1AE2">
            <w:pPr>
              <w:spacing w:after="0" w:line="240" w:lineRule="auto"/>
              <w:ind w:firstLine="0"/>
              <w:rPr>
                <w:rFonts w:ascii="Garamond" w:hAnsi="Garamond"/>
                <w:sz w:val="14"/>
                <w:szCs w:val="14"/>
              </w:rPr>
            </w:pPr>
          </w:p>
        </w:tc>
        <w:tc>
          <w:tcPr>
            <w:tcW w:w="995" w:type="dxa"/>
            <w:tcBorders>
              <w:bottom w:val="single" w:sz="8" w:space="0" w:color="auto"/>
            </w:tcBorders>
            <w:shd w:val="clear" w:color="auto" w:fill="auto"/>
            <w:vAlign w:val="bottom"/>
          </w:tcPr>
          <w:p w14:paraId="769FD3E3" w14:textId="77777777" w:rsidR="006F7ED7" w:rsidRPr="000D0D2A" w:rsidRDefault="006F7ED7" w:rsidP="00DD1AE2">
            <w:pPr>
              <w:spacing w:after="0" w:line="240" w:lineRule="auto"/>
              <w:ind w:firstLine="0"/>
              <w:rPr>
                <w:rFonts w:ascii="Garamond" w:hAnsi="Garamond"/>
                <w:sz w:val="14"/>
                <w:szCs w:val="14"/>
              </w:rPr>
            </w:pPr>
          </w:p>
        </w:tc>
      </w:tr>
      <w:tr w:rsidR="006F7ED7" w:rsidRPr="000D0D2A" w14:paraId="769FD3E7" w14:textId="77777777" w:rsidTr="000D0D2A">
        <w:trPr>
          <w:trHeight w:val="161"/>
        </w:trPr>
        <w:tc>
          <w:tcPr>
            <w:tcW w:w="4371" w:type="dxa"/>
            <w:gridSpan w:val="11"/>
            <w:tcBorders>
              <w:left w:val="single" w:sz="8" w:space="0" w:color="auto"/>
              <w:right w:val="single" w:sz="8" w:space="0" w:color="auto"/>
            </w:tcBorders>
            <w:shd w:val="clear" w:color="auto" w:fill="auto"/>
            <w:vAlign w:val="bottom"/>
          </w:tcPr>
          <w:p w14:paraId="769FD3E5"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Forma, tretshmëria dhe përmbajtja e lëndëve ushqyese që do të</w:t>
            </w:r>
          </w:p>
        </w:tc>
        <w:tc>
          <w:tcPr>
            <w:tcW w:w="4418" w:type="dxa"/>
            <w:gridSpan w:val="9"/>
            <w:tcBorders>
              <w:right w:val="single" w:sz="8" w:space="0" w:color="auto"/>
            </w:tcBorders>
            <w:shd w:val="clear" w:color="auto" w:fill="auto"/>
            <w:vAlign w:val="bottom"/>
          </w:tcPr>
          <w:p w14:paraId="769FD3E6"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Të dhëna për identifikimin e plehrave kimike</w:t>
            </w:r>
          </w:p>
        </w:tc>
      </w:tr>
      <w:tr w:rsidR="006F7ED7" w:rsidRPr="000D0D2A" w14:paraId="769FD3F2" w14:textId="77777777" w:rsidTr="000D0D2A">
        <w:trPr>
          <w:trHeight w:val="184"/>
        </w:trPr>
        <w:tc>
          <w:tcPr>
            <w:tcW w:w="653" w:type="dxa"/>
            <w:tcBorders>
              <w:left w:val="single" w:sz="8" w:space="0" w:color="auto"/>
            </w:tcBorders>
            <w:shd w:val="clear" w:color="auto" w:fill="auto"/>
            <w:vAlign w:val="bottom"/>
          </w:tcPr>
          <w:p w14:paraId="769FD3E8" w14:textId="77777777" w:rsidR="006F7ED7" w:rsidRPr="000D0D2A" w:rsidRDefault="006F7ED7" w:rsidP="00DD1AE2">
            <w:pPr>
              <w:spacing w:after="0" w:line="240" w:lineRule="auto"/>
              <w:ind w:firstLine="0"/>
              <w:rPr>
                <w:rFonts w:ascii="Garamond" w:hAnsi="Garamond"/>
                <w:sz w:val="14"/>
                <w:szCs w:val="14"/>
              </w:rPr>
            </w:pPr>
          </w:p>
        </w:tc>
        <w:tc>
          <w:tcPr>
            <w:tcW w:w="36" w:type="dxa"/>
            <w:shd w:val="clear" w:color="auto" w:fill="auto"/>
            <w:vAlign w:val="bottom"/>
          </w:tcPr>
          <w:p w14:paraId="769FD3E9" w14:textId="77777777" w:rsidR="006F7ED7" w:rsidRPr="000D0D2A" w:rsidRDefault="006F7ED7" w:rsidP="00DD1AE2">
            <w:pPr>
              <w:spacing w:after="0" w:line="240" w:lineRule="auto"/>
              <w:ind w:firstLine="0"/>
              <w:rPr>
                <w:rFonts w:ascii="Garamond" w:hAnsi="Garamond"/>
                <w:sz w:val="14"/>
                <w:szCs w:val="14"/>
              </w:rPr>
            </w:pPr>
          </w:p>
        </w:tc>
        <w:tc>
          <w:tcPr>
            <w:tcW w:w="3026" w:type="dxa"/>
            <w:gridSpan w:val="7"/>
            <w:shd w:val="clear" w:color="auto" w:fill="auto"/>
            <w:vAlign w:val="bottom"/>
          </w:tcPr>
          <w:p w14:paraId="769FD3EA"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deklarohen në kolonat 4, 5 dhe 6</w:t>
            </w:r>
          </w:p>
        </w:tc>
        <w:tc>
          <w:tcPr>
            <w:tcW w:w="260" w:type="dxa"/>
            <w:shd w:val="clear" w:color="auto" w:fill="auto"/>
            <w:vAlign w:val="bottom"/>
          </w:tcPr>
          <w:p w14:paraId="769FD3EB" w14:textId="77777777" w:rsidR="006F7ED7" w:rsidRPr="000D0D2A" w:rsidRDefault="006F7ED7" w:rsidP="00DD1AE2">
            <w:pPr>
              <w:spacing w:after="0" w:line="240" w:lineRule="auto"/>
              <w:ind w:firstLine="0"/>
              <w:rPr>
                <w:rFonts w:ascii="Garamond" w:hAnsi="Garamond"/>
                <w:sz w:val="14"/>
                <w:szCs w:val="14"/>
              </w:rPr>
            </w:pPr>
          </w:p>
        </w:tc>
        <w:tc>
          <w:tcPr>
            <w:tcW w:w="396" w:type="dxa"/>
            <w:tcBorders>
              <w:right w:val="single" w:sz="8" w:space="0" w:color="auto"/>
            </w:tcBorders>
            <w:shd w:val="clear" w:color="auto" w:fill="auto"/>
            <w:vAlign w:val="bottom"/>
          </w:tcPr>
          <w:p w14:paraId="769FD3EC" w14:textId="77777777" w:rsidR="006F7ED7" w:rsidRPr="000D0D2A" w:rsidRDefault="006F7ED7" w:rsidP="00DD1AE2">
            <w:pPr>
              <w:spacing w:after="0" w:line="240" w:lineRule="auto"/>
              <w:ind w:firstLine="0"/>
              <w:rPr>
                <w:rFonts w:ascii="Garamond" w:hAnsi="Garamond"/>
                <w:sz w:val="14"/>
                <w:szCs w:val="14"/>
              </w:rPr>
            </w:pPr>
          </w:p>
        </w:tc>
        <w:tc>
          <w:tcPr>
            <w:tcW w:w="1299" w:type="dxa"/>
            <w:shd w:val="clear" w:color="auto" w:fill="auto"/>
            <w:vAlign w:val="bottom"/>
          </w:tcPr>
          <w:p w14:paraId="769FD3ED" w14:textId="77777777" w:rsidR="006F7ED7" w:rsidRPr="000D0D2A" w:rsidRDefault="006F7ED7" w:rsidP="00DD1AE2">
            <w:pPr>
              <w:spacing w:after="0" w:line="240" w:lineRule="auto"/>
              <w:ind w:firstLine="0"/>
              <w:rPr>
                <w:rFonts w:ascii="Garamond" w:hAnsi="Garamond"/>
                <w:sz w:val="14"/>
                <w:szCs w:val="14"/>
              </w:rPr>
            </w:pPr>
          </w:p>
        </w:tc>
        <w:tc>
          <w:tcPr>
            <w:tcW w:w="1579" w:type="dxa"/>
            <w:gridSpan w:val="5"/>
            <w:shd w:val="clear" w:color="auto" w:fill="auto"/>
            <w:vAlign w:val="bottom"/>
          </w:tcPr>
          <w:p w14:paraId="769FD3EE"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Kërkesa të tjera</w:t>
            </w:r>
          </w:p>
        </w:tc>
        <w:tc>
          <w:tcPr>
            <w:tcW w:w="320" w:type="dxa"/>
            <w:shd w:val="clear" w:color="auto" w:fill="auto"/>
            <w:vAlign w:val="bottom"/>
          </w:tcPr>
          <w:p w14:paraId="769FD3EF" w14:textId="77777777" w:rsidR="006F7ED7" w:rsidRPr="000D0D2A" w:rsidRDefault="006F7ED7" w:rsidP="00DD1AE2">
            <w:pPr>
              <w:spacing w:after="0" w:line="240" w:lineRule="auto"/>
              <w:ind w:firstLine="0"/>
              <w:rPr>
                <w:rFonts w:ascii="Garamond" w:hAnsi="Garamond"/>
                <w:sz w:val="14"/>
                <w:szCs w:val="14"/>
              </w:rPr>
            </w:pPr>
          </w:p>
        </w:tc>
        <w:tc>
          <w:tcPr>
            <w:tcW w:w="225" w:type="dxa"/>
            <w:shd w:val="clear" w:color="auto" w:fill="auto"/>
            <w:vAlign w:val="bottom"/>
          </w:tcPr>
          <w:p w14:paraId="769FD3F0" w14:textId="77777777" w:rsidR="006F7ED7" w:rsidRPr="000D0D2A" w:rsidRDefault="006F7ED7" w:rsidP="00DD1AE2">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D3F1" w14:textId="77777777" w:rsidR="006F7ED7" w:rsidRPr="000D0D2A" w:rsidRDefault="006F7ED7" w:rsidP="00DD1AE2">
            <w:pPr>
              <w:spacing w:after="0" w:line="240" w:lineRule="auto"/>
              <w:ind w:firstLine="0"/>
              <w:rPr>
                <w:rFonts w:ascii="Garamond" w:hAnsi="Garamond"/>
                <w:sz w:val="14"/>
                <w:szCs w:val="14"/>
              </w:rPr>
            </w:pPr>
          </w:p>
        </w:tc>
      </w:tr>
      <w:tr w:rsidR="006F7ED7" w:rsidRPr="000D0D2A" w14:paraId="769FD403" w14:textId="77777777" w:rsidTr="000D0D2A">
        <w:trPr>
          <w:trHeight w:val="198"/>
        </w:trPr>
        <w:tc>
          <w:tcPr>
            <w:tcW w:w="653" w:type="dxa"/>
            <w:tcBorders>
              <w:left w:val="single" w:sz="8" w:space="0" w:color="auto"/>
              <w:bottom w:val="single" w:sz="8" w:space="0" w:color="auto"/>
            </w:tcBorders>
            <w:shd w:val="clear" w:color="auto" w:fill="auto"/>
            <w:vAlign w:val="bottom"/>
          </w:tcPr>
          <w:p w14:paraId="769FD3F3" w14:textId="77777777" w:rsidR="006F7ED7" w:rsidRPr="000D0D2A" w:rsidRDefault="006F7ED7" w:rsidP="00DD1AE2">
            <w:pPr>
              <w:spacing w:after="0" w:line="240" w:lineRule="auto"/>
              <w:ind w:firstLine="0"/>
              <w:rPr>
                <w:rFonts w:ascii="Garamond" w:hAnsi="Garamond"/>
                <w:sz w:val="14"/>
                <w:szCs w:val="14"/>
              </w:rPr>
            </w:pPr>
          </w:p>
        </w:tc>
        <w:tc>
          <w:tcPr>
            <w:tcW w:w="36" w:type="dxa"/>
            <w:tcBorders>
              <w:bottom w:val="single" w:sz="8" w:space="0" w:color="auto"/>
            </w:tcBorders>
            <w:shd w:val="clear" w:color="auto" w:fill="auto"/>
            <w:vAlign w:val="bottom"/>
          </w:tcPr>
          <w:p w14:paraId="769FD3F4" w14:textId="77777777" w:rsidR="006F7ED7" w:rsidRPr="000D0D2A" w:rsidRDefault="006F7ED7" w:rsidP="00DD1AE2">
            <w:pPr>
              <w:spacing w:after="0" w:line="240" w:lineRule="auto"/>
              <w:ind w:firstLine="0"/>
              <w:rPr>
                <w:rFonts w:ascii="Garamond" w:hAnsi="Garamond"/>
                <w:sz w:val="14"/>
                <w:szCs w:val="14"/>
              </w:rPr>
            </w:pPr>
          </w:p>
        </w:tc>
        <w:tc>
          <w:tcPr>
            <w:tcW w:w="843" w:type="dxa"/>
            <w:gridSpan w:val="2"/>
            <w:tcBorders>
              <w:bottom w:val="single" w:sz="8" w:space="0" w:color="auto"/>
            </w:tcBorders>
            <w:shd w:val="clear" w:color="auto" w:fill="auto"/>
            <w:vAlign w:val="bottom"/>
          </w:tcPr>
          <w:p w14:paraId="769FD3F5" w14:textId="77777777" w:rsidR="006F7ED7" w:rsidRPr="000D0D2A" w:rsidRDefault="006F7ED7" w:rsidP="00DD1AE2">
            <w:pPr>
              <w:spacing w:after="0" w:line="240" w:lineRule="auto"/>
              <w:ind w:firstLine="0"/>
              <w:rPr>
                <w:rFonts w:ascii="Garamond" w:hAnsi="Garamond"/>
                <w:sz w:val="14"/>
                <w:szCs w:val="14"/>
              </w:rPr>
            </w:pPr>
          </w:p>
        </w:tc>
        <w:tc>
          <w:tcPr>
            <w:tcW w:w="1723" w:type="dxa"/>
            <w:gridSpan w:val="4"/>
            <w:tcBorders>
              <w:bottom w:val="single" w:sz="8" w:space="0" w:color="auto"/>
            </w:tcBorders>
            <w:shd w:val="clear" w:color="auto" w:fill="auto"/>
            <w:vAlign w:val="bottom"/>
          </w:tcPr>
          <w:p w14:paraId="769FD3F6"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Bluarje e imët</w:t>
            </w:r>
          </w:p>
        </w:tc>
        <w:tc>
          <w:tcPr>
            <w:tcW w:w="460" w:type="dxa"/>
            <w:tcBorders>
              <w:bottom w:val="single" w:sz="8" w:space="0" w:color="auto"/>
            </w:tcBorders>
            <w:shd w:val="clear" w:color="auto" w:fill="auto"/>
            <w:vAlign w:val="bottom"/>
          </w:tcPr>
          <w:p w14:paraId="769FD3F7" w14:textId="77777777" w:rsidR="006F7ED7" w:rsidRPr="000D0D2A" w:rsidRDefault="006F7ED7" w:rsidP="00DD1AE2">
            <w:pPr>
              <w:spacing w:after="0" w:line="240" w:lineRule="auto"/>
              <w:ind w:firstLine="0"/>
              <w:rPr>
                <w:rFonts w:ascii="Garamond" w:hAnsi="Garamond"/>
                <w:sz w:val="14"/>
                <w:szCs w:val="14"/>
              </w:rPr>
            </w:pPr>
          </w:p>
        </w:tc>
        <w:tc>
          <w:tcPr>
            <w:tcW w:w="260" w:type="dxa"/>
            <w:tcBorders>
              <w:bottom w:val="single" w:sz="8" w:space="0" w:color="auto"/>
            </w:tcBorders>
            <w:shd w:val="clear" w:color="auto" w:fill="auto"/>
            <w:vAlign w:val="bottom"/>
          </w:tcPr>
          <w:p w14:paraId="769FD3F8" w14:textId="77777777" w:rsidR="006F7ED7" w:rsidRPr="000D0D2A" w:rsidRDefault="006F7ED7" w:rsidP="00DD1AE2">
            <w:pPr>
              <w:spacing w:after="0" w:line="240" w:lineRule="auto"/>
              <w:ind w:firstLine="0"/>
              <w:rPr>
                <w:rFonts w:ascii="Garamond" w:hAnsi="Garamond"/>
                <w:sz w:val="14"/>
                <w:szCs w:val="14"/>
              </w:rPr>
            </w:pPr>
          </w:p>
        </w:tc>
        <w:tc>
          <w:tcPr>
            <w:tcW w:w="396" w:type="dxa"/>
            <w:tcBorders>
              <w:bottom w:val="single" w:sz="8" w:space="0" w:color="auto"/>
              <w:right w:val="single" w:sz="8" w:space="0" w:color="auto"/>
            </w:tcBorders>
            <w:shd w:val="clear" w:color="auto" w:fill="auto"/>
            <w:vAlign w:val="bottom"/>
          </w:tcPr>
          <w:p w14:paraId="769FD3F9" w14:textId="77777777" w:rsidR="006F7ED7" w:rsidRPr="000D0D2A" w:rsidRDefault="006F7ED7" w:rsidP="00DD1AE2">
            <w:pPr>
              <w:spacing w:after="0" w:line="240" w:lineRule="auto"/>
              <w:ind w:firstLine="0"/>
              <w:rPr>
                <w:rFonts w:ascii="Garamond" w:hAnsi="Garamond"/>
                <w:sz w:val="14"/>
                <w:szCs w:val="14"/>
              </w:rPr>
            </w:pPr>
          </w:p>
        </w:tc>
        <w:tc>
          <w:tcPr>
            <w:tcW w:w="1299" w:type="dxa"/>
            <w:tcBorders>
              <w:bottom w:val="single" w:sz="8" w:space="0" w:color="auto"/>
            </w:tcBorders>
            <w:shd w:val="clear" w:color="auto" w:fill="auto"/>
            <w:vAlign w:val="bottom"/>
          </w:tcPr>
          <w:p w14:paraId="769FD3FA" w14:textId="77777777" w:rsidR="006F7ED7" w:rsidRPr="000D0D2A" w:rsidRDefault="006F7ED7" w:rsidP="00DD1AE2">
            <w:pPr>
              <w:spacing w:after="0" w:line="240" w:lineRule="auto"/>
              <w:ind w:firstLine="0"/>
              <w:rPr>
                <w:rFonts w:ascii="Garamond" w:hAnsi="Garamond"/>
                <w:sz w:val="14"/>
                <w:szCs w:val="14"/>
              </w:rPr>
            </w:pPr>
          </w:p>
        </w:tc>
        <w:tc>
          <w:tcPr>
            <w:tcW w:w="460" w:type="dxa"/>
            <w:tcBorders>
              <w:bottom w:val="single" w:sz="8" w:space="0" w:color="auto"/>
            </w:tcBorders>
            <w:shd w:val="clear" w:color="auto" w:fill="auto"/>
            <w:vAlign w:val="bottom"/>
          </w:tcPr>
          <w:p w14:paraId="769FD3FB" w14:textId="77777777" w:rsidR="006F7ED7" w:rsidRPr="000D0D2A" w:rsidRDefault="006F7ED7" w:rsidP="00DD1AE2">
            <w:pPr>
              <w:spacing w:after="0" w:line="240" w:lineRule="auto"/>
              <w:ind w:firstLine="0"/>
              <w:rPr>
                <w:rFonts w:ascii="Garamond" w:hAnsi="Garamond"/>
                <w:sz w:val="14"/>
                <w:szCs w:val="14"/>
              </w:rPr>
            </w:pPr>
          </w:p>
        </w:tc>
        <w:tc>
          <w:tcPr>
            <w:tcW w:w="160" w:type="dxa"/>
            <w:tcBorders>
              <w:bottom w:val="single" w:sz="8" w:space="0" w:color="auto"/>
            </w:tcBorders>
            <w:shd w:val="clear" w:color="auto" w:fill="auto"/>
            <w:vAlign w:val="bottom"/>
          </w:tcPr>
          <w:p w14:paraId="769FD3FC" w14:textId="77777777" w:rsidR="006F7ED7" w:rsidRPr="000D0D2A" w:rsidRDefault="006F7ED7" w:rsidP="00DD1AE2">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D3FD" w14:textId="77777777" w:rsidR="006F7ED7" w:rsidRPr="000D0D2A" w:rsidRDefault="006F7ED7" w:rsidP="00DD1AE2">
            <w:pPr>
              <w:spacing w:after="0" w:line="240" w:lineRule="auto"/>
              <w:ind w:firstLine="0"/>
              <w:rPr>
                <w:rFonts w:ascii="Garamond" w:hAnsi="Garamond"/>
                <w:sz w:val="14"/>
                <w:szCs w:val="14"/>
              </w:rPr>
            </w:pPr>
          </w:p>
        </w:tc>
        <w:tc>
          <w:tcPr>
            <w:tcW w:w="120" w:type="dxa"/>
            <w:tcBorders>
              <w:bottom w:val="single" w:sz="8" w:space="0" w:color="auto"/>
            </w:tcBorders>
            <w:shd w:val="clear" w:color="auto" w:fill="auto"/>
            <w:vAlign w:val="bottom"/>
          </w:tcPr>
          <w:p w14:paraId="769FD3FE" w14:textId="77777777" w:rsidR="006F7ED7" w:rsidRPr="000D0D2A" w:rsidRDefault="006F7ED7" w:rsidP="00DD1AE2">
            <w:pPr>
              <w:spacing w:after="0" w:line="240" w:lineRule="auto"/>
              <w:ind w:firstLine="0"/>
              <w:rPr>
                <w:rFonts w:ascii="Garamond" w:hAnsi="Garamond"/>
                <w:sz w:val="14"/>
                <w:szCs w:val="14"/>
              </w:rPr>
            </w:pPr>
          </w:p>
        </w:tc>
        <w:tc>
          <w:tcPr>
            <w:tcW w:w="519" w:type="dxa"/>
            <w:tcBorders>
              <w:bottom w:val="single" w:sz="8" w:space="0" w:color="auto"/>
            </w:tcBorders>
            <w:shd w:val="clear" w:color="auto" w:fill="auto"/>
            <w:vAlign w:val="bottom"/>
          </w:tcPr>
          <w:p w14:paraId="769FD3FF" w14:textId="77777777" w:rsidR="006F7ED7" w:rsidRPr="000D0D2A" w:rsidRDefault="006F7ED7" w:rsidP="00DD1AE2">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D400" w14:textId="77777777" w:rsidR="006F7ED7" w:rsidRPr="000D0D2A" w:rsidRDefault="006F7ED7" w:rsidP="00DD1AE2">
            <w:pPr>
              <w:spacing w:after="0" w:line="240" w:lineRule="auto"/>
              <w:ind w:firstLine="0"/>
              <w:rPr>
                <w:rFonts w:ascii="Garamond" w:hAnsi="Garamond"/>
                <w:sz w:val="14"/>
                <w:szCs w:val="14"/>
              </w:rPr>
            </w:pPr>
          </w:p>
        </w:tc>
        <w:tc>
          <w:tcPr>
            <w:tcW w:w="225" w:type="dxa"/>
            <w:tcBorders>
              <w:bottom w:val="single" w:sz="8" w:space="0" w:color="auto"/>
            </w:tcBorders>
            <w:shd w:val="clear" w:color="auto" w:fill="auto"/>
            <w:vAlign w:val="bottom"/>
          </w:tcPr>
          <w:p w14:paraId="769FD401" w14:textId="77777777" w:rsidR="006F7ED7" w:rsidRPr="000D0D2A" w:rsidRDefault="006F7ED7" w:rsidP="00DD1AE2">
            <w:pPr>
              <w:spacing w:after="0" w:line="240" w:lineRule="auto"/>
              <w:ind w:firstLine="0"/>
              <w:rPr>
                <w:rFonts w:ascii="Garamond" w:hAnsi="Garamond"/>
                <w:sz w:val="14"/>
                <w:szCs w:val="14"/>
              </w:rPr>
            </w:pPr>
          </w:p>
        </w:tc>
        <w:tc>
          <w:tcPr>
            <w:tcW w:w="995" w:type="dxa"/>
            <w:tcBorders>
              <w:bottom w:val="single" w:sz="8" w:space="0" w:color="auto"/>
              <w:right w:val="single" w:sz="8" w:space="0" w:color="auto"/>
            </w:tcBorders>
            <w:shd w:val="clear" w:color="auto" w:fill="auto"/>
            <w:vAlign w:val="bottom"/>
          </w:tcPr>
          <w:p w14:paraId="769FD402" w14:textId="77777777" w:rsidR="006F7ED7" w:rsidRPr="000D0D2A" w:rsidRDefault="006F7ED7" w:rsidP="00DD1AE2">
            <w:pPr>
              <w:spacing w:after="0" w:line="240" w:lineRule="auto"/>
              <w:ind w:firstLine="0"/>
              <w:rPr>
                <w:rFonts w:ascii="Garamond" w:hAnsi="Garamond"/>
                <w:sz w:val="14"/>
                <w:szCs w:val="14"/>
              </w:rPr>
            </w:pPr>
          </w:p>
        </w:tc>
      </w:tr>
      <w:tr w:rsidR="006F7ED7" w:rsidRPr="000D0D2A" w14:paraId="769FD411" w14:textId="77777777" w:rsidTr="000D0D2A">
        <w:trPr>
          <w:trHeight w:val="173"/>
        </w:trPr>
        <w:tc>
          <w:tcPr>
            <w:tcW w:w="653" w:type="dxa"/>
            <w:tcBorders>
              <w:left w:val="single" w:sz="8" w:space="0" w:color="auto"/>
              <w:bottom w:val="single" w:sz="8" w:space="0" w:color="auto"/>
            </w:tcBorders>
            <w:shd w:val="clear" w:color="auto" w:fill="auto"/>
            <w:vAlign w:val="bottom"/>
          </w:tcPr>
          <w:p w14:paraId="769FD404" w14:textId="77777777" w:rsidR="006F7ED7" w:rsidRPr="000D0D2A" w:rsidRDefault="006F7ED7" w:rsidP="00DD1AE2">
            <w:pPr>
              <w:spacing w:after="0" w:line="240" w:lineRule="auto"/>
              <w:ind w:firstLine="0"/>
              <w:rPr>
                <w:rFonts w:ascii="Garamond" w:hAnsi="Garamond"/>
                <w:sz w:val="14"/>
                <w:szCs w:val="14"/>
              </w:rPr>
            </w:pPr>
          </w:p>
        </w:tc>
        <w:tc>
          <w:tcPr>
            <w:tcW w:w="36" w:type="dxa"/>
            <w:tcBorders>
              <w:bottom w:val="single" w:sz="8" w:space="0" w:color="auto"/>
            </w:tcBorders>
            <w:shd w:val="clear" w:color="auto" w:fill="auto"/>
            <w:vAlign w:val="bottom"/>
          </w:tcPr>
          <w:p w14:paraId="769FD405" w14:textId="77777777" w:rsidR="006F7ED7" w:rsidRPr="000D0D2A" w:rsidRDefault="006F7ED7" w:rsidP="00DD1AE2">
            <w:pPr>
              <w:spacing w:after="0" w:line="240" w:lineRule="auto"/>
              <w:ind w:firstLine="0"/>
              <w:rPr>
                <w:rFonts w:ascii="Garamond" w:hAnsi="Garamond"/>
                <w:sz w:val="14"/>
                <w:szCs w:val="14"/>
              </w:rPr>
            </w:pPr>
          </w:p>
        </w:tc>
        <w:tc>
          <w:tcPr>
            <w:tcW w:w="843" w:type="dxa"/>
            <w:gridSpan w:val="2"/>
            <w:tcBorders>
              <w:bottom w:val="single" w:sz="8" w:space="0" w:color="auto"/>
              <w:right w:val="single" w:sz="8" w:space="0" w:color="auto"/>
            </w:tcBorders>
            <w:shd w:val="clear" w:color="auto" w:fill="auto"/>
            <w:vAlign w:val="bottom"/>
          </w:tcPr>
          <w:p w14:paraId="769FD406"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N</w:t>
            </w:r>
          </w:p>
        </w:tc>
        <w:tc>
          <w:tcPr>
            <w:tcW w:w="1723" w:type="dxa"/>
            <w:gridSpan w:val="4"/>
            <w:tcBorders>
              <w:bottom w:val="single" w:sz="8" w:space="0" w:color="auto"/>
              <w:right w:val="single" w:sz="8" w:space="0" w:color="auto"/>
            </w:tcBorders>
            <w:shd w:val="clear" w:color="auto" w:fill="auto"/>
            <w:vAlign w:val="bottom"/>
          </w:tcPr>
          <w:p w14:paraId="769FD407"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P2O5</w:t>
            </w:r>
          </w:p>
        </w:tc>
        <w:tc>
          <w:tcPr>
            <w:tcW w:w="460" w:type="dxa"/>
            <w:tcBorders>
              <w:bottom w:val="single" w:sz="8" w:space="0" w:color="auto"/>
            </w:tcBorders>
            <w:shd w:val="clear" w:color="auto" w:fill="auto"/>
            <w:vAlign w:val="bottom"/>
          </w:tcPr>
          <w:p w14:paraId="769FD408" w14:textId="77777777" w:rsidR="006F7ED7" w:rsidRPr="000D0D2A" w:rsidRDefault="006F7ED7" w:rsidP="00DD1AE2">
            <w:pPr>
              <w:spacing w:after="0" w:line="240" w:lineRule="auto"/>
              <w:ind w:firstLine="0"/>
              <w:rPr>
                <w:rFonts w:ascii="Garamond" w:hAnsi="Garamond"/>
                <w:sz w:val="14"/>
                <w:szCs w:val="14"/>
              </w:rPr>
            </w:pPr>
          </w:p>
        </w:tc>
        <w:tc>
          <w:tcPr>
            <w:tcW w:w="656" w:type="dxa"/>
            <w:gridSpan w:val="2"/>
            <w:tcBorders>
              <w:bottom w:val="single" w:sz="8" w:space="0" w:color="auto"/>
              <w:right w:val="single" w:sz="8" w:space="0" w:color="auto"/>
            </w:tcBorders>
            <w:shd w:val="clear" w:color="auto" w:fill="auto"/>
            <w:vAlign w:val="bottom"/>
          </w:tcPr>
          <w:p w14:paraId="769FD409"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K2O</w:t>
            </w:r>
          </w:p>
        </w:tc>
        <w:tc>
          <w:tcPr>
            <w:tcW w:w="1299" w:type="dxa"/>
            <w:tcBorders>
              <w:bottom w:val="single" w:sz="8" w:space="0" w:color="auto"/>
              <w:right w:val="single" w:sz="8" w:space="0" w:color="auto"/>
            </w:tcBorders>
            <w:shd w:val="clear" w:color="auto" w:fill="auto"/>
            <w:vAlign w:val="bottom"/>
          </w:tcPr>
          <w:p w14:paraId="769FD40A"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N</w:t>
            </w:r>
          </w:p>
        </w:tc>
        <w:tc>
          <w:tcPr>
            <w:tcW w:w="460" w:type="dxa"/>
            <w:tcBorders>
              <w:bottom w:val="single" w:sz="8" w:space="0" w:color="auto"/>
            </w:tcBorders>
            <w:shd w:val="clear" w:color="auto" w:fill="auto"/>
            <w:vAlign w:val="bottom"/>
          </w:tcPr>
          <w:p w14:paraId="769FD40B" w14:textId="77777777" w:rsidR="006F7ED7" w:rsidRPr="000D0D2A" w:rsidRDefault="006F7ED7" w:rsidP="00DD1AE2">
            <w:pPr>
              <w:spacing w:after="0" w:line="240" w:lineRule="auto"/>
              <w:ind w:firstLine="0"/>
              <w:rPr>
                <w:rFonts w:ascii="Garamond" w:hAnsi="Garamond"/>
                <w:sz w:val="14"/>
                <w:szCs w:val="14"/>
              </w:rPr>
            </w:pPr>
          </w:p>
        </w:tc>
        <w:tc>
          <w:tcPr>
            <w:tcW w:w="160" w:type="dxa"/>
            <w:tcBorders>
              <w:bottom w:val="single" w:sz="8" w:space="0" w:color="auto"/>
            </w:tcBorders>
            <w:shd w:val="clear" w:color="auto" w:fill="auto"/>
            <w:vAlign w:val="bottom"/>
          </w:tcPr>
          <w:p w14:paraId="769FD40C" w14:textId="77777777" w:rsidR="006F7ED7" w:rsidRPr="000D0D2A" w:rsidRDefault="006F7ED7" w:rsidP="00DD1AE2">
            <w:pPr>
              <w:spacing w:after="0" w:line="240" w:lineRule="auto"/>
              <w:ind w:firstLine="0"/>
              <w:rPr>
                <w:rFonts w:ascii="Garamond" w:hAnsi="Garamond"/>
                <w:sz w:val="14"/>
                <w:szCs w:val="14"/>
              </w:rPr>
            </w:pPr>
          </w:p>
        </w:tc>
        <w:tc>
          <w:tcPr>
            <w:tcW w:w="959" w:type="dxa"/>
            <w:gridSpan w:val="3"/>
            <w:tcBorders>
              <w:bottom w:val="single" w:sz="8" w:space="0" w:color="auto"/>
            </w:tcBorders>
            <w:shd w:val="clear" w:color="auto" w:fill="auto"/>
            <w:vAlign w:val="bottom"/>
          </w:tcPr>
          <w:p w14:paraId="769FD40D"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P2O5</w:t>
            </w:r>
          </w:p>
        </w:tc>
        <w:tc>
          <w:tcPr>
            <w:tcW w:w="320" w:type="dxa"/>
            <w:tcBorders>
              <w:bottom w:val="single" w:sz="8" w:space="0" w:color="auto"/>
            </w:tcBorders>
            <w:shd w:val="clear" w:color="auto" w:fill="auto"/>
            <w:vAlign w:val="bottom"/>
          </w:tcPr>
          <w:p w14:paraId="769FD40E" w14:textId="77777777" w:rsidR="006F7ED7" w:rsidRPr="000D0D2A" w:rsidRDefault="006F7ED7" w:rsidP="00DD1AE2">
            <w:pPr>
              <w:spacing w:after="0" w:line="240" w:lineRule="auto"/>
              <w:ind w:firstLine="0"/>
              <w:rPr>
                <w:rFonts w:ascii="Garamond" w:hAnsi="Garamond"/>
                <w:sz w:val="14"/>
                <w:szCs w:val="14"/>
              </w:rPr>
            </w:pPr>
          </w:p>
        </w:tc>
        <w:tc>
          <w:tcPr>
            <w:tcW w:w="225" w:type="dxa"/>
            <w:tcBorders>
              <w:bottom w:val="single" w:sz="8" w:space="0" w:color="auto"/>
              <w:right w:val="single" w:sz="8" w:space="0" w:color="auto"/>
            </w:tcBorders>
            <w:shd w:val="clear" w:color="auto" w:fill="auto"/>
            <w:vAlign w:val="bottom"/>
          </w:tcPr>
          <w:p w14:paraId="769FD40F" w14:textId="77777777" w:rsidR="006F7ED7" w:rsidRPr="000D0D2A" w:rsidRDefault="006F7ED7" w:rsidP="00DD1AE2">
            <w:pPr>
              <w:spacing w:after="0" w:line="240" w:lineRule="auto"/>
              <w:ind w:firstLine="0"/>
              <w:rPr>
                <w:rFonts w:ascii="Garamond" w:hAnsi="Garamond"/>
                <w:sz w:val="14"/>
                <w:szCs w:val="14"/>
              </w:rPr>
            </w:pPr>
          </w:p>
        </w:tc>
        <w:tc>
          <w:tcPr>
            <w:tcW w:w="995" w:type="dxa"/>
            <w:tcBorders>
              <w:bottom w:val="single" w:sz="8" w:space="0" w:color="auto"/>
              <w:right w:val="single" w:sz="8" w:space="0" w:color="auto"/>
            </w:tcBorders>
            <w:shd w:val="clear" w:color="auto" w:fill="auto"/>
            <w:vAlign w:val="bottom"/>
          </w:tcPr>
          <w:p w14:paraId="769FD410"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K2O</w:t>
            </w:r>
          </w:p>
        </w:tc>
      </w:tr>
      <w:tr w:rsidR="006F7ED7" w:rsidRPr="000D0D2A" w14:paraId="769FD420" w14:textId="77777777" w:rsidTr="000D0D2A">
        <w:trPr>
          <w:trHeight w:val="174"/>
        </w:trPr>
        <w:tc>
          <w:tcPr>
            <w:tcW w:w="653" w:type="dxa"/>
            <w:tcBorders>
              <w:left w:val="single" w:sz="8" w:space="0" w:color="auto"/>
              <w:bottom w:val="single" w:sz="8" w:space="0" w:color="auto"/>
            </w:tcBorders>
            <w:shd w:val="clear" w:color="auto" w:fill="auto"/>
            <w:vAlign w:val="bottom"/>
          </w:tcPr>
          <w:p w14:paraId="769FD412" w14:textId="77777777" w:rsidR="006F7ED7" w:rsidRPr="000D0D2A" w:rsidRDefault="006F7ED7" w:rsidP="00DD1AE2">
            <w:pPr>
              <w:spacing w:after="0" w:line="240" w:lineRule="auto"/>
              <w:ind w:firstLine="0"/>
              <w:rPr>
                <w:rFonts w:ascii="Garamond" w:hAnsi="Garamond"/>
                <w:sz w:val="14"/>
                <w:szCs w:val="14"/>
              </w:rPr>
            </w:pPr>
          </w:p>
        </w:tc>
        <w:tc>
          <w:tcPr>
            <w:tcW w:w="36" w:type="dxa"/>
            <w:tcBorders>
              <w:bottom w:val="single" w:sz="8" w:space="0" w:color="auto"/>
            </w:tcBorders>
            <w:shd w:val="clear" w:color="auto" w:fill="auto"/>
            <w:vAlign w:val="bottom"/>
          </w:tcPr>
          <w:p w14:paraId="769FD413" w14:textId="77777777" w:rsidR="006F7ED7" w:rsidRPr="000D0D2A" w:rsidRDefault="006F7ED7" w:rsidP="00DD1AE2">
            <w:pPr>
              <w:spacing w:after="0" w:line="240" w:lineRule="auto"/>
              <w:ind w:firstLine="0"/>
              <w:rPr>
                <w:rFonts w:ascii="Garamond" w:hAnsi="Garamond"/>
                <w:sz w:val="14"/>
                <w:szCs w:val="14"/>
              </w:rPr>
            </w:pPr>
          </w:p>
        </w:tc>
        <w:tc>
          <w:tcPr>
            <w:tcW w:w="843" w:type="dxa"/>
            <w:gridSpan w:val="2"/>
            <w:tcBorders>
              <w:bottom w:val="single" w:sz="8" w:space="0" w:color="auto"/>
              <w:right w:val="single" w:sz="8" w:space="0" w:color="auto"/>
            </w:tcBorders>
            <w:shd w:val="clear" w:color="auto" w:fill="auto"/>
            <w:vAlign w:val="bottom"/>
          </w:tcPr>
          <w:p w14:paraId="769FD414"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1</w:t>
            </w:r>
          </w:p>
        </w:tc>
        <w:tc>
          <w:tcPr>
            <w:tcW w:w="1723" w:type="dxa"/>
            <w:gridSpan w:val="4"/>
            <w:tcBorders>
              <w:bottom w:val="single" w:sz="8" w:space="0" w:color="auto"/>
              <w:right w:val="single" w:sz="8" w:space="0" w:color="auto"/>
            </w:tcBorders>
            <w:shd w:val="clear" w:color="auto" w:fill="auto"/>
            <w:vAlign w:val="bottom"/>
          </w:tcPr>
          <w:p w14:paraId="769FD415"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2</w:t>
            </w:r>
          </w:p>
        </w:tc>
        <w:tc>
          <w:tcPr>
            <w:tcW w:w="460" w:type="dxa"/>
            <w:tcBorders>
              <w:bottom w:val="single" w:sz="8" w:space="0" w:color="auto"/>
            </w:tcBorders>
            <w:shd w:val="clear" w:color="auto" w:fill="auto"/>
            <w:vAlign w:val="bottom"/>
          </w:tcPr>
          <w:p w14:paraId="769FD416" w14:textId="77777777" w:rsidR="006F7ED7" w:rsidRPr="000D0D2A" w:rsidRDefault="006F7ED7" w:rsidP="00DD1AE2">
            <w:pPr>
              <w:spacing w:after="0" w:line="240" w:lineRule="auto"/>
              <w:ind w:firstLine="0"/>
              <w:rPr>
                <w:rFonts w:ascii="Garamond" w:hAnsi="Garamond"/>
                <w:sz w:val="14"/>
                <w:szCs w:val="14"/>
              </w:rPr>
            </w:pPr>
          </w:p>
        </w:tc>
        <w:tc>
          <w:tcPr>
            <w:tcW w:w="656" w:type="dxa"/>
            <w:gridSpan w:val="2"/>
            <w:tcBorders>
              <w:bottom w:val="single" w:sz="8" w:space="0" w:color="auto"/>
              <w:right w:val="single" w:sz="8" w:space="0" w:color="auto"/>
            </w:tcBorders>
            <w:shd w:val="clear" w:color="auto" w:fill="auto"/>
            <w:vAlign w:val="bottom"/>
          </w:tcPr>
          <w:p w14:paraId="769FD417"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3</w:t>
            </w:r>
          </w:p>
        </w:tc>
        <w:tc>
          <w:tcPr>
            <w:tcW w:w="1299" w:type="dxa"/>
            <w:tcBorders>
              <w:bottom w:val="single" w:sz="8" w:space="0" w:color="auto"/>
              <w:right w:val="single" w:sz="8" w:space="0" w:color="auto"/>
            </w:tcBorders>
            <w:shd w:val="clear" w:color="auto" w:fill="auto"/>
            <w:vAlign w:val="bottom"/>
          </w:tcPr>
          <w:p w14:paraId="769FD418"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4</w:t>
            </w:r>
          </w:p>
        </w:tc>
        <w:tc>
          <w:tcPr>
            <w:tcW w:w="460" w:type="dxa"/>
            <w:tcBorders>
              <w:bottom w:val="single" w:sz="8" w:space="0" w:color="auto"/>
            </w:tcBorders>
            <w:shd w:val="clear" w:color="auto" w:fill="auto"/>
            <w:vAlign w:val="bottom"/>
          </w:tcPr>
          <w:p w14:paraId="769FD419" w14:textId="77777777" w:rsidR="006F7ED7" w:rsidRPr="000D0D2A" w:rsidRDefault="006F7ED7" w:rsidP="00DD1AE2">
            <w:pPr>
              <w:spacing w:after="0" w:line="240" w:lineRule="auto"/>
              <w:ind w:firstLine="0"/>
              <w:rPr>
                <w:rFonts w:ascii="Garamond" w:hAnsi="Garamond"/>
                <w:sz w:val="14"/>
                <w:szCs w:val="14"/>
              </w:rPr>
            </w:pPr>
          </w:p>
        </w:tc>
        <w:tc>
          <w:tcPr>
            <w:tcW w:w="160" w:type="dxa"/>
            <w:tcBorders>
              <w:bottom w:val="single" w:sz="8" w:space="0" w:color="auto"/>
            </w:tcBorders>
            <w:shd w:val="clear" w:color="auto" w:fill="auto"/>
            <w:vAlign w:val="bottom"/>
          </w:tcPr>
          <w:p w14:paraId="769FD41A" w14:textId="77777777" w:rsidR="006F7ED7" w:rsidRPr="000D0D2A" w:rsidRDefault="006F7ED7" w:rsidP="00DD1AE2">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D41B" w14:textId="77777777" w:rsidR="006F7ED7" w:rsidRPr="000D0D2A" w:rsidRDefault="006F7ED7" w:rsidP="00DD1AE2">
            <w:pPr>
              <w:spacing w:after="0" w:line="240" w:lineRule="auto"/>
              <w:ind w:firstLine="0"/>
              <w:rPr>
                <w:rFonts w:ascii="Garamond" w:hAnsi="Garamond"/>
                <w:sz w:val="14"/>
                <w:szCs w:val="14"/>
              </w:rPr>
            </w:pPr>
          </w:p>
        </w:tc>
        <w:tc>
          <w:tcPr>
            <w:tcW w:w="639" w:type="dxa"/>
            <w:gridSpan w:val="2"/>
            <w:tcBorders>
              <w:bottom w:val="single" w:sz="8" w:space="0" w:color="auto"/>
            </w:tcBorders>
            <w:shd w:val="clear" w:color="auto" w:fill="auto"/>
            <w:vAlign w:val="bottom"/>
          </w:tcPr>
          <w:p w14:paraId="769FD41C"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5</w:t>
            </w:r>
          </w:p>
        </w:tc>
        <w:tc>
          <w:tcPr>
            <w:tcW w:w="320" w:type="dxa"/>
            <w:tcBorders>
              <w:bottom w:val="single" w:sz="8" w:space="0" w:color="auto"/>
            </w:tcBorders>
            <w:shd w:val="clear" w:color="auto" w:fill="auto"/>
            <w:vAlign w:val="bottom"/>
          </w:tcPr>
          <w:p w14:paraId="769FD41D" w14:textId="77777777" w:rsidR="006F7ED7" w:rsidRPr="000D0D2A" w:rsidRDefault="006F7ED7" w:rsidP="00DD1AE2">
            <w:pPr>
              <w:spacing w:after="0" w:line="240" w:lineRule="auto"/>
              <w:ind w:firstLine="0"/>
              <w:rPr>
                <w:rFonts w:ascii="Garamond" w:hAnsi="Garamond"/>
                <w:sz w:val="14"/>
                <w:szCs w:val="14"/>
              </w:rPr>
            </w:pPr>
          </w:p>
        </w:tc>
        <w:tc>
          <w:tcPr>
            <w:tcW w:w="225" w:type="dxa"/>
            <w:tcBorders>
              <w:bottom w:val="single" w:sz="8" w:space="0" w:color="auto"/>
              <w:right w:val="single" w:sz="8" w:space="0" w:color="auto"/>
            </w:tcBorders>
            <w:shd w:val="clear" w:color="auto" w:fill="auto"/>
            <w:vAlign w:val="bottom"/>
          </w:tcPr>
          <w:p w14:paraId="769FD41E" w14:textId="77777777" w:rsidR="006F7ED7" w:rsidRPr="000D0D2A" w:rsidRDefault="006F7ED7" w:rsidP="00DD1AE2">
            <w:pPr>
              <w:spacing w:after="0" w:line="240" w:lineRule="auto"/>
              <w:ind w:firstLine="0"/>
              <w:rPr>
                <w:rFonts w:ascii="Garamond" w:hAnsi="Garamond"/>
                <w:sz w:val="14"/>
                <w:szCs w:val="14"/>
              </w:rPr>
            </w:pPr>
          </w:p>
        </w:tc>
        <w:tc>
          <w:tcPr>
            <w:tcW w:w="995" w:type="dxa"/>
            <w:tcBorders>
              <w:bottom w:val="single" w:sz="8" w:space="0" w:color="auto"/>
              <w:right w:val="single" w:sz="8" w:space="0" w:color="auto"/>
            </w:tcBorders>
            <w:shd w:val="clear" w:color="auto" w:fill="auto"/>
            <w:vAlign w:val="bottom"/>
          </w:tcPr>
          <w:p w14:paraId="769FD41F"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6</w:t>
            </w:r>
          </w:p>
        </w:tc>
      </w:tr>
      <w:tr w:rsidR="000D0D2A" w:rsidRPr="000D0D2A" w14:paraId="769FD448" w14:textId="77777777" w:rsidTr="000D0D2A">
        <w:trPr>
          <w:trHeight w:val="159"/>
        </w:trPr>
        <w:tc>
          <w:tcPr>
            <w:tcW w:w="1532" w:type="dxa"/>
            <w:gridSpan w:val="4"/>
            <w:tcBorders>
              <w:left w:val="single" w:sz="8" w:space="0" w:color="auto"/>
              <w:right w:val="single" w:sz="8" w:space="0" w:color="auto"/>
            </w:tcBorders>
            <w:shd w:val="clear" w:color="auto" w:fill="auto"/>
            <w:vAlign w:val="bottom"/>
          </w:tcPr>
          <w:p w14:paraId="769FD421"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(1) Azoti total</w:t>
            </w:r>
          </w:p>
        </w:tc>
        <w:tc>
          <w:tcPr>
            <w:tcW w:w="1723" w:type="dxa"/>
            <w:gridSpan w:val="4"/>
            <w:vMerge w:val="restart"/>
            <w:tcBorders>
              <w:right w:val="single" w:sz="8" w:space="0" w:color="auto"/>
            </w:tcBorders>
            <w:shd w:val="clear" w:color="auto" w:fill="auto"/>
          </w:tcPr>
          <w:p w14:paraId="769FD422"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(1) P2O5  i tretshëm në</w:t>
            </w:r>
          </w:p>
          <w:p w14:paraId="769FD423"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ujë.</w:t>
            </w:r>
          </w:p>
          <w:p w14:paraId="769FD424"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(2) P2O5  i tretshëm në</w:t>
            </w:r>
          </w:p>
          <w:p w14:paraId="769FD425"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citrat amoni neutral.</w:t>
            </w:r>
          </w:p>
          <w:p w14:paraId="769FD426"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(3) P2O5 i tretshëm në</w:t>
            </w:r>
          </w:p>
          <w:p w14:paraId="769FD427"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citrat amoni dhe në ujë.</w:t>
            </w:r>
          </w:p>
          <w:p w14:paraId="769FD428"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(4) P2O5 i tretshëm</w:t>
            </w:r>
          </w:p>
          <w:p w14:paraId="769FD429"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vetëm në acid mineral.</w:t>
            </w:r>
          </w:p>
          <w:p w14:paraId="769FD42A"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(5) P2O5 i tretshëm në</w:t>
            </w:r>
          </w:p>
          <w:p w14:paraId="769FD42B"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citrat amoni</w:t>
            </w:r>
          </w:p>
          <w:p w14:paraId="769FD42C"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alkalin(Peterman)</w:t>
            </w:r>
          </w:p>
          <w:p w14:paraId="769FD42D"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(6.a.) P2O5 i tretshëm</w:t>
            </w:r>
          </w:p>
          <w:p w14:paraId="769FD42E"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në acid mineral ku të</w:t>
            </w:r>
          </w:p>
          <w:p w14:paraId="769FD42F"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paktën 75% e</w:t>
            </w:r>
          </w:p>
          <w:p w14:paraId="769FD430"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përmbajtjes së</w:t>
            </w:r>
          </w:p>
          <w:p w14:paraId="769FD431"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deklaruar e P2O5 të jetë</w:t>
            </w:r>
          </w:p>
          <w:p w14:paraId="769FD432"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e tretshme në acid</w:t>
            </w:r>
          </w:p>
          <w:p w14:paraId="769FD433" w14:textId="77777777" w:rsidR="000D0D2A" w:rsidRPr="000D0D2A" w:rsidRDefault="000D0D2A" w:rsidP="000D0D2A">
            <w:pPr>
              <w:spacing w:after="0" w:line="240" w:lineRule="auto"/>
              <w:jc w:val="left"/>
              <w:rPr>
                <w:rFonts w:ascii="Garamond" w:hAnsi="Garamond"/>
                <w:sz w:val="14"/>
                <w:szCs w:val="14"/>
              </w:rPr>
            </w:pPr>
            <w:r w:rsidRPr="000D0D2A">
              <w:rPr>
                <w:rFonts w:ascii="Garamond" w:hAnsi="Garamond"/>
                <w:sz w:val="14"/>
                <w:szCs w:val="14"/>
              </w:rPr>
              <w:t>citrik me 2%.</w:t>
            </w:r>
          </w:p>
        </w:tc>
        <w:tc>
          <w:tcPr>
            <w:tcW w:w="1116" w:type="dxa"/>
            <w:gridSpan w:val="3"/>
            <w:tcBorders>
              <w:right w:val="single" w:sz="8" w:space="0" w:color="auto"/>
            </w:tcBorders>
            <w:shd w:val="clear" w:color="auto" w:fill="auto"/>
            <w:vAlign w:val="bottom"/>
          </w:tcPr>
          <w:p w14:paraId="769FD434"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K2O i tretshëm në</w:t>
            </w:r>
          </w:p>
        </w:tc>
        <w:tc>
          <w:tcPr>
            <w:tcW w:w="1299" w:type="dxa"/>
            <w:tcBorders>
              <w:right w:val="single" w:sz="8" w:space="0" w:color="auto"/>
            </w:tcBorders>
            <w:shd w:val="clear" w:color="auto" w:fill="auto"/>
            <w:vAlign w:val="bottom"/>
          </w:tcPr>
          <w:p w14:paraId="769FD435"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(1) Azoti total.</w:t>
            </w:r>
          </w:p>
        </w:tc>
        <w:tc>
          <w:tcPr>
            <w:tcW w:w="2124" w:type="dxa"/>
            <w:gridSpan w:val="7"/>
            <w:vMerge w:val="restart"/>
            <w:tcBorders>
              <w:right w:val="single" w:sz="8" w:space="0" w:color="auto"/>
            </w:tcBorders>
            <w:shd w:val="clear" w:color="auto" w:fill="auto"/>
          </w:tcPr>
          <w:p w14:paraId="769FD436"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1. Një pleh kimik NPK pa</w:t>
            </w:r>
            <w:r>
              <w:rPr>
                <w:rFonts w:ascii="Garamond" w:hAnsi="Garamond"/>
                <w:sz w:val="14"/>
                <w:szCs w:val="14"/>
              </w:rPr>
              <w:t xml:space="preserve"> </w:t>
            </w:r>
            <w:r w:rsidRPr="000D0D2A">
              <w:rPr>
                <w:rFonts w:ascii="Garamond" w:hAnsi="Garamond"/>
                <w:sz w:val="14"/>
                <w:szCs w:val="14"/>
              </w:rPr>
              <w:t>skore</w:t>
            </w:r>
          </w:p>
          <w:p w14:paraId="769FD437"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Tomas,</w:t>
            </w:r>
            <w:r>
              <w:rPr>
                <w:rFonts w:ascii="Garamond" w:hAnsi="Garamond"/>
                <w:sz w:val="14"/>
                <w:szCs w:val="14"/>
              </w:rPr>
              <w:t xml:space="preserve"> </w:t>
            </w:r>
            <w:r w:rsidRPr="000D0D2A">
              <w:rPr>
                <w:rFonts w:ascii="Garamond" w:hAnsi="Garamond"/>
                <w:sz w:val="14"/>
                <w:szCs w:val="14"/>
              </w:rPr>
              <w:t>fosfat termik,</w:t>
            </w:r>
            <w:r>
              <w:rPr>
                <w:rFonts w:ascii="Garamond" w:hAnsi="Garamond"/>
                <w:sz w:val="14"/>
                <w:szCs w:val="14"/>
              </w:rPr>
              <w:t xml:space="preserve"> </w:t>
            </w:r>
            <w:r w:rsidRPr="000D0D2A">
              <w:rPr>
                <w:rFonts w:ascii="Garamond" w:hAnsi="Garamond"/>
                <w:sz w:val="14"/>
                <w:szCs w:val="14"/>
              </w:rPr>
              <w:t>fosfat</w:t>
            </w:r>
          </w:p>
          <w:p w14:paraId="769FD438"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aluminokalçik,</w:t>
            </w:r>
            <w:r>
              <w:rPr>
                <w:rFonts w:ascii="Garamond" w:hAnsi="Garamond"/>
                <w:sz w:val="14"/>
                <w:szCs w:val="14"/>
              </w:rPr>
              <w:t xml:space="preserve"> </w:t>
            </w:r>
            <w:r w:rsidRPr="000D0D2A">
              <w:rPr>
                <w:rFonts w:ascii="Garamond" w:hAnsi="Garamond"/>
                <w:sz w:val="14"/>
                <w:szCs w:val="14"/>
              </w:rPr>
              <w:t>fosfat</w:t>
            </w:r>
            <w:r>
              <w:rPr>
                <w:rFonts w:ascii="Garamond" w:hAnsi="Garamond"/>
                <w:sz w:val="14"/>
                <w:szCs w:val="14"/>
              </w:rPr>
              <w:t xml:space="preserve"> </w:t>
            </w:r>
            <w:r w:rsidRPr="000D0D2A">
              <w:rPr>
                <w:rFonts w:ascii="Garamond" w:hAnsi="Garamond"/>
                <w:sz w:val="14"/>
                <w:szCs w:val="14"/>
              </w:rPr>
              <w:t>natyral</w:t>
            </w:r>
            <w:r>
              <w:rPr>
                <w:rFonts w:ascii="Garamond" w:hAnsi="Garamond"/>
                <w:sz w:val="14"/>
                <w:szCs w:val="14"/>
              </w:rPr>
              <w:t xml:space="preserve"> </w:t>
            </w:r>
            <w:r w:rsidRPr="000D0D2A">
              <w:rPr>
                <w:rFonts w:ascii="Garamond" w:hAnsi="Garamond"/>
                <w:sz w:val="14"/>
                <w:szCs w:val="14"/>
              </w:rPr>
              <w:t>pjesërisht i tretshëm</w:t>
            </w:r>
            <w:r>
              <w:rPr>
                <w:rFonts w:ascii="Garamond" w:hAnsi="Garamond"/>
                <w:sz w:val="14"/>
                <w:szCs w:val="14"/>
              </w:rPr>
              <w:t xml:space="preserve"> </w:t>
            </w:r>
            <w:r w:rsidRPr="000D0D2A">
              <w:rPr>
                <w:rFonts w:ascii="Garamond" w:hAnsi="Garamond"/>
                <w:sz w:val="14"/>
                <w:szCs w:val="14"/>
              </w:rPr>
              <w:t>dhe</w:t>
            </w:r>
            <w:r>
              <w:rPr>
                <w:rFonts w:ascii="Garamond" w:hAnsi="Garamond"/>
                <w:sz w:val="14"/>
                <w:szCs w:val="14"/>
              </w:rPr>
              <w:t xml:space="preserve"> </w:t>
            </w:r>
            <w:r w:rsidRPr="000D0D2A">
              <w:rPr>
                <w:rFonts w:ascii="Garamond" w:hAnsi="Garamond"/>
                <w:sz w:val="14"/>
                <w:szCs w:val="14"/>
              </w:rPr>
              <w:t>fosfati</w:t>
            </w:r>
            <w:r>
              <w:rPr>
                <w:rFonts w:ascii="Garamond" w:hAnsi="Garamond"/>
                <w:sz w:val="14"/>
                <w:szCs w:val="14"/>
              </w:rPr>
              <w:t xml:space="preserve"> </w:t>
            </w:r>
            <w:r w:rsidRPr="000D0D2A">
              <w:rPr>
                <w:rFonts w:ascii="Garamond" w:hAnsi="Garamond"/>
                <w:sz w:val="14"/>
                <w:szCs w:val="14"/>
              </w:rPr>
              <w:t>natyral,</w:t>
            </w:r>
            <w:r>
              <w:rPr>
                <w:rFonts w:ascii="Garamond" w:hAnsi="Garamond"/>
                <w:sz w:val="14"/>
                <w:szCs w:val="14"/>
              </w:rPr>
              <w:t xml:space="preserve"> </w:t>
            </w:r>
            <w:r w:rsidRPr="000D0D2A">
              <w:rPr>
                <w:rFonts w:ascii="Garamond" w:hAnsi="Garamond"/>
                <w:sz w:val="14"/>
                <w:szCs w:val="14"/>
              </w:rPr>
              <w:t>janë</w:t>
            </w:r>
          </w:p>
          <w:p w14:paraId="769FD439"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konfirmuar</w:t>
            </w:r>
            <w:r>
              <w:rPr>
                <w:rFonts w:ascii="Garamond" w:hAnsi="Garamond"/>
                <w:sz w:val="14"/>
                <w:szCs w:val="14"/>
              </w:rPr>
              <w:t xml:space="preserve"> </w:t>
            </w:r>
            <w:r w:rsidRPr="000D0D2A">
              <w:rPr>
                <w:rFonts w:ascii="Garamond" w:hAnsi="Garamond"/>
                <w:sz w:val="14"/>
                <w:szCs w:val="14"/>
              </w:rPr>
              <w:t>deklarimet</w:t>
            </w:r>
            <w:r>
              <w:rPr>
                <w:rFonts w:ascii="Garamond" w:hAnsi="Garamond"/>
                <w:sz w:val="14"/>
                <w:szCs w:val="14"/>
              </w:rPr>
              <w:t xml:space="preserve"> </w:t>
            </w:r>
            <w:r w:rsidRPr="000D0D2A">
              <w:rPr>
                <w:rFonts w:ascii="Garamond" w:hAnsi="Garamond"/>
                <w:sz w:val="14"/>
                <w:szCs w:val="14"/>
              </w:rPr>
              <w:t>e</w:t>
            </w:r>
          </w:p>
          <w:p w14:paraId="769FD43A"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tretshmërisë (1), (2) ose (3).</w:t>
            </w:r>
          </w:p>
          <w:p w14:paraId="769FD43B"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 Kur P2O5 e tretshme në ujë</w:t>
            </w:r>
          </w:p>
          <w:p w14:paraId="769FD43C"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arrin në 2% e deklaruar në</w:t>
            </w:r>
          </w:p>
          <w:p w14:paraId="769FD43D"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(3), është e detyrueshme të</w:t>
            </w:r>
            <w:r>
              <w:rPr>
                <w:rFonts w:ascii="Garamond" w:hAnsi="Garamond"/>
                <w:sz w:val="14"/>
                <w:szCs w:val="14"/>
              </w:rPr>
              <w:t xml:space="preserve"> </w:t>
            </w:r>
            <w:r w:rsidRPr="000D0D2A">
              <w:rPr>
                <w:rFonts w:ascii="Garamond" w:hAnsi="Garamond"/>
                <w:sz w:val="14"/>
                <w:szCs w:val="14"/>
              </w:rPr>
              <w:t>tregohet</w:t>
            </w:r>
          </w:p>
          <w:p w14:paraId="769FD43E"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Në</w:t>
            </w:r>
            <w:r>
              <w:rPr>
                <w:rFonts w:ascii="Garamond" w:hAnsi="Garamond"/>
                <w:sz w:val="14"/>
                <w:szCs w:val="14"/>
              </w:rPr>
              <w:t xml:space="preserve"> </w:t>
            </w:r>
            <w:r w:rsidRPr="000D0D2A">
              <w:rPr>
                <w:rFonts w:ascii="Garamond" w:hAnsi="Garamond"/>
                <w:sz w:val="14"/>
                <w:szCs w:val="14"/>
              </w:rPr>
              <w:t>përmbajtjen</w:t>
            </w:r>
            <w:r>
              <w:rPr>
                <w:rFonts w:ascii="Garamond" w:hAnsi="Garamond"/>
                <w:sz w:val="14"/>
                <w:szCs w:val="14"/>
              </w:rPr>
              <w:t xml:space="preserve"> </w:t>
            </w:r>
            <w:r w:rsidRPr="000D0D2A">
              <w:rPr>
                <w:rFonts w:ascii="Garamond" w:hAnsi="Garamond"/>
                <w:sz w:val="14"/>
                <w:szCs w:val="14"/>
              </w:rPr>
              <w:t>e</w:t>
            </w:r>
            <w:r>
              <w:rPr>
                <w:rFonts w:ascii="Garamond" w:hAnsi="Garamond"/>
                <w:sz w:val="14"/>
                <w:szCs w:val="14"/>
              </w:rPr>
              <w:t xml:space="preserve"> </w:t>
            </w:r>
            <w:r w:rsidRPr="000D0D2A">
              <w:rPr>
                <w:rFonts w:ascii="Garamond" w:hAnsi="Garamond"/>
                <w:sz w:val="14"/>
                <w:szCs w:val="14"/>
              </w:rPr>
              <w:t>P2O5</w:t>
            </w:r>
          </w:p>
          <w:p w14:paraId="769FD43F"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tretshmëria  në  ujë</w:t>
            </w:r>
          </w:p>
          <w:p w14:paraId="769FD440"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[tretshmëria (1)].</w:t>
            </w:r>
          </w:p>
          <w:p w14:paraId="769FD441"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Përmbajtja e P2O5 e tretshme</w:t>
            </w:r>
          </w:p>
          <w:p w14:paraId="769FD442"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në acid mineral nuk duhet të</w:t>
            </w:r>
          </w:p>
          <w:p w14:paraId="769FD443"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jetë mbi 2%.</w:t>
            </w:r>
          </w:p>
          <w:p w14:paraId="769FD444"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Për tipin 1 sasia e peshës për</w:t>
            </w:r>
          </w:p>
          <w:p w14:paraId="769FD445"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Përcaktimin</w:t>
            </w:r>
            <w:r>
              <w:rPr>
                <w:rFonts w:ascii="Garamond" w:hAnsi="Garamond"/>
                <w:sz w:val="14"/>
                <w:szCs w:val="14"/>
              </w:rPr>
              <w:t xml:space="preserve"> </w:t>
            </w:r>
            <w:r w:rsidRPr="000D0D2A">
              <w:rPr>
                <w:rFonts w:ascii="Garamond" w:hAnsi="Garamond"/>
                <w:sz w:val="14"/>
                <w:szCs w:val="14"/>
              </w:rPr>
              <w:t>e</w:t>
            </w:r>
            <w:r>
              <w:rPr>
                <w:rFonts w:ascii="Garamond" w:hAnsi="Garamond"/>
                <w:sz w:val="14"/>
                <w:szCs w:val="14"/>
              </w:rPr>
              <w:t xml:space="preserve"> </w:t>
            </w:r>
            <w:r w:rsidRPr="000D0D2A">
              <w:rPr>
                <w:rFonts w:ascii="Garamond" w:hAnsi="Garamond"/>
                <w:sz w:val="14"/>
                <w:szCs w:val="14"/>
              </w:rPr>
              <w:t>tretshmërisë</w:t>
            </w:r>
          </w:p>
          <w:p w14:paraId="769FD446" w14:textId="77777777" w:rsidR="000D0D2A" w:rsidRPr="000D0D2A" w:rsidRDefault="000D0D2A" w:rsidP="000D0D2A">
            <w:pPr>
              <w:spacing w:after="0" w:line="240" w:lineRule="auto"/>
              <w:ind w:firstLine="0"/>
              <w:jc w:val="left"/>
              <w:rPr>
                <w:rFonts w:ascii="Garamond" w:hAnsi="Garamond"/>
                <w:sz w:val="14"/>
                <w:szCs w:val="14"/>
              </w:rPr>
            </w:pPr>
            <w:r w:rsidRPr="000D0D2A">
              <w:rPr>
                <w:rFonts w:ascii="Garamond" w:hAnsi="Garamond"/>
                <w:sz w:val="14"/>
                <w:szCs w:val="14"/>
              </w:rPr>
              <w:t>(2) dhe (3) është 1 gr.</w:t>
            </w:r>
          </w:p>
        </w:tc>
        <w:tc>
          <w:tcPr>
            <w:tcW w:w="995" w:type="dxa"/>
            <w:tcBorders>
              <w:right w:val="single" w:sz="8" w:space="0" w:color="auto"/>
            </w:tcBorders>
            <w:shd w:val="clear" w:color="auto" w:fill="auto"/>
            <w:vAlign w:val="bottom"/>
          </w:tcPr>
          <w:p w14:paraId="769FD447"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Oksidi i potasit</w:t>
            </w:r>
          </w:p>
        </w:tc>
      </w:tr>
      <w:tr w:rsidR="000D0D2A" w:rsidRPr="000D0D2A" w14:paraId="769FD451" w14:textId="77777777" w:rsidTr="000D0D2A">
        <w:trPr>
          <w:trHeight w:val="184"/>
        </w:trPr>
        <w:tc>
          <w:tcPr>
            <w:tcW w:w="1532" w:type="dxa"/>
            <w:gridSpan w:val="4"/>
            <w:tcBorders>
              <w:left w:val="single" w:sz="8" w:space="0" w:color="auto"/>
              <w:right w:val="single" w:sz="8" w:space="0" w:color="auto"/>
            </w:tcBorders>
            <w:shd w:val="clear" w:color="auto" w:fill="auto"/>
            <w:vAlign w:val="bottom"/>
          </w:tcPr>
          <w:p w14:paraId="769FD449"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(2) Azoti nitrik</w:t>
            </w:r>
          </w:p>
        </w:tc>
        <w:tc>
          <w:tcPr>
            <w:tcW w:w="1723" w:type="dxa"/>
            <w:gridSpan w:val="4"/>
            <w:vMerge/>
            <w:tcBorders>
              <w:right w:val="single" w:sz="8" w:space="0" w:color="auto"/>
            </w:tcBorders>
            <w:shd w:val="clear" w:color="auto" w:fill="auto"/>
            <w:vAlign w:val="bottom"/>
          </w:tcPr>
          <w:p w14:paraId="769FD44A" w14:textId="77777777" w:rsidR="000D0D2A" w:rsidRPr="000D0D2A" w:rsidRDefault="000D0D2A" w:rsidP="00DD1AE2">
            <w:pPr>
              <w:spacing w:after="0" w:line="240" w:lineRule="auto"/>
              <w:rPr>
                <w:rFonts w:ascii="Garamond" w:hAnsi="Garamond"/>
                <w:sz w:val="14"/>
                <w:szCs w:val="14"/>
              </w:rPr>
            </w:pPr>
          </w:p>
        </w:tc>
        <w:tc>
          <w:tcPr>
            <w:tcW w:w="460" w:type="dxa"/>
            <w:shd w:val="clear" w:color="auto" w:fill="auto"/>
            <w:vAlign w:val="bottom"/>
          </w:tcPr>
          <w:p w14:paraId="769FD44B"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ujë.</w:t>
            </w:r>
          </w:p>
        </w:tc>
        <w:tc>
          <w:tcPr>
            <w:tcW w:w="260" w:type="dxa"/>
            <w:shd w:val="clear" w:color="auto" w:fill="auto"/>
            <w:vAlign w:val="bottom"/>
          </w:tcPr>
          <w:p w14:paraId="769FD44C" w14:textId="77777777" w:rsidR="000D0D2A" w:rsidRPr="000D0D2A" w:rsidRDefault="000D0D2A" w:rsidP="00DD1AE2">
            <w:pPr>
              <w:spacing w:after="0" w:line="240" w:lineRule="auto"/>
              <w:ind w:firstLine="0"/>
              <w:rPr>
                <w:rFonts w:ascii="Garamond" w:hAnsi="Garamond"/>
                <w:sz w:val="14"/>
                <w:szCs w:val="14"/>
              </w:rPr>
            </w:pPr>
          </w:p>
        </w:tc>
        <w:tc>
          <w:tcPr>
            <w:tcW w:w="396" w:type="dxa"/>
            <w:tcBorders>
              <w:right w:val="single" w:sz="8" w:space="0" w:color="auto"/>
            </w:tcBorders>
            <w:shd w:val="clear" w:color="auto" w:fill="auto"/>
            <w:vAlign w:val="bottom"/>
          </w:tcPr>
          <w:p w14:paraId="769FD44D" w14:textId="77777777" w:rsidR="000D0D2A" w:rsidRPr="000D0D2A" w:rsidRDefault="000D0D2A"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44E"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(2) Një nga</w:t>
            </w:r>
          </w:p>
        </w:tc>
        <w:tc>
          <w:tcPr>
            <w:tcW w:w="2124" w:type="dxa"/>
            <w:gridSpan w:val="7"/>
            <w:vMerge/>
            <w:tcBorders>
              <w:right w:val="single" w:sz="8" w:space="0" w:color="auto"/>
            </w:tcBorders>
            <w:shd w:val="clear" w:color="auto" w:fill="auto"/>
            <w:vAlign w:val="bottom"/>
          </w:tcPr>
          <w:p w14:paraId="769FD44F" w14:textId="77777777" w:rsidR="000D0D2A" w:rsidRPr="000D0D2A" w:rsidRDefault="000D0D2A" w:rsidP="00DD1AE2">
            <w:pPr>
              <w:spacing w:after="0" w:line="240" w:lineRule="auto"/>
              <w:rPr>
                <w:rFonts w:ascii="Garamond" w:hAnsi="Garamond"/>
                <w:sz w:val="14"/>
                <w:szCs w:val="14"/>
              </w:rPr>
            </w:pPr>
          </w:p>
        </w:tc>
        <w:tc>
          <w:tcPr>
            <w:tcW w:w="995" w:type="dxa"/>
            <w:tcBorders>
              <w:left w:val="single" w:sz="8" w:space="0" w:color="auto"/>
              <w:right w:val="single" w:sz="8" w:space="0" w:color="auto"/>
            </w:tcBorders>
            <w:shd w:val="clear" w:color="auto" w:fill="auto"/>
            <w:vAlign w:val="bottom"/>
          </w:tcPr>
          <w:p w14:paraId="769FD450"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i tretshëm në</w:t>
            </w:r>
          </w:p>
        </w:tc>
      </w:tr>
      <w:tr w:rsidR="000D0D2A" w:rsidRPr="000D0D2A" w14:paraId="769FD45A" w14:textId="77777777" w:rsidTr="000D0D2A">
        <w:trPr>
          <w:trHeight w:val="184"/>
        </w:trPr>
        <w:tc>
          <w:tcPr>
            <w:tcW w:w="1532" w:type="dxa"/>
            <w:gridSpan w:val="4"/>
            <w:tcBorders>
              <w:left w:val="single" w:sz="8" w:space="0" w:color="auto"/>
              <w:right w:val="single" w:sz="8" w:space="0" w:color="auto"/>
            </w:tcBorders>
            <w:shd w:val="clear" w:color="auto" w:fill="auto"/>
            <w:vAlign w:val="bottom"/>
          </w:tcPr>
          <w:p w14:paraId="769FD452"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(3) Azoti amoniakal</w:t>
            </w:r>
          </w:p>
        </w:tc>
        <w:tc>
          <w:tcPr>
            <w:tcW w:w="1723" w:type="dxa"/>
            <w:gridSpan w:val="4"/>
            <w:vMerge/>
            <w:tcBorders>
              <w:right w:val="single" w:sz="8" w:space="0" w:color="auto"/>
            </w:tcBorders>
            <w:shd w:val="clear" w:color="auto" w:fill="auto"/>
            <w:vAlign w:val="bottom"/>
          </w:tcPr>
          <w:p w14:paraId="769FD453" w14:textId="77777777" w:rsidR="000D0D2A" w:rsidRPr="000D0D2A" w:rsidRDefault="000D0D2A" w:rsidP="00DD1AE2">
            <w:pPr>
              <w:spacing w:after="0" w:line="240" w:lineRule="auto"/>
              <w:rPr>
                <w:rFonts w:ascii="Garamond" w:hAnsi="Garamond"/>
                <w:sz w:val="14"/>
                <w:szCs w:val="14"/>
              </w:rPr>
            </w:pPr>
          </w:p>
        </w:tc>
        <w:tc>
          <w:tcPr>
            <w:tcW w:w="460" w:type="dxa"/>
            <w:shd w:val="clear" w:color="auto" w:fill="auto"/>
            <w:vAlign w:val="bottom"/>
          </w:tcPr>
          <w:p w14:paraId="769FD454" w14:textId="77777777" w:rsidR="000D0D2A" w:rsidRPr="000D0D2A" w:rsidRDefault="000D0D2A" w:rsidP="00DD1AE2">
            <w:pPr>
              <w:spacing w:after="0" w:line="240" w:lineRule="auto"/>
              <w:ind w:firstLine="0"/>
              <w:rPr>
                <w:rFonts w:ascii="Garamond" w:hAnsi="Garamond"/>
                <w:sz w:val="14"/>
                <w:szCs w:val="14"/>
              </w:rPr>
            </w:pPr>
          </w:p>
        </w:tc>
        <w:tc>
          <w:tcPr>
            <w:tcW w:w="260" w:type="dxa"/>
            <w:shd w:val="clear" w:color="auto" w:fill="auto"/>
            <w:vAlign w:val="bottom"/>
          </w:tcPr>
          <w:p w14:paraId="769FD455" w14:textId="77777777" w:rsidR="000D0D2A" w:rsidRPr="000D0D2A" w:rsidRDefault="000D0D2A" w:rsidP="00DD1AE2">
            <w:pPr>
              <w:spacing w:after="0" w:line="240" w:lineRule="auto"/>
              <w:ind w:firstLine="0"/>
              <w:rPr>
                <w:rFonts w:ascii="Garamond" w:hAnsi="Garamond"/>
                <w:sz w:val="14"/>
                <w:szCs w:val="14"/>
              </w:rPr>
            </w:pPr>
          </w:p>
        </w:tc>
        <w:tc>
          <w:tcPr>
            <w:tcW w:w="396" w:type="dxa"/>
            <w:tcBorders>
              <w:right w:val="single" w:sz="8" w:space="0" w:color="auto"/>
            </w:tcBorders>
            <w:shd w:val="clear" w:color="auto" w:fill="auto"/>
            <w:vAlign w:val="bottom"/>
          </w:tcPr>
          <w:p w14:paraId="769FD456" w14:textId="77777777" w:rsidR="000D0D2A" w:rsidRPr="000D0D2A" w:rsidRDefault="000D0D2A"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457"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format e azotit si</w:t>
            </w:r>
          </w:p>
        </w:tc>
        <w:tc>
          <w:tcPr>
            <w:tcW w:w="2124" w:type="dxa"/>
            <w:gridSpan w:val="7"/>
            <w:vMerge/>
            <w:tcBorders>
              <w:right w:val="single" w:sz="8" w:space="0" w:color="auto"/>
            </w:tcBorders>
            <w:shd w:val="clear" w:color="auto" w:fill="auto"/>
            <w:vAlign w:val="bottom"/>
          </w:tcPr>
          <w:p w14:paraId="769FD458" w14:textId="77777777" w:rsidR="000D0D2A" w:rsidRPr="000D0D2A" w:rsidRDefault="000D0D2A" w:rsidP="00DD1AE2">
            <w:pPr>
              <w:spacing w:after="0" w:line="240" w:lineRule="auto"/>
              <w:rPr>
                <w:rFonts w:ascii="Garamond" w:hAnsi="Garamond"/>
                <w:sz w:val="14"/>
                <w:szCs w:val="14"/>
              </w:rPr>
            </w:pPr>
          </w:p>
        </w:tc>
        <w:tc>
          <w:tcPr>
            <w:tcW w:w="995" w:type="dxa"/>
            <w:tcBorders>
              <w:left w:val="single" w:sz="8" w:space="0" w:color="auto"/>
              <w:right w:val="single" w:sz="8" w:space="0" w:color="auto"/>
            </w:tcBorders>
            <w:shd w:val="clear" w:color="auto" w:fill="auto"/>
            <w:vAlign w:val="bottom"/>
          </w:tcPr>
          <w:p w14:paraId="769FD459"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ujë. Të</w:t>
            </w:r>
          </w:p>
        </w:tc>
      </w:tr>
      <w:tr w:rsidR="000D0D2A" w:rsidRPr="000D0D2A" w14:paraId="769FD463" w14:textId="77777777" w:rsidTr="000D0D2A">
        <w:trPr>
          <w:trHeight w:val="184"/>
        </w:trPr>
        <w:tc>
          <w:tcPr>
            <w:tcW w:w="1532" w:type="dxa"/>
            <w:gridSpan w:val="4"/>
            <w:tcBorders>
              <w:left w:val="single" w:sz="8" w:space="0" w:color="auto"/>
              <w:right w:val="single" w:sz="8" w:space="0" w:color="auto"/>
            </w:tcBorders>
            <w:shd w:val="clear" w:color="auto" w:fill="auto"/>
            <w:vAlign w:val="bottom"/>
          </w:tcPr>
          <w:p w14:paraId="769FD45B"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(4) Azoti ureik</w:t>
            </w:r>
          </w:p>
        </w:tc>
        <w:tc>
          <w:tcPr>
            <w:tcW w:w="1723" w:type="dxa"/>
            <w:gridSpan w:val="4"/>
            <w:vMerge/>
            <w:tcBorders>
              <w:right w:val="single" w:sz="8" w:space="0" w:color="auto"/>
            </w:tcBorders>
            <w:shd w:val="clear" w:color="auto" w:fill="auto"/>
            <w:vAlign w:val="bottom"/>
          </w:tcPr>
          <w:p w14:paraId="769FD45C" w14:textId="77777777" w:rsidR="000D0D2A" w:rsidRPr="000D0D2A" w:rsidRDefault="000D0D2A" w:rsidP="00DD1AE2">
            <w:pPr>
              <w:spacing w:after="0" w:line="240" w:lineRule="auto"/>
              <w:rPr>
                <w:rFonts w:ascii="Garamond" w:hAnsi="Garamond"/>
                <w:sz w:val="14"/>
                <w:szCs w:val="14"/>
              </w:rPr>
            </w:pPr>
          </w:p>
        </w:tc>
        <w:tc>
          <w:tcPr>
            <w:tcW w:w="460" w:type="dxa"/>
            <w:shd w:val="clear" w:color="auto" w:fill="auto"/>
            <w:vAlign w:val="bottom"/>
          </w:tcPr>
          <w:p w14:paraId="769FD45D" w14:textId="77777777" w:rsidR="000D0D2A" w:rsidRPr="000D0D2A" w:rsidRDefault="000D0D2A" w:rsidP="00DD1AE2">
            <w:pPr>
              <w:spacing w:after="0" w:line="240" w:lineRule="auto"/>
              <w:ind w:firstLine="0"/>
              <w:rPr>
                <w:rFonts w:ascii="Garamond" w:hAnsi="Garamond"/>
                <w:sz w:val="14"/>
                <w:szCs w:val="14"/>
              </w:rPr>
            </w:pPr>
          </w:p>
        </w:tc>
        <w:tc>
          <w:tcPr>
            <w:tcW w:w="260" w:type="dxa"/>
            <w:shd w:val="clear" w:color="auto" w:fill="auto"/>
            <w:vAlign w:val="bottom"/>
          </w:tcPr>
          <w:p w14:paraId="769FD45E" w14:textId="77777777" w:rsidR="000D0D2A" w:rsidRPr="000D0D2A" w:rsidRDefault="000D0D2A" w:rsidP="00DD1AE2">
            <w:pPr>
              <w:spacing w:after="0" w:line="240" w:lineRule="auto"/>
              <w:ind w:firstLine="0"/>
              <w:rPr>
                <w:rFonts w:ascii="Garamond" w:hAnsi="Garamond"/>
                <w:sz w:val="14"/>
                <w:szCs w:val="14"/>
              </w:rPr>
            </w:pPr>
          </w:p>
        </w:tc>
        <w:tc>
          <w:tcPr>
            <w:tcW w:w="396" w:type="dxa"/>
            <w:tcBorders>
              <w:right w:val="single" w:sz="8" w:space="0" w:color="auto"/>
            </w:tcBorders>
            <w:shd w:val="clear" w:color="auto" w:fill="auto"/>
            <w:vAlign w:val="bottom"/>
          </w:tcPr>
          <w:p w14:paraId="769FD45F" w14:textId="77777777" w:rsidR="000D0D2A" w:rsidRPr="000D0D2A" w:rsidRDefault="000D0D2A"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460"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(2) dhe (5) duhet</w:t>
            </w:r>
          </w:p>
        </w:tc>
        <w:tc>
          <w:tcPr>
            <w:tcW w:w="2124" w:type="dxa"/>
            <w:gridSpan w:val="7"/>
            <w:vMerge/>
            <w:tcBorders>
              <w:right w:val="single" w:sz="8" w:space="0" w:color="auto"/>
            </w:tcBorders>
            <w:shd w:val="clear" w:color="auto" w:fill="auto"/>
            <w:vAlign w:val="bottom"/>
          </w:tcPr>
          <w:p w14:paraId="769FD461" w14:textId="77777777" w:rsidR="000D0D2A" w:rsidRPr="000D0D2A" w:rsidRDefault="000D0D2A" w:rsidP="00DD1AE2">
            <w:pPr>
              <w:spacing w:after="0" w:line="240" w:lineRule="auto"/>
              <w:rPr>
                <w:rFonts w:ascii="Garamond" w:hAnsi="Garamond"/>
                <w:sz w:val="14"/>
                <w:szCs w:val="14"/>
              </w:rPr>
            </w:pPr>
          </w:p>
        </w:tc>
        <w:tc>
          <w:tcPr>
            <w:tcW w:w="995" w:type="dxa"/>
            <w:tcBorders>
              <w:left w:val="single" w:sz="8" w:space="0" w:color="auto"/>
              <w:right w:val="single" w:sz="8" w:space="0" w:color="auto"/>
            </w:tcBorders>
            <w:shd w:val="clear" w:color="auto" w:fill="auto"/>
            <w:vAlign w:val="bottom"/>
          </w:tcPr>
          <w:p w14:paraId="769FD462"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shprehet</w:t>
            </w:r>
          </w:p>
        </w:tc>
      </w:tr>
      <w:tr w:rsidR="000D0D2A" w:rsidRPr="000D0D2A" w14:paraId="769FD46D" w14:textId="77777777" w:rsidTr="000D0D2A">
        <w:trPr>
          <w:trHeight w:val="185"/>
        </w:trPr>
        <w:tc>
          <w:tcPr>
            <w:tcW w:w="689" w:type="dxa"/>
            <w:gridSpan w:val="2"/>
            <w:tcBorders>
              <w:left w:val="single" w:sz="8" w:space="0" w:color="auto"/>
            </w:tcBorders>
            <w:shd w:val="clear" w:color="auto" w:fill="auto"/>
            <w:vAlign w:val="bottom"/>
          </w:tcPr>
          <w:p w14:paraId="769FD464"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(5) Azoti</w:t>
            </w:r>
          </w:p>
        </w:tc>
        <w:tc>
          <w:tcPr>
            <w:tcW w:w="843" w:type="dxa"/>
            <w:gridSpan w:val="2"/>
            <w:tcBorders>
              <w:right w:val="single" w:sz="8" w:space="0" w:color="auto"/>
            </w:tcBorders>
            <w:shd w:val="clear" w:color="auto" w:fill="auto"/>
            <w:vAlign w:val="bottom"/>
          </w:tcPr>
          <w:p w14:paraId="769FD465" w14:textId="77777777" w:rsidR="000D0D2A" w:rsidRPr="000D0D2A" w:rsidRDefault="000D0D2A" w:rsidP="00DD1AE2">
            <w:pPr>
              <w:spacing w:after="0" w:line="240" w:lineRule="auto"/>
              <w:ind w:firstLine="0"/>
              <w:rPr>
                <w:rFonts w:ascii="Garamond" w:hAnsi="Garamond"/>
                <w:sz w:val="14"/>
                <w:szCs w:val="14"/>
              </w:rPr>
            </w:pPr>
          </w:p>
        </w:tc>
        <w:tc>
          <w:tcPr>
            <w:tcW w:w="1723" w:type="dxa"/>
            <w:gridSpan w:val="4"/>
            <w:vMerge/>
            <w:tcBorders>
              <w:right w:val="single" w:sz="8" w:space="0" w:color="auto"/>
            </w:tcBorders>
            <w:shd w:val="clear" w:color="auto" w:fill="auto"/>
            <w:vAlign w:val="bottom"/>
          </w:tcPr>
          <w:p w14:paraId="769FD466" w14:textId="77777777" w:rsidR="000D0D2A" w:rsidRPr="000D0D2A" w:rsidRDefault="000D0D2A" w:rsidP="00DD1AE2">
            <w:pPr>
              <w:spacing w:after="0" w:line="240" w:lineRule="auto"/>
              <w:rPr>
                <w:rFonts w:ascii="Garamond" w:hAnsi="Garamond"/>
                <w:sz w:val="14"/>
                <w:szCs w:val="14"/>
              </w:rPr>
            </w:pPr>
          </w:p>
        </w:tc>
        <w:tc>
          <w:tcPr>
            <w:tcW w:w="460" w:type="dxa"/>
            <w:shd w:val="clear" w:color="auto" w:fill="auto"/>
            <w:vAlign w:val="bottom"/>
          </w:tcPr>
          <w:p w14:paraId="769FD467" w14:textId="77777777" w:rsidR="000D0D2A" w:rsidRPr="000D0D2A" w:rsidRDefault="000D0D2A" w:rsidP="00DD1AE2">
            <w:pPr>
              <w:spacing w:after="0" w:line="240" w:lineRule="auto"/>
              <w:ind w:firstLine="0"/>
              <w:rPr>
                <w:rFonts w:ascii="Garamond" w:hAnsi="Garamond"/>
                <w:sz w:val="14"/>
                <w:szCs w:val="14"/>
              </w:rPr>
            </w:pPr>
          </w:p>
        </w:tc>
        <w:tc>
          <w:tcPr>
            <w:tcW w:w="260" w:type="dxa"/>
            <w:shd w:val="clear" w:color="auto" w:fill="auto"/>
            <w:vAlign w:val="bottom"/>
          </w:tcPr>
          <w:p w14:paraId="769FD468" w14:textId="77777777" w:rsidR="000D0D2A" w:rsidRPr="000D0D2A" w:rsidRDefault="000D0D2A" w:rsidP="00DD1AE2">
            <w:pPr>
              <w:spacing w:after="0" w:line="240" w:lineRule="auto"/>
              <w:ind w:firstLine="0"/>
              <w:rPr>
                <w:rFonts w:ascii="Garamond" w:hAnsi="Garamond"/>
                <w:sz w:val="14"/>
                <w:szCs w:val="14"/>
              </w:rPr>
            </w:pPr>
          </w:p>
        </w:tc>
        <w:tc>
          <w:tcPr>
            <w:tcW w:w="396" w:type="dxa"/>
            <w:tcBorders>
              <w:right w:val="single" w:sz="8" w:space="0" w:color="auto"/>
            </w:tcBorders>
            <w:shd w:val="clear" w:color="auto" w:fill="auto"/>
            <w:vAlign w:val="bottom"/>
          </w:tcPr>
          <w:p w14:paraId="769FD469" w14:textId="77777777" w:rsidR="000D0D2A" w:rsidRPr="000D0D2A" w:rsidRDefault="000D0D2A"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46A"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të arrijë të</w:t>
            </w:r>
          </w:p>
        </w:tc>
        <w:tc>
          <w:tcPr>
            <w:tcW w:w="2124" w:type="dxa"/>
            <w:gridSpan w:val="7"/>
            <w:vMerge/>
            <w:tcBorders>
              <w:right w:val="single" w:sz="8" w:space="0" w:color="auto"/>
            </w:tcBorders>
            <w:shd w:val="clear" w:color="auto" w:fill="auto"/>
            <w:vAlign w:val="bottom"/>
          </w:tcPr>
          <w:p w14:paraId="769FD46B" w14:textId="77777777" w:rsidR="000D0D2A" w:rsidRPr="000D0D2A" w:rsidRDefault="000D0D2A" w:rsidP="00DD1AE2">
            <w:pPr>
              <w:spacing w:after="0" w:line="240" w:lineRule="auto"/>
              <w:rPr>
                <w:rFonts w:ascii="Garamond" w:hAnsi="Garamond"/>
                <w:sz w:val="14"/>
                <w:szCs w:val="14"/>
              </w:rPr>
            </w:pPr>
          </w:p>
        </w:tc>
        <w:tc>
          <w:tcPr>
            <w:tcW w:w="995" w:type="dxa"/>
            <w:tcBorders>
              <w:left w:val="single" w:sz="8" w:space="0" w:color="auto"/>
              <w:right w:val="single" w:sz="8" w:space="0" w:color="auto"/>
            </w:tcBorders>
            <w:shd w:val="clear" w:color="auto" w:fill="auto"/>
            <w:vAlign w:val="bottom"/>
          </w:tcPr>
          <w:p w14:paraId="769FD46C"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përqindja e</w:t>
            </w:r>
          </w:p>
        </w:tc>
      </w:tr>
      <w:tr w:rsidR="000D0D2A" w:rsidRPr="000D0D2A" w14:paraId="769FD476" w14:textId="77777777" w:rsidTr="000D0D2A">
        <w:trPr>
          <w:trHeight w:val="184"/>
        </w:trPr>
        <w:tc>
          <w:tcPr>
            <w:tcW w:w="1532" w:type="dxa"/>
            <w:gridSpan w:val="4"/>
            <w:tcBorders>
              <w:left w:val="single" w:sz="8" w:space="0" w:color="auto"/>
              <w:right w:val="single" w:sz="8" w:space="0" w:color="auto"/>
            </w:tcBorders>
            <w:shd w:val="clear" w:color="auto" w:fill="auto"/>
            <w:vAlign w:val="bottom"/>
          </w:tcPr>
          <w:p w14:paraId="769FD46E"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cianamidik</w:t>
            </w:r>
          </w:p>
        </w:tc>
        <w:tc>
          <w:tcPr>
            <w:tcW w:w="1723" w:type="dxa"/>
            <w:gridSpan w:val="4"/>
            <w:vMerge/>
            <w:tcBorders>
              <w:right w:val="single" w:sz="8" w:space="0" w:color="auto"/>
            </w:tcBorders>
            <w:shd w:val="clear" w:color="auto" w:fill="auto"/>
            <w:vAlign w:val="bottom"/>
          </w:tcPr>
          <w:p w14:paraId="769FD46F" w14:textId="77777777" w:rsidR="000D0D2A" w:rsidRPr="000D0D2A" w:rsidRDefault="000D0D2A" w:rsidP="00DD1AE2">
            <w:pPr>
              <w:spacing w:after="0" w:line="240" w:lineRule="auto"/>
              <w:rPr>
                <w:rFonts w:ascii="Garamond" w:hAnsi="Garamond"/>
                <w:sz w:val="14"/>
                <w:szCs w:val="14"/>
              </w:rPr>
            </w:pPr>
          </w:p>
        </w:tc>
        <w:tc>
          <w:tcPr>
            <w:tcW w:w="460" w:type="dxa"/>
            <w:shd w:val="clear" w:color="auto" w:fill="auto"/>
            <w:vAlign w:val="bottom"/>
          </w:tcPr>
          <w:p w14:paraId="769FD470" w14:textId="77777777" w:rsidR="000D0D2A" w:rsidRPr="000D0D2A" w:rsidRDefault="000D0D2A" w:rsidP="00DD1AE2">
            <w:pPr>
              <w:spacing w:after="0" w:line="240" w:lineRule="auto"/>
              <w:ind w:firstLine="0"/>
              <w:rPr>
                <w:rFonts w:ascii="Garamond" w:hAnsi="Garamond"/>
                <w:sz w:val="14"/>
                <w:szCs w:val="14"/>
              </w:rPr>
            </w:pPr>
          </w:p>
        </w:tc>
        <w:tc>
          <w:tcPr>
            <w:tcW w:w="260" w:type="dxa"/>
            <w:shd w:val="clear" w:color="auto" w:fill="auto"/>
            <w:vAlign w:val="bottom"/>
          </w:tcPr>
          <w:p w14:paraId="769FD471" w14:textId="77777777" w:rsidR="000D0D2A" w:rsidRPr="000D0D2A" w:rsidRDefault="000D0D2A" w:rsidP="00DD1AE2">
            <w:pPr>
              <w:spacing w:after="0" w:line="240" w:lineRule="auto"/>
              <w:ind w:firstLine="0"/>
              <w:rPr>
                <w:rFonts w:ascii="Garamond" w:hAnsi="Garamond"/>
                <w:sz w:val="14"/>
                <w:szCs w:val="14"/>
              </w:rPr>
            </w:pPr>
          </w:p>
        </w:tc>
        <w:tc>
          <w:tcPr>
            <w:tcW w:w="396" w:type="dxa"/>
            <w:tcBorders>
              <w:right w:val="single" w:sz="8" w:space="0" w:color="auto"/>
            </w:tcBorders>
            <w:shd w:val="clear" w:color="auto" w:fill="auto"/>
            <w:vAlign w:val="bottom"/>
          </w:tcPr>
          <w:p w14:paraId="769FD472" w14:textId="77777777" w:rsidR="000D0D2A" w:rsidRPr="000D0D2A" w:rsidRDefault="000D0D2A"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473"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paktën 1% të</w:t>
            </w:r>
          </w:p>
        </w:tc>
        <w:tc>
          <w:tcPr>
            <w:tcW w:w="2124" w:type="dxa"/>
            <w:gridSpan w:val="7"/>
            <w:vMerge/>
            <w:tcBorders>
              <w:right w:val="single" w:sz="8" w:space="0" w:color="auto"/>
            </w:tcBorders>
            <w:shd w:val="clear" w:color="auto" w:fill="auto"/>
            <w:vAlign w:val="bottom"/>
          </w:tcPr>
          <w:p w14:paraId="769FD474" w14:textId="77777777" w:rsidR="000D0D2A" w:rsidRPr="000D0D2A" w:rsidRDefault="000D0D2A" w:rsidP="00DD1AE2">
            <w:pPr>
              <w:spacing w:after="0" w:line="240" w:lineRule="auto"/>
              <w:rPr>
                <w:rFonts w:ascii="Garamond" w:hAnsi="Garamond"/>
                <w:sz w:val="14"/>
                <w:szCs w:val="14"/>
              </w:rPr>
            </w:pPr>
          </w:p>
        </w:tc>
        <w:tc>
          <w:tcPr>
            <w:tcW w:w="995" w:type="dxa"/>
            <w:tcBorders>
              <w:left w:val="single" w:sz="8" w:space="0" w:color="auto"/>
              <w:right w:val="single" w:sz="8" w:space="0" w:color="auto"/>
            </w:tcBorders>
            <w:shd w:val="clear" w:color="auto" w:fill="auto"/>
            <w:vAlign w:val="bottom"/>
          </w:tcPr>
          <w:p w14:paraId="769FD475"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klorit ku t’i</w:t>
            </w:r>
          </w:p>
        </w:tc>
      </w:tr>
      <w:tr w:rsidR="000D0D2A" w:rsidRPr="000D0D2A" w14:paraId="769FD481" w14:textId="77777777" w:rsidTr="000D0D2A">
        <w:trPr>
          <w:trHeight w:val="184"/>
        </w:trPr>
        <w:tc>
          <w:tcPr>
            <w:tcW w:w="653" w:type="dxa"/>
            <w:tcBorders>
              <w:left w:val="single" w:sz="8" w:space="0" w:color="auto"/>
            </w:tcBorders>
            <w:shd w:val="clear" w:color="auto" w:fill="auto"/>
            <w:vAlign w:val="bottom"/>
          </w:tcPr>
          <w:p w14:paraId="769FD477" w14:textId="77777777" w:rsidR="000D0D2A" w:rsidRPr="000D0D2A" w:rsidRDefault="000D0D2A" w:rsidP="00DD1AE2">
            <w:pPr>
              <w:spacing w:after="0" w:line="240" w:lineRule="auto"/>
              <w:ind w:firstLine="0"/>
              <w:rPr>
                <w:rFonts w:ascii="Garamond" w:hAnsi="Garamond"/>
                <w:sz w:val="14"/>
                <w:szCs w:val="14"/>
              </w:rPr>
            </w:pPr>
          </w:p>
        </w:tc>
        <w:tc>
          <w:tcPr>
            <w:tcW w:w="36" w:type="dxa"/>
            <w:shd w:val="clear" w:color="auto" w:fill="auto"/>
            <w:vAlign w:val="bottom"/>
          </w:tcPr>
          <w:p w14:paraId="769FD478" w14:textId="77777777" w:rsidR="000D0D2A" w:rsidRPr="000D0D2A" w:rsidRDefault="000D0D2A" w:rsidP="00DD1AE2">
            <w:pPr>
              <w:spacing w:after="0" w:line="240" w:lineRule="auto"/>
              <w:ind w:firstLine="0"/>
              <w:rPr>
                <w:rFonts w:ascii="Garamond" w:hAnsi="Garamond"/>
                <w:sz w:val="14"/>
                <w:szCs w:val="14"/>
              </w:rPr>
            </w:pPr>
          </w:p>
        </w:tc>
        <w:tc>
          <w:tcPr>
            <w:tcW w:w="843" w:type="dxa"/>
            <w:gridSpan w:val="2"/>
            <w:tcBorders>
              <w:right w:val="single" w:sz="8" w:space="0" w:color="auto"/>
            </w:tcBorders>
            <w:shd w:val="clear" w:color="auto" w:fill="auto"/>
            <w:vAlign w:val="bottom"/>
          </w:tcPr>
          <w:p w14:paraId="769FD479" w14:textId="77777777" w:rsidR="000D0D2A" w:rsidRPr="000D0D2A" w:rsidRDefault="000D0D2A" w:rsidP="00DD1AE2">
            <w:pPr>
              <w:spacing w:after="0" w:line="240" w:lineRule="auto"/>
              <w:ind w:firstLine="0"/>
              <w:rPr>
                <w:rFonts w:ascii="Garamond" w:hAnsi="Garamond"/>
                <w:sz w:val="14"/>
                <w:szCs w:val="14"/>
              </w:rPr>
            </w:pPr>
          </w:p>
        </w:tc>
        <w:tc>
          <w:tcPr>
            <w:tcW w:w="1723" w:type="dxa"/>
            <w:gridSpan w:val="4"/>
            <w:vMerge/>
            <w:tcBorders>
              <w:right w:val="single" w:sz="8" w:space="0" w:color="auto"/>
            </w:tcBorders>
            <w:shd w:val="clear" w:color="auto" w:fill="auto"/>
            <w:vAlign w:val="bottom"/>
          </w:tcPr>
          <w:p w14:paraId="769FD47A" w14:textId="77777777" w:rsidR="000D0D2A" w:rsidRPr="000D0D2A" w:rsidRDefault="000D0D2A" w:rsidP="00DD1AE2">
            <w:pPr>
              <w:spacing w:after="0" w:line="240" w:lineRule="auto"/>
              <w:rPr>
                <w:rFonts w:ascii="Garamond" w:hAnsi="Garamond"/>
                <w:sz w:val="14"/>
                <w:szCs w:val="14"/>
              </w:rPr>
            </w:pPr>
          </w:p>
        </w:tc>
        <w:tc>
          <w:tcPr>
            <w:tcW w:w="460" w:type="dxa"/>
            <w:shd w:val="clear" w:color="auto" w:fill="auto"/>
            <w:vAlign w:val="bottom"/>
          </w:tcPr>
          <w:p w14:paraId="769FD47B" w14:textId="77777777" w:rsidR="000D0D2A" w:rsidRPr="000D0D2A" w:rsidRDefault="000D0D2A" w:rsidP="00DD1AE2">
            <w:pPr>
              <w:spacing w:after="0" w:line="240" w:lineRule="auto"/>
              <w:ind w:firstLine="0"/>
              <w:rPr>
                <w:rFonts w:ascii="Garamond" w:hAnsi="Garamond"/>
                <w:sz w:val="14"/>
                <w:szCs w:val="14"/>
              </w:rPr>
            </w:pPr>
          </w:p>
        </w:tc>
        <w:tc>
          <w:tcPr>
            <w:tcW w:w="260" w:type="dxa"/>
            <w:shd w:val="clear" w:color="auto" w:fill="auto"/>
            <w:vAlign w:val="bottom"/>
          </w:tcPr>
          <w:p w14:paraId="769FD47C" w14:textId="77777777" w:rsidR="000D0D2A" w:rsidRPr="000D0D2A" w:rsidRDefault="000D0D2A" w:rsidP="00DD1AE2">
            <w:pPr>
              <w:spacing w:after="0" w:line="240" w:lineRule="auto"/>
              <w:ind w:firstLine="0"/>
              <w:rPr>
                <w:rFonts w:ascii="Garamond" w:hAnsi="Garamond"/>
                <w:sz w:val="14"/>
                <w:szCs w:val="14"/>
              </w:rPr>
            </w:pPr>
          </w:p>
        </w:tc>
        <w:tc>
          <w:tcPr>
            <w:tcW w:w="396" w:type="dxa"/>
            <w:tcBorders>
              <w:right w:val="single" w:sz="8" w:space="0" w:color="auto"/>
            </w:tcBorders>
            <w:shd w:val="clear" w:color="auto" w:fill="auto"/>
            <w:vAlign w:val="bottom"/>
          </w:tcPr>
          <w:p w14:paraId="769FD47D" w14:textId="77777777" w:rsidR="000D0D2A" w:rsidRPr="000D0D2A" w:rsidRDefault="000D0D2A"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47E"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peshës së</w:t>
            </w:r>
          </w:p>
        </w:tc>
        <w:tc>
          <w:tcPr>
            <w:tcW w:w="2124" w:type="dxa"/>
            <w:gridSpan w:val="7"/>
            <w:vMerge/>
            <w:tcBorders>
              <w:right w:val="single" w:sz="8" w:space="0" w:color="auto"/>
            </w:tcBorders>
            <w:shd w:val="clear" w:color="auto" w:fill="auto"/>
            <w:vAlign w:val="bottom"/>
          </w:tcPr>
          <w:p w14:paraId="769FD47F" w14:textId="77777777" w:rsidR="000D0D2A" w:rsidRPr="000D0D2A" w:rsidRDefault="000D0D2A" w:rsidP="00DD1AE2">
            <w:pPr>
              <w:spacing w:after="0" w:line="240" w:lineRule="auto"/>
              <w:rPr>
                <w:rFonts w:ascii="Garamond" w:hAnsi="Garamond"/>
                <w:sz w:val="14"/>
                <w:szCs w:val="14"/>
              </w:rPr>
            </w:pPr>
          </w:p>
        </w:tc>
        <w:tc>
          <w:tcPr>
            <w:tcW w:w="995" w:type="dxa"/>
            <w:tcBorders>
              <w:left w:val="single" w:sz="8" w:space="0" w:color="auto"/>
              <w:right w:val="single" w:sz="8" w:space="0" w:color="auto"/>
            </w:tcBorders>
            <w:shd w:val="clear" w:color="auto" w:fill="auto"/>
            <w:vAlign w:val="bottom"/>
          </w:tcPr>
          <w:p w14:paraId="769FD480"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përgjigjet</w:t>
            </w:r>
          </w:p>
        </w:tc>
      </w:tr>
      <w:tr w:rsidR="000D0D2A" w:rsidRPr="000D0D2A" w14:paraId="769FD48C" w14:textId="77777777" w:rsidTr="000D0D2A">
        <w:trPr>
          <w:trHeight w:val="185"/>
        </w:trPr>
        <w:tc>
          <w:tcPr>
            <w:tcW w:w="653" w:type="dxa"/>
            <w:tcBorders>
              <w:left w:val="single" w:sz="8" w:space="0" w:color="auto"/>
            </w:tcBorders>
            <w:shd w:val="clear" w:color="auto" w:fill="auto"/>
            <w:vAlign w:val="bottom"/>
          </w:tcPr>
          <w:p w14:paraId="769FD482" w14:textId="77777777" w:rsidR="000D0D2A" w:rsidRPr="000D0D2A" w:rsidRDefault="000D0D2A" w:rsidP="00DD1AE2">
            <w:pPr>
              <w:spacing w:after="0" w:line="240" w:lineRule="auto"/>
              <w:ind w:firstLine="0"/>
              <w:rPr>
                <w:rFonts w:ascii="Garamond" w:hAnsi="Garamond"/>
                <w:sz w:val="14"/>
                <w:szCs w:val="14"/>
              </w:rPr>
            </w:pPr>
          </w:p>
        </w:tc>
        <w:tc>
          <w:tcPr>
            <w:tcW w:w="36" w:type="dxa"/>
            <w:shd w:val="clear" w:color="auto" w:fill="auto"/>
            <w:vAlign w:val="bottom"/>
          </w:tcPr>
          <w:p w14:paraId="769FD483" w14:textId="77777777" w:rsidR="000D0D2A" w:rsidRPr="000D0D2A" w:rsidRDefault="000D0D2A" w:rsidP="00DD1AE2">
            <w:pPr>
              <w:spacing w:after="0" w:line="240" w:lineRule="auto"/>
              <w:ind w:firstLine="0"/>
              <w:rPr>
                <w:rFonts w:ascii="Garamond" w:hAnsi="Garamond"/>
                <w:sz w:val="14"/>
                <w:szCs w:val="14"/>
              </w:rPr>
            </w:pPr>
          </w:p>
        </w:tc>
        <w:tc>
          <w:tcPr>
            <w:tcW w:w="843" w:type="dxa"/>
            <w:gridSpan w:val="2"/>
            <w:tcBorders>
              <w:right w:val="single" w:sz="8" w:space="0" w:color="auto"/>
            </w:tcBorders>
            <w:shd w:val="clear" w:color="auto" w:fill="auto"/>
            <w:vAlign w:val="bottom"/>
          </w:tcPr>
          <w:p w14:paraId="769FD484" w14:textId="77777777" w:rsidR="000D0D2A" w:rsidRPr="000D0D2A" w:rsidRDefault="000D0D2A" w:rsidP="00DD1AE2">
            <w:pPr>
              <w:spacing w:after="0" w:line="240" w:lineRule="auto"/>
              <w:ind w:firstLine="0"/>
              <w:rPr>
                <w:rFonts w:ascii="Garamond" w:hAnsi="Garamond"/>
                <w:sz w:val="14"/>
                <w:szCs w:val="14"/>
              </w:rPr>
            </w:pPr>
          </w:p>
        </w:tc>
        <w:tc>
          <w:tcPr>
            <w:tcW w:w="1723" w:type="dxa"/>
            <w:gridSpan w:val="4"/>
            <w:vMerge/>
            <w:tcBorders>
              <w:right w:val="single" w:sz="8" w:space="0" w:color="auto"/>
            </w:tcBorders>
            <w:shd w:val="clear" w:color="auto" w:fill="auto"/>
            <w:vAlign w:val="bottom"/>
          </w:tcPr>
          <w:p w14:paraId="769FD485" w14:textId="77777777" w:rsidR="000D0D2A" w:rsidRPr="000D0D2A" w:rsidRDefault="000D0D2A" w:rsidP="00DD1AE2">
            <w:pPr>
              <w:spacing w:after="0" w:line="240" w:lineRule="auto"/>
              <w:rPr>
                <w:rFonts w:ascii="Garamond" w:hAnsi="Garamond"/>
                <w:sz w:val="14"/>
                <w:szCs w:val="14"/>
              </w:rPr>
            </w:pPr>
          </w:p>
        </w:tc>
        <w:tc>
          <w:tcPr>
            <w:tcW w:w="460" w:type="dxa"/>
            <w:shd w:val="clear" w:color="auto" w:fill="auto"/>
            <w:vAlign w:val="bottom"/>
          </w:tcPr>
          <w:p w14:paraId="769FD486" w14:textId="77777777" w:rsidR="000D0D2A" w:rsidRPr="000D0D2A" w:rsidRDefault="000D0D2A" w:rsidP="00DD1AE2">
            <w:pPr>
              <w:spacing w:after="0" w:line="240" w:lineRule="auto"/>
              <w:ind w:firstLine="0"/>
              <w:rPr>
                <w:rFonts w:ascii="Garamond" w:hAnsi="Garamond"/>
                <w:sz w:val="14"/>
                <w:szCs w:val="14"/>
              </w:rPr>
            </w:pPr>
          </w:p>
        </w:tc>
        <w:tc>
          <w:tcPr>
            <w:tcW w:w="260" w:type="dxa"/>
            <w:shd w:val="clear" w:color="auto" w:fill="auto"/>
            <w:vAlign w:val="bottom"/>
          </w:tcPr>
          <w:p w14:paraId="769FD487" w14:textId="77777777" w:rsidR="000D0D2A" w:rsidRPr="000D0D2A" w:rsidRDefault="000D0D2A" w:rsidP="00DD1AE2">
            <w:pPr>
              <w:spacing w:after="0" w:line="240" w:lineRule="auto"/>
              <w:ind w:firstLine="0"/>
              <w:rPr>
                <w:rFonts w:ascii="Garamond" w:hAnsi="Garamond"/>
                <w:sz w:val="14"/>
                <w:szCs w:val="14"/>
              </w:rPr>
            </w:pPr>
          </w:p>
        </w:tc>
        <w:tc>
          <w:tcPr>
            <w:tcW w:w="396" w:type="dxa"/>
            <w:tcBorders>
              <w:right w:val="single" w:sz="8" w:space="0" w:color="auto"/>
            </w:tcBorders>
            <w:shd w:val="clear" w:color="auto" w:fill="auto"/>
            <w:vAlign w:val="bottom"/>
          </w:tcPr>
          <w:p w14:paraId="769FD488" w14:textId="77777777" w:rsidR="000D0D2A" w:rsidRPr="000D0D2A" w:rsidRDefault="000D0D2A"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489"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deklaruar.</w:t>
            </w:r>
          </w:p>
        </w:tc>
        <w:tc>
          <w:tcPr>
            <w:tcW w:w="2124" w:type="dxa"/>
            <w:gridSpan w:val="7"/>
            <w:vMerge/>
            <w:tcBorders>
              <w:right w:val="single" w:sz="8" w:space="0" w:color="auto"/>
            </w:tcBorders>
            <w:shd w:val="clear" w:color="auto" w:fill="auto"/>
            <w:vAlign w:val="bottom"/>
          </w:tcPr>
          <w:p w14:paraId="769FD48A" w14:textId="77777777" w:rsidR="000D0D2A" w:rsidRPr="000D0D2A" w:rsidRDefault="000D0D2A" w:rsidP="00DD1AE2">
            <w:pPr>
              <w:spacing w:after="0" w:line="240" w:lineRule="auto"/>
              <w:rPr>
                <w:rFonts w:ascii="Garamond" w:hAnsi="Garamond"/>
                <w:sz w:val="14"/>
                <w:szCs w:val="14"/>
              </w:rPr>
            </w:pPr>
          </w:p>
        </w:tc>
        <w:tc>
          <w:tcPr>
            <w:tcW w:w="995" w:type="dxa"/>
            <w:tcBorders>
              <w:right w:val="single" w:sz="8" w:space="0" w:color="auto"/>
            </w:tcBorders>
            <w:shd w:val="clear" w:color="auto" w:fill="auto"/>
            <w:vAlign w:val="bottom"/>
          </w:tcPr>
          <w:p w14:paraId="769FD48B"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përqindjes</w:t>
            </w:r>
          </w:p>
        </w:tc>
      </w:tr>
      <w:tr w:rsidR="000D0D2A" w:rsidRPr="000D0D2A" w14:paraId="769FD497" w14:textId="77777777" w:rsidTr="000D0D2A">
        <w:trPr>
          <w:trHeight w:val="184"/>
        </w:trPr>
        <w:tc>
          <w:tcPr>
            <w:tcW w:w="653" w:type="dxa"/>
            <w:tcBorders>
              <w:left w:val="single" w:sz="8" w:space="0" w:color="auto"/>
            </w:tcBorders>
            <w:shd w:val="clear" w:color="auto" w:fill="auto"/>
            <w:vAlign w:val="bottom"/>
          </w:tcPr>
          <w:p w14:paraId="769FD48D" w14:textId="77777777" w:rsidR="000D0D2A" w:rsidRPr="000D0D2A" w:rsidRDefault="000D0D2A" w:rsidP="00DD1AE2">
            <w:pPr>
              <w:spacing w:after="0" w:line="240" w:lineRule="auto"/>
              <w:ind w:firstLine="0"/>
              <w:rPr>
                <w:rFonts w:ascii="Garamond" w:hAnsi="Garamond"/>
                <w:sz w:val="14"/>
                <w:szCs w:val="14"/>
              </w:rPr>
            </w:pPr>
          </w:p>
        </w:tc>
        <w:tc>
          <w:tcPr>
            <w:tcW w:w="36" w:type="dxa"/>
            <w:shd w:val="clear" w:color="auto" w:fill="auto"/>
            <w:vAlign w:val="bottom"/>
          </w:tcPr>
          <w:p w14:paraId="769FD48E" w14:textId="77777777" w:rsidR="000D0D2A" w:rsidRPr="000D0D2A" w:rsidRDefault="000D0D2A" w:rsidP="00DD1AE2">
            <w:pPr>
              <w:spacing w:after="0" w:line="240" w:lineRule="auto"/>
              <w:ind w:firstLine="0"/>
              <w:rPr>
                <w:rFonts w:ascii="Garamond" w:hAnsi="Garamond"/>
                <w:sz w:val="14"/>
                <w:szCs w:val="14"/>
              </w:rPr>
            </w:pPr>
          </w:p>
        </w:tc>
        <w:tc>
          <w:tcPr>
            <w:tcW w:w="843" w:type="dxa"/>
            <w:gridSpan w:val="2"/>
            <w:tcBorders>
              <w:right w:val="single" w:sz="8" w:space="0" w:color="auto"/>
            </w:tcBorders>
            <w:shd w:val="clear" w:color="auto" w:fill="auto"/>
            <w:vAlign w:val="bottom"/>
          </w:tcPr>
          <w:p w14:paraId="769FD48F" w14:textId="77777777" w:rsidR="000D0D2A" w:rsidRPr="000D0D2A" w:rsidRDefault="000D0D2A" w:rsidP="00DD1AE2">
            <w:pPr>
              <w:spacing w:after="0" w:line="240" w:lineRule="auto"/>
              <w:ind w:firstLine="0"/>
              <w:rPr>
                <w:rFonts w:ascii="Garamond" w:hAnsi="Garamond"/>
                <w:sz w:val="14"/>
                <w:szCs w:val="14"/>
              </w:rPr>
            </w:pPr>
          </w:p>
        </w:tc>
        <w:tc>
          <w:tcPr>
            <w:tcW w:w="1723" w:type="dxa"/>
            <w:gridSpan w:val="4"/>
            <w:vMerge/>
            <w:tcBorders>
              <w:right w:val="single" w:sz="8" w:space="0" w:color="auto"/>
            </w:tcBorders>
            <w:shd w:val="clear" w:color="auto" w:fill="auto"/>
            <w:vAlign w:val="bottom"/>
          </w:tcPr>
          <w:p w14:paraId="769FD490" w14:textId="77777777" w:rsidR="000D0D2A" w:rsidRPr="000D0D2A" w:rsidRDefault="000D0D2A" w:rsidP="00DD1AE2">
            <w:pPr>
              <w:spacing w:after="0" w:line="240" w:lineRule="auto"/>
              <w:rPr>
                <w:rFonts w:ascii="Garamond" w:hAnsi="Garamond"/>
                <w:sz w:val="14"/>
                <w:szCs w:val="14"/>
              </w:rPr>
            </w:pPr>
          </w:p>
        </w:tc>
        <w:tc>
          <w:tcPr>
            <w:tcW w:w="460" w:type="dxa"/>
            <w:shd w:val="clear" w:color="auto" w:fill="auto"/>
            <w:vAlign w:val="bottom"/>
          </w:tcPr>
          <w:p w14:paraId="769FD491" w14:textId="77777777" w:rsidR="000D0D2A" w:rsidRPr="000D0D2A" w:rsidRDefault="000D0D2A" w:rsidP="00DD1AE2">
            <w:pPr>
              <w:spacing w:after="0" w:line="240" w:lineRule="auto"/>
              <w:ind w:firstLine="0"/>
              <w:rPr>
                <w:rFonts w:ascii="Garamond" w:hAnsi="Garamond"/>
                <w:sz w:val="14"/>
                <w:szCs w:val="14"/>
              </w:rPr>
            </w:pPr>
          </w:p>
        </w:tc>
        <w:tc>
          <w:tcPr>
            <w:tcW w:w="260" w:type="dxa"/>
            <w:shd w:val="clear" w:color="auto" w:fill="auto"/>
            <w:vAlign w:val="bottom"/>
          </w:tcPr>
          <w:p w14:paraId="769FD492" w14:textId="77777777" w:rsidR="000D0D2A" w:rsidRPr="000D0D2A" w:rsidRDefault="000D0D2A" w:rsidP="00DD1AE2">
            <w:pPr>
              <w:spacing w:after="0" w:line="240" w:lineRule="auto"/>
              <w:ind w:firstLine="0"/>
              <w:rPr>
                <w:rFonts w:ascii="Garamond" w:hAnsi="Garamond"/>
                <w:sz w:val="14"/>
                <w:szCs w:val="14"/>
              </w:rPr>
            </w:pPr>
          </w:p>
        </w:tc>
        <w:tc>
          <w:tcPr>
            <w:tcW w:w="396" w:type="dxa"/>
            <w:tcBorders>
              <w:right w:val="single" w:sz="8" w:space="0" w:color="auto"/>
            </w:tcBorders>
            <w:shd w:val="clear" w:color="auto" w:fill="auto"/>
            <w:vAlign w:val="bottom"/>
          </w:tcPr>
          <w:p w14:paraId="769FD493" w14:textId="77777777" w:rsidR="000D0D2A" w:rsidRPr="000D0D2A" w:rsidRDefault="000D0D2A"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494"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Azoti total mbi</w:t>
            </w:r>
          </w:p>
        </w:tc>
        <w:tc>
          <w:tcPr>
            <w:tcW w:w="2124" w:type="dxa"/>
            <w:gridSpan w:val="7"/>
            <w:vMerge/>
            <w:tcBorders>
              <w:right w:val="single" w:sz="8" w:space="0" w:color="auto"/>
            </w:tcBorders>
            <w:shd w:val="clear" w:color="auto" w:fill="auto"/>
            <w:vAlign w:val="bottom"/>
          </w:tcPr>
          <w:p w14:paraId="769FD495" w14:textId="77777777" w:rsidR="000D0D2A" w:rsidRPr="000D0D2A" w:rsidRDefault="000D0D2A" w:rsidP="00DD1AE2">
            <w:pPr>
              <w:spacing w:after="0" w:line="240" w:lineRule="auto"/>
              <w:rPr>
                <w:rFonts w:ascii="Garamond" w:hAnsi="Garamond"/>
                <w:sz w:val="14"/>
                <w:szCs w:val="14"/>
              </w:rPr>
            </w:pPr>
          </w:p>
        </w:tc>
        <w:tc>
          <w:tcPr>
            <w:tcW w:w="995" w:type="dxa"/>
            <w:tcBorders>
              <w:right w:val="single" w:sz="8" w:space="0" w:color="auto"/>
            </w:tcBorders>
            <w:shd w:val="clear" w:color="auto" w:fill="auto"/>
            <w:vAlign w:val="bottom"/>
          </w:tcPr>
          <w:p w14:paraId="769FD496"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maksimale të</w:t>
            </w:r>
          </w:p>
        </w:tc>
      </w:tr>
      <w:tr w:rsidR="000D0D2A" w:rsidRPr="000D0D2A" w14:paraId="769FD4A2" w14:textId="77777777" w:rsidTr="000D0D2A">
        <w:trPr>
          <w:trHeight w:val="184"/>
        </w:trPr>
        <w:tc>
          <w:tcPr>
            <w:tcW w:w="653" w:type="dxa"/>
            <w:tcBorders>
              <w:left w:val="single" w:sz="8" w:space="0" w:color="auto"/>
            </w:tcBorders>
            <w:shd w:val="clear" w:color="auto" w:fill="auto"/>
            <w:vAlign w:val="bottom"/>
          </w:tcPr>
          <w:p w14:paraId="769FD498" w14:textId="77777777" w:rsidR="000D0D2A" w:rsidRPr="000D0D2A" w:rsidRDefault="000D0D2A" w:rsidP="00DD1AE2">
            <w:pPr>
              <w:spacing w:after="0" w:line="240" w:lineRule="auto"/>
              <w:ind w:firstLine="0"/>
              <w:rPr>
                <w:rFonts w:ascii="Garamond" w:hAnsi="Garamond"/>
                <w:sz w:val="14"/>
                <w:szCs w:val="14"/>
              </w:rPr>
            </w:pPr>
          </w:p>
        </w:tc>
        <w:tc>
          <w:tcPr>
            <w:tcW w:w="36" w:type="dxa"/>
            <w:shd w:val="clear" w:color="auto" w:fill="auto"/>
            <w:vAlign w:val="bottom"/>
          </w:tcPr>
          <w:p w14:paraId="769FD499" w14:textId="77777777" w:rsidR="000D0D2A" w:rsidRPr="000D0D2A" w:rsidRDefault="000D0D2A" w:rsidP="00DD1AE2">
            <w:pPr>
              <w:spacing w:after="0" w:line="240" w:lineRule="auto"/>
              <w:ind w:firstLine="0"/>
              <w:rPr>
                <w:rFonts w:ascii="Garamond" w:hAnsi="Garamond"/>
                <w:sz w:val="14"/>
                <w:szCs w:val="14"/>
              </w:rPr>
            </w:pPr>
          </w:p>
        </w:tc>
        <w:tc>
          <w:tcPr>
            <w:tcW w:w="843" w:type="dxa"/>
            <w:gridSpan w:val="2"/>
            <w:tcBorders>
              <w:right w:val="single" w:sz="8" w:space="0" w:color="auto"/>
            </w:tcBorders>
            <w:shd w:val="clear" w:color="auto" w:fill="auto"/>
            <w:vAlign w:val="bottom"/>
          </w:tcPr>
          <w:p w14:paraId="769FD49A" w14:textId="77777777" w:rsidR="000D0D2A" w:rsidRPr="000D0D2A" w:rsidRDefault="000D0D2A" w:rsidP="00DD1AE2">
            <w:pPr>
              <w:spacing w:after="0" w:line="240" w:lineRule="auto"/>
              <w:ind w:firstLine="0"/>
              <w:rPr>
                <w:rFonts w:ascii="Garamond" w:hAnsi="Garamond"/>
                <w:sz w:val="14"/>
                <w:szCs w:val="14"/>
              </w:rPr>
            </w:pPr>
          </w:p>
        </w:tc>
        <w:tc>
          <w:tcPr>
            <w:tcW w:w="1723" w:type="dxa"/>
            <w:gridSpan w:val="4"/>
            <w:vMerge/>
            <w:tcBorders>
              <w:right w:val="single" w:sz="8" w:space="0" w:color="auto"/>
            </w:tcBorders>
            <w:shd w:val="clear" w:color="auto" w:fill="auto"/>
            <w:vAlign w:val="bottom"/>
          </w:tcPr>
          <w:p w14:paraId="769FD49B" w14:textId="77777777" w:rsidR="000D0D2A" w:rsidRPr="000D0D2A" w:rsidRDefault="000D0D2A" w:rsidP="00DD1AE2">
            <w:pPr>
              <w:spacing w:after="0" w:line="240" w:lineRule="auto"/>
              <w:rPr>
                <w:rFonts w:ascii="Garamond" w:hAnsi="Garamond"/>
                <w:sz w:val="14"/>
                <w:szCs w:val="14"/>
              </w:rPr>
            </w:pPr>
          </w:p>
        </w:tc>
        <w:tc>
          <w:tcPr>
            <w:tcW w:w="460" w:type="dxa"/>
            <w:shd w:val="clear" w:color="auto" w:fill="auto"/>
            <w:vAlign w:val="bottom"/>
          </w:tcPr>
          <w:p w14:paraId="769FD49C" w14:textId="77777777" w:rsidR="000D0D2A" w:rsidRPr="000D0D2A" w:rsidRDefault="000D0D2A" w:rsidP="00DD1AE2">
            <w:pPr>
              <w:spacing w:after="0" w:line="240" w:lineRule="auto"/>
              <w:ind w:firstLine="0"/>
              <w:rPr>
                <w:rFonts w:ascii="Garamond" w:hAnsi="Garamond"/>
                <w:sz w:val="14"/>
                <w:szCs w:val="14"/>
              </w:rPr>
            </w:pPr>
          </w:p>
        </w:tc>
        <w:tc>
          <w:tcPr>
            <w:tcW w:w="260" w:type="dxa"/>
            <w:shd w:val="clear" w:color="auto" w:fill="auto"/>
            <w:vAlign w:val="bottom"/>
          </w:tcPr>
          <w:p w14:paraId="769FD49D" w14:textId="77777777" w:rsidR="000D0D2A" w:rsidRPr="000D0D2A" w:rsidRDefault="000D0D2A" w:rsidP="00DD1AE2">
            <w:pPr>
              <w:spacing w:after="0" w:line="240" w:lineRule="auto"/>
              <w:ind w:firstLine="0"/>
              <w:rPr>
                <w:rFonts w:ascii="Garamond" w:hAnsi="Garamond"/>
                <w:sz w:val="14"/>
                <w:szCs w:val="14"/>
              </w:rPr>
            </w:pPr>
          </w:p>
        </w:tc>
        <w:tc>
          <w:tcPr>
            <w:tcW w:w="396" w:type="dxa"/>
            <w:tcBorders>
              <w:right w:val="single" w:sz="8" w:space="0" w:color="auto"/>
            </w:tcBorders>
            <w:shd w:val="clear" w:color="auto" w:fill="auto"/>
            <w:vAlign w:val="bottom"/>
          </w:tcPr>
          <w:p w14:paraId="769FD49E" w14:textId="77777777" w:rsidR="000D0D2A" w:rsidRPr="000D0D2A" w:rsidRDefault="000D0D2A"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49F"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28% duhet t’i</w:t>
            </w:r>
          </w:p>
        </w:tc>
        <w:tc>
          <w:tcPr>
            <w:tcW w:w="2124" w:type="dxa"/>
            <w:gridSpan w:val="7"/>
            <w:vMerge/>
            <w:tcBorders>
              <w:right w:val="single" w:sz="8" w:space="0" w:color="auto"/>
            </w:tcBorders>
            <w:shd w:val="clear" w:color="auto" w:fill="auto"/>
            <w:vAlign w:val="bottom"/>
          </w:tcPr>
          <w:p w14:paraId="769FD4A0" w14:textId="77777777" w:rsidR="000D0D2A" w:rsidRPr="000D0D2A" w:rsidRDefault="000D0D2A" w:rsidP="00DD1AE2">
            <w:pPr>
              <w:spacing w:after="0" w:line="240" w:lineRule="auto"/>
              <w:rPr>
                <w:rFonts w:ascii="Garamond" w:hAnsi="Garamond"/>
                <w:sz w:val="14"/>
                <w:szCs w:val="14"/>
              </w:rPr>
            </w:pPr>
          </w:p>
        </w:tc>
        <w:tc>
          <w:tcPr>
            <w:tcW w:w="995" w:type="dxa"/>
            <w:tcBorders>
              <w:right w:val="single" w:sz="8" w:space="0" w:color="auto"/>
            </w:tcBorders>
            <w:shd w:val="clear" w:color="auto" w:fill="auto"/>
            <w:vAlign w:val="bottom"/>
          </w:tcPr>
          <w:p w14:paraId="769FD4A1"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Cl.</w:t>
            </w:r>
          </w:p>
        </w:tc>
      </w:tr>
      <w:tr w:rsidR="000D0D2A" w:rsidRPr="000D0D2A" w14:paraId="769FD4AD" w14:textId="77777777" w:rsidTr="000D0D2A">
        <w:trPr>
          <w:trHeight w:val="185"/>
        </w:trPr>
        <w:tc>
          <w:tcPr>
            <w:tcW w:w="653" w:type="dxa"/>
            <w:tcBorders>
              <w:left w:val="single" w:sz="8" w:space="0" w:color="auto"/>
            </w:tcBorders>
            <w:shd w:val="clear" w:color="auto" w:fill="auto"/>
            <w:vAlign w:val="bottom"/>
          </w:tcPr>
          <w:p w14:paraId="769FD4A3" w14:textId="77777777" w:rsidR="000D0D2A" w:rsidRPr="000D0D2A" w:rsidRDefault="000D0D2A" w:rsidP="00DD1AE2">
            <w:pPr>
              <w:spacing w:after="0" w:line="240" w:lineRule="auto"/>
              <w:ind w:firstLine="0"/>
              <w:rPr>
                <w:rFonts w:ascii="Garamond" w:hAnsi="Garamond"/>
                <w:sz w:val="14"/>
                <w:szCs w:val="14"/>
              </w:rPr>
            </w:pPr>
          </w:p>
        </w:tc>
        <w:tc>
          <w:tcPr>
            <w:tcW w:w="36" w:type="dxa"/>
            <w:shd w:val="clear" w:color="auto" w:fill="auto"/>
            <w:vAlign w:val="bottom"/>
          </w:tcPr>
          <w:p w14:paraId="769FD4A4" w14:textId="77777777" w:rsidR="000D0D2A" w:rsidRPr="000D0D2A" w:rsidRDefault="000D0D2A" w:rsidP="00DD1AE2">
            <w:pPr>
              <w:spacing w:after="0" w:line="240" w:lineRule="auto"/>
              <w:ind w:firstLine="0"/>
              <w:rPr>
                <w:rFonts w:ascii="Garamond" w:hAnsi="Garamond"/>
                <w:sz w:val="14"/>
                <w:szCs w:val="14"/>
              </w:rPr>
            </w:pPr>
          </w:p>
        </w:tc>
        <w:tc>
          <w:tcPr>
            <w:tcW w:w="843" w:type="dxa"/>
            <w:gridSpan w:val="2"/>
            <w:tcBorders>
              <w:right w:val="single" w:sz="8" w:space="0" w:color="auto"/>
            </w:tcBorders>
            <w:shd w:val="clear" w:color="auto" w:fill="auto"/>
            <w:vAlign w:val="bottom"/>
          </w:tcPr>
          <w:p w14:paraId="769FD4A5" w14:textId="77777777" w:rsidR="000D0D2A" w:rsidRPr="000D0D2A" w:rsidRDefault="000D0D2A" w:rsidP="00DD1AE2">
            <w:pPr>
              <w:spacing w:after="0" w:line="240" w:lineRule="auto"/>
              <w:ind w:firstLine="0"/>
              <w:rPr>
                <w:rFonts w:ascii="Garamond" w:hAnsi="Garamond"/>
                <w:sz w:val="14"/>
                <w:szCs w:val="14"/>
              </w:rPr>
            </w:pPr>
          </w:p>
        </w:tc>
        <w:tc>
          <w:tcPr>
            <w:tcW w:w="1723" w:type="dxa"/>
            <w:gridSpan w:val="4"/>
            <w:vMerge/>
            <w:tcBorders>
              <w:right w:val="single" w:sz="8" w:space="0" w:color="auto"/>
            </w:tcBorders>
            <w:shd w:val="clear" w:color="auto" w:fill="auto"/>
            <w:vAlign w:val="bottom"/>
          </w:tcPr>
          <w:p w14:paraId="769FD4A6" w14:textId="77777777" w:rsidR="000D0D2A" w:rsidRPr="000D0D2A" w:rsidRDefault="000D0D2A" w:rsidP="00DD1AE2">
            <w:pPr>
              <w:spacing w:after="0" w:line="240" w:lineRule="auto"/>
              <w:rPr>
                <w:rFonts w:ascii="Garamond" w:hAnsi="Garamond"/>
                <w:sz w:val="14"/>
                <w:szCs w:val="14"/>
              </w:rPr>
            </w:pPr>
          </w:p>
        </w:tc>
        <w:tc>
          <w:tcPr>
            <w:tcW w:w="460" w:type="dxa"/>
            <w:shd w:val="clear" w:color="auto" w:fill="auto"/>
            <w:vAlign w:val="bottom"/>
          </w:tcPr>
          <w:p w14:paraId="769FD4A7" w14:textId="77777777" w:rsidR="000D0D2A" w:rsidRPr="000D0D2A" w:rsidRDefault="000D0D2A" w:rsidP="00DD1AE2">
            <w:pPr>
              <w:spacing w:after="0" w:line="240" w:lineRule="auto"/>
              <w:ind w:firstLine="0"/>
              <w:rPr>
                <w:rFonts w:ascii="Garamond" w:hAnsi="Garamond"/>
                <w:sz w:val="14"/>
                <w:szCs w:val="14"/>
              </w:rPr>
            </w:pPr>
          </w:p>
        </w:tc>
        <w:tc>
          <w:tcPr>
            <w:tcW w:w="260" w:type="dxa"/>
            <w:shd w:val="clear" w:color="auto" w:fill="auto"/>
            <w:vAlign w:val="bottom"/>
          </w:tcPr>
          <w:p w14:paraId="769FD4A8" w14:textId="77777777" w:rsidR="000D0D2A" w:rsidRPr="000D0D2A" w:rsidRDefault="000D0D2A" w:rsidP="00DD1AE2">
            <w:pPr>
              <w:spacing w:after="0" w:line="240" w:lineRule="auto"/>
              <w:ind w:firstLine="0"/>
              <w:rPr>
                <w:rFonts w:ascii="Garamond" w:hAnsi="Garamond"/>
                <w:sz w:val="14"/>
                <w:szCs w:val="14"/>
              </w:rPr>
            </w:pPr>
          </w:p>
        </w:tc>
        <w:tc>
          <w:tcPr>
            <w:tcW w:w="396" w:type="dxa"/>
            <w:tcBorders>
              <w:right w:val="single" w:sz="8" w:space="0" w:color="auto"/>
            </w:tcBorders>
            <w:shd w:val="clear" w:color="auto" w:fill="auto"/>
            <w:vAlign w:val="bottom"/>
          </w:tcPr>
          <w:p w14:paraId="769FD4A9" w14:textId="77777777" w:rsidR="000D0D2A" w:rsidRPr="000D0D2A" w:rsidRDefault="000D0D2A"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4AA"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përafrohet</w:t>
            </w:r>
          </w:p>
        </w:tc>
        <w:tc>
          <w:tcPr>
            <w:tcW w:w="2124" w:type="dxa"/>
            <w:gridSpan w:val="7"/>
            <w:vMerge/>
            <w:tcBorders>
              <w:right w:val="single" w:sz="8" w:space="0" w:color="auto"/>
            </w:tcBorders>
            <w:shd w:val="clear" w:color="auto" w:fill="auto"/>
            <w:vAlign w:val="bottom"/>
          </w:tcPr>
          <w:p w14:paraId="769FD4AB" w14:textId="77777777" w:rsidR="000D0D2A" w:rsidRPr="000D0D2A" w:rsidRDefault="000D0D2A" w:rsidP="00DD1AE2">
            <w:pPr>
              <w:spacing w:after="0" w:line="240" w:lineRule="auto"/>
              <w:rPr>
                <w:rFonts w:ascii="Garamond" w:hAnsi="Garamond"/>
                <w:sz w:val="14"/>
                <w:szCs w:val="14"/>
              </w:rPr>
            </w:pPr>
          </w:p>
        </w:tc>
        <w:tc>
          <w:tcPr>
            <w:tcW w:w="995" w:type="dxa"/>
            <w:tcBorders>
              <w:left w:val="single" w:sz="8" w:space="0" w:color="auto"/>
              <w:right w:val="single" w:sz="8" w:space="0" w:color="auto"/>
            </w:tcBorders>
            <w:shd w:val="clear" w:color="auto" w:fill="auto"/>
            <w:vAlign w:val="bottom"/>
          </w:tcPr>
          <w:p w14:paraId="769FD4AC"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Pranohet</w:t>
            </w:r>
          </w:p>
        </w:tc>
      </w:tr>
      <w:tr w:rsidR="000D0D2A" w:rsidRPr="000D0D2A" w14:paraId="769FD4B8" w14:textId="77777777" w:rsidTr="000D0D2A">
        <w:trPr>
          <w:trHeight w:val="184"/>
        </w:trPr>
        <w:tc>
          <w:tcPr>
            <w:tcW w:w="653" w:type="dxa"/>
            <w:tcBorders>
              <w:left w:val="single" w:sz="8" w:space="0" w:color="auto"/>
            </w:tcBorders>
            <w:shd w:val="clear" w:color="auto" w:fill="auto"/>
            <w:vAlign w:val="bottom"/>
          </w:tcPr>
          <w:p w14:paraId="769FD4AE" w14:textId="77777777" w:rsidR="000D0D2A" w:rsidRPr="000D0D2A" w:rsidRDefault="000D0D2A" w:rsidP="00DD1AE2">
            <w:pPr>
              <w:spacing w:after="0" w:line="240" w:lineRule="auto"/>
              <w:ind w:firstLine="0"/>
              <w:rPr>
                <w:rFonts w:ascii="Garamond" w:hAnsi="Garamond"/>
                <w:sz w:val="14"/>
                <w:szCs w:val="14"/>
              </w:rPr>
            </w:pPr>
          </w:p>
        </w:tc>
        <w:tc>
          <w:tcPr>
            <w:tcW w:w="36" w:type="dxa"/>
            <w:shd w:val="clear" w:color="auto" w:fill="auto"/>
            <w:vAlign w:val="bottom"/>
          </w:tcPr>
          <w:p w14:paraId="769FD4AF" w14:textId="77777777" w:rsidR="000D0D2A" w:rsidRPr="000D0D2A" w:rsidRDefault="000D0D2A" w:rsidP="00DD1AE2">
            <w:pPr>
              <w:spacing w:after="0" w:line="240" w:lineRule="auto"/>
              <w:ind w:firstLine="0"/>
              <w:rPr>
                <w:rFonts w:ascii="Garamond" w:hAnsi="Garamond"/>
                <w:sz w:val="14"/>
                <w:szCs w:val="14"/>
              </w:rPr>
            </w:pPr>
          </w:p>
        </w:tc>
        <w:tc>
          <w:tcPr>
            <w:tcW w:w="843" w:type="dxa"/>
            <w:gridSpan w:val="2"/>
            <w:tcBorders>
              <w:right w:val="single" w:sz="8" w:space="0" w:color="auto"/>
            </w:tcBorders>
            <w:shd w:val="clear" w:color="auto" w:fill="auto"/>
            <w:vAlign w:val="bottom"/>
          </w:tcPr>
          <w:p w14:paraId="769FD4B0" w14:textId="77777777" w:rsidR="000D0D2A" w:rsidRPr="000D0D2A" w:rsidRDefault="000D0D2A" w:rsidP="00DD1AE2">
            <w:pPr>
              <w:spacing w:after="0" w:line="240" w:lineRule="auto"/>
              <w:ind w:firstLine="0"/>
              <w:rPr>
                <w:rFonts w:ascii="Garamond" w:hAnsi="Garamond"/>
                <w:sz w:val="14"/>
                <w:szCs w:val="14"/>
              </w:rPr>
            </w:pPr>
          </w:p>
        </w:tc>
        <w:tc>
          <w:tcPr>
            <w:tcW w:w="1723" w:type="dxa"/>
            <w:gridSpan w:val="4"/>
            <w:vMerge/>
            <w:tcBorders>
              <w:right w:val="single" w:sz="8" w:space="0" w:color="auto"/>
            </w:tcBorders>
            <w:shd w:val="clear" w:color="auto" w:fill="auto"/>
            <w:vAlign w:val="bottom"/>
          </w:tcPr>
          <w:p w14:paraId="769FD4B1" w14:textId="77777777" w:rsidR="000D0D2A" w:rsidRPr="000D0D2A" w:rsidRDefault="000D0D2A" w:rsidP="00DD1AE2">
            <w:pPr>
              <w:spacing w:after="0" w:line="240" w:lineRule="auto"/>
              <w:rPr>
                <w:rFonts w:ascii="Garamond" w:hAnsi="Garamond"/>
                <w:sz w:val="14"/>
                <w:szCs w:val="14"/>
              </w:rPr>
            </w:pPr>
          </w:p>
        </w:tc>
        <w:tc>
          <w:tcPr>
            <w:tcW w:w="460" w:type="dxa"/>
            <w:shd w:val="clear" w:color="auto" w:fill="auto"/>
            <w:vAlign w:val="bottom"/>
          </w:tcPr>
          <w:p w14:paraId="769FD4B2" w14:textId="77777777" w:rsidR="000D0D2A" w:rsidRPr="000D0D2A" w:rsidRDefault="000D0D2A" w:rsidP="00DD1AE2">
            <w:pPr>
              <w:spacing w:after="0" w:line="240" w:lineRule="auto"/>
              <w:ind w:firstLine="0"/>
              <w:rPr>
                <w:rFonts w:ascii="Garamond" w:hAnsi="Garamond"/>
                <w:sz w:val="14"/>
                <w:szCs w:val="14"/>
              </w:rPr>
            </w:pPr>
          </w:p>
        </w:tc>
        <w:tc>
          <w:tcPr>
            <w:tcW w:w="260" w:type="dxa"/>
            <w:shd w:val="clear" w:color="auto" w:fill="auto"/>
            <w:vAlign w:val="bottom"/>
          </w:tcPr>
          <w:p w14:paraId="769FD4B3" w14:textId="77777777" w:rsidR="000D0D2A" w:rsidRPr="000D0D2A" w:rsidRDefault="000D0D2A" w:rsidP="00DD1AE2">
            <w:pPr>
              <w:spacing w:after="0" w:line="240" w:lineRule="auto"/>
              <w:ind w:firstLine="0"/>
              <w:rPr>
                <w:rFonts w:ascii="Garamond" w:hAnsi="Garamond"/>
                <w:sz w:val="14"/>
                <w:szCs w:val="14"/>
              </w:rPr>
            </w:pPr>
          </w:p>
        </w:tc>
        <w:tc>
          <w:tcPr>
            <w:tcW w:w="396" w:type="dxa"/>
            <w:tcBorders>
              <w:right w:val="single" w:sz="8" w:space="0" w:color="auto"/>
            </w:tcBorders>
            <w:shd w:val="clear" w:color="auto" w:fill="auto"/>
            <w:vAlign w:val="bottom"/>
          </w:tcPr>
          <w:p w14:paraId="769FD4B4" w14:textId="77777777" w:rsidR="000D0D2A" w:rsidRPr="000D0D2A" w:rsidRDefault="000D0D2A"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4B5"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shtojcës 3.2.</w:t>
            </w:r>
          </w:p>
        </w:tc>
        <w:tc>
          <w:tcPr>
            <w:tcW w:w="2124" w:type="dxa"/>
            <w:gridSpan w:val="7"/>
            <w:vMerge/>
            <w:tcBorders>
              <w:right w:val="single" w:sz="8" w:space="0" w:color="auto"/>
            </w:tcBorders>
            <w:shd w:val="clear" w:color="auto" w:fill="auto"/>
            <w:vAlign w:val="bottom"/>
          </w:tcPr>
          <w:p w14:paraId="769FD4B6" w14:textId="77777777" w:rsidR="000D0D2A" w:rsidRPr="000D0D2A" w:rsidRDefault="000D0D2A" w:rsidP="00DD1AE2">
            <w:pPr>
              <w:spacing w:after="0" w:line="240" w:lineRule="auto"/>
              <w:rPr>
                <w:rFonts w:ascii="Garamond" w:hAnsi="Garamond"/>
                <w:sz w:val="14"/>
                <w:szCs w:val="14"/>
              </w:rPr>
            </w:pPr>
          </w:p>
        </w:tc>
        <w:tc>
          <w:tcPr>
            <w:tcW w:w="995" w:type="dxa"/>
            <w:tcBorders>
              <w:left w:val="single" w:sz="8" w:space="0" w:color="auto"/>
              <w:right w:val="single" w:sz="8" w:space="0" w:color="auto"/>
            </w:tcBorders>
            <w:shd w:val="clear" w:color="auto" w:fill="auto"/>
            <w:vAlign w:val="bottom"/>
          </w:tcPr>
          <w:p w14:paraId="769FD4B7"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deklarimi i</w:t>
            </w:r>
          </w:p>
        </w:tc>
      </w:tr>
      <w:tr w:rsidR="000D0D2A" w:rsidRPr="000D0D2A" w14:paraId="769FD4C3" w14:textId="77777777" w:rsidTr="000D0D2A">
        <w:trPr>
          <w:trHeight w:val="184"/>
        </w:trPr>
        <w:tc>
          <w:tcPr>
            <w:tcW w:w="653" w:type="dxa"/>
            <w:tcBorders>
              <w:left w:val="single" w:sz="8" w:space="0" w:color="auto"/>
            </w:tcBorders>
            <w:shd w:val="clear" w:color="auto" w:fill="auto"/>
            <w:vAlign w:val="bottom"/>
          </w:tcPr>
          <w:p w14:paraId="769FD4B9" w14:textId="77777777" w:rsidR="000D0D2A" w:rsidRPr="000D0D2A" w:rsidRDefault="000D0D2A" w:rsidP="00DD1AE2">
            <w:pPr>
              <w:spacing w:after="0" w:line="240" w:lineRule="auto"/>
              <w:ind w:firstLine="0"/>
              <w:rPr>
                <w:rFonts w:ascii="Garamond" w:hAnsi="Garamond"/>
                <w:sz w:val="14"/>
                <w:szCs w:val="14"/>
              </w:rPr>
            </w:pPr>
          </w:p>
        </w:tc>
        <w:tc>
          <w:tcPr>
            <w:tcW w:w="36" w:type="dxa"/>
            <w:shd w:val="clear" w:color="auto" w:fill="auto"/>
            <w:vAlign w:val="bottom"/>
          </w:tcPr>
          <w:p w14:paraId="769FD4BA" w14:textId="77777777" w:rsidR="000D0D2A" w:rsidRPr="000D0D2A" w:rsidRDefault="000D0D2A" w:rsidP="00DD1AE2">
            <w:pPr>
              <w:spacing w:after="0" w:line="240" w:lineRule="auto"/>
              <w:ind w:firstLine="0"/>
              <w:rPr>
                <w:rFonts w:ascii="Garamond" w:hAnsi="Garamond"/>
                <w:sz w:val="14"/>
                <w:szCs w:val="14"/>
              </w:rPr>
            </w:pPr>
          </w:p>
        </w:tc>
        <w:tc>
          <w:tcPr>
            <w:tcW w:w="843" w:type="dxa"/>
            <w:gridSpan w:val="2"/>
            <w:tcBorders>
              <w:right w:val="single" w:sz="8" w:space="0" w:color="auto"/>
            </w:tcBorders>
            <w:shd w:val="clear" w:color="auto" w:fill="auto"/>
            <w:vAlign w:val="bottom"/>
          </w:tcPr>
          <w:p w14:paraId="769FD4BB" w14:textId="77777777" w:rsidR="000D0D2A" w:rsidRPr="000D0D2A" w:rsidRDefault="000D0D2A" w:rsidP="00DD1AE2">
            <w:pPr>
              <w:spacing w:after="0" w:line="240" w:lineRule="auto"/>
              <w:ind w:firstLine="0"/>
              <w:rPr>
                <w:rFonts w:ascii="Garamond" w:hAnsi="Garamond"/>
                <w:sz w:val="14"/>
                <w:szCs w:val="14"/>
              </w:rPr>
            </w:pPr>
          </w:p>
        </w:tc>
        <w:tc>
          <w:tcPr>
            <w:tcW w:w="1723" w:type="dxa"/>
            <w:gridSpan w:val="4"/>
            <w:vMerge/>
            <w:tcBorders>
              <w:right w:val="single" w:sz="8" w:space="0" w:color="auto"/>
            </w:tcBorders>
            <w:shd w:val="clear" w:color="auto" w:fill="auto"/>
            <w:vAlign w:val="bottom"/>
          </w:tcPr>
          <w:p w14:paraId="769FD4BC" w14:textId="77777777" w:rsidR="000D0D2A" w:rsidRPr="000D0D2A" w:rsidRDefault="000D0D2A" w:rsidP="00DD1AE2">
            <w:pPr>
              <w:spacing w:after="0" w:line="240" w:lineRule="auto"/>
              <w:rPr>
                <w:rFonts w:ascii="Garamond" w:hAnsi="Garamond"/>
                <w:sz w:val="14"/>
                <w:szCs w:val="14"/>
              </w:rPr>
            </w:pPr>
          </w:p>
        </w:tc>
        <w:tc>
          <w:tcPr>
            <w:tcW w:w="460" w:type="dxa"/>
            <w:shd w:val="clear" w:color="auto" w:fill="auto"/>
            <w:vAlign w:val="bottom"/>
          </w:tcPr>
          <w:p w14:paraId="769FD4BD" w14:textId="77777777" w:rsidR="000D0D2A" w:rsidRPr="000D0D2A" w:rsidRDefault="000D0D2A" w:rsidP="00DD1AE2">
            <w:pPr>
              <w:spacing w:after="0" w:line="240" w:lineRule="auto"/>
              <w:ind w:firstLine="0"/>
              <w:rPr>
                <w:rFonts w:ascii="Garamond" w:hAnsi="Garamond"/>
                <w:sz w:val="14"/>
                <w:szCs w:val="14"/>
              </w:rPr>
            </w:pPr>
          </w:p>
        </w:tc>
        <w:tc>
          <w:tcPr>
            <w:tcW w:w="260" w:type="dxa"/>
            <w:shd w:val="clear" w:color="auto" w:fill="auto"/>
            <w:vAlign w:val="bottom"/>
          </w:tcPr>
          <w:p w14:paraId="769FD4BE" w14:textId="77777777" w:rsidR="000D0D2A" w:rsidRPr="000D0D2A" w:rsidRDefault="000D0D2A" w:rsidP="00DD1AE2">
            <w:pPr>
              <w:spacing w:after="0" w:line="240" w:lineRule="auto"/>
              <w:ind w:firstLine="0"/>
              <w:rPr>
                <w:rFonts w:ascii="Garamond" w:hAnsi="Garamond"/>
                <w:sz w:val="14"/>
                <w:szCs w:val="14"/>
              </w:rPr>
            </w:pPr>
          </w:p>
        </w:tc>
        <w:tc>
          <w:tcPr>
            <w:tcW w:w="396" w:type="dxa"/>
            <w:tcBorders>
              <w:right w:val="single" w:sz="8" w:space="0" w:color="auto"/>
            </w:tcBorders>
            <w:shd w:val="clear" w:color="auto" w:fill="auto"/>
            <w:vAlign w:val="bottom"/>
          </w:tcPr>
          <w:p w14:paraId="769FD4BF" w14:textId="77777777" w:rsidR="000D0D2A" w:rsidRPr="000D0D2A" w:rsidRDefault="000D0D2A"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4C0" w14:textId="77777777" w:rsidR="000D0D2A" w:rsidRPr="000D0D2A" w:rsidRDefault="000D0D2A" w:rsidP="00DD1AE2">
            <w:pPr>
              <w:spacing w:after="0" w:line="240" w:lineRule="auto"/>
              <w:ind w:firstLine="0"/>
              <w:rPr>
                <w:rFonts w:ascii="Garamond" w:hAnsi="Garamond"/>
                <w:sz w:val="14"/>
                <w:szCs w:val="14"/>
              </w:rPr>
            </w:pPr>
          </w:p>
        </w:tc>
        <w:tc>
          <w:tcPr>
            <w:tcW w:w="2124" w:type="dxa"/>
            <w:gridSpan w:val="7"/>
            <w:vMerge/>
            <w:tcBorders>
              <w:right w:val="single" w:sz="8" w:space="0" w:color="auto"/>
            </w:tcBorders>
            <w:shd w:val="clear" w:color="auto" w:fill="auto"/>
            <w:vAlign w:val="bottom"/>
          </w:tcPr>
          <w:p w14:paraId="769FD4C1" w14:textId="77777777" w:rsidR="000D0D2A" w:rsidRPr="000D0D2A" w:rsidRDefault="000D0D2A" w:rsidP="00DD1AE2">
            <w:pPr>
              <w:spacing w:after="0" w:line="240" w:lineRule="auto"/>
              <w:rPr>
                <w:rFonts w:ascii="Garamond" w:hAnsi="Garamond"/>
                <w:sz w:val="14"/>
                <w:szCs w:val="14"/>
              </w:rPr>
            </w:pPr>
          </w:p>
        </w:tc>
        <w:tc>
          <w:tcPr>
            <w:tcW w:w="995" w:type="dxa"/>
            <w:tcBorders>
              <w:left w:val="single" w:sz="8" w:space="0" w:color="auto"/>
              <w:right w:val="single" w:sz="8" w:space="0" w:color="auto"/>
            </w:tcBorders>
            <w:shd w:val="clear" w:color="auto" w:fill="auto"/>
            <w:vAlign w:val="bottom"/>
          </w:tcPr>
          <w:p w14:paraId="769FD4C2"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përqindjes së</w:t>
            </w:r>
          </w:p>
        </w:tc>
      </w:tr>
      <w:tr w:rsidR="000D0D2A" w:rsidRPr="000D0D2A" w14:paraId="769FD4CE" w14:textId="77777777" w:rsidTr="000D0D2A">
        <w:trPr>
          <w:trHeight w:val="185"/>
        </w:trPr>
        <w:tc>
          <w:tcPr>
            <w:tcW w:w="653" w:type="dxa"/>
            <w:tcBorders>
              <w:left w:val="single" w:sz="8" w:space="0" w:color="auto"/>
            </w:tcBorders>
            <w:shd w:val="clear" w:color="auto" w:fill="auto"/>
            <w:vAlign w:val="bottom"/>
          </w:tcPr>
          <w:p w14:paraId="769FD4C4" w14:textId="77777777" w:rsidR="000D0D2A" w:rsidRPr="000D0D2A" w:rsidRDefault="000D0D2A" w:rsidP="00DD1AE2">
            <w:pPr>
              <w:spacing w:after="0" w:line="240" w:lineRule="auto"/>
              <w:ind w:firstLine="0"/>
              <w:rPr>
                <w:rFonts w:ascii="Garamond" w:hAnsi="Garamond"/>
                <w:sz w:val="14"/>
                <w:szCs w:val="14"/>
              </w:rPr>
            </w:pPr>
          </w:p>
        </w:tc>
        <w:tc>
          <w:tcPr>
            <w:tcW w:w="36" w:type="dxa"/>
            <w:shd w:val="clear" w:color="auto" w:fill="auto"/>
            <w:vAlign w:val="bottom"/>
          </w:tcPr>
          <w:p w14:paraId="769FD4C5" w14:textId="77777777" w:rsidR="000D0D2A" w:rsidRPr="000D0D2A" w:rsidRDefault="000D0D2A" w:rsidP="00DD1AE2">
            <w:pPr>
              <w:spacing w:after="0" w:line="240" w:lineRule="auto"/>
              <w:ind w:firstLine="0"/>
              <w:rPr>
                <w:rFonts w:ascii="Garamond" w:hAnsi="Garamond"/>
                <w:sz w:val="14"/>
                <w:szCs w:val="14"/>
              </w:rPr>
            </w:pPr>
          </w:p>
        </w:tc>
        <w:tc>
          <w:tcPr>
            <w:tcW w:w="843" w:type="dxa"/>
            <w:gridSpan w:val="2"/>
            <w:tcBorders>
              <w:right w:val="single" w:sz="8" w:space="0" w:color="auto"/>
            </w:tcBorders>
            <w:shd w:val="clear" w:color="auto" w:fill="auto"/>
            <w:vAlign w:val="bottom"/>
          </w:tcPr>
          <w:p w14:paraId="769FD4C6" w14:textId="77777777" w:rsidR="000D0D2A" w:rsidRPr="000D0D2A" w:rsidRDefault="000D0D2A" w:rsidP="00DD1AE2">
            <w:pPr>
              <w:spacing w:after="0" w:line="240" w:lineRule="auto"/>
              <w:ind w:firstLine="0"/>
              <w:rPr>
                <w:rFonts w:ascii="Garamond" w:hAnsi="Garamond"/>
                <w:sz w:val="14"/>
                <w:szCs w:val="14"/>
              </w:rPr>
            </w:pPr>
          </w:p>
        </w:tc>
        <w:tc>
          <w:tcPr>
            <w:tcW w:w="1723" w:type="dxa"/>
            <w:gridSpan w:val="4"/>
            <w:vMerge/>
            <w:tcBorders>
              <w:right w:val="single" w:sz="8" w:space="0" w:color="auto"/>
            </w:tcBorders>
            <w:shd w:val="clear" w:color="auto" w:fill="auto"/>
            <w:vAlign w:val="bottom"/>
          </w:tcPr>
          <w:p w14:paraId="769FD4C7" w14:textId="77777777" w:rsidR="000D0D2A" w:rsidRPr="000D0D2A" w:rsidRDefault="000D0D2A" w:rsidP="00DD1AE2">
            <w:pPr>
              <w:spacing w:after="0" w:line="240" w:lineRule="auto"/>
              <w:rPr>
                <w:rFonts w:ascii="Garamond" w:hAnsi="Garamond"/>
                <w:sz w:val="14"/>
                <w:szCs w:val="14"/>
              </w:rPr>
            </w:pPr>
          </w:p>
        </w:tc>
        <w:tc>
          <w:tcPr>
            <w:tcW w:w="460" w:type="dxa"/>
            <w:shd w:val="clear" w:color="auto" w:fill="auto"/>
            <w:vAlign w:val="bottom"/>
          </w:tcPr>
          <w:p w14:paraId="769FD4C8" w14:textId="77777777" w:rsidR="000D0D2A" w:rsidRPr="000D0D2A" w:rsidRDefault="000D0D2A" w:rsidP="00DD1AE2">
            <w:pPr>
              <w:spacing w:after="0" w:line="240" w:lineRule="auto"/>
              <w:ind w:firstLine="0"/>
              <w:rPr>
                <w:rFonts w:ascii="Garamond" w:hAnsi="Garamond"/>
                <w:sz w:val="14"/>
                <w:szCs w:val="14"/>
              </w:rPr>
            </w:pPr>
          </w:p>
        </w:tc>
        <w:tc>
          <w:tcPr>
            <w:tcW w:w="260" w:type="dxa"/>
            <w:shd w:val="clear" w:color="auto" w:fill="auto"/>
            <w:vAlign w:val="bottom"/>
          </w:tcPr>
          <w:p w14:paraId="769FD4C9" w14:textId="77777777" w:rsidR="000D0D2A" w:rsidRPr="000D0D2A" w:rsidRDefault="000D0D2A" w:rsidP="00DD1AE2">
            <w:pPr>
              <w:spacing w:after="0" w:line="240" w:lineRule="auto"/>
              <w:ind w:firstLine="0"/>
              <w:rPr>
                <w:rFonts w:ascii="Garamond" w:hAnsi="Garamond"/>
                <w:sz w:val="14"/>
                <w:szCs w:val="14"/>
              </w:rPr>
            </w:pPr>
          </w:p>
        </w:tc>
        <w:tc>
          <w:tcPr>
            <w:tcW w:w="396" w:type="dxa"/>
            <w:tcBorders>
              <w:right w:val="single" w:sz="8" w:space="0" w:color="auto"/>
            </w:tcBorders>
            <w:shd w:val="clear" w:color="auto" w:fill="auto"/>
            <w:vAlign w:val="bottom"/>
          </w:tcPr>
          <w:p w14:paraId="769FD4CA" w14:textId="77777777" w:rsidR="000D0D2A" w:rsidRPr="000D0D2A" w:rsidRDefault="000D0D2A"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4CB" w14:textId="77777777" w:rsidR="000D0D2A" w:rsidRPr="000D0D2A" w:rsidRDefault="000D0D2A" w:rsidP="00DD1AE2">
            <w:pPr>
              <w:spacing w:after="0" w:line="240" w:lineRule="auto"/>
              <w:ind w:firstLine="0"/>
              <w:rPr>
                <w:rFonts w:ascii="Garamond" w:hAnsi="Garamond"/>
                <w:sz w:val="14"/>
                <w:szCs w:val="14"/>
              </w:rPr>
            </w:pPr>
          </w:p>
        </w:tc>
        <w:tc>
          <w:tcPr>
            <w:tcW w:w="2124" w:type="dxa"/>
            <w:gridSpan w:val="7"/>
            <w:vMerge/>
            <w:tcBorders>
              <w:right w:val="single" w:sz="8" w:space="0" w:color="auto"/>
            </w:tcBorders>
            <w:shd w:val="clear" w:color="auto" w:fill="auto"/>
            <w:vAlign w:val="bottom"/>
          </w:tcPr>
          <w:p w14:paraId="769FD4CC" w14:textId="77777777" w:rsidR="000D0D2A" w:rsidRPr="000D0D2A" w:rsidRDefault="000D0D2A" w:rsidP="00DD1AE2">
            <w:pPr>
              <w:spacing w:after="0" w:line="240" w:lineRule="auto"/>
              <w:rPr>
                <w:rFonts w:ascii="Garamond" w:hAnsi="Garamond"/>
                <w:sz w:val="14"/>
                <w:szCs w:val="14"/>
              </w:rPr>
            </w:pPr>
          </w:p>
        </w:tc>
        <w:tc>
          <w:tcPr>
            <w:tcW w:w="995" w:type="dxa"/>
            <w:tcBorders>
              <w:right w:val="single" w:sz="8" w:space="0" w:color="auto"/>
            </w:tcBorders>
            <w:shd w:val="clear" w:color="auto" w:fill="auto"/>
            <w:vAlign w:val="bottom"/>
          </w:tcPr>
          <w:p w14:paraId="769FD4CD" w14:textId="77777777" w:rsidR="000D0D2A" w:rsidRPr="000D0D2A" w:rsidRDefault="000D0D2A" w:rsidP="00DD1AE2">
            <w:pPr>
              <w:spacing w:after="0" w:line="240" w:lineRule="auto"/>
              <w:ind w:firstLine="0"/>
              <w:rPr>
                <w:rFonts w:ascii="Garamond" w:hAnsi="Garamond"/>
                <w:sz w:val="14"/>
                <w:szCs w:val="14"/>
              </w:rPr>
            </w:pPr>
            <w:r w:rsidRPr="000D0D2A">
              <w:rPr>
                <w:rFonts w:ascii="Garamond" w:hAnsi="Garamond"/>
                <w:sz w:val="14"/>
                <w:szCs w:val="14"/>
              </w:rPr>
              <w:t>Cl.</w:t>
            </w:r>
          </w:p>
        </w:tc>
      </w:tr>
      <w:tr w:rsidR="000D0D2A" w:rsidRPr="000D0D2A" w14:paraId="769FD4D9" w14:textId="77777777" w:rsidTr="000D0D2A">
        <w:trPr>
          <w:trHeight w:val="184"/>
        </w:trPr>
        <w:tc>
          <w:tcPr>
            <w:tcW w:w="653" w:type="dxa"/>
            <w:tcBorders>
              <w:left w:val="single" w:sz="8" w:space="0" w:color="auto"/>
            </w:tcBorders>
            <w:shd w:val="clear" w:color="auto" w:fill="auto"/>
            <w:vAlign w:val="bottom"/>
          </w:tcPr>
          <w:p w14:paraId="769FD4CF" w14:textId="77777777" w:rsidR="000D0D2A" w:rsidRPr="000D0D2A" w:rsidRDefault="000D0D2A" w:rsidP="00DD1AE2">
            <w:pPr>
              <w:spacing w:after="0" w:line="240" w:lineRule="auto"/>
              <w:ind w:firstLine="0"/>
              <w:rPr>
                <w:rFonts w:ascii="Garamond" w:hAnsi="Garamond"/>
                <w:sz w:val="14"/>
                <w:szCs w:val="14"/>
              </w:rPr>
            </w:pPr>
          </w:p>
        </w:tc>
        <w:tc>
          <w:tcPr>
            <w:tcW w:w="36" w:type="dxa"/>
            <w:shd w:val="clear" w:color="auto" w:fill="auto"/>
            <w:vAlign w:val="bottom"/>
          </w:tcPr>
          <w:p w14:paraId="769FD4D0" w14:textId="77777777" w:rsidR="000D0D2A" w:rsidRPr="000D0D2A" w:rsidRDefault="000D0D2A" w:rsidP="00DD1AE2">
            <w:pPr>
              <w:spacing w:after="0" w:line="240" w:lineRule="auto"/>
              <w:ind w:firstLine="0"/>
              <w:rPr>
                <w:rFonts w:ascii="Garamond" w:hAnsi="Garamond"/>
                <w:sz w:val="14"/>
                <w:szCs w:val="14"/>
              </w:rPr>
            </w:pPr>
          </w:p>
        </w:tc>
        <w:tc>
          <w:tcPr>
            <w:tcW w:w="843" w:type="dxa"/>
            <w:gridSpan w:val="2"/>
            <w:tcBorders>
              <w:right w:val="single" w:sz="8" w:space="0" w:color="auto"/>
            </w:tcBorders>
            <w:shd w:val="clear" w:color="auto" w:fill="auto"/>
            <w:vAlign w:val="bottom"/>
          </w:tcPr>
          <w:p w14:paraId="769FD4D1" w14:textId="77777777" w:rsidR="000D0D2A" w:rsidRPr="000D0D2A" w:rsidRDefault="000D0D2A" w:rsidP="00DD1AE2">
            <w:pPr>
              <w:spacing w:after="0" w:line="240" w:lineRule="auto"/>
              <w:ind w:firstLine="0"/>
              <w:rPr>
                <w:rFonts w:ascii="Garamond" w:hAnsi="Garamond"/>
                <w:sz w:val="14"/>
                <w:szCs w:val="14"/>
              </w:rPr>
            </w:pPr>
          </w:p>
        </w:tc>
        <w:tc>
          <w:tcPr>
            <w:tcW w:w="1723" w:type="dxa"/>
            <w:gridSpan w:val="4"/>
            <w:vMerge/>
            <w:tcBorders>
              <w:right w:val="single" w:sz="8" w:space="0" w:color="auto"/>
            </w:tcBorders>
            <w:shd w:val="clear" w:color="auto" w:fill="auto"/>
            <w:vAlign w:val="bottom"/>
          </w:tcPr>
          <w:p w14:paraId="769FD4D2" w14:textId="77777777" w:rsidR="000D0D2A" w:rsidRPr="000D0D2A" w:rsidRDefault="000D0D2A" w:rsidP="00DD1AE2">
            <w:pPr>
              <w:spacing w:after="0" w:line="240" w:lineRule="auto"/>
              <w:rPr>
                <w:rFonts w:ascii="Garamond" w:hAnsi="Garamond"/>
                <w:sz w:val="14"/>
                <w:szCs w:val="14"/>
              </w:rPr>
            </w:pPr>
          </w:p>
        </w:tc>
        <w:tc>
          <w:tcPr>
            <w:tcW w:w="460" w:type="dxa"/>
            <w:shd w:val="clear" w:color="auto" w:fill="auto"/>
            <w:vAlign w:val="bottom"/>
          </w:tcPr>
          <w:p w14:paraId="769FD4D3" w14:textId="77777777" w:rsidR="000D0D2A" w:rsidRPr="000D0D2A" w:rsidRDefault="000D0D2A" w:rsidP="00DD1AE2">
            <w:pPr>
              <w:spacing w:after="0" w:line="240" w:lineRule="auto"/>
              <w:ind w:firstLine="0"/>
              <w:rPr>
                <w:rFonts w:ascii="Garamond" w:hAnsi="Garamond"/>
                <w:sz w:val="14"/>
                <w:szCs w:val="14"/>
              </w:rPr>
            </w:pPr>
          </w:p>
        </w:tc>
        <w:tc>
          <w:tcPr>
            <w:tcW w:w="260" w:type="dxa"/>
            <w:shd w:val="clear" w:color="auto" w:fill="auto"/>
            <w:vAlign w:val="bottom"/>
          </w:tcPr>
          <w:p w14:paraId="769FD4D4" w14:textId="77777777" w:rsidR="000D0D2A" w:rsidRPr="000D0D2A" w:rsidRDefault="000D0D2A" w:rsidP="00DD1AE2">
            <w:pPr>
              <w:spacing w:after="0" w:line="240" w:lineRule="auto"/>
              <w:ind w:firstLine="0"/>
              <w:rPr>
                <w:rFonts w:ascii="Garamond" w:hAnsi="Garamond"/>
                <w:sz w:val="14"/>
                <w:szCs w:val="14"/>
              </w:rPr>
            </w:pPr>
          </w:p>
        </w:tc>
        <w:tc>
          <w:tcPr>
            <w:tcW w:w="396" w:type="dxa"/>
            <w:tcBorders>
              <w:right w:val="single" w:sz="8" w:space="0" w:color="auto"/>
            </w:tcBorders>
            <w:shd w:val="clear" w:color="auto" w:fill="auto"/>
            <w:vAlign w:val="bottom"/>
          </w:tcPr>
          <w:p w14:paraId="769FD4D5" w14:textId="77777777" w:rsidR="000D0D2A" w:rsidRPr="000D0D2A" w:rsidRDefault="000D0D2A"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4D6" w14:textId="77777777" w:rsidR="000D0D2A" w:rsidRPr="000D0D2A" w:rsidRDefault="000D0D2A" w:rsidP="00DD1AE2">
            <w:pPr>
              <w:spacing w:after="0" w:line="240" w:lineRule="auto"/>
              <w:ind w:firstLine="0"/>
              <w:rPr>
                <w:rFonts w:ascii="Garamond" w:hAnsi="Garamond"/>
                <w:sz w:val="14"/>
                <w:szCs w:val="14"/>
              </w:rPr>
            </w:pPr>
          </w:p>
        </w:tc>
        <w:tc>
          <w:tcPr>
            <w:tcW w:w="2124" w:type="dxa"/>
            <w:gridSpan w:val="7"/>
            <w:vMerge/>
            <w:tcBorders>
              <w:right w:val="single" w:sz="8" w:space="0" w:color="auto"/>
            </w:tcBorders>
            <w:shd w:val="clear" w:color="auto" w:fill="auto"/>
            <w:vAlign w:val="bottom"/>
          </w:tcPr>
          <w:p w14:paraId="769FD4D7" w14:textId="77777777" w:rsidR="000D0D2A" w:rsidRPr="000D0D2A" w:rsidRDefault="000D0D2A" w:rsidP="00DD1AE2">
            <w:pPr>
              <w:spacing w:after="0" w:line="240" w:lineRule="auto"/>
              <w:rPr>
                <w:rFonts w:ascii="Garamond" w:hAnsi="Garamond"/>
                <w:sz w:val="14"/>
                <w:szCs w:val="14"/>
              </w:rPr>
            </w:pPr>
          </w:p>
        </w:tc>
        <w:tc>
          <w:tcPr>
            <w:tcW w:w="995" w:type="dxa"/>
            <w:tcBorders>
              <w:right w:val="single" w:sz="8" w:space="0" w:color="auto"/>
            </w:tcBorders>
            <w:shd w:val="clear" w:color="auto" w:fill="auto"/>
            <w:vAlign w:val="bottom"/>
          </w:tcPr>
          <w:p w14:paraId="769FD4D8" w14:textId="77777777" w:rsidR="000D0D2A" w:rsidRPr="000D0D2A" w:rsidRDefault="000D0D2A" w:rsidP="00DD1AE2">
            <w:pPr>
              <w:spacing w:after="0" w:line="240" w:lineRule="auto"/>
              <w:ind w:firstLine="0"/>
              <w:rPr>
                <w:rFonts w:ascii="Garamond" w:hAnsi="Garamond"/>
                <w:sz w:val="14"/>
                <w:szCs w:val="14"/>
              </w:rPr>
            </w:pPr>
          </w:p>
        </w:tc>
      </w:tr>
      <w:tr w:rsidR="000D0D2A" w:rsidRPr="000D0D2A" w14:paraId="769FD4E4" w14:textId="77777777" w:rsidTr="000D0D2A">
        <w:trPr>
          <w:trHeight w:val="184"/>
        </w:trPr>
        <w:tc>
          <w:tcPr>
            <w:tcW w:w="653" w:type="dxa"/>
            <w:tcBorders>
              <w:left w:val="single" w:sz="8" w:space="0" w:color="auto"/>
            </w:tcBorders>
            <w:shd w:val="clear" w:color="auto" w:fill="auto"/>
            <w:vAlign w:val="bottom"/>
          </w:tcPr>
          <w:p w14:paraId="769FD4DA" w14:textId="77777777" w:rsidR="000D0D2A" w:rsidRPr="000D0D2A" w:rsidRDefault="000D0D2A" w:rsidP="00DD1AE2">
            <w:pPr>
              <w:spacing w:after="0" w:line="240" w:lineRule="auto"/>
              <w:ind w:firstLine="0"/>
              <w:rPr>
                <w:rFonts w:ascii="Garamond" w:hAnsi="Garamond"/>
                <w:sz w:val="14"/>
                <w:szCs w:val="14"/>
              </w:rPr>
            </w:pPr>
          </w:p>
        </w:tc>
        <w:tc>
          <w:tcPr>
            <w:tcW w:w="36" w:type="dxa"/>
            <w:shd w:val="clear" w:color="auto" w:fill="auto"/>
            <w:vAlign w:val="bottom"/>
          </w:tcPr>
          <w:p w14:paraId="769FD4DB" w14:textId="77777777" w:rsidR="000D0D2A" w:rsidRPr="000D0D2A" w:rsidRDefault="000D0D2A" w:rsidP="00DD1AE2">
            <w:pPr>
              <w:spacing w:after="0" w:line="240" w:lineRule="auto"/>
              <w:ind w:firstLine="0"/>
              <w:rPr>
                <w:rFonts w:ascii="Garamond" w:hAnsi="Garamond"/>
                <w:sz w:val="14"/>
                <w:szCs w:val="14"/>
              </w:rPr>
            </w:pPr>
          </w:p>
        </w:tc>
        <w:tc>
          <w:tcPr>
            <w:tcW w:w="843" w:type="dxa"/>
            <w:gridSpan w:val="2"/>
            <w:tcBorders>
              <w:right w:val="single" w:sz="8" w:space="0" w:color="auto"/>
            </w:tcBorders>
            <w:shd w:val="clear" w:color="auto" w:fill="auto"/>
            <w:vAlign w:val="bottom"/>
          </w:tcPr>
          <w:p w14:paraId="769FD4DC" w14:textId="77777777" w:rsidR="000D0D2A" w:rsidRPr="000D0D2A" w:rsidRDefault="000D0D2A" w:rsidP="00DD1AE2">
            <w:pPr>
              <w:spacing w:after="0" w:line="240" w:lineRule="auto"/>
              <w:ind w:firstLine="0"/>
              <w:rPr>
                <w:rFonts w:ascii="Garamond" w:hAnsi="Garamond"/>
                <w:sz w:val="14"/>
                <w:szCs w:val="14"/>
              </w:rPr>
            </w:pPr>
          </w:p>
        </w:tc>
        <w:tc>
          <w:tcPr>
            <w:tcW w:w="1723" w:type="dxa"/>
            <w:gridSpan w:val="4"/>
            <w:vMerge/>
            <w:tcBorders>
              <w:right w:val="single" w:sz="8" w:space="0" w:color="auto"/>
            </w:tcBorders>
            <w:shd w:val="clear" w:color="auto" w:fill="auto"/>
            <w:vAlign w:val="bottom"/>
          </w:tcPr>
          <w:p w14:paraId="769FD4DD" w14:textId="77777777" w:rsidR="000D0D2A" w:rsidRPr="000D0D2A" w:rsidRDefault="000D0D2A" w:rsidP="00DD1AE2">
            <w:pPr>
              <w:spacing w:after="0" w:line="240" w:lineRule="auto"/>
              <w:rPr>
                <w:rFonts w:ascii="Garamond" w:hAnsi="Garamond"/>
                <w:sz w:val="14"/>
                <w:szCs w:val="14"/>
              </w:rPr>
            </w:pPr>
          </w:p>
        </w:tc>
        <w:tc>
          <w:tcPr>
            <w:tcW w:w="460" w:type="dxa"/>
            <w:shd w:val="clear" w:color="auto" w:fill="auto"/>
            <w:vAlign w:val="bottom"/>
          </w:tcPr>
          <w:p w14:paraId="769FD4DE" w14:textId="77777777" w:rsidR="000D0D2A" w:rsidRPr="000D0D2A" w:rsidRDefault="000D0D2A" w:rsidP="00DD1AE2">
            <w:pPr>
              <w:spacing w:after="0" w:line="240" w:lineRule="auto"/>
              <w:ind w:firstLine="0"/>
              <w:rPr>
                <w:rFonts w:ascii="Garamond" w:hAnsi="Garamond"/>
                <w:sz w:val="14"/>
                <w:szCs w:val="14"/>
              </w:rPr>
            </w:pPr>
          </w:p>
        </w:tc>
        <w:tc>
          <w:tcPr>
            <w:tcW w:w="260" w:type="dxa"/>
            <w:shd w:val="clear" w:color="auto" w:fill="auto"/>
            <w:vAlign w:val="bottom"/>
          </w:tcPr>
          <w:p w14:paraId="769FD4DF" w14:textId="77777777" w:rsidR="000D0D2A" w:rsidRPr="000D0D2A" w:rsidRDefault="000D0D2A" w:rsidP="00DD1AE2">
            <w:pPr>
              <w:spacing w:after="0" w:line="240" w:lineRule="auto"/>
              <w:ind w:firstLine="0"/>
              <w:rPr>
                <w:rFonts w:ascii="Garamond" w:hAnsi="Garamond"/>
                <w:sz w:val="14"/>
                <w:szCs w:val="14"/>
              </w:rPr>
            </w:pPr>
          </w:p>
        </w:tc>
        <w:tc>
          <w:tcPr>
            <w:tcW w:w="396" w:type="dxa"/>
            <w:tcBorders>
              <w:right w:val="single" w:sz="8" w:space="0" w:color="auto"/>
            </w:tcBorders>
            <w:shd w:val="clear" w:color="auto" w:fill="auto"/>
            <w:vAlign w:val="bottom"/>
          </w:tcPr>
          <w:p w14:paraId="769FD4E0" w14:textId="77777777" w:rsidR="000D0D2A" w:rsidRPr="000D0D2A" w:rsidRDefault="000D0D2A"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4E1" w14:textId="77777777" w:rsidR="000D0D2A" w:rsidRPr="000D0D2A" w:rsidRDefault="000D0D2A" w:rsidP="00DD1AE2">
            <w:pPr>
              <w:spacing w:after="0" w:line="240" w:lineRule="auto"/>
              <w:ind w:firstLine="0"/>
              <w:rPr>
                <w:rFonts w:ascii="Garamond" w:hAnsi="Garamond"/>
                <w:sz w:val="14"/>
                <w:szCs w:val="14"/>
              </w:rPr>
            </w:pPr>
          </w:p>
        </w:tc>
        <w:tc>
          <w:tcPr>
            <w:tcW w:w="2124" w:type="dxa"/>
            <w:gridSpan w:val="7"/>
            <w:vMerge/>
            <w:tcBorders>
              <w:right w:val="single" w:sz="8" w:space="0" w:color="auto"/>
            </w:tcBorders>
            <w:shd w:val="clear" w:color="auto" w:fill="auto"/>
            <w:vAlign w:val="bottom"/>
          </w:tcPr>
          <w:p w14:paraId="769FD4E2" w14:textId="77777777" w:rsidR="000D0D2A" w:rsidRPr="000D0D2A" w:rsidRDefault="000D0D2A" w:rsidP="00DD1AE2">
            <w:pPr>
              <w:spacing w:after="0" w:line="240" w:lineRule="auto"/>
              <w:rPr>
                <w:rFonts w:ascii="Garamond" w:hAnsi="Garamond"/>
                <w:sz w:val="14"/>
                <w:szCs w:val="14"/>
              </w:rPr>
            </w:pPr>
          </w:p>
        </w:tc>
        <w:tc>
          <w:tcPr>
            <w:tcW w:w="995" w:type="dxa"/>
            <w:tcBorders>
              <w:left w:val="single" w:sz="8" w:space="0" w:color="auto"/>
              <w:right w:val="single" w:sz="8" w:space="0" w:color="auto"/>
            </w:tcBorders>
            <w:shd w:val="clear" w:color="auto" w:fill="auto"/>
            <w:vAlign w:val="bottom"/>
          </w:tcPr>
          <w:p w14:paraId="769FD4E3" w14:textId="77777777" w:rsidR="000D0D2A" w:rsidRPr="000D0D2A" w:rsidRDefault="000D0D2A" w:rsidP="00DD1AE2">
            <w:pPr>
              <w:spacing w:after="0" w:line="240" w:lineRule="auto"/>
              <w:ind w:firstLine="0"/>
              <w:rPr>
                <w:rFonts w:ascii="Garamond" w:hAnsi="Garamond"/>
                <w:sz w:val="14"/>
                <w:szCs w:val="14"/>
              </w:rPr>
            </w:pPr>
          </w:p>
        </w:tc>
      </w:tr>
      <w:tr w:rsidR="000D0D2A" w:rsidRPr="000D0D2A" w14:paraId="769FD4EF" w14:textId="77777777" w:rsidTr="000D0D2A">
        <w:trPr>
          <w:trHeight w:val="185"/>
        </w:trPr>
        <w:tc>
          <w:tcPr>
            <w:tcW w:w="653" w:type="dxa"/>
            <w:tcBorders>
              <w:left w:val="single" w:sz="8" w:space="0" w:color="auto"/>
            </w:tcBorders>
            <w:shd w:val="clear" w:color="auto" w:fill="auto"/>
            <w:vAlign w:val="bottom"/>
          </w:tcPr>
          <w:p w14:paraId="769FD4E5" w14:textId="77777777" w:rsidR="000D0D2A" w:rsidRPr="000D0D2A" w:rsidRDefault="000D0D2A" w:rsidP="00DD1AE2">
            <w:pPr>
              <w:spacing w:after="0" w:line="240" w:lineRule="auto"/>
              <w:ind w:firstLine="0"/>
              <w:rPr>
                <w:rFonts w:ascii="Garamond" w:hAnsi="Garamond"/>
                <w:sz w:val="14"/>
                <w:szCs w:val="14"/>
              </w:rPr>
            </w:pPr>
          </w:p>
        </w:tc>
        <w:tc>
          <w:tcPr>
            <w:tcW w:w="36" w:type="dxa"/>
            <w:shd w:val="clear" w:color="auto" w:fill="auto"/>
            <w:vAlign w:val="bottom"/>
          </w:tcPr>
          <w:p w14:paraId="769FD4E6" w14:textId="77777777" w:rsidR="000D0D2A" w:rsidRPr="000D0D2A" w:rsidRDefault="000D0D2A" w:rsidP="00DD1AE2">
            <w:pPr>
              <w:spacing w:after="0" w:line="240" w:lineRule="auto"/>
              <w:ind w:firstLine="0"/>
              <w:rPr>
                <w:rFonts w:ascii="Garamond" w:hAnsi="Garamond"/>
                <w:sz w:val="14"/>
                <w:szCs w:val="14"/>
              </w:rPr>
            </w:pPr>
          </w:p>
        </w:tc>
        <w:tc>
          <w:tcPr>
            <w:tcW w:w="843" w:type="dxa"/>
            <w:gridSpan w:val="2"/>
            <w:tcBorders>
              <w:right w:val="single" w:sz="8" w:space="0" w:color="auto"/>
            </w:tcBorders>
            <w:shd w:val="clear" w:color="auto" w:fill="auto"/>
            <w:vAlign w:val="bottom"/>
          </w:tcPr>
          <w:p w14:paraId="769FD4E7" w14:textId="77777777" w:rsidR="000D0D2A" w:rsidRPr="000D0D2A" w:rsidRDefault="000D0D2A" w:rsidP="00DD1AE2">
            <w:pPr>
              <w:spacing w:after="0" w:line="240" w:lineRule="auto"/>
              <w:ind w:firstLine="0"/>
              <w:rPr>
                <w:rFonts w:ascii="Garamond" w:hAnsi="Garamond"/>
                <w:sz w:val="14"/>
                <w:szCs w:val="14"/>
              </w:rPr>
            </w:pPr>
          </w:p>
        </w:tc>
        <w:tc>
          <w:tcPr>
            <w:tcW w:w="1723" w:type="dxa"/>
            <w:gridSpan w:val="4"/>
            <w:vMerge/>
            <w:tcBorders>
              <w:right w:val="single" w:sz="8" w:space="0" w:color="auto"/>
            </w:tcBorders>
            <w:shd w:val="clear" w:color="auto" w:fill="auto"/>
            <w:vAlign w:val="bottom"/>
          </w:tcPr>
          <w:p w14:paraId="769FD4E8" w14:textId="77777777" w:rsidR="000D0D2A" w:rsidRPr="000D0D2A" w:rsidRDefault="000D0D2A" w:rsidP="00DD1AE2">
            <w:pPr>
              <w:spacing w:after="0" w:line="240" w:lineRule="auto"/>
              <w:rPr>
                <w:rFonts w:ascii="Garamond" w:hAnsi="Garamond"/>
                <w:sz w:val="14"/>
                <w:szCs w:val="14"/>
              </w:rPr>
            </w:pPr>
          </w:p>
        </w:tc>
        <w:tc>
          <w:tcPr>
            <w:tcW w:w="460" w:type="dxa"/>
            <w:shd w:val="clear" w:color="auto" w:fill="auto"/>
            <w:vAlign w:val="bottom"/>
          </w:tcPr>
          <w:p w14:paraId="769FD4E9" w14:textId="77777777" w:rsidR="000D0D2A" w:rsidRPr="000D0D2A" w:rsidRDefault="000D0D2A" w:rsidP="00DD1AE2">
            <w:pPr>
              <w:spacing w:after="0" w:line="240" w:lineRule="auto"/>
              <w:ind w:firstLine="0"/>
              <w:rPr>
                <w:rFonts w:ascii="Garamond" w:hAnsi="Garamond"/>
                <w:sz w:val="14"/>
                <w:szCs w:val="14"/>
              </w:rPr>
            </w:pPr>
          </w:p>
        </w:tc>
        <w:tc>
          <w:tcPr>
            <w:tcW w:w="260" w:type="dxa"/>
            <w:shd w:val="clear" w:color="auto" w:fill="auto"/>
            <w:vAlign w:val="bottom"/>
          </w:tcPr>
          <w:p w14:paraId="769FD4EA" w14:textId="77777777" w:rsidR="000D0D2A" w:rsidRPr="000D0D2A" w:rsidRDefault="000D0D2A" w:rsidP="00DD1AE2">
            <w:pPr>
              <w:spacing w:after="0" w:line="240" w:lineRule="auto"/>
              <w:ind w:firstLine="0"/>
              <w:rPr>
                <w:rFonts w:ascii="Garamond" w:hAnsi="Garamond"/>
                <w:sz w:val="14"/>
                <w:szCs w:val="14"/>
              </w:rPr>
            </w:pPr>
          </w:p>
        </w:tc>
        <w:tc>
          <w:tcPr>
            <w:tcW w:w="396" w:type="dxa"/>
            <w:tcBorders>
              <w:right w:val="single" w:sz="8" w:space="0" w:color="auto"/>
            </w:tcBorders>
            <w:shd w:val="clear" w:color="auto" w:fill="auto"/>
            <w:vAlign w:val="bottom"/>
          </w:tcPr>
          <w:p w14:paraId="769FD4EB" w14:textId="77777777" w:rsidR="000D0D2A" w:rsidRPr="000D0D2A" w:rsidRDefault="000D0D2A"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4EC" w14:textId="77777777" w:rsidR="000D0D2A" w:rsidRPr="000D0D2A" w:rsidRDefault="000D0D2A" w:rsidP="00DD1AE2">
            <w:pPr>
              <w:spacing w:after="0" w:line="240" w:lineRule="auto"/>
              <w:ind w:firstLine="0"/>
              <w:rPr>
                <w:rFonts w:ascii="Garamond" w:hAnsi="Garamond"/>
                <w:sz w:val="14"/>
                <w:szCs w:val="14"/>
              </w:rPr>
            </w:pPr>
          </w:p>
        </w:tc>
        <w:tc>
          <w:tcPr>
            <w:tcW w:w="2124" w:type="dxa"/>
            <w:gridSpan w:val="7"/>
            <w:vMerge/>
            <w:tcBorders>
              <w:right w:val="single" w:sz="8" w:space="0" w:color="auto"/>
            </w:tcBorders>
            <w:shd w:val="clear" w:color="auto" w:fill="auto"/>
            <w:vAlign w:val="bottom"/>
          </w:tcPr>
          <w:p w14:paraId="769FD4ED" w14:textId="77777777" w:rsidR="000D0D2A" w:rsidRPr="000D0D2A" w:rsidRDefault="000D0D2A" w:rsidP="00DD1AE2">
            <w:pPr>
              <w:spacing w:after="0" w:line="240" w:lineRule="auto"/>
              <w:rPr>
                <w:rFonts w:ascii="Garamond" w:hAnsi="Garamond"/>
                <w:sz w:val="14"/>
                <w:szCs w:val="14"/>
              </w:rPr>
            </w:pPr>
          </w:p>
        </w:tc>
        <w:tc>
          <w:tcPr>
            <w:tcW w:w="995" w:type="dxa"/>
            <w:tcBorders>
              <w:right w:val="single" w:sz="8" w:space="0" w:color="auto"/>
            </w:tcBorders>
            <w:shd w:val="clear" w:color="auto" w:fill="auto"/>
            <w:vAlign w:val="bottom"/>
          </w:tcPr>
          <w:p w14:paraId="769FD4EE" w14:textId="77777777" w:rsidR="000D0D2A" w:rsidRPr="000D0D2A" w:rsidRDefault="000D0D2A" w:rsidP="00DD1AE2">
            <w:pPr>
              <w:spacing w:after="0" w:line="240" w:lineRule="auto"/>
              <w:ind w:firstLine="0"/>
              <w:rPr>
                <w:rFonts w:ascii="Garamond" w:hAnsi="Garamond"/>
                <w:sz w:val="14"/>
                <w:szCs w:val="14"/>
              </w:rPr>
            </w:pPr>
          </w:p>
        </w:tc>
      </w:tr>
      <w:tr w:rsidR="000D0D2A" w:rsidRPr="000D0D2A" w14:paraId="769FD4FA" w14:textId="77777777" w:rsidTr="000D0D2A">
        <w:trPr>
          <w:trHeight w:val="184"/>
        </w:trPr>
        <w:tc>
          <w:tcPr>
            <w:tcW w:w="653" w:type="dxa"/>
            <w:tcBorders>
              <w:left w:val="single" w:sz="8" w:space="0" w:color="auto"/>
            </w:tcBorders>
            <w:shd w:val="clear" w:color="auto" w:fill="auto"/>
            <w:vAlign w:val="bottom"/>
          </w:tcPr>
          <w:p w14:paraId="769FD4F0" w14:textId="77777777" w:rsidR="000D0D2A" w:rsidRPr="000D0D2A" w:rsidRDefault="000D0D2A" w:rsidP="00DD1AE2">
            <w:pPr>
              <w:spacing w:after="0" w:line="240" w:lineRule="auto"/>
              <w:ind w:firstLine="0"/>
              <w:rPr>
                <w:rFonts w:ascii="Garamond" w:hAnsi="Garamond"/>
                <w:sz w:val="14"/>
                <w:szCs w:val="14"/>
              </w:rPr>
            </w:pPr>
          </w:p>
        </w:tc>
        <w:tc>
          <w:tcPr>
            <w:tcW w:w="36" w:type="dxa"/>
            <w:shd w:val="clear" w:color="auto" w:fill="auto"/>
            <w:vAlign w:val="bottom"/>
          </w:tcPr>
          <w:p w14:paraId="769FD4F1" w14:textId="77777777" w:rsidR="000D0D2A" w:rsidRPr="000D0D2A" w:rsidRDefault="000D0D2A" w:rsidP="00DD1AE2">
            <w:pPr>
              <w:spacing w:after="0" w:line="240" w:lineRule="auto"/>
              <w:ind w:firstLine="0"/>
              <w:rPr>
                <w:rFonts w:ascii="Garamond" w:hAnsi="Garamond"/>
                <w:sz w:val="14"/>
                <w:szCs w:val="14"/>
              </w:rPr>
            </w:pPr>
          </w:p>
        </w:tc>
        <w:tc>
          <w:tcPr>
            <w:tcW w:w="843" w:type="dxa"/>
            <w:gridSpan w:val="2"/>
            <w:tcBorders>
              <w:right w:val="single" w:sz="8" w:space="0" w:color="auto"/>
            </w:tcBorders>
            <w:shd w:val="clear" w:color="auto" w:fill="auto"/>
            <w:vAlign w:val="bottom"/>
          </w:tcPr>
          <w:p w14:paraId="769FD4F2" w14:textId="77777777" w:rsidR="000D0D2A" w:rsidRPr="000D0D2A" w:rsidRDefault="000D0D2A" w:rsidP="00DD1AE2">
            <w:pPr>
              <w:spacing w:after="0" w:line="240" w:lineRule="auto"/>
              <w:ind w:firstLine="0"/>
              <w:rPr>
                <w:rFonts w:ascii="Garamond" w:hAnsi="Garamond"/>
                <w:sz w:val="14"/>
                <w:szCs w:val="14"/>
              </w:rPr>
            </w:pPr>
          </w:p>
        </w:tc>
        <w:tc>
          <w:tcPr>
            <w:tcW w:w="1723" w:type="dxa"/>
            <w:gridSpan w:val="4"/>
            <w:vMerge/>
            <w:tcBorders>
              <w:right w:val="single" w:sz="8" w:space="0" w:color="auto"/>
            </w:tcBorders>
            <w:shd w:val="clear" w:color="auto" w:fill="auto"/>
            <w:vAlign w:val="bottom"/>
          </w:tcPr>
          <w:p w14:paraId="769FD4F3" w14:textId="77777777" w:rsidR="000D0D2A" w:rsidRPr="000D0D2A" w:rsidRDefault="000D0D2A" w:rsidP="00DD1AE2">
            <w:pPr>
              <w:spacing w:after="0" w:line="240" w:lineRule="auto"/>
              <w:rPr>
                <w:rFonts w:ascii="Garamond" w:hAnsi="Garamond"/>
                <w:sz w:val="14"/>
                <w:szCs w:val="14"/>
              </w:rPr>
            </w:pPr>
          </w:p>
        </w:tc>
        <w:tc>
          <w:tcPr>
            <w:tcW w:w="460" w:type="dxa"/>
            <w:shd w:val="clear" w:color="auto" w:fill="auto"/>
            <w:vAlign w:val="bottom"/>
          </w:tcPr>
          <w:p w14:paraId="769FD4F4" w14:textId="77777777" w:rsidR="000D0D2A" w:rsidRPr="000D0D2A" w:rsidRDefault="000D0D2A" w:rsidP="00DD1AE2">
            <w:pPr>
              <w:spacing w:after="0" w:line="240" w:lineRule="auto"/>
              <w:ind w:firstLine="0"/>
              <w:rPr>
                <w:rFonts w:ascii="Garamond" w:hAnsi="Garamond"/>
                <w:sz w:val="14"/>
                <w:szCs w:val="14"/>
              </w:rPr>
            </w:pPr>
          </w:p>
        </w:tc>
        <w:tc>
          <w:tcPr>
            <w:tcW w:w="260" w:type="dxa"/>
            <w:shd w:val="clear" w:color="auto" w:fill="auto"/>
            <w:vAlign w:val="bottom"/>
          </w:tcPr>
          <w:p w14:paraId="769FD4F5" w14:textId="77777777" w:rsidR="000D0D2A" w:rsidRPr="000D0D2A" w:rsidRDefault="000D0D2A" w:rsidP="00DD1AE2">
            <w:pPr>
              <w:spacing w:after="0" w:line="240" w:lineRule="auto"/>
              <w:ind w:firstLine="0"/>
              <w:rPr>
                <w:rFonts w:ascii="Garamond" w:hAnsi="Garamond"/>
                <w:sz w:val="14"/>
                <w:szCs w:val="14"/>
              </w:rPr>
            </w:pPr>
          </w:p>
        </w:tc>
        <w:tc>
          <w:tcPr>
            <w:tcW w:w="396" w:type="dxa"/>
            <w:tcBorders>
              <w:right w:val="single" w:sz="8" w:space="0" w:color="auto"/>
            </w:tcBorders>
            <w:shd w:val="clear" w:color="auto" w:fill="auto"/>
            <w:vAlign w:val="bottom"/>
          </w:tcPr>
          <w:p w14:paraId="769FD4F6" w14:textId="77777777" w:rsidR="000D0D2A" w:rsidRPr="000D0D2A" w:rsidRDefault="000D0D2A"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4F7" w14:textId="77777777" w:rsidR="000D0D2A" w:rsidRPr="000D0D2A" w:rsidRDefault="000D0D2A" w:rsidP="00DD1AE2">
            <w:pPr>
              <w:spacing w:after="0" w:line="240" w:lineRule="auto"/>
              <w:ind w:firstLine="0"/>
              <w:rPr>
                <w:rFonts w:ascii="Garamond" w:hAnsi="Garamond"/>
                <w:sz w:val="14"/>
                <w:szCs w:val="14"/>
              </w:rPr>
            </w:pPr>
          </w:p>
        </w:tc>
        <w:tc>
          <w:tcPr>
            <w:tcW w:w="2124" w:type="dxa"/>
            <w:gridSpan w:val="7"/>
            <w:vMerge/>
            <w:tcBorders>
              <w:right w:val="single" w:sz="8" w:space="0" w:color="auto"/>
            </w:tcBorders>
            <w:shd w:val="clear" w:color="auto" w:fill="auto"/>
            <w:vAlign w:val="bottom"/>
          </w:tcPr>
          <w:p w14:paraId="769FD4F8" w14:textId="77777777" w:rsidR="000D0D2A" w:rsidRPr="000D0D2A" w:rsidRDefault="000D0D2A" w:rsidP="00DD1AE2">
            <w:pPr>
              <w:spacing w:after="0" w:line="240" w:lineRule="auto"/>
              <w:rPr>
                <w:rFonts w:ascii="Garamond" w:hAnsi="Garamond"/>
                <w:sz w:val="14"/>
                <w:szCs w:val="14"/>
              </w:rPr>
            </w:pPr>
          </w:p>
        </w:tc>
        <w:tc>
          <w:tcPr>
            <w:tcW w:w="995" w:type="dxa"/>
            <w:tcBorders>
              <w:left w:val="single" w:sz="8" w:space="0" w:color="auto"/>
              <w:right w:val="single" w:sz="8" w:space="0" w:color="auto"/>
            </w:tcBorders>
            <w:shd w:val="clear" w:color="auto" w:fill="auto"/>
            <w:vAlign w:val="bottom"/>
          </w:tcPr>
          <w:p w14:paraId="769FD4F9" w14:textId="77777777" w:rsidR="000D0D2A" w:rsidRPr="000D0D2A" w:rsidRDefault="000D0D2A" w:rsidP="00DD1AE2">
            <w:pPr>
              <w:spacing w:after="0" w:line="240" w:lineRule="auto"/>
              <w:ind w:firstLine="0"/>
              <w:rPr>
                <w:rFonts w:ascii="Garamond" w:hAnsi="Garamond"/>
                <w:sz w:val="14"/>
                <w:szCs w:val="14"/>
              </w:rPr>
            </w:pPr>
          </w:p>
        </w:tc>
      </w:tr>
      <w:tr w:rsidR="000D0D2A" w:rsidRPr="000D0D2A" w14:paraId="769FD505" w14:textId="77777777" w:rsidTr="000D0D2A">
        <w:trPr>
          <w:trHeight w:val="208"/>
        </w:trPr>
        <w:tc>
          <w:tcPr>
            <w:tcW w:w="653" w:type="dxa"/>
            <w:tcBorders>
              <w:left w:val="single" w:sz="8" w:space="0" w:color="auto"/>
            </w:tcBorders>
            <w:shd w:val="clear" w:color="auto" w:fill="auto"/>
            <w:vAlign w:val="bottom"/>
          </w:tcPr>
          <w:p w14:paraId="769FD4FB" w14:textId="77777777" w:rsidR="000D0D2A" w:rsidRPr="000D0D2A" w:rsidRDefault="000D0D2A" w:rsidP="00DD1AE2">
            <w:pPr>
              <w:spacing w:after="0" w:line="240" w:lineRule="auto"/>
              <w:ind w:firstLine="0"/>
              <w:rPr>
                <w:rFonts w:ascii="Garamond" w:hAnsi="Garamond"/>
                <w:sz w:val="14"/>
                <w:szCs w:val="14"/>
              </w:rPr>
            </w:pPr>
          </w:p>
        </w:tc>
        <w:tc>
          <w:tcPr>
            <w:tcW w:w="36" w:type="dxa"/>
            <w:shd w:val="clear" w:color="auto" w:fill="auto"/>
            <w:vAlign w:val="bottom"/>
          </w:tcPr>
          <w:p w14:paraId="769FD4FC" w14:textId="77777777" w:rsidR="000D0D2A" w:rsidRPr="000D0D2A" w:rsidRDefault="000D0D2A" w:rsidP="00DD1AE2">
            <w:pPr>
              <w:spacing w:after="0" w:line="240" w:lineRule="auto"/>
              <w:ind w:firstLine="0"/>
              <w:rPr>
                <w:rFonts w:ascii="Garamond" w:hAnsi="Garamond"/>
                <w:sz w:val="14"/>
                <w:szCs w:val="14"/>
              </w:rPr>
            </w:pPr>
          </w:p>
        </w:tc>
        <w:tc>
          <w:tcPr>
            <w:tcW w:w="843" w:type="dxa"/>
            <w:gridSpan w:val="2"/>
            <w:tcBorders>
              <w:right w:val="single" w:sz="8" w:space="0" w:color="auto"/>
            </w:tcBorders>
            <w:shd w:val="clear" w:color="auto" w:fill="auto"/>
            <w:vAlign w:val="bottom"/>
          </w:tcPr>
          <w:p w14:paraId="769FD4FD" w14:textId="77777777" w:rsidR="000D0D2A" w:rsidRPr="000D0D2A" w:rsidRDefault="000D0D2A" w:rsidP="00DD1AE2">
            <w:pPr>
              <w:spacing w:after="0" w:line="240" w:lineRule="auto"/>
              <w:ind w:firstLine="0"/>
              <w:rPr>
                <w:rFonts w:ascii="Garamond" w:hAnsi="Garamond"/>
                <w:sz w:val="14"/>
                <w:szCs w:val="14"/>
              </w:rPr>
            </w:pPr>
          </w:p>
        </w:tc>
        <w:tc>
          <w:tcPr>
            <w:tcW w:w="1723" w:type="dxa"/>
            <w:gridSpan w:val="4"/>
            <w:vMerge/>
            <w:tcBorders>
              <w:right w:val="single" w:sz="8" w:space="0" w:color="auto"/>
            </w:tcBorders>
            <w:shd w:val="clear" w:color="auto" w:fill="auto"/>
            <w:vAlign w:val="bottom"/>
          </w:tcPr>
          <w:p w14:paraId="769FD4FE" w14:textId="77777777" w:rsidR="000D0D2A" w:rsidRPr="000D0D2A" w:rsidRDefault="000D0D2A" w:rsidP="00DD1AE2">
            <w:pPr>
              <w:spacing w:after="0" w:line="240" w:lineRule="auto"/>
              <w:ind w:firstLine="0"/>
              <w:rPr>
                <w:rFonts w:ascii="Garamond" w:hAnsi="Garamond"/>
                <w:sz w:val="14"/>
                <w:szCs w:val="14"/>
              </w:rPr>
            </w:pPr>
          </w:p>
        </w:tc>
        <w:tc>
          <w:tcPr>
            <w:tcW w:w="460" w:type="dxa"/>
            <w:shd w:val="clear" w:color="auto" w:fill="auto"/>
            <w:vAlign w:val="bottom"/>
          </w:tcPr>
          <w:p w14:paraId="769FD4FF" w14:textId="77777777" w:rsidR="000D0D2A" w:rsidRPr="000D0D2A" w:rsidRDefault="000D0D2A" w:rsidP="00DD1AE2">
            <w:pPr>
              <w:spacing w:after="0" w:line="240" w:lineRule="auto"/>
              <w:ind w:firstLine="0"/>
              <w:rPr>
                <w:rFonts w:ascii="Garamond" w:hAnsi="Garamond"/>
                <w:sz w:val="14"/>
                <w:szCs w:val="14"/>
              </w:rPr>
            </w:pPr>
          </w:p>
        </w:tc>
        <w:tc>
          <w:tcPr>
            <w:tcW w:w="260" w:type="dxa"/>
            <w:shd w:val="clear" w:color="auto" w:fill="auto"/>
            <w:vAlign w:val="bottom"/>
          </w:tcPr>
          <w:p w14:paraId="769FD500" w14:textId="77777777" w:rsidR="000D0D2A" w:rsidRPr="000D0D2A" w:rsidRDefault="000D0D2A" w:rsidP="00DD1AE2">
            <w:pPr>
              <w:spacing w:after="0" w:line="240" w:lineRule="auto"/>
              <w:ind w:firstLine="0"/>
              <w:rPr>
                <w:rFonts w:ascii="Garamond" w:hAnsi="Garamond"/>
                <w:sz w:val="14"/>
                <w:szCs w:val="14"/>
              </w:rPr>
            </w:pPr>
          </w:p>
        </w:tc>
        <w:tc>
          <w:tcPr>
            <w:tcW w:w="396" w:type="dxa"/>
            <w:tcBorders>
              <w:right w:val="single" w:sz="8" w:space="0" w:color="auto"/>
            </w:tcBorders>
            <w:shd w:val="clear" w:color="auto" w:fill="auto"/>
            <w:vAlign w:val="bottom"/>
          </w:tcPr>
          <w:p w14:paraId="769FD501" w14:textId="77777777" w:rsidR="000D0D2A" w:rsidRPr="000D0D2A" w:rsidRDefault="000D0D2A"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502" w14:textId="77777777" w:rsidR="000D0D2A" w:rsidRPr="000D0D2A" w:rsidRDefault="000D0D2A" w:rsidP="00DD1AE2">
            <w:pPr>
              <w:spacing w:after="0" w:line="240" w:lineRule="auto"/>
              <w:ind w:firstLine="0"/>
              <w:rPr>
                <w:rFonts w:ascii="Garamond" w:hAnsi="Garamond"/>
                <w:sz w:val="14"/>
                <w:szCs w:val="14"/>
              </w:rPr>
            </w:pPr>
          </w:p>
        </w:tc>
        <w:tc>
          <w:tcPr>
            <w:tcW w:w="2124" w:type="dxa"/>
            <w:gridSpan w:val="7"/>
            <w:vMerge/>
            <w:tcBorders>
              <w:right w:val="single" w:sz="8" w:space="0" w:color="auto"/>
            </w:tcBorders>
            <w:shd w:val="clear" w:color="auto" w:fill="auto"/>
            <w:vAlign w:val="bottom"/>
          </w:tcPr>
          <w:p w14:paraId="769FD503" w14:textId="77777777" w:rsidR="000D0D2A" w:rsidRPr="000D0D2A" w:rsidRDefault="000D0D2A" w:rsidP="00DD1AE2">
            <w:pPr>
              <w:spacing w:after="0" w:line="240" w:lineRule="auto"/>
              <w:ind w:firstLine="0"/>
              <w:rPr>
                <w:rFonts w:ascii="Garamond" w:hAnsi="Garamond"/>
                <w:sz w:val="14"/>
                <w:szCs w:val="14"/>
              </w:rPr>
            </w:pPr>
          </w:p>
        </w:tc>
        <w:tc>
          <w:tcPr>
            <w:tcW w:w="995" w:type="dxa"/>
            <w:tcBorders>
              <w:left w:val="single" w:sz="8" w:space="0" w:color="auto"/>
              <w:right w:val="single" w:sz="8" w:space="0" w:color="auto"/>
            </w:tcBorders>
            <w:shd w:val="clear" w:color="auto" w:fill="auto"/>
            <w:vAlign w:val="bottom"/>
          </w:tcPr>
          <w:p w14:paraId="769FD504" w14:textId="77777777" w:rsidR="000D0D2A" w:rsidRPr="000D0D2A" w:rsidRDefault="000D0D2A" w:rsidP="00DD1AE2">
            <w:pPr>
              <w:spacing w:after="0" w:line="240" w:lineRule="auto"/>
              <w:ind w:firstLine="0"/>
              <w:rPr>
                <w:rFonts w:ascii="Garamond" w:hAnsi="Garamond"/>
                <w:sz w:val="14"/>
                <w:szCs w:val="14"/>
              </w:rPr>
            </w:pPr>
          </w:p>
        </w:tc>
      </w:tr>
      <w:tr w:rsidR="006F7ED7" w:rsidRPr="000D0D2A" w14:paraId="769FD516" w14:textId="77777777" w:rsidTr="000D0D2A">
        <w:trPr>
          <w:trHeight w:val="63"/>
        </w:trPr>
        <w:tc>
          <w:tcPr>
            <w:tcW w:w="653" w:type="dxa"/>
            <w:tcBorders>
              <w:left w:val="single" w:sz="8" w:space="0" w:color="auto"/>
              <w:bottom w:val="single" w:sz="8" w:space="0" w:color="auto"/>
            </w:tcBorders>
            <w:shd w:val="clear" w:color="auto" w:fill="auto"/>
            <w:vAlign w:val="bottom"/>
          </w:tcPr>
          <w:p w14:paraId="769FD506" w14:textId="77777777" w:rsidR="006F7ED7" w:rsidRPr="000D0D2A" w:rsidRDefault="006F7ED7" w:rsidP="00DD1AE2">
            <w:pPr>
              <w:spacing w:after="0" w:line="240" w:lineRule="auto"/>
              <w:ind w:firstLine="0"/>
              <w:rPr>
                <w:rFonts w:ascii="Garamond" w:hAnsi="Garamond"/>
                <w:sz w:val="14"/>
                <w:szCs w:val="14"/>
              </w:rPr>
            </w:pPr>
          </w:p>
        </w:tc>
        <w:tc>
          <w:tcPr>
            <w:tcW w:w="36" w:type="dxa"/>
            <w:tcBorders>
              <w:bottom w:val="single" w:sz="8" w:space="0" w:color="auto"/>
            </w:tcBorders>
            <w:shd w:val="clear" w:color="auto" w:fill="auto"/>
            <w:vAlign w:val="bottom"/>
          </w:tcPr>
          <w:p w14:paraId="769FD507" w14:textId="77777777" w:rsidR="006F7ED7" w:rsidRPr="000D0D2A" w:rsidRDefault="006F7ED7" w:rsidP="00DD1AE2">
            <w:pPr>
              <w:spacing w:after="0" w:line="240" w:lineRule="auto"/>
              <w:ind w:firstLine="0"/>
              <w:rPr>
                <w:rFonts w:ascii="Garamond" w:hAnsi="Garamond"/>
                <w:sz w:val="14"/>
                <w:szCs w:val="14"/>
              </w:rPr>
            </w:pPr>
          </w:p>
        </w:tc>
        <w:tc>
          <w:tcPr>
            <w:tcW w:w="843" w:type="dxa"/>
            <w:gridSpan w:val="2"/>
            <w:tcBorders>
              <w:bottom w:val="single" w:sz="8" w:space="0" w:color="auto"/>
              <w:right w:val="single" w:sz="8" w:space="0" w:color="auto"/>
            </w:tcBorders>
            <w:shd w:val="clear" w:color="auto" w:fill="auto"/>
            <w:vAlign w:val="bottom"/>
          </w:tcPr>
          <w:p w14:paraId="769FD508" w14:textId="77777777" w:rsidR="006F7ED7" w:rsidRPr="000D0D2A" w:rsidRDefault="006F7ED7" w:rsidP="00DD1AE2">
            <w:pPr>
              <w:spacing w:after="0" w:line="240" w:lineRule="auto"/>
              <w:ind w:firstLine="0"/>
              <w:rPr>
                <w:rFonts w:ascii="Garamond" w:hAnsi="Garamond"/>
                <w:sz w:val="14"/>
                <w:szCs w:val="14"/>
              </w:rPr>
            </w:pPr>
          </w:p>
        </w:tc>
        <w:tc>
          <w:tcPr>
            <w:tcW w:w="1723" w:type="dxa"/>
            <w:gridSpan w:val="4"/>
            <w:tcBorders>
              <w:bottom w:val="single" w:sz="8" w:space="0" w:color="auto"/>
              <w:right w:val="single" w:sz="8" w:space="0" w:color="auto"/>
            </w:tcBorders>
            <w:shd w:val="clear" w:color="auto" w:fill="auto"/>
            <w:vAlign w:val="bottom"/>
          </w:tcPr>
          <w:p w14:paraId="769FD509" w14:textId="77777777" w:rsidR="006F7ED7" w:rsidRPr="000D0D2A" w:rsidRDefault="006F7ED7" w:rsidP="00DD1AE2">
            <w:pPr>
              <w:spacing w:after="0" w:line="240" w:lineRule="auto"/>
              <w:ind w:firstLine="0"/>
              <w:rPr>
                <w:rFonts w:ascii="Garamond" w:hAnsi="Garamond"/>
                <w:sz w:val="14"/>
                <w:szCs w:val="14"/>
              </w:rPr>
            </w:pPr>
          </w:p>
        </w:tc>
        <w:tc>
          <w:tcPr>
            <w:tcW w:w="460" w:type="dxa"/>
            <w:tcBorders>
              <w:bottom w:val="single" w:sz="8" w:space="0" w:color="auto"/>
            </w:tcBorders>
            <w:shd w:val="clear" w:color="auto" w:fill="auto"/>
            <w:vAlign w:val="bottom"/>
          </w:tcPr>
          <w:p w14:paraId="769FD50A" w14:textId="77777777" w:rsidR="006F7ED7" w:rsidRPr="000D0D2A" w:rsidRDefault="006F7ED7" w:rsidP="00DD1AE2">
            <w:pPr>
              <w:spacing w:after="0" w:line="240" w:lineRule="auto"/>
              <w:ind w:firstLine="0"/>
              <w:rPr>
                <w:rFonts w:ascii="Garamond" w:hAnsi="Garamond"/>
                <w:sz w:val="14"/>
                <w:szCs w:val="14"/>
              </w:rPr>
            </w:pPr>
          </w:p>
        </w:tc>
        <w:tc>
          <w:tcPr>
            <w:tcW w:w="260" w:type="dxa"/>
            <w:tcBorders>
              <w:bottom w:val="single" w:sz="8" w:space="0" w:color="auto"/>
            </w:tcBorders>
            <w:shd w:val="clear" w:color="auto" w:fill="auto"/>
            <w:vAlign w:val="bottom"/>
          </w:tcPr>
          <w:p w14:paraId="769FD50B" w14:textId="77777777" w:rsidR="006F7ED7" w:rsidRPr="000D0D2A" w:rsidRDefault="006F7ED7" w:rsidP="00DD1AE2">
            <w:pPr>
              <w:spacing w:after="0" w:line="240" w:lineRule="auto"/>
              <w:ind w:firstLine="0"/>
              <w:rPr>
                <w:rFonts w:ascii="Garamond" w:hAnsi="Garamond"/>
                <w:sz w:val="14"/>
                <w:szCs w:val="14"/>
              </w:rPr>
            </w:pPr>
          </w:p>
        </w:tc>
        <w:tc>
          <w:tcPr>
            <w:tcW w:w="396" w:type="dxa"/>
            <w:tcBorders>
              <w:bottom w:val="single" w:sz="8" w:space="0" w:color="auto"/>
              <w:right w:val="single" w:sz="8" w:space="0" w:color="auto"/>
            </w:tcBorders>
            <w:shd w:val="clear" w:color="auto" w:fill="auto"/>
            <w:vAlign w:val="bottom"/>
          </w:tcPr>
          <w:p w14:paraId="769FD50C" w14:textId="77777777" w:rsidR="006F7ED7" w:rsidRPr="000D0D2A" w:rsidRDefault="006F7ED7" w:rsidP="00DD1AE2">
            <w:pPr>
              <w:spacing w:after="0" w:line="240" w:lineRule="auto"/>
              <w:ind w:firstLine="0"/>
              <w:rPr>
                <w:rFonts w:ascii="Garamond" w:hAnsi="Garamond"/>
                <w:sz w:val="14"/>
                <w:szCs w:val="14"/>
              </w:rPr>
            </w:pPr>
          </w:p>
        </w:tc>
        <w:tc>
          <w:tcPr>
            <w:tcW w:w="1299" w:type="dxa"/>
            <w:tcBorders>
              <w:bottom w:val="single" w:sz="8" w:space="0" w:color="auto"/>
              <w:right w:val="single" w:sz="8" w:space="0" w:color="auto"/>
            </w:tcBorders>
            <w:shd w:val="clear" w:color="auto" w:fill="auto"/>
            <w:vAlign w:val="bottom"/>
          </w:tcPr>
          <w:p w14:paraId="769FD50D" w14:textId="77777777" w:rsidR="006F7ED7" w:rsidRPr="000D0D2A" w:rsidRDefault="006F7ED7" w:rsidP="00DD1AE2">
            <w:pPr>
              <w:spacing w:after="0" w:line="240" w:lineRule="auto"/>
              <w:ind w:firstLine="0"/>
              <w:rPr>
                <w:rFonts w:ascii="Garamond" w:hAnsi="Garamond"/>
                <w:sz w:val="14"/>
                <w:szCs w:val="14"/>
              </w:rPr>
            </w:pPr>
          </w:p>
        </w:tc>
        <w:tc>
          <w:tcPr>
            <w:tcW w:w="460" w:type="dxa"/>
            <w:tcBorders>
              <w:bottom w:val="single" w:sz="8" w:space="0" w:color="auto"/>
            </w:tcBorders>
            <w:shd w:val="clear" w:color="auto" w:fill="auto"/>
            <w:vAlign w:val="bottom"/>
          </w:tcPr>
          <w:p w14:paraId="769FD50E" w14:textId="77777777" w:rsidR="006F7ED7" w:rsidRPr="000D0D2A" w:rsidRDefault="006F7ED7" w:rsidP="00DD1AE2">
            <w:pPr>
              <w:spacing w:after="0" w:line="240" w:lineRule="auto"/>
              <w:ind w:firstLine="0"/>
              <w:rPr>
                <w:rFonts w:ascii="Garamond" w:hAnsi="Garamond"/>
                <w:sz w:val="14"/>
                <w:szCs w:val="14"/>
              </w:rPr>
            </w:pPr>
          </w:p>
        </w:tc>
        <w:tc>
          <w:tcPr>
            <w:tcW w:w="160" w:type="dxa"/>
            <w:tcBorders>
              <w:bottom w:val="single" w:sz="8" w:space="0" w:color="auto"/>
            </w:tcBorders>
            <w:shd w:val="clear" w:color="auto" w:fill="auto"/>
            <w:vAlign w:val="bottom"/>
          </w:tcPr>
          <w:p w14:paraId="769FD50F" w14:textId="77777777" w:rsidR="006F7ED7" w:rsidRPr="000D0D2A" w:rsidRDefault="006F7ED7" w:rsidP="00DD1AE2">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D510" w14:textId="77777777" w:rsidR="006F7ED7" w:rsidRPr="000D0D2A" w:rsidRDefault="006F7ED7" w:rsidP="00DD1AE2">
            <w:pPr>
              <w:spacing w:after="0" w:line="240" w:lineRule="auto"/>
              <w:ind w:firstLine="0"/>
              <w:rPr>
                <w:rFonts w:ascii="Garamond" w:hAnsi="Garamond"/>
                <w:sz w:val="14"/>
                <w:szCs w:val="14"/>
              </w:rPr>
            </w:pPr>
          </w:p>
        </w:tc>
        <w:tc>
          <w:tcPr>
            <w:tcW w:w="120" w:type="dxa"/>
            <w:tcBorders>
              <w:bottom w:val="single" w:sz="8" w:space="0" w:color="auto"/>
            </w:tcBorders>
            <w:shd w:val="clear" w:color="auto" w:fill="auto"/>
            <w:vAlign w:val="bottom"/>
          </w:tcPr>
          <w:p w14:paraId="769FD511" w14:textId="77777777" w:rsidR="006F7ED7" w:rsidRPr="000D0D2A" w:rsidRDefault="006F7ED7" w:rsidP="00DD1AE2">
            <w:pPr>
              <w:spacing w:after="0" w:line="240" w:lineRule="auto"/>
              <w:ind w:firstLine="0"/>
              <w:rPr>
                <w:rFonts w:ascii="Garamond" w:hAnsi="Garamond"/>
                <w:sz w:val="14"/>
                <w:szCs w:val="14"/>
              </w:rPr>
            </w:pPr>
          </w:p>
        </w:tc>
        <w:tc>
          <w:tcPr>
            <w:tcW w:w="519" w:type="dxa"/>
            <w:tcBorders>
              <w:bottom w:val="single" w:sz="8" w:space="0" w:color="auto"/>
            </w:tcBorders>
            <w:shd w:val="clear" w:color="auto" w:fill="auto"/>
            <w:vAlign w:val="bottom"/>
          </w:tcPr>
          <w:p w14:paraId="769FD512" w14:textId="77777777" w:rsidR="006F7ED7" w:rsidRPr="000D0D2A" w:rsidRDefault="006F7ED7" w:rsidP="00DD1AE2">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D513" w14:textId="77777777" w:rsidR="006F7ED7" w:rsidRPr="000D0D2A" w:rsidRDefault="006F7ED7" w:rsidP="00DD1AE2">
            <w:pPr>
              <w:spacing w:after="0" w:line="240" w:lineRule="auto"/>
              <w:ind w:firstLine="0"/>
              <w:rPr>
                <w:rFonts w:ascii="Garamond" w:hAnsi="Garamond"/>
                <w:sz w:val="14"/>
                <w:szCs w:val="14"/>
              </w:rPr>
            </w:pPr>
          </w:p>
        </w:tc>
        <w:tc>
          <w:tcPr>
            <w:tcW w:w="225" w:type="dxa"/>
            <w:tcBorders>
              <w:bottom w:val="single" w:sz="8" w:space="0" w:color="auto"/>
              <w:right w:val="single" w:sz="8" w:space="0" w:color="auto"/>
            </w:tcBorders>
            <w:shd w:val="clear" w:color="auto" w:fill="auto"/>
            <w:vAlign w:val="bottom"/>
          </w:tcPr>
          <w:p w14:paraId="769FD514" w14:textId="77777777" w:rsidR="006F7ED7" w:rsidRPr="000D0D2A" w:rsidRDefault="006F7ED7" w:rsidP="00DD1AE2">
            <w:pPr>
              <w:spacing w:after="0" w:line="240" w:lineRule="auto"/>
              <w:ind w:firstLine="0"/>
              <w:rPr>
                <w:rFonts w:ascii="Garamond" w:hAnsi="Garamond"/>
                <w:sz w:val="14"/>
                <w:szCs w:val="14"/>
              </w:rPr>
            </w:pPr>
          </w:p>
        </w:tc>
        <w:tc>
          <w:tcPr>
            <w:tcW w:w="995" w:type="dxa"/>
            <w:tcBorders>
              <w:bottom w:val="single" w:sz="8" w:space="0" w:color="auto"/>
              <w:right w:val="single" w:sz="8" w:space="0" w:color="auto"/>
            </w:tcBorders>
            <w:shd w:val="clear" w:color="auto" w:fill="auto"/>
            <w:vAlign w:val="bottom"/>
          </w:tcPr>
          <w:p w14:paraId="769FD515" w14:textId="77777777" w:rsidR="006F7ED7" w:rsidRPr="000D0D2A" w:rsidRDefault="006F7ED7" w:rsidP="00DD1AE2">
            <w:pPr>
              <w:spacing w:after="0" w:line="240" w:lineRule="auto"/>
              <w:ind w:firstLine="0"/>
              <w:rPr>
                <w:rFonts w:ascii="Garamond" w:hAnsi="Garamond"/>
                <w:sz w:val="14"/>
                <w:szCs w:val="14"/>
              </w:rPr>
            </w:pPr>
          </w:p>
        </w:tc>
      </w:tr>
      <w:tr w:rsidR="00DD1AE2" w:rsidRPr="000D0D2A" w14:paraId="769FD527" w14:textId="77777777" w:rsidTr="000D0D2A">
        <w:trPr>
          <w:trHeight w:val="159"/>
        </w:trPr>
        <w:tc>
          <w:tcPr>
            <w:tcW w:w="1517" w:type="dxa"/>
            <w:gridSpan w:val="3"/>
            <w:tcBorders>
              <w:left w:val="single" w:sz="8" w:space="0" w:color="auto"/>
              <w:right w:val="single" w:sz="8" w:space="0" w:color="auto"/>
            </w:tcBorders>
            <w:shd w:val="clear" w:color="auto" w:fill="auto"/>
            <w:vAlign w:val="bottom"/>
          </w:tcPr>
          <w:p w14:paraId="769FD517" w14:textId="77777777" w:rsidR="00DD1AE2" w:rsidRPr="000D0D2A" w:rsidRDefault="00DD1AE2" w:rsidP="00DD1AE2">
            <w:pPr>
              <w:spacing w:after="0" w:line="240" w:lineRule="auto"/>
              <w:ind w:firstLine="0"/>
              <w:rPr>
                <w:rFonts w:ascii="Garamond" w:hAnsi="Garamond"/>
                <w:sz w:val="14"/>
                <w:szCs w:val="14"/>
              </w:rPr>
            </w:pPr>
          </w:p>
        </w:tc>
        <w:tc>
          <w:tcPr>
            <w:tcW w:w="1738" w:type="dxa"/>
            <w:gridSpan w:val="5"/>
            <w:vMerge w:val="restart"/>
            <w:tcBorders>
              <w:right w:val="single" w:sz="8" w:space="0" w:color="auto"/>
            </w:tcBorders>
            <w:shd w:val="clear" w:color="auto" w:fill="auto"/>
          </w:tcPr>
          <w:p w14:paraId="769FD518" w14:textId="77777777" w:rsidR="00DD1AE2" w:rsidRPr="000D0D2A" w:rsidRDefault="00DD1AE2" w:rsidP="00DD1AE2">
            <w:pPr>
              <w:spacing w:after="0" w:line="240" w:lineRule="auto"/>
              <w:ind w:firstLine="0"/>
              <w:jc w:val="left"/>
              <w:rPr>
                <w:rFonts w:ascii="Garamond" w:hAnsi="Garamond"/>
                <w:sz w:val="14"/>
                <w:szCs w:val="14"/>
              </w:rPr>
            </w:pPr>
            <w:r w:rsidRPr="000D0D2A">
              <w:rPr>
                <w:rFonts w:ascii="Garamond" w:hAnsi="Garamond"/>
                <w:sz w:val="14"/>
                <w:szCs w:val="14"/>
              </w:rPr>
              <w:t>(6.b.) P2O5 e tretshme në acid</w:t>
            </w:r>
          </w:p>
          <w:p w14:paraId="769FD519" w14:textId="77777777" w:rsidR="00DD1AE2" w:rsidRPr="000D0D2A" w:rsidRDefault="00DD1AE2" w:rsidP="00DD1AE2">
            <w:pPr>
              <w:spacing w:after="0" w:line="240" w:lineRule="auto"/>
              <w:ind w:firstLine="0"/>
              <w:jc w:val="left"/>
              <w:rPr>
                <w:rFonts w:ascii="Garamond" w:hAnsi="Garamond"/>
                <w:sz w:val="14"/>
                <w:szCs w:val="14"/>
              </w:rPr>
            </w:pPr>
            <w:r w:rsidRPr="000D0D2A">
              <w:rPr>
                <w:rFonts w:ascii="Garamond" w:hAnsi="Garamond"/>
                <w:sz w:val="14"/>
                <w:szCs w:val="14"/>
              </w:rPr>
              <w:t>citrik me 2%.</w:t>
            </w:r>
          </w:p>
          <w:p w14:paraId="769FD51A" w14:textId="77777777" w:rsidR="00DD1AE2" w:rsidRPr="000D0D2A" w:rsidRDefault="00DD1AE2" w:rsidP="00DD1AE2">
            <w:pPr>
              <w:spacing w:after="0" w:line="240" w:lineRule="auto"/>
              <w:ind w:firstLine="0"/>
              <w:jc w:val="left"/>
              <w:rPr>
                <w:rFonts w:ascii="Garamond" w:hAnsi="Garamond"/>
                <w:sz w:val="14"/>
                <w:szCs w:val="14"/>
              </w:rPr>
            </w:pPr>
            <w:r w:rsidRPr="000D0D2A">
              <w:rPr>
                <w:rFonts w:ascii="Garamond" w:hAnsi="Garamond"/>
                <w:sz w:val="14"/>
                <w:szCs w:val="14"/>
              </w:rPr>
              <w:t>(7) P2O5  e tretshme në acid</w:t>
            </w:r>
          </w:p>
          <w:p w14:paraId="769FD51B" w14:textId="77777777" w:rsidR="00DD1AE2" w:rsidRPr="000D0D2A" w:rsidRDefault="00DD1AE2" w:rsidP="00DD1AE2">
            <w:pPr>
              <w:spacing w:after="0" w:line="240" w:lineRule="auto"/>
              <w:ind w:firstLine="0"/>
              <w:jc w:val="left"/>
              <w:rPr>
                <w:rFonts w:ascii="Garamond" w:hAnsi="Garamond"/>
                <w:sz w:val="14"/>
                <w:szCs w:val="14"/>
              </w:rPr>
            </w:pPr>
            <w:r w:rsidRPr="000D0D2A">
              <w:rPr>
                <w:rFonts w:ascii="Garamond" w:hAnsi="Garamond"/>
                <w:sz w:val="14"/>
                <w:szCs w:val="14"/>
              </w:rPr>
              <w:t>mineral ku të paktën 75% e përmbajtjes</w:t>
            </w:r>
          </w:p>
          <w:p w14:paraId="769FD51C" w14:textId="77777777" w:rsidR="00DD1AE2" w:rsidRPr="000D0D2A" w:rsidRDefault="00DD1AE2" w:rsidP="00DD1AE2">
            <w:pPr>
              <w:spacing w:after="0" w:line="240" w:lineRule="auto"/>
              <w:ind w:firstLine="0"/>
              <w:jc w:val="left"/>
              <w:rPr>
                <w:rFonts w:ascii="Garamond" w:hAnsi="Garamond"/>
                <w:sz w:val="14"/>
                <w:szCs w:val="14"/>
              </w:rPr>
            </w:pPr>
            <w:r w:rsidRPr="000D0D2A">
              <w:rPr>
                <w:rFonts w:ascii="Garamond" w:hAnsi="Garamond"/>
                <w:sz w:val="14"/>
                <w:szCs w:val="14"/>
              </w:rPr>
              <w:t>së deklaruar e</w:t>
            </w:r>
          </w:p>
          <w:p w14:paraId="769FD51D" w14:textId="77777777" w:rsidR="00DD1AE2" w:rsidRPr="000D0D2A" w:rsidRDefault="00DD1AE2" w:rsidP="00DD1AE2">
            <w:pPr>
              <w:spacing w:after="0" w:line="240" w:lineRule="auto"/>
              <w:ind w:firstLine="0"/>
              <w:jc w:val="left"/>
              <w:rPr>
                <w:rFonts w:ascii="Garamond" w:hAnsi="Garamond"/>
                <w:sz w:val="14"/>
                <w:szCs w:val="14"/>
              </w:rPr>
            </w:pPr>
            <w:r w:rsidRPr="000D0D2A">
              <w:rPr>
                <w:rFonts w:ascii="Garamond" w:hAnsi="Garamond"/>
                <w:sz w:val="14"/>
                <w:szCs w:val="14"/>
              </w:rPr>
              <w:t>P2O5   e  tretshme  në  citrat</w:t>
            </w:r>
          </w:p>
          <w:p w14:paraId="769FD51E" w14:textId="77777777" w:rsidR="00DD1AE2" w:rsidRPr="000D0D2A" w:rsidRDefault="00DD1AE2" w:rsidP="00DD1AE2">
            <w:pPr>
              <w:spacing w:after="0" w:line="240" w:lineRule="auto"/>
              <w:ind w:firstLine="0"/>
              <w:jc w:val="left"/>
              <w:rPr>
                <w:rFonts w:ascii="Garamond" w:hAnsi="Garamond"/>
                <w:sz w:val="14"/>
                <w:szCs w:val="14"/>
              </w:rPr>
            </w:pPr>
            <w:r w:rsidRPr="000D0D2A">
              <w:rPr>
                <w:rFonts w:ascii="Garamond" w:hAnsi="Garamond"/>
                <w:sz w:val="14"/>
                <w:szCs w:val="14"/>
              </w:rPr>
              <w:t>amoni alkalin (Julie)</w:t>
            </w:r>
          </w:p>
          <w:p w14:paraId="769FD51F" w14:textId="77777777" w:rsidR="00DD1AE2" w:rsidRPr="000D0D2A" w:rsidRDefault="00DD1AE2" w:rsidP="00DD1AE2">
            <w:pPr>
              <w:spacing w:after="0" w:line="240" w:lineRule="auto"/>
              <w:ind w:firstLine="0"/>
              <w:jc w:val="left"/>
              <w:rPr>
                <w:rFonts w:ascii="Garamond" w:hAnsi="Garamond"/>
                <w:sz w:val="14"/>
                <w:szCs w:val="14"/>
              </w:rPr>
            </w:pPr>
            <w:r w:rsidRPr="000D0D2A">
              <w:rPr>
                <w:rFonts w:ascii="Garamond" w:hAnsi="Garamond"/>
                <w:sz w:val="14"/>
                <w:szCs w:val="14"/>
              </w:rPr>
              <w:t>(8) P2O5  e tretshme në acid</w:t>
            </w:r>
          </w:p>
          <w:p w14:paraId="769FD520" w14:textId="77777777" w:rsidR="00DD1AE2" w:rsidRPr="000D0D2A" w:rsidRDefault="00DD1AE2" w:rsidP="00DD1AE2">
            <w:pPr>
              <w:spacing w:after="0" w:line="240" w:lineRule="auto"/>
              <w:ind w:firstLine="0"/>
              <w:jc w:val="left"/>
              <w:rPr>
                <w:rFonts w:ascii="Garamond" w:hAnsi="Garamond"/>
                <w:sz w:val="14"/>
                <w:szCs w:val="14"/>
              </w:rPr>
            </w:pPr>
            <w:r w:rsidRPr="000D0D2A">
              <w:rPr>
                <w:rFonts w:ascii="Garamond" w:hAnsi="Garamond"/>
                <w:sz w:val="14"/>
                <w:szCs w:val="14"/>
              </w:rPr>
              <w:t>mineral ku të paktën 55% e përmbajtjes</w:t>
            </w:r>
          </w:p>
          <w:p w14:paraId="769FD521" w14:textId="77777777" w:rsidR="00DD1AE2" w:rsidRPr="000D0D2A" w:rsidRDefault="00DD1AE2" w:rsidP="00DD1AE2">
            <w:pPr>
              <w:spacing w:after="0" w:line="240" w:lineRule="auto"/>
              <w:ind w:firstLine="0"/>
              <w:jc w:val="left"/>
              <w:rPr>
                <w:rFonts w:ascii="Garamond" w:hAnsi="Garamond"/>
                <w:sz w:val="14"/>
                <w:szCs w:val="14"/>
              </w:rPr>
            </w:pPr>
            <w:r w:rsidRPr="000D0D2A">
              <w:rPr>
                <w:rFonts w:ascii="Garamond" w:hAnsi="Garamond"/>
                <w:sz w:val="14"/>
                <w:szCs w:val="14"/>
              </w:rPr>
              <w:t>së deklaruar e</w:t>
            </w:r>
          </w:p>
          <w:p w14:paraId="769FD522" w14:textId="77777777" w:rsidR="00DD1AE2" w:rsidRPr="000D0D2A" w:rsidRDefault="00DD1AE2" w:rsidP="00DD1AE2">
            <w:pPr>
              <w:spacing w:after="0" w:line="240" w:lineRule="auto"/>
              <w:ind w:firstLine="0"/>
              <w:jc w:val="left"/>
              <w:rPr>
                <w:rFonts w:ascii="Garamond" w:hAnsi="Garamond"/>
                <w:sz w:val="14"/>
                <w:szCs w:val="14"/>
              </w:rPr>
            </w:pPr>
            <w:r w:rsidRPr="000D0D2A">
              <w:rPr>
                <w:rFonts w:ascii="Garamond" w:hAnsi="Garamond"/>
                <w:sz w:val="14"/>
                <w:szCs w:val="14"/>
              </w:rPr>
              <w:t>P2O5 të jetë e tretshme në acid formik me 2%</w:t>
            </w:r>
          </w:p>
        </w:tc>
        <w:tc>
          <w:tcPr>
            <w:tcW w:w="1116" w:type="dxa"/>
            <w:gridSpan w:val="3"/>
            <w:tcBorders>
              <w:right w:val="single" w:sz="8" w:space="0" w:color="auto"/>
            </w:tcBorders>
            <w:shd w:val="clear" w:color="auto" w:fill="auto"/>
            <w:vAlign w:val="bottom"/>
          </w:tcPr>
          <w:p w14:paraId="769FD523" w14:textId="77777777" w:rsidR="00DD1AE2" w:rsidRPr="000D0D2A" w:rsidRDefault="00DD1AE2"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524" w14:textId="77777777" w:rsidR="00DD1AE2" w:rsidRPr="000D0D2A" w:rsidRDefault="00DD1AE2" w:rsidP="00DD1AE2">
            <w:pPr>
              <w:spacing w:after="0" w:line="240" w:lineRule="auto"/>
              <w:ind w:firstLine="0"/>
              <w:rPr>
                <w:rFonts w:ascii="Garamond" w:hAnsi="Garamond"/>
                <w:sz w:val="14"/>
                <w:szCs w:val="14"/>
              </w:rPr>
            </w:pPr>
          </w:p>
        </w:tc>
        <w:tc>
          <w:tcPr>
            <w:tcW w:w="2124" w:type="dxa"/>
            <w:gridSpan w:val="7"/>
            <w:tcBorders>
              <w:right w:val="single" w:sz="8" w:space="0" w:color="auto"/>
            </w:tcBorders>
            <w:shd w:val="clear" w:color="auto" w:fill="auto"/>
            <w:vAlign w:val="bottom"/>
          </w:tcPr>
          <w:p w14:paraId="769FD525" w14:textId="77777777" w:rsidR="00DD1AE2" w:rsidRPr="000D0D2A" w:rsidRDefault="00DD1AE2" w:rsidP="00DD1AE2">
            <w:pPr>
              <w:spacing w:after="0" w:line="240" w:lineRule="auto"/>
              <w:ind w:firstLine="0"/>
              <w:rPr>
                <w:rFonts w:ascii="Garamond" w:hAnsi="Garamond"/>
                <w:sz w:val="14"/>
                <w:szCs w:val="14"/>
              </w:rPr>
            </w:pPr>
            <w:r w:rsidRPr="000D0D2A">
              <w:rPr>
                <w:rFonts w:ascii="Garamond" w:hAnsi="Garamond"/>
                <w:sz w:val="14"/>
                <w:szCs w:val="14"/>
              </w:rPr>
              <w:t>2.(a) Një pleh kimik N.P.K. me përmbajtje fosfatin natyral të butë</w:t>
            </w:r>
          </w:p>
        </w:tc>
        <w:tc>
          <w:tcPr>
            <w:tcW w:w="995" w:type="dxa"/>
            <w:tcBorders>
              <w:right w:val="single" w:sz="8" w:space="0" w:color="auto"/>
            </w:tcBorders>
            <w:shd w:val="clear" w:color="auto" w:fill="auto"/>
            <w:vAlign w:val="bottom"/>
          </w:tcPr>
          <w:p w14:paraId="769FD526" w14:textId="77777777" w:rsidR="00DD1AE2" w:rsidRPr="000D0D2A" w:rsidRDefault="00DD1AE2" w:rsidP="00DD1AE2">
            <w:pPr>
              <w:spacing w:after="0" w:line="240" w:lineRule="auto"/>
              <w:ind w:firstLine="0"/>
              <w:rPr>
                <w:rFonts w:ascii="Garamond" w:hAnsi="Garamond"/>
                <w:sz w:val="14"/>
                <w:szCs w:val="14"/>
              </w:rPr>
            </w:pPr>
          </w:p>
        </w:tc>
      </w:tr>
      <w:tr w:rsidR="00DD1AE2" w:rsidRPr="000D0D2A" w14:paraId="769FD52E" w14:textId="77777777" w:rsidTr="000D0D2A">
        <w:trPr>
          <w:trHeight w:val="184"/>
        </w:trPr>
        <w:tc>
          <w:tcPr>
            <w:tcW w:w="1517" w:type="dxa"/>
            <w:gridSpan w:val="3"/>
            <w:tcBorders>
              <w:left w:val="single" w:sz="8" w:space="0" w:color="auto"/>
              <w:right w:val="single" w:sz="8" w:space="0" w:color="auto"/>
            </w:tcBorders>
            <w:shd w:val="clear" w:color="auto" w:fill="auto"/>
            <w:vAlign w:val="bottom"/>
          </w:tcPr>
          <w:p w14:paraId="769FD528" w14:textId="77777777" w:rsidR="00DD1AE2" w:rsidRPr="000D0D2A" w:rsidRDefault="00DD1AE2" w:rsidP="00DD1AE2">
            <w:pPr>
              <w:spacing w:after="0" w:line="240" w:lineRule="auto"/>
              <w:ind w:firstLine="0"/>
              <w:rPr>
                <w:rFonts w:ascii="Garamond" w:hAnsi="Garamond"/>
                <w:sz w:val="14"/>
                <w:szCs w:val="14"/>
              </w:rPr>
            </w:pPr>
          </w:p>
        </w:tc>
        <w:tc>
          <w:tcPr>
            <w:tcW w:w="1738" w:type="dxa"/>
            <w:gridSpan w:val="5"/>
            <w:vMerge/>
            <w:tcBorders>
              <w:right w:val="single" w:sz="8" w:space="0" w:color="auto"/>
            </w:tcBorders>
            <w:shd w:val="clear" w:color="auto" w:fill="auto"/>
            <w:vAlign w:val="bottom"/>
          </w:tcPr>
          <w:p w14:paraId="769FD529" w14:textId="77777777" w:rsidR="00DD1AE2" w:rsidRPr="000D0D2A" w:rsidRDefault="00DD1AE2" w:rsidP="00DD1AE2">
            <w:pPr>
              <w:spacing w:after="0" w:line="240" w:lineRule="auto"/>
              <w:rPr>
                <w:rFonts w:ascii="Garamond" w:hAnsi="Garamond"/>
                <w:sz w:val="14"/>
                <w:szCs w:val="14"/>
              </w:rPr>
            </w:pPr>
          </w:p>
        </w:tc>
        <w:tc>
          <w:tcPr>
            <w:tcW w:w="1116" w:type="dxa"/>
            <w:gridSpan w:val="3"/>
            <w:tcBorders>
              <w:left w:val="single" w:sz="8" w:space="0" w:color="auto"/>
              <w:right w:val="single" w:sz="8" w:space="0" w:color="auto"/>
            </w:tcBorders>
            <w:shd w:val="clear" w:color="auto" w:fill="auto"/>
            <w:vAlign w:val="bottom"/>
          </w:tcPr>
          <w:p w14:paraId="769FD52A" w14:textId="77777777" w:rsidR="00DD1AE2" w:rsidRPr="000D0D2A" w:rsidRDefault="00DD1AE2"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52B" w14:textId="77777777" w:rsidR="00DD1AE2" w:rsidRPr="000D0D2A" w:rsidRDefault="00DD1AE2" w:rsidP="00DD1AE2">
            <w:pPr>
              <w:spacing w:after="0" w:line="240" w:lineRule="auto"/>
              <w:ind w:firstLine="0"/>
              <w:rPr>
                <w:rFonts w:ascii="Garamond" w:hAnsi="Garamond"/>
                <w:sz w:val="14"/>
                <w:szCs w:val="14"/>
              </w:rPr>
            </w:pPr>
          </w:p>
        </w:tc>
        <w:tc>
          <w:tcPr>
            <w:tcW w:w="2124" w:type="dxa"/>
            <w:gridSpan w:val="7"/>
            <w:tcBorders>
              <w:right w:val="single" w:sz="8" w:space="0" w:color="auto"/>
            </w:tcBorders>
            <w:shd w:val="clear" w:color="auto" w:fill="auto"/>
            <w:vAlign w:val="bottom"/>
          </w:tcPr>
          <w:p w14:paraId="769FD52C" w14:textId="77777777" w:rsidR="00DD1AE2" w:rsidRPr="000D0D2A" w:rsidRDefault="00DD1AE2" w:rsidP="00DD1AE2">
            <w:pPr>
              <w:spacing w:after="0" w:line="240" w:lineRule="auto"/>
              <w:ind w:firstLine="0"/>
              <w:rPr>
                <w:rFonts w:ascii="Garamond" w:hAnsi="Garamond"/>
                <w:sz w:val="14"/>
                <w:szCs w:val="14"/>
              </w:rPr>
            </w:pPr>
            <w:r w:rsidRPr="000D0D2A">
              <w:rPr>
                <w:rFonts w:ascii="Garamond" w:hAnsi="Garamond"/>
                <w:sz w:val="14"/>
                <w:szCs w:val="14"/>
              </w:rPr>
              <w:t>pjesërisht e tretshme pa skore Tomas, fosfat termik dhe fosfat</w:t>
            </w:r>
          </w:p>
        </w:tc>
        <w:tc>
          <w:tcPr>
            <w:tcW w:w="995" w:type="dxa"/>
            <w:tcBorders>
              <w:right w:val="single" w:sz="8" w:space="0" w:color="auto"/>
            </w:tcBorders>
            <w:shd w:val="clear" w:color="auto" w:fill="auto"/>
            <w:vAlign w:val="bottom"/>
          </w:tcPr>
          <w:p w14:paraId="769FD52D" w14:textId="77777777" w:rsidR="00DD1AE2" w:rsidRPr="000D0D2A" w:rsidRDefault="00DD1AE2" w:rsidP="00DD1AE2">
            <w:pPr>
              <w:spacing w:after="0" w:line="240" w:lineRule="auto"/>
              <w:ind w:firstLine="0"/>
              <w:rPr>
                <w:rFonts w:ascii="Garamond" w:hAnsi="Garamond"/>
                <w:sz w:val="14"/>
                <w:szCs w:val="14"/>
              </w:rPr>
            </w:pPr>
          </w:p>
        </w:tc>
      </w:tr>
      <w:tr w:rsidR="00DD1AE2" w:rsidRPr="000D0D2A" w14:paraId="769FD535" w14:textId="77777777" w:rsidTr="000D0D2A">
        <w:trPr>
          <w:trHeight w:val="185"/>
        </w:trPr>
        <w:tc>
          <w:tcPr>
            <w:tcW w:w="1517" w:type="dxa"/>
            <w:gridSpan w:val="3"/>
            <w:tcBorders>
              <w:left w:val="single" w:sz="8" w:space="0" w:color="auto"/>
              <w:right w:val="single" w:sz="8" w:space="0" w:color="auto"/>
            </w:tcBorders>
            <w:shd w:val="clear" w:color="auto" w:fill="auto"/>
            <w:vAlign w:val="bottom"/>
          </w:tcPr>
          <w:p w14:paraId="769FD52F" w14:textId="77777777" w:rsidR="00DD1AE2" w:rsidRPr="000D0D2A" w:rsidRDefault="00DD1AE2" w:rsidP="00DD1AE2">
            <w:pPr>
              <w:spacing w:after="0" w:line="240" w:lineRule="auto"/>
              <w:ind w:firstLine="0"/>
              <w:rPr>
                <w:rFonts w:ascii="Garamond" w:hAnsi="Garamond"/>
                <w:sz w:val="14"/>
                <w:szCs w:val="14"/>
              </w:rPr>
            </w:pPr>
          </w:p>
        </w:tc>
        <w:tc>
          <w:tcPr>
            <w:tcW w:w="1738" w:type="dxa"/>
            <w:gridSpan w:val="5"/>
            <w:vMerge/>
            <w:tcBorders>
              <w:right w:val="single" w:sz="8" w:space="0" w:color="auto"/>
            </w:tcBorders>
            <w:shd w:val="clear" w:color="auto" w:fill="auto"/>
            <w:vAlign w:val="bottom"/>
          </w:tcPr>
          <w:p w14:paraId="769FD530" w14:textId="77777777" w:rsidR="00DD1AE2" w:rsidRPr="000D0D2A" w:rsidRDefault="00DD1AE2" w:rsidP="00DD1AE2">
            <w:pPr>
              <w:spacing w:after="0" w:line="240" w:lineRule="auto"/>
              <w:rPr>
                <w:rFonts w:ascii="Garamond" w:hAnsi="Garamond"/>
                <w:sz w:val="14"/>
                <w:szCs w:val="14"/>
              </w:rPr>
            </w:pPr>
          </w:p>
        </w:tc>
        <w:tc>
          <w:tcPr>
            <w:tcW w:w="1116" w:type="dxa"/>
            <w:gridSpan w:val="3"/>
            <w:tcBorders>
              <w:right w:val="single" w:sz="8" w:space="0" w:color="auto"/>
            </w:tcBorders>
            <w:shd w:val="clear" w:color="auto" w:fill="auto"/>
            <w:vAlign w:val="bottom"/>
          </w:tcPr>
          <w:p w14:paraId="769FD531" w14:textId="77777777" w:rsidR="00DD1AE2" w:rsidRPr="000D0D2A" w:rsidRDefault="00DD1AE2"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532" w14:textId="77777777" w:rsidR="00DD1AE2" w:rsidRPr="000D0D2A" w:rsidRDefault="00DD1AE2" w:rsidP="00DD1AE2">
            <w:pPr>
              <w:spacing w:after="0" w:line="240" w:lineRule="auto"/>
              <w:ind w:firstLine="0"/>
              <w:rPr>
                <w:rFonts w:ascii="Garamond" w:hAnsi="Garamond"/>
                <w:sz w:val="14"/>
                <w:szCs w:val="14"/>
              </w:rPr>
            </w:pPr>
          </w:p>
        </w:tc>
        <w:tc>
          <w:tcPr>
            <w:tcW w:w="2124" w:type="dxa"/>
            <w:gridSpan w:val="7"/>
            <w:tcBorders>
              <w:right w:val="single" w:sz="8" w:space="0" w:color="auto"/>
            </w:tcBorders>
            <w:shd w:val="clear" w:color="auto" w:fill="auto"/>
            <w:vAlign w:val="bottom"/>
          </w:tcPr>
          <w:p w14:paraId="769FD533" w14:textId="77777777" w:rsidR="00DD1AE2" w:rsidRPr="000D0D2A" w:rsidRDefault="00DD1AE2" w:rsidP="00DD1AE2">
            <w:pPr>
              <w:spacing w:after="0" w:line="240" w:lineRule="auto"/>
              <w:ind w:firstLine="0"/>
              <w:rPr>
                <w:rFonts w:ascii="Garamond" w:hAnsi="Garamond"/>
                <w:sz w:val="14"/>
                <w:szCs w:val="14"/>
              </w:rPr>
            </w:pPr>
            <w:r w:rsidRPr="000D0D2A">
              <w:rPr>
                <w:rFonts w:ascii="Garamond" w:hAnsi="Garamond"/>
                <w:sz w:val="14"/>
                <w:szCs w:val="14"/>
              </w:rPr>
              <w:t>aluminokalçik.  Prej  tij  duhet  të  konfirmohen  deklarimet  e</w:t>
            </w:r>
          </w:p>
        </w:tc>
        <w:tc>
          <w:tcPr>
            <w:tcW w:w="995" w:type="dxa"/>
            <w:tcBorders>
              <w:right w:val="single" w:sz="8" w:space="0" w:color="auto"/>
            </w:tcBorders>
            <w:shd w:val="clear" w:color="auto" w:fill="auto"/>
            <w:vAlign w:val="bottom"/>
          </w:tcPr>
          <w:p w14:paraId="769FD534" w14:textId="77777777" w:rsidR="00DD1AE2" w:rsidRPr="000D0D2A" w:rsidRDefault="00DD1AE2" w:rsidP="00DD1AE2">
            <w:pPr>
              <w:spacing w:after="0" w:line="240" w:lineRule="auto"/>
              <w:ind w:firstLine="0"/>
              <w:rPr>
                <w:rFonts w:ascii="Garamond" w:hAnsi="Garamond"/>
                <w:sz w:val="14"/>
                <w:szCs w:val="14"/>
              </w:rPr>
            </w:pPr>
          </w:p>
        </w:tc>
      </w:tr>
      <w:tr w:rsidR="00DD1AE2" w:rsidRPr="000D0D2A" w14:paraId="769FD53C" w14:textId="77777777" w:rsidTr="000D0D2A">
        <w:trPr>
          <w:trHeight w:val="184"/>
        </w:trPr>
        <w:tc>
          <w:tcPr>
            <w:tcW w:w="1517" w:type="dxa"/>
            <w:gridSpan w:val="3"/>
            <w:tcBorders>
              <w:left w:val="single" w:sz="8" w:space="0" w:color="auto"/>
              <w:right w:val="single" w:sz="8" w:space="0" w:color="auto"/>
            </w:tcBorders>
            <w:shd w:val="clear" w:color="auto" w:fill="auto"/>
            <w:vAlign w:val="bottom"/>
          </w:tcPr>
          <w:p w14:paraId="769FD536" w14:textId="77777777" w:rsidR="00DD1AE2" w:rsidRPr="000D0D2A" w:rsidRDefault="00DD1AE2" w:rsidP="00DD1AE2">
            <w:pPr>
              <w:spacing w:after="0" w:line="240" w:lineRule="auto"/>
              <w:ind w:firstLine="0"/>
              <w:rPr>
                <w:rFonts w:ascii="Garamond" w:hAnsi="Garamond"/>
                <w:sz w:val="14"/>
                <w:szCs w:val="14"/>
              </w:rPr>
            </w:pPr>
          </w:p>
        </w:tc>
        <w:tc>
          <w:tcPr>
            <w:tcW w:w="1738" w:type="dxa"/>
            <w:gridSpan w:val="5"/>
            <w:vMerge/>
            <w:tcBorders>
              <w:right w:val="single" w:sz="8" w:space="0" w:color="auto"/>
            </w:tcBorders>
            <w:shd w:val="clear" w:color="auto" w:fill="auto"/>
            <w:vAlign w:val="bottom"/>
          </w:tcPr>
          <w:p w14:paraId="769FD537" w14:textId="77777777" w:rsidR="00DD1AE2" w:rsidRPr="000D0D2A" w:rsidRDefault="00DD1AE2" w:rsidP="00DD1AE2">
            <w:pPr>
              <w:spacing w:after="0" w:line="240" w:lineRule="auto"/>
              <w:rPr>
                <w:rFonts w:ascii="Garamond" w:hAnsi="Garamond"/>
                <w:sz w:val="14"/>
                <w:szCs w:val="14"/>
              </w:rPr>
            </w:pPr>
          </w:p>
        </w:tc>
        <w:tc>
          <w:tcPr>
            <w:tcW w:w="1116" w:type="dxa"/>
            <w:gridSpan w:val="3"/>
            <w:tcBorders>
              <w:right w:val="single" w:sz="8" w:space="0" w:color="auto"/>
            </w:tcBorders>
            <w:shd w:val="clear" w:color="auto" w:fill="auto"/>
            <w:vAlign w:val="bottom"/>
          </w:tcPr>
          <w:p w14:paraId="769FD538" w14:textId="77777777" w:rsidR="00DD1AE2" w:rsidRPr="000D0D2A" w:rsidRDefault="00DD1AE2"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539" w14:textId="77777777" w:rsidR="00DD1AE2" w:rsidRPr="000D0D2A" w:rsidRDefault="00DD1AE2" w:rsidP="00DD1AE2">
            <w:pPr>
              <w:spacing w:after="0" w:line="240" w:lineRule="auto"/>
              <w:ind w:firstLine="0"/>
              <w:rPr>
                <w:rFonts w:ascii="Garamond" w:hAnsi="Garamond"/>
                <w:sz w:val="14"/>
                <w:szCs w:val="14"/>
              </w:rPr>
            </w:pPr>
          </w:p>
        </w:tc>
        <w:tc>
          <w:tcPr>
            <w:tcW w:w="2124" w:type="dxa"/>
            <w:gridSpan w:val="7"/>
            <w:tcBorders>
              <w:right w:val="single" w:sz="8" w:space="0" w:color="auto"/>
            </w:tcBorders>
            <w:shd w:val="clear" w:color="auto" w:fill="auto"/>
            <w:vAlign w:val="bottom"/>
          </w:tcPr>
          <w:p w14:paraId="769FD53A" w14:textId="77777777" w:rsidR="00DD1AE2" w:rsidRPr="000D0D2A" w:rsidRDefault="00DD1AE2" w:rsidP="00DD1AE2">
            <w:pPr>
              <w:spacing w:after="0" w:line="240" w:lineRule="auto"/>
              <w:ind w:firstLine="0"/>
              <w:rPr>
                <w:rFonts w:ascii="Garamond" w:hAnsi="Garamond"/>
                <w:sz w:val="14"/>
                <w:szCs w:val="14"/>
              </w:rPr>
            </w:pPr>
            <w:r w:rsidRPr="000D0D2A">
              <w:rPr>
                <w:rFonts w:ascii="Garamond" w:hAnsi="Garamond"/>
                <w:sz w:val="14"/>
                <w:szCs w:val="14"/>
              </w:rPr>
              <w:t>tretshmërisë (1), (2) dhe (3).</w:t>
            </w:r>
          </w:p>
        </w:tc>
        <w:tc>
          <w:tcPr>
            <w:tcW w:w="995" w:type="dxa"/>
            <w:tcBorders>
              <w:right w:val="single" w:sz="8" w:space="0" w:color="auto"/>
            </w:tcBorders>
            <w:shd w:val="clear" w:color="auto" w:fill="auto"/>
            <w:vAlign w:val="bottom"/>
          </w:tcPr>
          <w:p w14:paraId="769FD53B" w14:textId="77777777" w:rsidR="00DD1AE2" w:rsidRPr="000D0D2A" w:rsidRDefault="00DD1AE2" w:rsidP="00DD1AE2">
            <w:pPr>
              <w:spacing w:after="0" w:line="240" w:lineRule="auto"/>
              <w:ind w:firstLine="0"/>
              <w:rPr>
                <w:rFonts w:ascii="Garamond" w:hAnsi="Garamond"/>
                <w:sz w:val="14"/>
                <w:szCs w:val="14"/>
              </w:rPr>
            </w:pPr>
          </w:p>
        </w:tc>
      </w:tr>
      <w:tr w:rsidR="00DD1AE2" w:rsidRPr="000D0D2A" w14:paraId="769FD543" w14:textId="77777777" w:rsidTr="000D0D2A">
        <w:trPr>
          <w:trHeight w:val="184"/>
        </w:trPr>
        <w:tc>
          <w:tcPr>
            <w:tcW w:w="1517" w:type="dxa"/>
            <w:gridSpan w:val="3"/>
            <w:tcBorders>
              <w:left w:val="single" w:sz="8" w:space="0" w:color="auto"/>
              <w:right w:val="single" w:sz="8" w:space="0" w:color="auto"/>
            </w:tcBorders>
            <w:shd w:val="clear" w:color="auto" w:fill="auto"/>
            <w:vAlign w:val="bottom"/>
          </w:tcPr>
          <w:p w14:paraId="769FD53D" w14:textId="77777777" w:rsidR="00DD1AE2" w:rsidRPr="000D0D2A" w:rsidRDefault="00DD1AE2" w:rsidP="00DD1AE2">
            <w:pPr>
              <w:spacing w:after="0" w:line="240" w:lineRule="auto"/>
              <w:ind w:firstLine="0"/>
              <w:rPr>
                <w:rFonts w:ascii="Garamond" w:hAnsi="Garamond"/>
                <w:sz w:val="14"/>
                <w:szCs w:val="14"/>
              </w:rPr>
            </w:pPr>
          </w:p>
        </w:tc>
        <w:tc>
          <w:tcPr>
            <w:tcW w:w="1738" w:type="dxa"/>
            <w:gridSpan w:val="5"/>
            <w:vMerge/>
            <w:tcBorders>
              <w:right w:val="single" w:sz="8" w:space="0" w:color="auto"/>
            </w:tcBorders>
            <w:shd w:val="clear" w:color="auto" w:fill="auto"/>
            <w:vAlign w:val="bottom"/>
          </w:tcPr>
          <w:p w14:paraId="769FD53E" w14:textId="77777777" w:rsidR="00DD1AE2" w:rsidRPr="000D0D2A" w:rsidRDefault="00DD1AE2" w:rsidP="00DD1AE2">
            <w:pPr>
              <w:spacing w:after="0" w:line="240" w:lineRule="auto"/>
              <w:rPr>
                <w:rFonts w:ascii="Garamond" w:hAnsi="Garamond"/>
                <w:sz w:val="14"/>
                <w:szCs w:val="14"/>
              </w:rPr>
            </w:pPr>
          </w:p>
        </w:tc>
        <w:tc>
          <w:tcPr>
            <w:tcW w:w="1116" w:type="dxa"/>
            <w:gridSpan w:val="3"/>
            <w:tcBorders>
              <w:left w:val="single" w:sz="8" w:space="0" w:color="auto"/>
              <w:right w:val="single" w:sz="8" w:space="0" w:color="auto"/>
            </w:tcBorders>
            <w:shd w:val="clear" w:color="auto" w:fill="auto"/>
            <w:vAlign w:val="bottom"/>
          </w:tcPr>
          <w:p w14:paraId="769FD53F" w14:textId="77777777" w:rsidR="00DD1AE2" w:rsidRPr="000D0D2A" w:rsidRDefault="00DD1AE2"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540" w14:textId="77777777" w:rsidR="00DD1AE2" w:rsidRPr="000D0D2A" w:rsidRDefault="00DD1AE2" w:rsidP="00DD1AE2">
            <w:pPr>
              <w:spacing w:after="0" w:line="240" w:lineRule="auto"/>
              <w:ind w:firstLine="0"/>
              <w:rPr>
                <w:rFonts w:ascii="Garamond" w:hAnsi="Garamond"/>
                <w:sz w:val="14"/>
                <w:szCs w:val="14"/>
              </w:rPr>
            </w:pPr>
          </w:p>
        </w:tc>
        <w:tc>
          <w:tcPr>
            <w:tcW w:w="2124" w:type="dxa"/>
            <w:gridSpan w:val="7"/>
            <w:tcBorders>
              <w:right w:val="single" w:sz="8" w:space="0" w:color="auto"/>
            </w:tcBorders>
            <w:shd w:val="clear" w:color="auto" w:fill="auto"/>
            <w:vAlign w:val="bottom"/>
          </w:tcPr>
          <w:p w14:paraId="769FD541" w14:textId="77777777" w:rsidR="00DD1AE2" w:rsidRPr="000D0D2A" w:rsidRDefault="00DD1AE2" w:rsidP="00DD1AE2">
            <w:pPr>
              <w:spacing w:after="0" w:line="240" w:lineRule="auto"/>
              <w:ind w:firstLine="0"/>
              <w:rPr>
                <w:rFonts w:ascii="Garamond" w:hAnsi="Garamond"/>
                <w:sz w:val="14"/>
                <w:szCs w:val="14"/>
              </w:rPr>
            </w:pPr>
            <w:r w:rsidRPr="000D0D2A">
              <w:rPr>
                <w:rFonts w:ascii="Garamond" w:hAnsi="Garamond"/>
                <w:sz w:val="14"/>
                <w:szCs w:val="14"/>
              </w:rPr>
              <w:t>Tipa të tillë plehrash duhet të përmbajnë:</w:t>
            </w:r>
          </w:p>
        </w:tc>
        <w:tc>
          <w:tcPr>
            <w:tcW w:w="995" w:type="dxa"/>
            <w:tcBorders>
              <w:right w:val="single" w:sz="8" w:space="0" w:color="auto"/>
            </w:tcBorders>
            <w:shd w:val="clear" w:color="auto" w:fill="auto"/>
            <w:vAlign w:val="bottom"/>
          </w:tcPr>
          <w:p w14:paraId="769FD542" w14:textId="77777777" w:rsidR="00DD1AE2" w:rsidRPr="000D0D2A" w:rsidRDefault="00DD1AE2" w:rsidP="00DD1AE2">
            <w:pPr>
              <w:spacing w:after="0" w:line="240" w:lineRule="auto"/>
              <w:ind w:firstLine="0"/>
              <w:rPr>
                <w:rFonts w:ascii="Garamond" w:hAnsi="Garamond"/>
                <w:sz w:val="14"/>
                <w:szCs w:val="14"/>
              </w:rPr>
            </w:pPr>
          </w:p>
        </w:tc>
      </w:tr>
      <w:tr w:rsidR="00DD1AE2" w:rsidRPr="000D0D2A" w14:paraId="769FD54A" w14:textId="77777777" w:rsidTr="000D0D2A">
        <w:trPr>
          <w:trHeight w:val="185"/>
        </w:trPr>
        <w:tc>
          <w:tcPr>
            <w:tcW w:w="1517" w:type="dxa"/>
            <w:gridSpan w:val="3"/>
            <w:tcBorders>
              <w:left w:val="single" w:sz="8" w:space="0" w:color="auto"/>
              <w:right w:val="single" w:sz="8" w:space="0" w:color="auto"/>
            </w:tcBorders>
            <w:shd w:val="clear" w:color="auto" w:fill="auto"/>
            <w:vAlign w:val="bottom"/>
          </w:tcPr>
          <w:p w14:paraId="769FD544" w14:textId="77777777" w:rsidR="00DD1AE2" w:rsidRPr="000D0D2A" w:rsidRDefault="00DD1AE2" w:rsidP="00DD1AE2">
            <w:pPr>
              <w:spacing w:after="0" w:line="240" w:lineRule="auto"/>
              <w:ind w:firstLine="0"/>
              <w:rPr>
                <w:rFonts w:ascii="Garamond" w:hAnsi="Garamond"/>
                <w:sz w:val="14"/>
                <w:szCs w:val="14"/>
              </w:rPr>
            </w:pPr>
          </w:p>
        </w:tc>
        <w:tc>
          <w:tcPr>
            <w:tcW w:w="1738" w:type="dxa"/>
            <w:gridSpan w:val="5"/>
            <w:vMerge/>
            <w:tcBorders>
              <w:right w:val="single" w:sz="8" w:space="0" w:color="auto"/>
            </w:tcBorders>
            <w:shd w:val="clear" w:color="auto" w:fill="auto"/>
            <w:vAlign w:val="bottom"/>
          </w:tcPr>
          <w:p w14:paraId="769FD545" w14:textId="77777777" w:rsidR="00DD1AE2" w:rsidRPr="000D0D2A" w:rsidRDefault="00DD1AE2" w:rsidP="00DD1AE2">
            <w:pPr>
              <w:spacing w:after="0" w:line="240" w:lineRule="auto"/>
              <w:rPr>
                <w:rFonts w:ascii="Garamond" w:hAnsi="Garamond"/>
                <w:sz w:val="14"/>
                <w:szCs w:val="14"/>
              </w:rPr>
            </w:pPr>
          </w:p>
        </w:tc>
        <w:tc>
          <w:tcPr>
            <w:tcW w:w="1116" w:type="dxa"/>
            <w:gridSpan w:val="3"/>
            <w:tcBorders>
              <w:right w:val="single" w:sz="8" w:space="0" w:color="auto"/>
            </w:tcBorders>
            <w:shd w:val="clear" w:color="auto" w:fill="auto"/>
            <w:vAlign w:val="bottom"/>
          </w:tcPr>
          <w:p w14:paraId="769FD546" w14:textId="77777777" w:rsidR="00DD1AE2" w:rsidRPr="000D0D2A" w:rsidRDefault="00DD1AE2"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547" w14:textId="77777777" w:rsidR="00DD1AE2" w:rsidRPr="000D0D2A" w:rsidRDefault="00DD1AE2" w:rsidP="00DD1AE2">
            <w:pPr>
              <w:spacing w:after="0" w:line="240" w:lineRule="auto"/>
              <w:ind w:firstLine="0"/>
              <w:rPr>
                <w:rFonts w:ascii="Garamond" w:hAnsi="Garamond"/>
                <w:sz w:val="14"/>
                <w:szCs w:val="14"/>
              </w:rPr>
            </w:pPr>
          </w:p>
        </w:tc>
        <w:tc>
          <w:tcPr>
            <w:tcW w:w="2124" w:type="dxa"/>
            <w:gridSpan w:val="7"/>
            <w:tcBorders>
              <w:right w:val="single" w:sz="8" w:space="0" w:color="auto"/>
            </w:tcBorders>
            <w:shd w:val="clear" w:color="auto" w:fill="auto"/>
            <w:vAlign w:val="bottom"/>
          </w:tcPr>
          <w:p w14:paraId="769FD548" w14:textId="77777777" w:rsidR="00DD1AE2" w:rsidRPr="000D0D2A" w:rsidRDefault="00DD1AE2" w:rsidP="00DD1AE2">
            <w:pPr>
              <w:spacing w:after="0" w:line="240" w:lineRule="auto"/>
              <w:ind w:firstLine="0"/>
              <w:rPr>
                <w:rFonts w:ascii="Garamond" w:hAnsi="Garamond"/>
                <w:sz w:val="14"/>
                <w:szCs w:val="14"/>
              </w:rPr>
            </w:pPr>
            <w:r w:rsidRPr="000D0D2A">
              <w:rPr>
                <w:rFonts w:ascii="Garamond" w:hAnsi="Garamond"/>
                <w:sz w:val="14"/>
                <w:szCs w:val="14"/>
              </w:rPr>
              <w:t>- të paktën 2% e P2O5 e tretshme vetëm në acid mineral [tretshmëria</w:t>
            </w:r>
          </w:p>
        </w:tc>
        <w:tc>
          <w:tcPr>
            <w:tcW w:w="995" w:type="dxa"/>
            <w:tcBorders>
              <w:right w:val="single" w:sz="8" w:space="0" w:color="auto"/>
            </w:tcBorders>
            <w:shd w:val="clear" w:color="auto" w:fill="auto"/>
            <w:vAlign w:val="bottom"/>
          </w:tcPr>
          <w:p w14:paraId="769FD549" w14:textId="77777777" w:rsidR="00DD1AE2" w:rsidRPr="000D0D2A" w:rsidRDefault="00DD1AE2" w:rsidP="00DD1AE2">
            <w:pPr>
              <w:spacing w:after="0" w:line="240" w:lineRule="auto"/>
              <w:ind w:firstLine="0"/>
              <w:rPr>
                <w:rFonts w:ascii="Garamond" w:hAnsi="Garamond"/>
                <w:sz w:val="14"/>
                <w:szCs w:val="14"/>
              </w:rPr>
            </w:pPr>
          </w:p>
        </w:tc>
      </w:tr>
      <w:tr w:rsidR="00DD1AE2" w:rsidRPr="000D0D2A" w14:paraId="769FD551" w14:textId="77777777" w:rsidTr="000D0D2A">
        <w:trPr>
          <w:trHeight w:val="184"/>
        </w:trPr>
        <w:tc>
          <w:tcPr>
            <w:tcW w:w="1517" w:type="dxa"/>
            <w:gridSpan w:val="3"/>
            <w:tcBorders>
              <w:left w:val="single" w:sz="8" w:space="0" w:color="auto"/>
              <w:right w:val="single" w:sz="8" w:space="0" w:color="auto"/>
            </w:tcBorders>
            <w:shd w:val="clear" w:color="auto" w:fill="auto"/>
            <w:vAlign w:val="bottom"/>
          </w:tcPr>
          <w:p w14:paraId="769FD54B" w14:textId="77777777" w:rsidR="00DD1AE2" w:rsidRPr="000D0D2A" w:rsidRDefault="00DD1AE2" w:rsidP="00DD1AE2">
            <w:pPr>
              <w:spacing w:after="0" w:line="240" w:lineRule="auto"/>
              <w:ind w:firstLine="0"/>
              <w:rPr>
                <w:rFonts w:ascii="Garamond" w:hAnsi="Garamond"/>
                <w:sz w:val="14"/>
                <w:szCs w:val="14"/>
              </w:rPr>
            </w:pPr>
          </w:p>
        </w:tc>
        <w:tc>
          <w:tcPr>
            <w:tcW w:w="1738" w:type="dxa"/>
            <w:gridSpan w:val="5"/>
            <w:vMerge/>
            <w:tcBorders>
              <w:right w:val="single" w:sz="8" w:space="0" w:color="auto"/>
            </w:tcBorders>
            <w:shd w:val="clear" w:color="auto" w:fill="auto"/>
            <w:vAlign w:val="bottom"/>
          </w:tcPr>
          <w:p w14:paraId="769FD54C" w14:textId="77777777" w:rsidR="00DD1AE2" w:rsidRPr="000D0D2A" w:rsidRDefault="00DD1AE2" w:rsidP="00DD1AE2">
            <w:pPr>
              <w:spacing w:after="0" w:line="240" w:lineRule="auto"/>
              <w:rPr>
                <w:rFonts w:ascii="Garamond" w:hAnsi="Garamond"/>
                <w:sz w:val="14"/>
                <w:szCs w:val="14"/>
              </w:rPr>
            </w:pPr>
          </w:p>
        </w:tc>
        <w:tc>
          <w:tcPr>
            <w:tcW w:w="1116" w:type="dxa"/>
            <w:gridSpan w:val="3"/>
            <w:tcBorders>
              <w:left w:val="single" w:sz="8" w:space="0" w:color="auto"/>
              <w:right w:val="single" w:sz="8" w:space="0" w:color="auto"/>
            </w:tcBorders>
            <w:shd w:val="clear" w:color="auto" w:fill="auto"/>
            <w:vAlign w:val="bottom"/>
          </w:tcPr>
          <w:p w14:paraId="769FD54D" w14:textId="77777777" w:rsidR="00DD1AE2" w:rsidRPr="000D0D2A" w:rsidRDefault="00DD1AE2"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54E" w14:textId="77777777" w:rsidR="00DD1AE2" w:rsidRPr="000D0D2A" w:rsidRDefault="00DD1AE2" w:rsidP="00DD1AE2">
            <w:pPr>
              <w:spacing w:after="0" w:line="240" w:lineRule="auto"/>
              <w:ind w:firstLine="0"/>
              <w:rPr>
                <w:rFonts w:ascii="Garamond" w:hAnsi="Garamond"/>
                <w:sz w:val="14"/>
                <w:szCs w:val="14"/>
              </w:rPr>
            </w:pPr>
          </w:p>
        </w:tc>
        <w:tc>
          <w:tcPr>
            <w:tcW w:w="2124" w:type="dxa"/>
            <w:gridSpan w:val="7"/>
            <w:tcBorders>
              <w:right w:val="single" w:sz="8" w:space="0" w:color="auto"/>
            </w:tcBorders>
            <w:shd w:val="clear" w:color="auto" w:fill="auto"/>
            <w:vAlign w:val="bottom"/>
          </w:tcPr>
          <w:p w14:paraId="769FD54F" w14:textId="77777777" w:rsidR="00DD1AE2" w:rsidRPr="000D0D2A" w:rsidRDefault="00DD1AE2" w:rsidP="00DD1AE2">
            <w:pPr>
              <w:spacing w:after="0" w:line="240" w:lineRule="auto"/>
              <w:ind w:firstLine="0"/>
              <w:rPr>
                <w:rFonts w:ascii="Garamond" w:hAnsi="Garamond"/>
                <w:sz w:val="14"/>
                <w:szCs w:val="14"/>
              </w:rPr>
            </w:pPr>
            <w:r w:rsidRPr="000D0D2A">
              <w:rPr>
                <w:rFonts w:ascii="Garamond" w:hAnsi="Garamond"/>
                <w:sz w:val="14"/>
                <w:szCs w:val="14"/>
              </w:rPr>
              <w:t>(4)].</w:t>
            </w:r>
          </w:p>
        </w:tc>
        <w:tc>
          <w:tcPr>
            <w:tcW w:w="995" w:type="dxa"/>
            <w:tcBorders>
              <w:right w:val="single" w:sz="8" w:space="0" w:color="auto"/>
            </w:tcBorders>
            <w:shd w:val="clear" w:color="auto" w:fill="auto"/>
            <w:vAlign w:val="bottom"/>
          </w:tcPr>
          <w:p w14:paraId="769FD550" w14:textId="77777777" w:rsidR="00DD1AE2" w:rsidRPr="000D0D2A" w:rsidRDefault="00DD1AE2" w:rsidP="00DD1AE2">
            <w:pPr>
              <w:spacing w:after="0" w:line="240" w:lineRule="auto"/>
              <w:ind w:firstLine="0"/>
              <w:rPr>
                <w:rFonts w:ascii="Garamond" w:hAnsi="Garamond"/>
                <w:sz w:val="14"/>
                <w:szCs w:val="14"/>
              </w:rPr>
            </w:pPr>
          </w:p>
        </w:tc>
      </w:tr>
      <w:tr w:rsidR="00DD1AE2" w:rsidRPr="000D0D2A" w14:paraId="769FD558" w14:textId="77777777" w:rsidTr="000D0D2A">
        <w:trPr>
          <w:trHeight w:val="184"/>
        </w:trPr>
        <w:tc>
          <w:tcPr>
            <w:tcW w:w="1517" w:type="dxa"/>
            <w:gridSpan w:val="3"/>
            <w:tcBorders>
              <w:left w:val="single" w:sz="8" w:space="0" w:color="auto"/>
              <w:right w:val="single" w:sz="8" w:space="0" w:color="auto"/>
            </w:tcBorders>
            <w:shd w:val="clear" w:color="auto" w:fill="auto"/>
            <w:vAlign w:val="bottom"/>
          </w:tcPr>
          <w:p w14:paraId="769FD552" w14:textId="77777777" w:rsidR="00DD1AE2" w:rsidRPr="000D0D2A" w:rsidRDefault="00DD1AE2" w:rsidP="00DD1AE2">
            <w:pPr>
              <w:spacing w:after="0" w:line="240" w:lineRule="auto"/>
              <w:ind w:firstLine="0"/>
              <w:rPr>
                <w:rFonts w:ascii="Garamond" w:hAnsi="Garamond"/>
                <w:sz w:val="14"/>
                <w:szCs w:val="14"/>
              </w:rPr>
            </w:pPr>
          </w:p>
        </w:tc>
        <w:tc>
          <w:tcPr>
            <w:tcW w:w="1738" w:type="dxa"/>
            <w:gridSpan w:val="5"/>
            <w:vMerge/>
            <w:tcBorders>
              <w:right w:val="single" w:sz="8" w:space="0" w:color="auto"/>
            </w:tcBorders>
            <w:shd w:val="clear" w:color="auto" w:fill="auto"/>
            <w:vAlign w:val="bottom"/>
          </w:tcPr>
          <w:p w14:paraId="769FD553" w14:textId="77777777" w:rsidR="00DD1AE2" w:rsidRPr="000D0D2A" w:rsidRDefault="00DD1AE2" w:rsidP="00DD1AE2">
            <w:pPr>
              <w:spacing w:after="0" w:line="240" w:lineRule="auto"/>
              <w:rPr>
                <w:rFonts w:ascii="Garamond" w:hAnsi="Garamond"/>
                <w:sz w:val="14"/>
                <w:szCs w:val="14"/>
              </w:rPr>
            </w:pPr>
          </w:p>
        </w:tc>
        <w:tc>
          <w:tcPr>
            <w:tcW w:w="1116" w:type="dxa"/>
            <w:gridSpan w:val="3"/>
            <w:tcBorders>
              <w:right w:val="single" w:sz="8" w:space="0" w:color="auto"/>
            </w:tcBorders>
            <w:shd w:val="clear" w:color="auto" w:fill="auto"/>
            <w:vAlign w:val="bottom"/>
          </w:tcPr>
          <w:p w14:paraId="769FD554" w14:textId="77777777" w:rsidR="00DD1AE2" w:rsidRPr="000D0D2A" w:rsidRDefault="00DD1AE2"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555" w14:textId="77777777" w:rsidR="00DD1AE2" w:rsidRPr="000D0D2A" w:rsidRDefault="00DD1AE2" w:rsidP="00DD1AE2">
            <w:pPr>
              <w:spacing w:after="0" w:line="240" w:lineRule="auto"/>
              <w:ind w:firstLine="0"/>
              <w:rPr>
                <w:rFonts w:ascii="Garamond" w:hAnsi="Garamond"/>
                <w:sz w:val="14"/>
                <w:szCs w:val="14"/>
              </w:rPr>
            </w:pPr>
          </w:p>
        </w:tc>
        <w:tc>
          <w:tcPr>
            <w:tcW w:w="2124" w:type="dxa"/>
            <w:gridSpan w:val="7"/>
            <w:tcBorders>
              <w:right w:val="single" w:sz="8" w:space="0" w:color="auto"/>
            </w:tcBorders>
            <w:shd w:val="clear" w:color="auto" w:fill="auto"/>
            <w:vAlign w:val="bottom"/>
          </w:tcPr>
          <w:p w14:paraId="769FD556" w14:textId="77777777" w:rsidR="00DD1AE2" w:rsidRPr="000D0D2A" w:rsidRDefault="00DD1AE2" w:rsidP="00DD1AE2">
            <w:pPr>
              <w:spacing w:after="0" w:line="240" w:lineRule="auto"/>
              <w:ind w:firstLine="0"/>
              <w:rPr>
                <w:rFonts w:ascii="Garamond" w:hAnsi="Garamond"/>
                <w:sz w:val="14"/>
                <w:szCs w:val="14"/>
              </w:rPr>
            </w:pPr>
            <w:r w:rsidRPr="000D0D2A">
              <w:rPr>
                <w:rFonts w:ascii="Garamond" w:hAnsi="Garamond"/>
                <w:sz w:val="14"/>
                <w:szCs w:val="14"/>
              </w:rPr>
              <w:t>- të paktën 5% e P2O5  e tretshme në ujë dhe citrat amoni neutral</w:t>
            </w:r>
          </w:p>
        </w:tc>
        <w:tc>
          <w:tcPr>
            <w:tcW w:w="995" w:type="dxa"/>
            <w:tcBorders>
              <w:right w:val="single" w:sz="8" w:space="0" w:color="auto"/>
            </w:tcBorders>
            <w:shd w:val="clear" w:color="auto" w:fill="auto"/>
            <w:vAlign w:val="bottom"/>
          </w:tcPr>
          <w:p w14:paraId="769FD557" w14:textId="77777777" w:rsidR="00DD1AE2" w:rsidRPr="000D0D2A" w:rsidRDefault="00DD1AE2" w:rsidP="00DD1AE2">
            <w:pPr>
              <w:spacing w:after="0" w:line="240" w:lineRule="auto"/>
              <w:ind w:firstLine="0"/>
              <w:rPr>
                <w:rFonts w:ascii="Garamond" w:hAnsi="Garamond"/>
                <w:sz w:val="14"/>
                <w:szCs w:val="14"/>
              </w:rPr>
            </w:pPr>
          </w:p>
        </w:tc>
      </w:tr>
      <w:tr w:rsidR="00DD1AE2" w:rsidRPr="000D0D2A" w14:paraId="769FD55F" w14:textId="77777777" w:rsidTr="000D0D2A">
        <w:trPr>
          <w:trHeight w:val="185"/>
        </w:trPr>
        <w:tc>
          <w:tcPr>
            <w:tcW w:w="1517" w:type="dxa"/>
            <w:gridSpan w:val="3"/>
            <w:tcBorders>
              <w:left w:val="single" w:sz="8" w:space="0" w:color="auto"/>
              <w:right w:val="single" w:sz="8" w:space="0" w:color="auto"/>
            </w:tcBorders>
            <w:shd w:val="clear" w:color="auto" w:fill="auto"/>
            <w:vAlign w:val="bottom"/>
          </w:tcPr>
          <w:p w14:paraId="769FD559" w14:textId="77777777" w:rsidR="00DD1AE2" w:rsidRPr="000D0D2A" w:rsidRDefault="00DD1AE2" w:rsidP="00DD1AE2">
            <w:pPr>
              <w:spacing w:after="0" w:line="240" w:lineRule="auto"/>
              <w:ind w:firstLine="0"/>
              <w:rPr>
                <w:rFonts w:ascii="Garamond" w:hAnsi="Garamond"/>
                <w:sz w:val="14"/>
                <w:szCs w:val="14"/>
              </w:rPr>
            </w:pPr>
          </w:p>
        </w:tc>
        <w:tc>
          <w:tcPr>
            <w:tcW w:w="1738" w:type="dxa"/>
            <w:gridSpan w:val="5"/>
            <w:vMerge/>
            <w:tcBorders>
              <w:right w:val="single" w:sz="8" w:space="0" w:color="auto"/>
            </w:tcBorders>
            <w:shd w:val="clear" w:color="auto" w:fill="auto"/>
            <w:vAlign w:val="bottom"/>
          </w:tcPr>
          <w:p w14:paraId="769FD55A" w14:textId="77777777" w:rsidR="00DD1AE2" w:rsidRPr="000D0D2A" w:rsidRDefault="00DD1AE2" w:rsidP="00DD1AE2">
            <w:pPr>
              <w:spacing w:after="0" w:line="240" w:lineRule="auto"/>
              <w:rPr>
                <w:rFonts w:ascii="Garamond" w:hAnsi="Garamond"/>
                <w:sz w:val="14"/>
                <w:szCs w:val="14"/>
              </w:rPr>
            </w:pPr>
          </w:p>
        </w:tc>
        <w:tc>
          <w:tcPr>
            <w:tcW w:w="1116" w:type="dxa"/>
            <w:gridSpan w:val="3"/>
            <w:tcBorders>
              <w:right w:val="single" w:sz="8" w:space="0" w:color="auto"/>
            </w:tcBorders>
            <w:shd w:val="clear" w:color="auto" w:fill="auto"/>
            <w:vAlign w:val="bottom"/>
          </w:tcPr>
          <w:p w14:paraId="769FD55B" w14:textId="77777777" w:rsidR="00DD1AE2" w:rsidRPr="000D0D2A" w:rsidRDefault="00DD1AE2"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55C" w14:textId="77777777" w:rsidR="00DD1AE2" w:rsidRPr="000D0D2A" w:rsidRDefault="00DD1AE2" w:rsidP="00DD1AE2">
            <w:pPr>
              <w:spacing w:after="0" w:line="240" w:lineRule="auto"/>
              <w:ind w:firstLine="0"/>
              <w:rPr>
                <w:rFonts w:ascii="Garamond" w:hAnsi="Garamond"/>
                <w:sz w:val="14"/>
                <w:szCs w:val="14"/>
              </w:rPr>
            </w:pPr>
          </w:p>
        </w:tc>
        <w:tc>
          <w:tcPr>
            <w:tcW w:w="2124" w:type="dxa"/>
            <w:gridSpan w:val="7"/>
            <w:tcBorders>
              <w:right w:val="single" w:sz="8" w:space="0" w:color="auto"/>
            </w:tcBorders>
            <w:shd w:val="clear" w:color="auto" w:fill="auto"/>
            <w:vAlign w:val="bottom"/>
          </w:tcPr>
          <w:p w14:paraId="769FD55D" w14:textId="77777777" w:rsidR="00DD1AE2" w:rsidRPr="000D0D2A" w:rsidRDefault="00DD1AE2" w:rsidP="00DD1AE2">
            <w:pPr>
              <w:spacing w:after="0" w:line="240" w:lineRule="auto"/>
              <w:ind w:firstLine="0"/>
              <w:rPr>
                <w:rFonts w:ascii="Garamond" w:hAnsi="Garamond"/>
                <w:sz w:val="14"/>
                <w:szCs w:val="14"/>
              </w:rPr>
            </w:pPr>
            <w:r w:rsidRPr="000D0D2A">
              <w:rPr>
                <w:rFonts w:ascii="Garamond" w:hAnsi="Garamond"/>
                <w:sz w:val="14"/>
                <w:szCs w:val="14"/>
              </w:rPr>
              <w:t>[tretshmëria (3)].</w:t>
            </w:r>
          </w:p>
        </w:tc>
        <w:tc>
          <w:tcPr>
            <w:tcW w:w="995" w:type="dxa"/>
            <w:tcBorders>
              <w:right w:val="single" w:sz="8" w:space="0" w:color="auto"/>
            </w:tcBorders>
            <w:shd w:val="clear" w:color="auto" w:fill="auto"/>
            <w:vAlign w:val="bottom"/>
          </w:tcPr>
          <w:p w14:paraId="769FD55E" w14:textId="77777777" w:rsidR="00DD1AE2" w:rsidRPr="000D0D2A" w:rsidRDefault="00DD1AE2" w:rsidP="00DD1AE2">
            <w:pPr>
              <w:spacing w:after="0" w:line="240" w:lineRule="auto"/>
              <w:ind w:firstLine="0"/>
              <w:rPr>
                <w:rFonts w:ascii="Garamond" w:hAnsi="Garamond"/>
                <w:sz w:val="14"/>
                <w:szCs w:val="14"/>
              </w:rPr>
            </w:pPr>
          </w:p>
        </w:tc>
      </w:tr>
      <w:tr w:rsidR="00DD1AE2" w:rsidRPr="000D0D2A" w14:paraId="769FD566" w14:textId="77777777" w:rsidTr="000D0D2A">
        <w:trPr>
          <w:trHeight w:val="184"/>
        </w:trPr>
        <w:tc>
          <w:tcPr>
            <w:tcW w:w="1517" w:type="dxa"/>
            <w:gridSpan w:val="3"/>
            <w:tcBorders>
              <w:left w:val="single" w:sz="8" w:space="0" w:color="auto"/>
              <w:right w:val="single" w:sz="8" w:space="0" w:color="auto"/>
            </w:tcBorders>
            <w:shd w:val="clear" w:color="auto" w:fill="auto"/>
            <w:vAlign w:val="bottom"/>
          </w:tcPr>
          <w:p w14:paraId="769FD560" w14:textId="77777777" w:rsidR="00DD1AE2" w:rsidRPr="000D0D2A" w:rsidRDefault="00DD1AE2" w:rsidP="00DD1AE2">
            <w:pPr>
              <w:spacing w:after="0" w:line="240" w:lineRule="auto"/>
              <w:ind w:firstLine="0"/>
              <w:rPr>
                <w:rFonts w:ascii="Garamond" w:hAnsi="Garamond"/>
                <w:sz w:val="14"/>
                <w:szCs w:val="14"/>
              </w:rPr>
            </w:pPr>
          </w:p>
        </w:tc>
        <w:tc>
          <w:tcPr>
            <w:tcW w:w="1738" w:type="dxa"/>
            <w:gridSpan w:val="5"/>
            <w:vMerge/>
            <w:tcBorders>
              <w:right w:val="single" w:sz="8" w:space="0" w:color="auto"/>
            </w:tcBorders>
            <w:shd w:val="clear" w:color="auto" w:fill="auto"/>
            <w:vAlign w:val="bottom"/>
          </w:tcPr>
          <w:p w14:paraId="769FD561" w14:textId="77777777" w:rsidR="00DD1AE2" w:rsidRPr="000D0D2A" w:rsidRDefault="00DD1AE2" w:rsidP="00DD1AE2">
            <w:pPr>
              <w:spacing w:after="0" w:line="240" w:lineRule="auto"/>
              <w:rPr>
                <w:rFonts w:ascii="Garamond" w:hAnsi="Garamond"/>
                <w:sz w:val="14"/>
                <w:szCs w:val="14"/>
              </w:rPr>
            </w:pPr>
          </w:p>
        </w:tc>
        <w:tc>
          <w:tcPr>
            <w:tcW w:w="1116" w:type="dxa"/>
            <w:gridSpan w:val="3"/>
            <w:tcBorders>
              <w:left w:val="single" w:sz="8" w:space="0" w:color="auto"/>
              <w:right w:val="single" w:sz="8" w:space="0" w:color="auto"/>
            </w:tcBorders>
            <w:shd w:val="clear" w:color="auto" w:fill="auto"/>
            <w:vAlign w:val="bottom"/>
          </w:tcPr>
          <w:p w14:paraId="769FD562" w14:textId="77777777" w:rsidR="00DD1AE2" w:rsidRPr="000D0D2A" w:rsidRDefault="00DD1AE2"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563" w14:textId="77777777" w:rsidR="00DD1AE2" w:rsidRPr="000D0D2A" w:rsidRDefault="00DD1AE2" w:rsidP="00DD1AE2">
            <w:pPr>
              <w:spacing w:after="0" w:line="240" w:lineRule="auto"/>
              <w:ind w:firstLine="0"/>
              <w:rPr>
                <w:rFonts w:ascii="Garamond" w:hAnsi="Garamond"/>
                <w:sz w:val="14"/>
                <w:szCs w:val="14"/>
              </w:rPr>
            </w:pPr>
          </w:p>
        </w:tc>
        <w:tc>
          <w:tcPr>
            <w:tcW w:w="2124" w:type="dxa"/>
            <w:gridSpan w:val="7"/>
            <w:tcBorders>
              <w:right w:val="single" w:sz="8" w:space="0" w:color="auto"/>
            </w:tcBorders>
            <w:shd w:val="clear" w:color="auto" w:fill="auto"/>
            <w:vAlign w:val="bottom"/>
          </w:tcPr>
          <w:p w14:paraId="769FD564" w14:textId="77777777" w:rsidR="00DD1AE2" w:rsidRPr="000D0D2A" w:rsidRDefault="00DD1AE2" w:rsidP="00DD1AE2">
            <w:pPr>
              <w:spacing w:after="0" w:line="240" w:lineRule="auto"/>
              <w:ind w:firstLine="0"/>
              <w:rPr>
                <w:rFonts w:ascii="Garamond" w:hAnsi="Garamond"/>
                <w:sz w:val="14"/>
                <w:szCs w:val="14"/>
              </w:rPr>
            </w:pPr>
            <w:r w:rsidRPr="000D0D2A">
              <w:rPr>
                <w:rFonts w:ascii="Garamond" w:hAnsi="Garamond"/>
                <w:sz w:val="14"/>
                <w:szCs w:val="14"/>
              </w:rPr>
              <w:t>- të paktën 2.5% e P2O5 e tretshme në ujë [tretshmëria (1)].</w:t>
            </w:r>
          </w:p>
        </w:tc>
        <w:tc>
          <w:tcPr>
            <w:tcW w:w="995" w:type="dxa"/>
            <w:tcBorders>
              <w:right w:val="single" w:sz="8" w:space="0" w:color="auto"/>
            </w:tcBorders>
            <w:shd w:val="clear" w:color="auto" w:fill="auto"/>
            <w:vAlign w:val="bottom"/>
          </w:tcPr>
          <w:p w14:paraId="769FD565" w14:textId="77777777" w:rsidR="00DD1AE2" w:rsidRPr="000D0D2A" w:rsidRDefault="00DD1AE2" w:rsidP="00DD1AE2">
            <w:pPr>
              <w:spacing w:after="0" w:line="240" w:lineRule="auto"/>
              <w:ind w:firstLine="0"/>
              <w:rPr>
                <w:rFonts w:ascii="Garamond" w:hAnsi="Garamond"/>
                <w:sz w:val="14"/>
                <w:szCs w:val="14"/>
              </w:rPr>
            </w:pPr>
          </w:p>
        </w:tc>
      </w:tr>
      <w:tr w:rsidR="00DD1AE2" w:rsidRPr="000D0D2A" w14:paraId="769FD56D" w14:textId="77777777" w:rsidTr="000D0D2A">
        <w:trPr>
          <w:trHeight w:val="184"/>
        </w:trPr>
        <w:tc>
          <w:tcPr>
            <w:tcW w:w="1517" w:type="dxa"/>
            <w:gridSpan w:val="3"/>
            <w:tcBorders>
              <w:left w:val="single" w:sz="8" w:space="0" w:color="auto"/>
              <w:right w:val="single" w:sz="8" w:space="0" w:color="auto"/>
            </w:tcBorders>
            <w:shd w:val="clear" w:color="auto" w:fill="auto"/>
            <w:vAlign w:val="bottom"/>
          </w:tcPr>
          <w:p w14:paraId="769FD567" w14:textId="77777777" w:rsidR="00DD1AE2" w:rsidRPr="000D0D2A" w:rsidRDefault="00DD1AE2" w:rsidP="00DD1AE2">
            <w:pPr>
              <w:spacing w:after="0" w:line="240" w:lineRule="auto"/>
              <w:ind w:firstLine="0"/>
              <w:rPr>
                <w:rFonts w:ascii="Garamond" w:hAnsi="Garamond"/>
                <w:sz w:val="14"/>
                <w:szCs w:val="14"/>
              </w:rPr>
            </w:pPr>
          </w:p>
        </w:tc>
        <w:tc>
          <w:tcPr>
            <w:tcW w:w="1738" w:type="dxa"/>
            <w:gridSpan w:val="5"/>
            <w:vMerge/>
            <w:tcBorders>
              <w:right w:val="single" w:sz="8" w:space="0" w:color="auto"/>
            </w:tcBorders>
            <w:shd w:val="clear" w:color="auto" w:fill="auto"/>
            <w:vAlign w:val="bottom"/>
          </w:tcPr>
          <w:p w14:paraId="769FD568" w14:textId="77777777" w:rsidR="00DD1AE2" w:rsidRPr="000D0D2A" w:rsidRDefault="00DD1AE2" w:rsidP="00DD1AE2">
            <w:pPr>
              <w:spacing w:after="0" w:line="240" w:lineRule="auto"/>
              <w:rPr>
                <w:rFonts w:ascii="Garamond" w:hAnsi="Garamond"/>
                <w:sz w:val="14"/>
                <w:szCs w:val="14"/>
              </w:rPr>
            </w:pPr>
          </w:p>
        </w:tc>
        <w:tc>
          <w:tcPr>
            <w:tcW w:w="1116" w:type="dxa"/>
            <w:gridSpan w:val="3"/>
            <w:tcBorders>
              <w:right w:val="single" w:sz="8" w:space="0" w:color="auto"/>
            </w:tcBorders>
            <w:shd w:val="clear" w:color="auto" w:fill="auto"/>
            <w:vAlign w:val="bottom"/>
          </w:tcPr>
          <w:p w14:paraId="769FD569" w14:textId="77777777" w:rsidR="00DD1AE2" w:rsidRPr="000D0D2A" w:rsidRDefault="00DD1AE2"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56A" w14:textId="77777777" w:rsidR="00DD1AE2" w:rsidRPr="000D0D2A" w:rsidRDefault="00DD1AE2" w:rsidP="00DD1AE2">
            <w:pPr>
              <w:spacing w:after="0" w:line="240" w:lineRule="auto"/>
              <w:ind w:firstLine="0"/>
              <w:rPr>
                <w:rFonts w:ascii="Garamond" w:hAnsi="Garamond"/>
                <w:sz w:val="14"/>
                <w:szCs w:val="14"/>
              </w:rPr>
            </w:pPr>
          </w:p>
        </w:tc>
        <w:tc>
          <w:tcPr>
            <w:tcW w:w="2124" w:type="dxa"/>
            <w:gridSpan w:val="7"/>
            <w:tcBorders>
              <w:right w:val="single" w:sz="8" w:space="0" w:color="auto"/>
            </w:tcBorders>
            <w:shd w:val="clear" w:color="auto" w:fill="auto"/>
            <w:vAlign w:val="bottom"/>
          </w:tcPr>
          <w:p w14:paraId="769FD56B" w14:textId="77777777" w:rsidR="00DD1AE2" w:rsidRPr="000D0D2A" w:rsidRDefault="00DD1AE2" w:rsidP="00DD1AE2">
            <w:pPr>
              <w:spacing w:after="0" w:line="240" w:lineRule="auto"/>
              <w:ind w:firstLine="0"/>
              <w:rPr>
                <w:rFonts w:ascii="Garamond" w:hAnsi="Garamond"/>
                <w:sz w:val="14"/>
                <w:szCs w:val="14"/>
              </w:rPr>
            </w:pPr>
            <w:r w:rsidRPr="000D0D2A">
              <w:rPr>
                <w:rFonts w:ascii="Garamond" w:hAnsi="Garamond"/>
                <w:sz w:val="14"/>
                <w:szCs w:val="14"/>
              </w:rPr>
              <w:t>- Tipat e plehrave të tillë tregohen me emërtimin “plehra NPK me</w:t>
            </w:r>
          </w:p>
        </w:tc>
        <w:tc>
          <w:tcPr>
            <w:tcW w:w="995" w:type="dxa"/>
            <w:tcBorders>
              <w:right w:val="single" w:sz="8" w:space="0" w:color="auto"/>
            </w:tcBorders>
            <w:shd w:val="clear" w:color="auto" w:fill="auto"/>
            <w:vAlign w:val="bottom"/>
          </w:tcPr>
          <w:p w14:paraId="769FD56C" w14:textId="77777777" w:rsidR="00DD1AE2" w:rsidRPr="000D0D2A" w:rsidRDefault="00DD1AE2" w:rsidP="00DD1AE2">
            <w:pPr>
              <w:spacing w:after="0" w:line="240" w:lineRule="auto"/>
              <w:ind w:firstLine="0"/>
              <w:rPr>
                <w:rFonts w:ascii="Garamond" w:hAnsi="Garamond"/>
                <w:sz w:val="14"/>
                <w:szCs w:val="14"/>
              </w:rPr>
            </w:pPr>
          </w:p>
        </w:tc>
      </w:tr>
      <w:tr w:rsidR="00DD1AE2" w:rsidRPr="000D0D2A" w14:paraId="769FD574" w14:textId="77777777" w:rsidTr="000D0D2A">
        <w:trPr>
          <w:trHeight w:val="185"/>
        </w:trPr>
        <w:tc>
          <w:tcPr>
            <w:tcW w:w="1517" w:type="dxa"/>
            <w:gridSpan w:val="3"/>
            <w:tcBorders>
              <w:left w:val="single" w:sz="8" w:space="0" w:color="auto"/>
              <w:right w:val="single" w:sz="8" w:space="0" w:color="auto"/>
            </w:tcBorders>
            <w:shd w:val="clear" w:color="auto" w:fill="auto"/>
            <w:vAlign w:val="bottom"/>
          </w:tcPr>
          <w:p w14:paraId="769FD56E" w14:textId="77777777" w:rsidR="00DD1AE2" w:rsidRPr="000D0D2A" w:rsidRDefault="00DD1AE2" w:rsidP="00DD1AE2">
            <w:pPr>
              <w:spacing w:after="0" w:line="240" w:lineRule="auto"/>
              <w:ind w:firstLine="0"/>
              <w:rPr>
                <w:rFonts w:ascii="Garamond" w:hAnsi="Garamond"/>
                <w:sz w:val="14"/>
                <w:szCs w:val="14"/>
              </w:rPr>
            </w:pPr>
          </w:p>
        </w:tc>
        <w:tc>
          <w:tcPr>
            <w:tcW w:w="1738" w:type="dxa"/>
            <w:gridSpan w:val="5"/>
            <w:vMerge/>
            <w:tcBorders>
              <w:right w:val="single" w:sz="8" w:space="0" w:color="auto"/>
            </w:tcBorders>
            <w:shd w:val="clear" w:color="auto" w:fill="auto"/>
            <w:vAlign w:val="bottom"/>
          </w:tcPr>
          <w:p w14:paraId="769FD56F" w14:textId="77777777" w:rsidR="00DD1AE2" w:rsidRPr="000D0D2A" w:rsidRDefault="00DD1AE2" w:rsidP="00DD1AE2">
            <w:pPr>
              <w:spacing w:after="0" w:line="240" w:lineRule="auto"/>
              <w:ind w:firstLine="0"/>
              <w:rPr>
                <w:rFonts w:ascii="Garamond" w:hAnsi="Garamond"/>
                <w:sz w:val="14"/>
                <w:szCs w:val="14"/>
              </w:rPr>
            </w:pPr>
          </w:p>
        </w:tc>
        <w:tc>
          <w:tcPr>
            <w:tcW w:w="1116" w:type="dxa"/>
            <w:gridSpan w:val="3"/>
            <w:tcBorders>
              <w:left w:val="single" w:sz="8" w:space="0" w:color="auto"/>
              <w:right w:val="single" w:sz="8" w:space="0" w:color="auto"/>
            </w:tcBorders>
            <w:shd w:val="clear" w:color="auto" w:fill="auto"/>
            <w:vAlign w:val="bottom"/>
          </w:tcPr>
          <w:p w14:paraId="769FD570" w14:textId="77777777" w:rsidR="00DD1AE2" w:rsidRPr="000D0D2A" w:rsidRDefault="00DD1AE2"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571" w14:textId="77777777" w:rsidR="00DD1AE2" w:rsidRPr="000D0D2A" w:rsidRDefault="00DD1AE2" w:rsidP="00DD1AE2">
            <w:pPr>
              <w:spacing w:after="0" w:line="240" w:lineRule="auto"/>
              <w:ind w:firstLine="0"/>
              <w:rPr>
                <w:rFonts w:ascii="Garamond" w:hAnsi="Garamond"/>
                <w:sz w:val="14"/>
                <w:szCs w:val="14"/>
              </w:rPr>
            </w:pPr>
          </w:p>
        </w:tc>
        <w:tc>
          <w:tcPr>
            <w:tcW w:w="2124" w:type="dxa"/>
            <w:gridSpan w:val="7"/>
            <w:tcBorders>
              <w:right w:val="single" w:sz="8" w:space="0" w:color="auto"/>
            </w:tcBorders>
            <w:shd w:val="clear" w:color="auto" w:fill="auto"/>
            <w:vAlign w:val="bottom"/>
          </w:tcPr>
          <w:p w14:paraId="769FD572" w14:textId="77777777" w:rsidR="00DD1AE2" w:rsidRPr="000D0D2A" w:rsidRDefault="00DD1AE2" w:rsidP="00DD1AE2">
            <w:pPr>
              <w:spacing w:after="0" w:line="240" w:lineRule="auto"/>
              <w:ind w:firstLine="0"/>
              <w:rPr>
                <w:rFonts w:ascii="Garamond" w:hAnsi="Garamond"/>
                <w:sz w:val="14"/>
                <w:szCs w:val="14"/>
              </w:rPr>
            </w:pPr>
            <w:r w:rsidRPr="000D0D2A">
              <w:rPr>
                <w:rFonts w:ascii="Garamond" w:hAnsi="Garamond"/>
                <w:sz w:val="14"/>
                <w:szCs w:val="14"/>
              </w:rPr>
              <w:t>përmbajtje fosfori të butë” ose “plehra NPK me përmbajtje të fosforit</w:t>
            </w:r>
          </w:p>
        </w:tc>
        <w:tc>
          <w:tcPr>
            <w:tcW w:w="995" w:type="dxa"/>
            <w:tcBorders>
              <w:right w:val="single" w:sz="8" w:space="0" w:color="auto"/>
            </w:tcBorders>
            <w:shd w:val="clear" w:color="auto" w:fill="auto"/>
            <w:vAlign w:val="bottom"/>
          </w:tcPr>
          <w:p w14:paraId="769FD573" w14:textId="77777777" w:rsidR="00DD1AE2" w:rsidRPr="000D0D2A" w:rsidRDefault="00DD1AE2" w:rsidP="00DD1AE2">
            <w:pPr>
              <w:spacing w:after="0" w:line="240" w:lineRule="auto"/>
              <w:ind w:firstLine="0"/>
              <w:rPr>
                <w:rFonts w:ascii="Garamond" w:hAnsi="Garamond"/>
                <w:sz w:val="14"/>
                <w:szCs w:val="14"/>
              </w:rPr>
            </w:pPr>
          </w:p>
        </w:tc>
      </w:tr>
      <w:tr w:rsidR="006F7ED7" w:rsidRPr="000D0D2A" w14:paraId="769FD57E" w14:textId="77777777" w:rsidTr="000D0D2A">
        <w:trPr>
          <w:trHeight w:val="184"/>
        </w:trPr>
        <w:tc>
          <w:tcPr>
            <w:tcW w:w="1517" w:type="dxa"/>
            <w:gridSpan w:val="3"/>
            <w:tcBorders>
              <w:left w:val="single" w:sz="8" w:space="0" w:color="auto"/>
              <w:right w:val="single" w:sz="8" w:space="0" w:color="auto"/>
            </w:tcBorders>
            <w:shd w:val="clear" w:color="auto" w:fill="auto"/>
            <w:vAlign w:val="bottom"/>
          </w:tcPr>
          <w:p w14:paraId="769FD575" w14:textId="77777777" w:rsidR="006F7ED7" w:rsidRPr="000D0D2A" w:rsidRDefault="006F7ED7" w:rsidP="00DD1AE2">
            <w:pPr>
              <w:spacing w:after="0" w:line="240" w:lineRule="auto"/>
              <w:ind w:firstLine="0"/>
              <w:rPr>
                <w:rFonts w:ascii="Garamond" w:hAnsi="Garamond"/>
                <w:sz w:val="14"/>
                <w:szCs w:val="14"/>
              </w:rPr>
            </w:pPr>
          </w:p>
        </w:tc>
        <w:tc>
          <w:tcPr>
            <w:tcW w:w="30" w:type="dxa"/>
            <w:gridSpan w:val="2"/>
            <w:shd w:val="clear" w:color="auto" w:fill="auto"/>
            <w:vAlign w:val="bottom"/>
          </w:tcPr>
          <w:p w14:paraId="769FD576" w14:textId="77777777" w:rsidR="006F7ED7" w:rsidRPr="000D0D2A" w:rsidRDefault="006F7ED7" w:rsidP="00DD1AE2">
            <w:pPr>
              <w:spacing w:after="0" w:line="240" w:lineRule="auto"/>
              <w:ind w:firstLine="0"/>
              <w:rPr>
                <w:rFonts w:ascii="Garamond" w:hAnsi="Garamond"/>
                <w:sz w:val="14"/>
                <w:szCs w:val="14"/>
              </w:rPr>
            </w:pPr>
          </w:p>
        </w:tc>
        <w:tc>
          <w:tcPr>
            <w:tcW w:w="360" w:type="dxa"/>
            <w:shd w:val="clear" w:color="auto" w:fill="auto"/>
            <w:vAlign w:val="bottom"/>
          </w:tcPr>
          <w:p w14:paraId="769FD577" w14:textId="77777777" w:rsidR="006F7ED7" w:rsidRPr="000D0D2A" w:rsidRDefault="006F7ED7" w:rsidP="00DD1AE2">
            <w:pPr>
              <w:spacing w:after="0" w:line="240" w:lineRule="auto"/>
              <w:ind w:firstLine="0"/>
              <w:rPr>
                <w:rFonts w:ascii="Garamond" w:hAnsi="Garamond"/>
                <w:sz w:val="14"/>
                <w:szCs w:val="14"/>
              </w:rPr>
            </w:pPr>
          </w:p>
        </w:tc>
        <w:tc>
          <w:tcPr>
            <w:tcW w:w="679" w:type="dxa"/>
            <w:shd w:val="clear" w:color="auto" w:fill="auto"/>
            <w:vAlign w:val="bottom"/>
          </w:tcPr>
          <w:p w14:paraId="769FD578" w14:textId="77777777" w:rsidR="006F7ED7" w:rsidRPr="000D0D2A" w:rsidRDefault="006F7ED7" w:rsidP="00DD1AE2">
            <w:pPr>
              <w:spacing w:after="0" w:line="240" w:lineRule="auto"/>
              <w:ind w:firstLine="0"/>
              <w:rPr>
                <w:rFonts w:ascii="Garamond" w:hAnsi="Garamond"/>
                <w:sz w:val="14"/>
                <w:szCs w:val="14"/>
              </w:rPr>
            </w:pPr>
          </w:p>
        </w:tc>
        <w:tc>
          <w:tcPr>
            <w:tcW w:w="669" w:type="dxa"/>
            <w:tcBorders>
              <w:right w:val="single" w:sz="8" w:space="0" w:color="auto"/>
            </w:tcBorders>
            <w:shd w:val="clear" w:color="auto" w:fill="auto"/>
            <w:vAlign w:val="bottom"/>
          </w:tcPr>
          <w:p w14:paraId="769FD579" w14:textId="77777777" w:rsidR="006F7ED7" w:rsidRPr="000D0D2A" w:rsidRDefault="006F7ED7" w:rsidP="00DD1AE2">
            <w:pPr>
              <w:spacing w:after="0" w:line="240" w:lineRule="auto"/>
              <w:ind w:firstLine="0"/>
              <w:rPr>
                <w:rFonts w:ascii="Garamond" w:hAnsi="Garamond"/>
                <w:sz w:val="14"/>
                <w:szCs w:val="14"/>
              </w:rPr>
            </w:pPr>
          </w:p>
        </w:tc>
        <w:tc>
          <w:tcPr>
            <w:tcW w:w="1116" w:type="dxa"/>
            <w:gridSpan w:val="3"/>
            <w:tcBorders>
              <w:right w:val="single" w:sz="8" w:space="0" w:color="auto"/>
            </w:tcBorders>
            <w:shd w:val="clear" w:color="auto" w:fill="auto"/>
            <w:vAlign w:val="bottom"/>
          </w:tcPr>
          <w:p w14:paraId="769FD57A" w14:textId="77777777" w:rsidR="006F7ED7" w:rsidRPr="000D0D2A" w:rsidRDefault="006F7ED7"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57B" w14:textId="77777777" w:rsidR="006F7ED7" w:rsidRPr="000D0D2A" w:rsidRDefault="006F7ED7" w:rsidP="00DD1AE2">
            <w:pPr>
              <w:spacing w:after="0" w:line="240" w:lineRule="auto"/>
              <w:ind w:firstLine="0"/>
              <w:rPr>
                <w:rFonts w:ascii="Garamond" w:hAnsi="Garamond"/>
                <w:sz w:val="14"/>
                <w:szCs w:val="14"/>
              </w:rPr>
            </w:pPr>
          </w:p>
        </w:tc>
        <w:tc>
          <w:tcPr>
            <w:tcW w:w="2124" w:type="dxa"/>
            <w:gridSpan w:val="7"/>
            <w:tcBorders>
              <w:right w:val="single" w:sz="8" w:space="0" w:color="auto"/>
            </w:tcBorders>
            <w:shd w:val="clear" w:color="auto" w:fill="auto"/>
            <w:vAlign w:val="bottom"/>
          </w:tcPr>
          <w:p w14:paraId="769FD57C"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natyral pjesërisht të tretshme”. Për tipat 2(a), pesha e nevojshme për</w:t>
            </w:r>
          </w:p>
        </w:tc>
        <w:tc>
          <w:tcPr>
            <w:tcW w:w="995" w:type="dxa"/>
            <w:tcBorders>
              <w:right w:val="single" w:sz="8" w:space="0" w:color="auto"/>
            </w:tcBorders>
            <w:shd w:val="clear" w:color="auto" w:fill="auto"/>
            <w:vAlign w:val="bottom"/>
          </w:tcPr>
          <w:p w14:paraId="769FD57D" w14:textId="77777777" w:rsidR="006F7ED7" w:rsidRPr="000D0D2A" w:rsidRDefault="006F7ED7" w:rsidP="00DD1AE2">
            <w:pPr>
              <w:spacing w:after="0" w:line="240" w:lineRule="auto"/>
              <w:ind w:firstLine="0"/>
              <w:rPr>
                <w:rFonts w:ascii="Garamond" w:hAnsi="Garamond"/>
                <w:sz w:val="14"/>
                <w:szCs w:val="14"/>
              </w:rPr>
            </w:pPr>
          </w:p>
        </w:tc>
      </w:tr>
      <w:tr w:rsidR="006F7ED7" w:rsidRPr="000D0D2A" w14:paraId="769FD588" w14:textId="77777777" w:rsidTr="000D0D2A">
        <w:trPr>
          <w:trHeight w:val="184"/>
        </w:trPr>
        <w:tc>
          <w:tcPr>
            <w:tcW w:w="1517" w:type="dxa"/>
            <w:gridSpan w:val="3"/>
            <w:tcBorders>
              <w:left w:val="single" w:sz="8" w:space="0" w:color="auto"/>
              <w:right w:val="single" w:sz="8" w:space="0" w:color="auto"/>
            </w:tcBorders>
            <w:shd w:val="clear" w:color="auto" w:fill="auto"/>
            <w:vAlign w:val="bottom"/>
          </w:tcPr>
          <w:p w14:paraId="769FD57F" w14:textId="77777777" w:rsidR="006F7ED7" w:rsidRPr="000D0D2A" w:rsidRDefault="006F7ED7" w:rsidP="00DD1AE2">
            <w:pPr>
              <w:spacing w:after="0" w:line="240" w:lineRule="auto"/>
              <w:ind w:firstLine="0"/>
              <w:rPr>
                <w:rFonts w:ascii="Garamond" w:hAnsi="Garamond"/>
                <w:sz w:val="14"/>
                <w:szCs w:val="14"/>
              </w:rPr>
            </w:pPr>
          </w:p>
        </w:tc>
        <w:tc>
          <w:tcPr>
            <w:tcW w:w="30" w:type="dxa"/>
            <w:gridSpan w:val="2"/>
            <w:shd w:val="clear" w:color="auto" w:fill="auto"/>
            <w:vAlign w:val="bottom"/>
          </w:tcPr>
          <w:p w14:paraId="769FD580" w14:textId="77777777" w:rsidR="006F7ED7" w:rsidRPr="000D0D2A" w:rsidRDefault="006F7ED7" w:rsidP="00DD1AE2">
            <w:pPr>
              <w:spacing w:after="0" w:line="240" w:lineRule="auto"/>
              <w:ind w:firstLine="0"/>
              <w:rPr>
                <w:rFonts w:ascii="Garamond" w:hAnsi="Garamond"/>
                <w:sz w:val="14"/>
                <w:szCs w:val="14"/>
              </w:rPr>
            </w:pPr>
          </w:p>
        </w:tc>
        <w:tc>
          <w:tcPr>
            <w:tcW w:w="360" w:type="dxa"/>
            <w:shd w:val="clear" w:color="auto" w:fill="auto"/>
            <w:vAlign w:val="bottom"/>
          </w:tcPr>
          <w:p w14:paraId="769FD581" w14:textId="77777777" w:rsidR="006F7ED7" w:rsidRPr="000D0D2A" w:rsidRDefault="006F7ED7" w:rsidP="00DD1AE2">
            <w:pPr>
              <w:spacing w:after="0" w:line="240" w:lineRule="auto"/>
              <w:ind w:firstLine="0"/>
              <w:rPr>
                <w:rFonts w:ascii="Garamond" w:hAnsi="Garamond"/>
                <w:sz w:val="14"/>
                <w:szCs w:val="14"/>
              </w:rPr>
            </w:pPr>
          </w:p>
        </w:tc>
        <w:tc>
          <w:tcPr>
            <w:tcW w:w="679" w:type="dxa"/>
            <w:shd w:val="clear" w:color="auto" w:fill="auto"/>
            <w:vAlign w:val="bottom"/>
          </w:tcPr>
          <w:p w14:paraId="769FD582" w14:textId="77777777" w:rsidR="006F7ED7" w:rsidRPr="000D0D2A" w:rsidRDefault="006F7ED7" w:rsidP="00DD1AE2">
            <w:pPr>
              <w:spacing w:after="0" w:line="240" w:lineRule="auto"/>
              <w:ind w:firstLine="0"/>
              <w:rPr>
                <w:rFonts w:ascii="Garamond" w:hAnsi="Garamond"/>
                <w:sz w:val="14"/>
                <w:szCs w:val="14"/>
              </w:rPr>
            </w:pPr>
          </w:p>
        </w:tc>
        <w:tc>
          <w:tcPr>
            <w:tcW w:w="669" w:type="dxa"/>
            <w:tcBorders>
              <w:right w:val="single" w:sz="8" w:space="0" w:color="auto"/>
            </w:tcBorders>
            <w:shd w:val="clear" w:color="auto" w:fill="auto"/>
            <w:vAlign w:val="bottom"/>
          </w:tcPr>
          <w:p w14:paraId="769FD583" w14:textId="77777777" w:rsidR="006F7ED7" w:rsidRPr="000D0D2A" w:rsidRDefault="006F7ED7" w:rsidP="00DD1AE2">
            <w:pPr>
              <w:spacing w:after="0" w:line="240" w:lineRule="auto"/>
              <w:ind w:firstLine="0"/>
              <w:rPr>
                <w:rFonts w:ascii="Garamond" w:hAnsi="Garamond"/>
                <w:sz w:val="14"/>
                <w:szCs w:val="14"/>
              </w:rPr>
            </w:pPr>
          </w:p>
        </w:tc>
        <w:tc>
          <w:tcPr>
            <w:tcW w:w="1116" w:type="dxa"/>
            <w:gridSpan w:val="3"/>
            <w:tcBorders>
              <w:right w:val="single" w:sz="8" w:space="0" w:color="auto"/>
            </w:tcBorders>
            <w:shd w:val="clear" w:color="auto" w:fill="auto"/>
            <w:vAlign w:val="bottom"/>
          </w:tcPr>
          <w:p w14:paraId="769FD584" w14:textId="77777777" w:rsidR="006F7ED7" w:rsidRPr="000D0D2A" w:rsidRDefault="006F7ED7"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585" w14:textId="77777777" w:rsidR="006F7ED7" w:rsidRPr="000D0D2A" w:rsidRDefault="006F7ED7" w:rsidP="00DD1AE2">
            <w:pPr>
              <w:spacing w:after="0" w:line="240" w:lineRule="auto"/>
              <w:ind w:firstLine="0"/>
              <w:rPr>
                <w:rFonts w:ascii="Garamond" w:hAnsi="Garamond"/>
                <w:sz w:val="14"/>
                <w:szCs w:val="14"/>
              </w:rPr>
            </w:pPr>
          </w:p>
        </w:tc>
        <w:tc>
          <w:tcPr>
            <w:tcW w:w="2124" w:type="dxa"/>
            <w:gridSpan w:val="7"/>
            <w:tcBorders>
              <w:right w:val="single" w:sz="8" w:space="0" w:color="auto"/>
            </w:tcBorders>
            <w:shd w:val="clear" w:color="auto" w:fill="auto"/>
            <w:vAlign w:val="bottom"/>
          </w:tcPr>
          <w:p w14:paraId="769FD586"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përcaktimin e tretshmërisë (3) është 3 gr.</w:t>
            </w:r>
          </w:p>
        </w:tc>
        <w:tc>
          <w:tcPr>
            <w:tcW w:w="995" w:type="dxa"/>
            <w:tcBorders>
              <w:right w:val="single" w:sz="8" w:space="0" w:color="auto"/>
            </w:tcBorders>
            <w:shd w:val="clear" w:color="auto" w:fill="auto"/>
            <w:vAlign w:val="bottom"/>
          </w:tcPr>
          <w:p w14:paraId="769FD587" w14:textId="77777777" w:rsidR="006F7ED7" w:rsidRPr="000D0D2A" w:rsidRDefault="006F7ED7" w:rsidP="00DD1AE2">
            <w:pPr>
              <w:spacing w:after="0" w:line="240" w:lineRule="auto"/>
              <w:ind w:firstLine="0"/>
              <w:rPr>
                <w:rFonts w:ascii="Garamond" w:hAnsi="Garamond"/>
                <w:sz w:val="14"/>
                <w:szCs w:val="14"/>
              </w:rPr>
            </w:pPr>
          </w:p>
        </w:tc>
      </w:tr>
      <w:tr w:rsidR="006F7ED7" w:rsidRPr="000D0D2A" w14:paraId="769FD592" w14:textId="77777777" w:rsidTr="000D0D2A">
        <w:trPr>
          <w:trHeight w:val="184"/>
        </w:trPr>
        <w:tc>
          <w:tcPr>
            <w:tcW w:w="1517" w:type="dxa"/>
            <w:gridSpan w:val="3"/>
            <w:tcBorders>
              <w:left w:val="single" w:sz="8" w:space="0" w:color="auto"/>
              <w:right w:val="single" w:sz="8" w:space="0" w:color="auto"/>
            </w:tcBorders>
            <w:shd w:val="clear" w:color="auto" w:fill="auto"/>
            <w:vAlign w:val="bottom"/>
          </w:tcPr>
          <w:p w14:paraId="769FD589" w14:textId="77777777" w:rsidR="006F7ED7" w:rsidRPr="000D0D2A" w:rsidRDefault="006F7ED7" w:rsidP="00DD1AE2">
            <w:pPr>
              <w:spacing w:after="0" w:line="240" w:lineRule="auto"/>
              <w:ind w:firstLine="0"/>
              <w:rPr>
                <w:rFonts w:ascii="Garamond" w:hAnsi="Garamond"/>
                <w:sz w:val="14"/>
                <w:szCs w:val="14"/>
              </w:rPr>
            </w:pPr>
          </w:p>
        </w:tc>
        <w:tc>
          <w:tcPr>
            <w:tcW w:w="30" w:type="dxa"/>
            <w:gridSpan w:val="2"/>
            <w:shd w:val="clear" w:color="auto" w:fill="auto"/>
            <w:vAlign w:val="bottom"/>
          </w:tcPr>
          <w:p w14:paraId="769FD58A" w14:textId="77777777" w:rsidR="006F7ED7" w:rsidRPr="000D0D2A" w:rsidRDefault="006F7ED7" w:rsidP="00DD1AE2">
            <w:pPr>
              <w:spacing w:after="0" w:line="240" w:lineRule="auto"/>
              <w:ind w:firstLine="0"/>
              <w:rPr>
                <w:rFonts w:ascii="Garamond" w:hAnsi="Garamond"/>
                <w:sz w:val="14"/>
                <w:szCs w:val="14"/>
              </w:rPr>
            </w:pPr>
          </w:p>
        </w:tc>
        <w:tc>
          <w:tcPr>
            <w:tcW w:w="360" w:type="dxa"/>
            <w:shd w:val="clear" w:color="auto" w:fill="auto"/>
            <w:vAlign w:val="bottom"/>
          </w:tcPr>
          <w:p w14:paraId="769FD58B" w14:textId="77777777" w:rsidR="006F7ED7" w:rsidRPr="000D0D2A" w:rsidRDefault="006F7ED7" w:rsidP="00DD1AE2">
            <w:pPr>
              <w:spacing w:after="0" w:line="240" w:lineRule="auto"/>
              <w:ind w:firstLine="0"/>
              <w:rPr>
                <w:rFonts w:ascii="Garamond" w:hAnsi="Garamond"/>
                <w:sz w:val="14"/>
                <w:szCs w:val="14"/>
              </w:rPr>
            </w:pPr>
          </w:p>
        </w:tc>
        <w:tc>
          <w:tcPr>
            <w:tcW w:w="679" w:type="dxa"/>
            <w:shd w:val="clear" w:color="auto" w:fill="auto"/>
            <w:vAlign w:val="bottom"/>
          </w:tcPr>
          <w:p w14:paraId="769FD58C" w14:textId="77777777" w:rsidR="006F7ED7" w:rsidRPr="000D0D2A" w:rsidRDefault="006F7ED7" w:rsidP="00DD1AE2">
            <w:pPr>
              <w:spacing w:after="0" w:line="240" w:lineRule="auto"/>
              <w:ind w:firstLine="0"/>
              <w:rPr>
                <w:rFonts w:ascii="Garamond" w:hAnsi="Garamond"/>
                <w:sz w:val="14"/>
                <w:szCs w:val="14"/>
              </w:rPr>
            </w:pPr>
          </w:p>
        </w:tc>
        <w:tc>
          <w:tcPr>
            <w:tcW w:w="669" w:type="dxa"/>
            <w:tcBorders>
              <w:right w:val="single" w:sz="8" w:space="0" w:color="auto"/>
            </w:tcBorders>
            <w:shd w:val="clear" w:color="auto" w:fill="auto"/>
            <w:vAlign w:val="bottom"/>
          </w:tcPr>
          <w:p w14:paraId="769FD58D" w14:textId="77777777" w:rsidR="006F7ED7" w:rsidRPr="000D0D2A" w:rsidRDefault="006F7ED7" w:rsidP="00DD1AE2">
            <w:pPr>
              <w:spacing w:after="0" w:line="240" w:lineRule="auto"/>
              <w:ind w:firstLine="0"/>
              <w:rPr>
                <w:rFonts w:ascii="Garamond" w:hAnsi="Garamond"/>
                <w:sz w:val="14"/>
                <w:szCs w:val="14"/>
              </w:rPr>
            </w:pPr>
          </w:p>
        </w:tc>
        <w:tc>
          <w:tcPr>
            <w:tcW w:w="1116" w:type="dxa"/>
            <w:gridSpan w:val="3"/>
            <w:tcBorders>
              <w:right w:val="single" w:sz="8" w:space="0" w:color="auto"/>
            </w:tcBorders>
            <w:shd w:val="clear" w:color="auto" w:fill="auto"/>
            <w:vAlign w:val="bottom"/>
          </w:tcPr>
          <w:p w14:paraId="769FD58E" w14:textId="77777777" w:rsidR="006F7ED7" w:rsidRPr="000D0D2A" w:rsidRDefault="006F7ED7"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58F" w14:textId="77777777" w:rsidR="006F7ED7" w:rsidRPr="000D0D2A" w:rsidRDefault="006F7ED7" w:rsidP="00DD1AE2">
            <w:pPr>
              <w:spacing w:after="0" w:line="240" w:lineRule="auto"/>
              <w:ind w:firstLine="0"/>
              <w:rPr>
                <w:rFonts w:ascii="Garamond" w:hAnsi="Garamond"/>
                <w:sz w:val="14"/>
                <w:szCs w:val="14"/>
              </w:rPr>
            </w:pPr>
          </w:p>
        </w:tc>
        <w:tc>
          <w:tcPr>
            <w:tcW w:w="2124" w:type="dxa"/>
            <w:gridSpan w:val="7"/>
            <w:tcBorders>
              <w:right w:val="single" w:sz="8" w:space="0" w:color="auto"/>
            </w:tcBorders>
            <w:shd w:val="clear" w:color="auto" w:fill="auto"/>
            <w:vAlign w:val="bottom"/>
          </w:tcPr>
          <w:p w14:paraId="769FD590"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2.(b) Një pleh N.P.K. me përmbajtje fosfati aluminokalçik duhet të</w:t>
            </w:r>
          </w:p>
        </w:tc>
        <w:tc>
          <w:tcPr>
            <w:tcW w:w="995" w:type="dxa"/>
            <w:tcBorders>
              <w:right w:val="single" w:sz="8" w:space="0" w:color="auto"/>
            </w:tcBorders>
            <w:shd w:val="clear" w:color="auto" w:fill="auto"/>
            <w:vAlign w:val="bottom"/>
          </w:tcPr>
          <w:p w14:paraId="769FD591" w14:textId="77777777" w:rsidR="006F7ED7" w:rsidRPr="000D0D2A" w:rsidRDefault="006F7ED7" w:rsidP="00DD1AE2">
            <w:pPr>
              <w:spacing w:after="0" w:line="240" w:lineRule="auto"/>
              <w:ind w:firstLine="0"/>
              <w:rPr>
                <w:rFonts w:ascii="Garamond" w:hAnsi="Garamond"/>
                <w:sz w:val="14"/>
                <w:szCs w:val="14"/>
              </w:rPr>
            </w:pPr>
          </w:p>
        </w:tc>
      </w:tr>
      <w:tr w:rsidR="006F7ED7" w:rsidRPr="000D0D2A" w14:paraId="769FD59C" w14:textId="77777777" w:rsidTr="000D0D2A">
        <w:trPr>
          <w:trHeight w:val="185"/>
        </w:trPr>
        <w:tc>
          <w:tcPr>
            <w:tcW w:w="1517" w:type="dxa"/>
            <w:gridSpan w:val="3"/>
            <w:tcBorders>
              <w:left w:val="single" w:sz="8" w:space="0" w:color="auto"/>
              <w:right w:val="single" w:sz="8" w:space="0" w:color="auto"/>
            </w:tcBorders>
            <w:shd w:val="clear" w:color="auto" w:fill="auto"/>
            <w:vAlign w:val="bottom"/>
          </w:tcPr>
          <w:p w14:paraId="769FD593" w14:textId="77777777" w:rsidR="006F7ED7" w:rsidRPr="000D0D2A" w:rsidRDefault="006F7ED7" w:rsidP="00DD1AE2">
            <w:pPr>
              <w:spacing w:after="0" w:line="240" w:lineRule="auto"/>
              <w:ind w:firstLine="0"/>
              <w:rPr>
                <w:rFonts w:ascii="Garamond" w:hAnsi="Garamond"/>
                <w:sz w:val="14"/>
                <w:szCs w:val="14"/>
              </w:rPr>
            </w:pPr>
          </w:p>
        </w:tc>
        <w:tc>
          <w:tcPr>
            <w:tcW w:w="30" w:type="dxa"/>
            <w:gridSpan w:val="2"/>
            <w:shd w:val="clear" w:color="auto" w:fill="auto"/>
            <w:vAlign w:val="bottom"/>
          </w:tcPr>
          <w:p w14:paraId="769FD594" w14:textId="77777777" w:rsidR="006F7ED7" w:rsidRPr="000D0D2A" w:rsidRDefault="006F7ED7" w:rsidP="00DD1AE2">
            <w:pPr>
              <w:spacing w:after="0" w:line="240" w:lineRule="auto"/>
              <w:ind w:firstLine="0"/>
              <w:rPr>
                <w:rFonts w:ascii="Garamond" w:hAnsi="Garamond"/>
                <w:sz w:val="14"/>
                <w:szCs w:val="14"/>
              </w:rPr>
            </w:pPr>
          </w:p>
        </w:tc>
        <w:tc>
          <w:tcPr>
            <w:tcW w:w="360" w:type="dxa"/>
            <w:shd w:val="clear" w:color="auto" w:fill="auto"/>
            <w:vAlign w:val="bottom"/>
          </w:tcPr>
          <w:p w14:paraId="769FD595" w14:textId="77777777" w:rsidR="006F7ED7" w:rsidRPr="000D0D2A" w:rsidRDefault="006F7ED7" w:rsidP="00DD1AE2">
            <w:pPr>
              <w:spacing w:after="0" w:line="240" w:lineRule="auto"/>
              <w:ind w:firstLine="0"/>
              <w:rPr>
                <w:rFonts w:ascii="Garamond" w:hAnsi="Garamond"/>
                <w:sz w:val="14"/>
                <w:szCs w:val="14"/>
              </w:rPr>
            </w:pPr>
          </w:p>
        </w:tc>
        <w:tc>
          <w:tcPr>
            <w:tcW w:w="679" w:type="dxa"/>
            <w:shd w:val="clear" w:color="auto" w:fill="auto"/>
            <w:vAlign w:val="bottom"/>
          </w:tcPr>
          <w:p w14:paraId="769FD596" w14:textId="77777777" w:rsidR="006F7ED7" w:rsidRPr="000D0D2A" w:rsidRDefault="006F7ED7" w:rsidP="00DD1AE2">
            <w:pPr>
              <w:spacing w:after="0" w:line="240" w:lineRule="auto"/>
              <w:ind w:firstLine="0"/>
              <w:rPr>
                <w:rFonts w:ascii="Garamond" w:hAnsi="Garamond"/>
                <w:sz w:val="14"/>
                <w:szCs w:val="14"/>
              </w:rPr>
            </w:pPr>
          </w:p>
        </w:tc>
        <w:tc>
          <w:tcPr>
            <w:tcW w:w="669" w:type="dxa"/>
            <w:tcBorders>
              <w:right w:val="single" w:sz="8" w:space="0" w:color="auto"/>
            </w:tcBorders>
            <w:shd w:val="clear" w:color="auto" w:fill="auto"/>
            <w:vAlign w:val="bottom"/>
          </w:tcPr>
          <w:p w14:paraId="769FD597" w14:textId="77777777" w:rsidR="006F7ED7" w:rsidRPr="000D0D2A" w:rsidRDefault="006F7ED7" w:rsidP="00DD1AE2">
            <w:pPr>
              <w:spacing w:after="0" w:line="240" w:lineRule="auto"/>
              <w:ind w:firstLine="0"/>
              <w:rPr>
                <w:rFonts w:ascii="Garamond" w:hAnsi="Garamond"/>
                <w:sz w:val="14"/>
                <w:szCs w:val="14"/>
              </w:rPr>
            </w:pPr>
          </w:p>
        </w:tc>
        <w:tc>
          <w:tcPr>
            <w:tcW w:w="1116" w:type="dxa"/>
            <w:gridSpan w:val="3"/>
            <w:tcBorders>
              <w:right w:val="single" w:sz="8" w:space="0" w:color="auto"/>
            </w:tcBorders>
            <w:shd w:val="clear" w:color="auto" w:fill="auto"/>
            <w:vAlign w:val="bottom"/>
          </w:tcPr>
          <w:p w14:paraId="769FD598" w14:textId="77777777" w:rsidR="006F7ED7" w:rsidRPr="000D0D2A" w:rsidRDefault="006F7ED7"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599" w14:textId="77777777" w:rsidR="006F7ED7" w:rsidRPr="000D0D2A" w:rsidRDefault="006F7ED7" w:rsidP="00DD1AE2">
            <w:pPr>
              <w:spacing w:after="0" w:line="240" w:lineRule="auto"/>
              <w:ind w:firstLine="0"/>
              <w:rPr>
                <w:rFonts w:ascii="Garamond" w:hAnsi="Garamond"/>
                <w:sz w:val="14"/>
                <w:szCs w:val="14"/>
              </w:rPr>
            </w:pPr>
          </w:p>
        </w:tc>
        <w:tc>
          <w:tcPr>
            <w:tcW w:w="2124" w:type="dxa"/>
            <w:gridSpan w:val="7"/>
            <w:tcBorders>
              <w:right w:val="single" w:sz="8" w:space="0" w:color="auto"/>
            </w:tcBorders>
            <w:shd w:val="clear" w:color="auto" w:fill="auto"/>
            <w:vAlign w:val="bottom"/>
          </w:tcPr>
          <w:p w14:paraId="769FD59A"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jetë pa skore Tomas, fosfat termik, fosfat natyral i butë, fosfat natyral</w:t>
            </w:r>
          </w:p>
        </w:tc>
        <w:tc>
          <w:tcPr>
            <w:tcW w:w="995" w:type="dxa"/>
            <w:tcBorders>
              <w:right w:val="single" w:sz="8" w:space="0" w:color="auto"/>
            </w:tcBorders>
            <w:shd w:val="clear" w:color="auto" w:fill="auto"/>
            <w:vAlign w:val="bottom"/>
          </w:tcPr>
          <w:p w14:paraId="769FD59B" w14:textId="77777777" w:rsidR="006F7ED7" w:rsidRPr="000D0D2A" w:rsidRDefault="006F7ED7" w:rsidP="00DD1AE2">
            <w:pPr>
              <w:spacing w:after="0" w:line="240" w:lineRule="auto"/>
              <w:ind w:firstLine="0"/>
              <w:rPr>
                <w:rFonts w:ascii="Garamond" w:hAnsi="Garamond"/>
                <w:sz w:val="14"/>
                <w:szCs w:val="14"/>
              </w:rPr>
            </w:pPr>
          </w:p>
        </w:tc>
      </w:tr>
      <w:tr w:rsidR="006F7ED7" w:rsidRPr="000D0D2A" w14:paraId="769FD5A6" w14:textId="77777777" w:rsidTr="000D0D2A">
        <w:trPr>
          <w:trHeight w:val="184"/>
        </w:trPr>
        <w:tc>
          <w:tcPr>
            <w:tcW w:w="1517" w:type="dxa"/>
            <w:gridSpan w:val="3"/>
            <w:tcBorders>
              <w:left w:val="single" w:sz="8" w:space="0" w:color="auto"/>
              <w:right w:val="single" w:sz="8" w:space="0" w:color="auto"/>
            </w:tcBorders>
            <w:shd w:val="clear" w:color="auto" w:fill="auto"/>
            <w:vAlign w:val="bottom"/>
          </w:tcPr>
          <w:p w14:paraId="769FD59D" w14:textId="77777777" w:rsidR="006F7ED7" w:rsidRPr="000D0D2A" w:rsidRDefault="006F7ED7" w:rsidP="00DD1AE2">
            <w:pPr>
              <w:spacing w:after="0" w:line="240" w:lineRule="auto"/>
              <w:ind w:firstLine="0"/>
              <w:rPr>
                <w:rFonts w:ascii="Garamond" w:hAnsi="Garamond"/>
                <w:sz w:val="14"/>
                <w:szCs w:val="14"/>
              </w:rPr>
            </w:pPr>
          </w:p>
        </w:tc>
        <w:tc>
          <w:tcPr>
            <w:tcW w:w="30" w:type="dxa"/>
            <w:gridSpan w:val="2"/>
            <w:shd w:val="clear" w:color="auto" w:fill="auto"/>
            <w:vAlign w:val="bottom"/>
          </w:tcPr>
          <w:p w14:paraId="769FD59E" w14:textId="77777777" w:rsidR="006F7ED7" w:rsidRPr="000D0D2A" w:rsidRDefault="006F7ED7" w:rsidP="00DD1AE2">
            <w:pPr>
              <w:spacing w:after="0" w:line="240" w:lineRule="auto"/>
              <w:ind w:firstLine="0"/>
              <w:rPr>
                <w:rFonts w:ascii="Garamond" w:hAnsi="Garamond"/>
                <w:sz w:val="14"/>
                <w:szCs w:val="14"/>
              </w:rPr>
            </w:pPr>
          </w:p>
        </w:tc>
        <w:tc>
          <w:tcPr>
            <w:tcW w:w="360" w:type="dxa"/>
            <w:shd w:val="clear" w:color="auto" w:fill="auto"/>
            <w:vAlign w:val="bottom"/>
          </w:tcPr>
          <w:p w14:paraId="769FD59F" w14:textId="77777777" w:rsidR="006F7ED7" w:rsidRPr="000D0D2A" w:rsidRDefault="006F7ED7" w:rsidP="00DD1AE2">
            <w:pPr>
              <w:spacing w:after="0" w:line="240" w:lineRule="auto"/>
              <w:ind w:firstLine="0"/>
              <w:rPr>
                <w:rFonts w:ascii="Garamond" w:hAnsi="Garamond"/>
                <w:sz w:val="14"/>
                <w:szCs w:val="14"/>
              </w:rPr>
            </w:pPr>
          </w:p>
        </w:tc>
        <w:tc>
          <w:tcPr>
            <w:tcW w:w="679" w:type="dxa"/>
            <w:shd w:val="clear" w:color="auto" w:fill="auto"/>
            <w:vAlign w:val="bottom"/>
          </w:tcPr>
          <w:p w14:paraId="769FD5A0" w14:textId="77777777" w:rsidR="006F7ED7" w:rsidRPr="000D0D2A" w:rsidRDefault="006F7ED7" w:rsidP="00DD1AE2">
            <w:pPr>
              <w:spacing w:after="0" w:line="240" w:lineRule="auto"/>
              <w:ind w:firstLine="0"/>
              <w:rPr>
                <w:rFonts w:ascii="Garamond" w:hAnsi="Garamond"/>
                <w:sz w:val="14"/>
                <w:szCs w:val="14"/>
              </w:rPr>
            </w:pPr>
          </w:p>
        </w:tc>
        <w:tc>
          <w:tcPr>
            <w:tcW w:w="669" w:type="dxa"/>
            <w:tcBorders>
              <w:right w:val="single" w:sz="8" w:space="0" w:color="auto"/>
            </w:tcBorders>
            <w:shd w:val="clear" w:color="auto" w:fill="auto"/>
            <w:vAlign w:val="bottom"/>
          </w:tcPr>
          <w:p w14:paraId="769FD5A1" w14:textId="77777777" w:rsidR="006F7ED7" w:rsidRPr="000D0D2A" w:rsidRDefault="006F7ED7" w:rsidP="00DD1AE2">
            <w:pPr>
              <w:spacing w:after="0" w:line="240" w:lineRule="auto"/>
              <w:ind w:firstLine="0"/>
              <w:rPr>
                <w:rFonts w:ascii="Garamond" w:hAnsi="Garamond"/>
                <w:sz w:val="14"/>
                <w:szCs w:val="14"/>
              </w:rPr>
            </w:pPr>
          </w:p>
        </w:tc>
        <w:tc>
          <w:tcPr>
            <w:tcW w:w="1116" w:type="dxa"/>
            <w:gridSpan w:val="3"/>
            <w:tcBorders>
              <w:right w:val="single" w:sz="8" w:space="0" w:color="auto"/>
            </w:tcBorders>
            <w:shd w:val="clear" w:color="auto" w:fill="auto"/>
            <w:vAlign w:val="bottom"/>
          </w:tcPr>
          <w:p w14:paraId="769FD5A2" w14:textId="77777777" w:rsidR="006F7ED7" w:rsidRPr="000D0D2A" w:rsidRDefault="006F7ED7"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5A3" w14:textId="77777777" w:rsidR="006F7ED7" w:rsidRPr="000D0D2A" w:rsidRDefault="006F7ED7" w:rsidP="00DD1AE2">
            <w:pPr>
              <w:spacing w:after="0" w:line="240" w:lineRule="auto"/>
              <w:ind w:firstLine="0"/>
              <w:rPr>
                <w:rFonts w:ascii="Garamond" w:hAnsi="Garamond"/>
                <w:sz w:val="14"/>
                <w:szCs w:val="14"/>
              </w:rPr>
            </w:pPr>
          </w:p>
        </w:tc>
        <w:tc>
          <w:tcPr>
            <w:tcW w:w="2124" w:type="dxa"/>
            <w:gridSpan w:val="7"/>
            <w:tcBorders>
              <w:right w:val="single" w:sz="8" w:space="0" w:color="auto"/>
            </w:tcBorders>
            <w:shd w:val="clear" w:color="auto" w:fill="auto"/>
            <w:vAlign w:val="bottom"/>
          </w:tcPr>
          <w:p w14:paraId="769FD5A4"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pjesërisht i tretshëm. Prej tij duhet të jetë konfirmuar deklarimi i</w:t>
            </w:r>
          </w:p>
        </w:tc>
        <w:tc>
          <w:tcPr>
            <w:tcW w:w="995" w:type="dxa"/>
            <w:tcBorders>
              <w:right w:val="single" w:sz="8" w:space="0" w:color="auto"/>
            </w:tcBorders>
            <w:shd w:val="clear" w:color="auto" w:fill="auto"/>
            <w:vAlign w:val="bottom"/>
          </w:tcPr>
          <w:p w14:paraId="769FD5A5" w14:textId="77777777" w:rsidR="006F7ED7" w:rsidRPr="000D0D2A" w:rsidRDefault="006F7ED7" w:rsidP="00DD1AE2">
            <w:pPr>
              <w:spacing w:after="0" w:line="240" w:lineRule="auto"/>
              <w:ind w:firstLine="0"/>
              <w:rPr>
                <w:rFonts w:ascii="Garamond" w:hAnsi="Garamond"/>
                <w:sz w:val="14"/>
                <w:szCs w:val="14"/>
              </w:rPr>
            </w:pPr>
          </w:p>
        </w:tc>
      </w:tr>
      <w:tr w:rsidR="006F7ED7" w:rsidRPr="000D0D2A" w14:paraId="769FD5B0" w14:textId="77777777" w:rsidTr="000D0D2A">
        <w:trPr>
          <w:trHeight w:val="184"/>
        </w:trPr>
        <w:tc>
          <w:tcPr>
            <w:tcW w:w="1517" w:type="dxa"/>
            <w:gridSpan w:val="3"/>
            <w:tcBorders>
              <w:left w:val="single" w:sz="8" w:space="0" w:color="auto"/>
              <w:right w:val="single" w:sz="8" w:space="0" w:color="auto"/>
            </w:tcBorders>
            <w:shd w:val="clear" w:color="auto" w:fill="auto"/>
            <w:vAlign w:val="bottom"/>
          </w:tcPr>
          <w:p w14:paraId="769FD5A7" w14:textId="77777777" w:rsidR="006F7ED7" w:rsidRPr="000D0D2A" w:rsidRDefault="006F7ED7" w:rsidP="00DD1AE2">
            <w:pPr>
              <w:spacing w:after="0" w:line="240" w:lineRule="auto"/>
              <w:ind w:firstLine="0"/>
              <w:rPr>
                <w:rFonts w:ascii="Garamond" w:hAnsi="Garamond"/>
                <w:sz w:val="14"/>
                <w:szCs w:val="14"/>
              </w:rPr>
            </w:pPr>
          </w:p>
        </w:tc>
        <w:tc>
          <w:tcPr>
            <w:tcW w:w="30" w:type="dxa"/>
            <w:gridSpan w:val="2"/>
            <w:shd w:val="clear" w:color="auto" w:fill="auto"/>
            <w:vAlign w:val="bottom"/>
          </w:tcPr>
          <w:p w14:paraId="769FD5A8" w14:textId="77777777" w:rsidR="006F7ED7" w:rsidRPr="000D0D2A" w:rsidRDefault="006F7ED7" w:rsidP="00DD1AE2">
            <w:pPr>
              <w:spacing w:after="0" w:line="240" w:lineRule="auto"/>
              <w:ind w:firstLine="0"/>
              <w:rPr>
                <w:rFonts w:ascii="Garamond" w:hAnsi="Garamond"/>
                <w:sz w:val="14"/>
                <w:szCs w:val="14"/>
              </w:rPr>
            </w:pPr>
          </w:p>
        </w:tc>
        <w:tc>
          <w:tcPr>
            <w:tcW w:w="360" w:type="dxa"/>
            <w:shd w:val="clear" w:color="auto" w:fill="auto"/>
            <w:vAlign w:val="bottom"/>
          </w:tcPr>
          <w:p w14:paraId="769FD5A9" w14:textId="77777777" w:rsidR="006F7ED7" w:rsidRPr="000D0D2A" w:rsidRDefault="006F7ED7" w:rsidP="00DD1AE2">
            <w:pPr>
              <w:spacing w:after="0" w:line="240" w:lineRule="auto"/>
              <w:ind w:firstLine="0"/>
              <w:rPr>
                <w:rFonts w:ascii="Garamond" w:hAnsi="Garamond"/>
                <w:sz w:val="14"/>
                <w:szCs w:val="14"/>
              </w:rPr>
            </w:pPr>
          </w:p>
        </w:tc>
        <w:tc>
          <w:tcPr>
            <w:tcW w:w="679" w:type="dxa"/>
            <w:shd w:val="clear" w:color="auto" w:fill="auto"/>
            <w:vAlign w:val="bottom"/>
          </w:tcPr>
          <w:p w14:paraId="769FD5AA" w14:textId="77777777" w:rsidR="006F7ED7" w:rsidRPr="000D0D2A" w:rsidRDefault="006F7ED7" w:rsidP="00DD1AE2">
            <w:pPr>
              <w:spacing w:after="0" w:line="240" w:lineRule="auto"/>
              <w:ind w:firstLine="0"/>
              <w:rPr>
                <w:rFonts w:ascii="Garamond" w:hAnsi="Garamond"/>
                <w:sz w:val="14"/>
                <w:szCs w:val="14"/>
              </w:rPr>
            </w:pPr>
          </w:p>
        </w:tc>
        <w:tc>
          <w:tcPr>
            <w:tcW w:w="669" w:type="dxa"/>
            <w:tcBorders>
              <w:right w:val="single" w:sz="8" w:space="0" w:color="auto"/>
            </w:tcBorders>
            <w:shd w:val="clear" w:color="auto" w:fill="auto"/>
            <w:vAlign w:val="bottom"/>
          </w:tcPr>
          <w:p w14:paraId="769FD5AB" w14:textId="77777777" w:rsidR="006F7ED7" w:rsidRPr="000D0D2A" w:rsidRDefault="006F7ED7" w:rsidP="00DD1AE2">
            <w:pPr>
              <w:spacing w:after="0" w:line="240" w:lineRule="auto"/>
              <w:ind w:firstLine="0"/>
              <w:rPr>
                <w:rFonts w:ascii="Garamond" w:hAnsi="Garamond"/>
                <w:sz w:val="14"/>
                <w:szCs w:val="14"/>
              </w:rPr>
            </w:pPr>
          </w:p>
        </w:tc>
        <w:tc>
          <w:tcPr>
            <w:tcW w:w="1116" w:type="dxa"/>
            <w:gridSpan w:val="3"/>
            <w:tcBorders>
              <w:right w:val="single" w:sz="8" w:space="0" w:color="auto"/>
            </w:tcBorders>
            <w:shd w:val="clear" w:color="auto" w:fill="auto"/>
            <w:vAlign w:val="bottom"/>
          </w:tcPr>
          <w:p w14:paraId="769FD5AC" w14:textId="77777777" w:rsidR="006F7ED7" w:rsidRPr="000D0D2A" w:rsidRDefault="006F7ED7"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5AD" w14:textId="77777777" w:rsidR="006F7ED7" w:rsidRPr="000D0D2A" w:rsidRDefault="006F7ED7" w:rsidP="00DD1AE2">
            <w:pPr>
              <w:spacing w:after="0" w:line="240" w:lineRule="auto"/>
              <w:ind w:firstLine="0"/>
              <w:rPr>
                <w:rFonts w:ascii="Garamond" w:hAnsi="Garamond"/>
                <w:sz w:val="14"/>
                <w:szCs w:val="14"/>
              </w:rPr>
            </w:pPr>
          </w:p>
        </w:tc>
        <w:tc>
          <w:tcPr>
            <w:tcW w:w="2124" w:type="dxa"/>
            <w:gridSpan w:val="7"/>
            <w:tcBorders>
              <w:right w:val="single" w:sz="8" w:space="0" w:color="auto"/>
            </w:tcBorders>
            <w:shd w:val="clear" w:color="auto" w:fill="auto"/>
            <w:vAlign w:val="bottom"/>
          </w:tcPr>
          <w:p w14:paraId="769FD5AE"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tretshmërisë (1) dhe (7) ku të aplikohet një argument paraprak për</w:t>
            </w:r>
          </w:p>
        </w:tc>
        <w:tc>
          <w:tcPr>
            <w:tcW w:w="995" w:type="dxa"/>
            <w:tcBorders>
              <w:right w:val="single" w:sz="8" w:space="0" w:color="auto"/>
            </w:tcBorders>
            <w:shd w:val="clear" w:color="auto" w:fill="auto"/>
            <w:vAlign w:val="bottom"/>
          </w:tcPr>
          <w:p w14:paraId="769FD5AF" w14:textId="77777777" w:rsidR="006F7ED7" w:rsidRPr="000D0D2A" w:rsidRDefault="006F7ED7" w:rsidP="00DD1AE2">
            <w:pPr>
              <w:spacing w:after="0" w:line="240" w:lineRule="auto"/>
              <w:ind w:firstLine="0"/>
              <w:rPr>
                <w:rFonts w:ascii="Garamond" w:hAnsi="Garamond"/>
                <w:sz w:val="14"/>
                <w:szCs w:val="14"/>
              </w:rPr>
            </w:pPr>
          </w:p>
        </w:tc>
      </w:tr>
      <w:tr w:rsidR="006F7ED7" w:rsidRPr="000D0D2A" w14:paraId="769FD5BA" w14:textId="77777777" w:rsidTr="000D0D2A">
        <w:trPr>
          <w:trHeight w:val="185"/>
        </w:trPr>
        <w:tc>
          <w:tcPr>
            <w:tcW w:w="1517" w:type="dxa"/>
            <w:gridSpan w:val="3"/>
            <w:tcBorders>
              <w:left w:val="single" w:sz="8" w:space="0" w:color="auto"/>
              <w:right w:val="single" w:sz="8" w:space="0" w:color="auto"/>
            </w:tcBorders>
            <w:shd w:val="clear" w:color="auto" w:fill="auto"/>
            <w:vAlign w:val="bottom"/>
          </w:tcPr>
          <w:p w14:paraId="769FD5B1" w14:textId="77777777" w:rsidR="006F7ED7" w:rsidRPr="000D0D2A" w:rsidRDefault="006F7ED7" w:rsidP="00DD1AE2">
            <w:pPr>
              <w:spacing w:after="0" w:line="240" w:lineRule="auto"/>
              <w:ind w:firstLine="0"/>
              <w:rPr>
                <w:rFonts w:ascii="Garamond" w:hAnsi="Garamond"/>
                <w:sz w:val="14"/>
                <w:szCs w:val="14"/>
              </w:rPr>
            </w:pPr>
          </w:p>
        </w:tc>
        <w:tc>
          <w:tcPr>
            <w:tcW w:w="30" w:type="dxa"/>
            <w:gridSpan w:val="2"/>
            <w:shd w:val="clear" w:color="auto" w:fill="auto"/>
            <w:vAlign w:val="bottom"/>
          </w:tcPr>
          <w:p w14:paraId="769FD5B2" w14:textId="77777777" w:rsidR="006F7ED7" w:rsidRPr="000D0D2A" w:rsidRDefault="006F7ED7" w:rsidP="00DD1AE2">
            <w:pPr>
              <w:spacing w:after="0" w:line="240" w:lineRule="auto"/>
              <w:ind w:firstLine="0"/>
              <w:rPr>
                <w:rFonts w:ascii="Garamond" w:hAnsi="Garamond"/>
                <w:sz w:val="14"/>
                <w:szCs w:val="14"/>
              </w:rPr>
            </w:pPr>
          </w:p>
        </w:tc>
        <w:tc>
          <w:tcPr>
            <w:tcW w:w="360" w:type="dxa"/>
            <w:shd w:val="clear" w:color="auto" w:fill="auto"/>
            <w:vAlign w:val="bottom"/>
          </w:tcPr>
          <w:p w14:paraId="769FD5B3" w14:textId="77777777" w:rsidR="006F7ED7" w:rsidRPr="000D0D2A" w:rsidRDefault="006F7ED7" w:rsidP="00DD1AE2">
            <w:pPr>
              <w:spacing w:after="0" w:line="240" w:lineRule="auto"/>
              <w:ind w:firstLine="0"/>
              <w:rPr>
                <w:rFonts w:ascii="Garamond" w:hAnsi="Garamond"/>
                <w:sz w:val="14"/>
                <w:szCs w:val="14"/>
              </w:rPr>
            </w:pPr>
          </w:p>
        </w:tc>
        <w:tc>
          <w:tcPr>
            <w:tcW w:w="679" w:type="dxa"/>
            <w:shd w:val="clear" w:color="auto" w:fill="auto"/>
            <w:vAlign w:val="bottom"/>
          </w:tcPr>
          <w:p w14:paraId="769FD5B4" w14:textId="77777777" w:rsidR="006F7ED7" w:rsidRPr="000D0D2A" w:rsidRDefault="006F7ED7" w:rsidP="00DD1AE2">
            <w:pPr>
              <w:spacing w:after="0" w:line="240" w:lineRule="auto"/>
              <w:ind w:firstLine="0"/>
              <w:rPr>
                <w:rFonts w:ascii="Garamond" w:hAnsi="Garamond"/>
                <w:sz w:val="14"/>
                <w:szCs w:val="14"/>
              </w:rPr>
            </w:pPr>
          </w:p>
        </w:tc>
        <w:tc>
          <w:tcPr>
            <w:tcW w:w="669" w:type="dxa"/>
            <w:tcBorders>
              <w:right w:val="single" w:sz="8" w:space="0" w:color="auto"/>
            </w:tcBorders>
            <w:shd w:val="clear" w:color="auto" w:fill="auto"/>
            <w:vAlign w:val="bottom"/>
          </w:tcPr>
          <w:p w14:paraId="769FD5B5" w14:textId="77777777" w:rsidR="006F7ED7" w:rsidRPr="000D0D2A" w:rsidRDefault="006F7ED7" w:rsidP="00DD1AE2">
            <w:pPr>
              <w:spacing w:after="0" w:line="240" w:lineRule="auto"/>
              <w:ind w:firstLine="0"/>
              <w:rPr>
                <w:rFonts w:ascii="Garamond" w:hAnsi="Garamond"/>
                <w:sz w:val="14"/>
                <w:szCs w:val="14"/>
              </w:rPr>
            </w:pPr>
          </w:p>
        </w:tc>
        <w:tc>
          <w:tcPr>
            <w:tcW w:w="1116" w:type="dxa"/>
            <w:gridSpan w:val="3"/>
            <w:tcBorders>
              <w:right w:val="single" w:sz="8" w:space="0" w:color="auto"/>
            </w:tcBorders>
            <w:shd w:val="clear" w:color="auto" w:fill="auto"/>
            <w:vAlign w:val="bottom"/>
          </w:tcPr>
          <w:p w14:paraId="769FD5B6" w14:textId="77777777" w:rsidR="006F7ED7" w:rsidRPr="000D0D2A" w:rsidRDefault="006F7ED7" w:rsidP="00DD1AE2">
            <w:pPr>
              <w:spacing w:after="0" w:line="240" w:lineRule="auto"/>
              <w:ind w:firstLine="0"/>
              <w:rPr>
                <w:rFonts w:ascii="Garamond" w:hAnsi="Garamond"/>
                <w:sz w:val="14"/>
                <w:szCs w:val="14"/>
              </w:rPr>
            </w:pPr>
          </w:p>
        </w:tc>
        <w:tc>
          <w:tcPr>
            <w:tcW w:w="1299" w:type="dxa"/>
            <w:tcBorders>
              <w:right w:val="single" w:sz="8" w:space="0" w:color="auto"/>
            </w:tcBorders>
            <w:shd w:val="clear" w:color="auto" w:fill="auto"/>
            <w:vAlign w:val="bottom"/>
          </w:tcPr>
          <w:p w14:paraId="769FD5B7" w14:textId="77777777" w:rsidR="006F7ED7" w:rsidRPr="000D0D2A" w:rsidRDefault="006F7ED7" w:rsidP="00DD1AE2">
            <w:pPr>
              <w:spacing w:after="0" w:line="240" w:lineRule="auto"/>
              <w:ind w:firstLine="0"/>
              <w:rPr>
                <w:rFonts w:ascii="Garamond" w:hAnsi="Garamond"/>
                <w:sz w:val="14"/>
                <w:szCs w:val="14"/>
              </w:rPr>
            </w:pPr>
          </w:p>
        </w:tc>
        <w:tc>
          <w:tcPr>
            <w:tcW w:w="2124" w:type="dxa"/>
            <w:gridSpan w:val="7"/>
            <w:tcBorders>
              <w:right w:val="single" w:sz="8" w:space="0" w:color="auto"/>
            </w:tcBorders>
            <w:shd w:val="clear" w:color="auto" w:fill="auto"/>
            <w:vAlign w:val="bottom"/>
          </w:tcPr>
          <w:p w14:paraId="769FD5B8"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tretshmërinë në ujë.</w:t>
            </w:r>
          </w:p>
        </w:tc>
        <w:tc>
          <w:tcPr>
            <w:tcW w:w="995" w:type="dxa"/>
            <w:tcBorders>
              <w:right w:val="single" w:sz="8" w:space="0" w:color="auto"/>
            </w:tcBorders>
            <w:shd w:val="clear" w:color="auto" w:fill="auto"/>
            <w:vAlign w:val="bottom"/>
          </w:tcPr>
          <w:p w14:paraId="769FD5B9" w14:textId="77777777" w:rsidR="006F7ED7" w:rsidRPr="000D0D2A" w:rsidRDefault="006F7ED7" w:rsidP="00DD1AE2">
            <w:pPr>
              <w:spacing w:after="0" w:line="240" w:lineRule="auto"/>
              <w:ind w:firstLine="0"/>
              <w:rPr>
                <w:rFonts w:ascii="Garamond" w:hAnsi="Garamond"/>
                <w:sz w:val="14"/>
                <w:szCs w:val="14"/>
              </w:rPr>
            </w:pPr>
          </w:p>
        </w:tc>
      </w:tr>
      <w:tr w:rsidR="006F7ED7" w:rsidRPr="000D0D2A" w14:paraId="769FD5C4" w14:textId="77777777" w:rsidTr="000D0D2A">
        <w:trPr>
          <w:trHeight w:val="81"/>
        </w:trPr>
        <w:tc>
          <w:tcPr>
            <w:tcW w:w="1517" w:type="dxa"/>
            <w:gridSpan w:val="3"/>
            <w:tcBorders>
              <w:left w:val="single" w:sz="8" w:space="0" w:color="auto"/>
              <w:bottom w:val="single" w:sz="8" w:space="0" w:color="auto"/>
              <w:right w:val="single" w:sz="8" w:space="0" w:color="auto"/>
            </w:tcBorders>
            <w:shd w:val="clear" w:color="auto" w:fill="auto"/>
            <w:vAlign w:val="bottom"/>
          </w:tcPr>
          <w:p w14:paraId="769FD5BB" w14:textId="77777777" w:rsidR="006F7ED7" w:rsidRPr="000D0D2A" w:rsidRDefault="006F7ED7" w:rsidP="00DD1AE2">
            <w:pPr>
              <w:spacing w:after="0" w:line="240" w:lineRule="auto"/>
              <w:ind w:firstLine="0"/>
              <w:rPr>
                <w:rFonts w:ascii="Garamond" w:hAnsi="Garamond"/>
                <w:sz w:val="14"/>
                <w:szCs w:val="14"/>
              </w:rPr>
            </w:pPr>
          </w:p>
        </w:tc>
        <w:tc>
          <w:tcPr>
            <w:tcW w:w="30" w:type="dxa"/>
            <w:gridSpan w:val="2"/>
            <w:tcBorders>
              <w:bottom w:val="single" w:sz="8" w:space="0" w:color="auto"/>
            </w:tcBorders>
            <w:shd w:val="clear" w:color="auto" w:fill="auto"/>
            <w:vAlign w:val="bottom"/>
          </w:tcPr>
          <w:p w14:paraId="769FD5BC" w14:textId="77777777" w:rsidR="006F7ED7" w:rsidRPr="000D0D2A" w:rsidRDefault="006F7ED7" w:rsidP="00DD1AE2">
            <w:pPr>
              <w:spacing w:after="0" w:line="240" w:lineRule="auto"/>
              <w:ind w:firstLine="0"/>
              <w:rPr>
                <w:rFonts w:ascii="Garamond" w:hAnsi="Garamond"/>
                <w:sz w:val="14"/>
                <w:szCs w:val="14"/>
              </w:rPr>
            </w:pPr>
          </w:p>
        </w:tc>
        <w:tc>
          <w:tcPr>
            <w:tcW w:w="360" w:type="dxa"/>
            <w:tcBorders>
              <w:bottom w:val="single" w:sz="8" w:space="0" w:color="auto"/>
            </w:tcBorders>
            <w:shd w:val="clear" w:color="auto" w:fill="auto"/>
            <w:vAlign w:val="bottom"/>
          </w:tcPr>
          <w:p w14:paraId="769FD5BD" w14:textId="77777777" w:rsidR="006F7ED7" w:rsidRPr="000D0D2A" w:rsidRDefault="006F7ED7" w:rsidP="00DD1AE2">
            <w:pPr>
              <w:spacing w:after="0" w:line="240" w:lineRule="auto"/>
              <w:ind w:firstLine="0"/>
              <w:rPr>
                <w:rFonts w:ascii="Garamond" w:hAnsi="Garamond"/>
                <w:sz w:val="14"/>
                <w:szCs w:val="14"/>
              </w:rPr>
            </w:pPr>
          </w:p>
        </w:tc>
        <w:tc>
          <w:tcPr>
            <w:tcW w:w="679" w:type="dxa"/>
            <w:tcBorders>
              <w:bottom w:val="single" w:sz="8" w:space="0" w:color="auto"/>
            </w:tcBorders>
            <w:shd w:val="clear" w:color="auto" w:fill="auto"/>
            <w:vAlign w:val="bottom"/>
          </w:tcPr>
          <w:p w14:paraId="769FD5BE" w14:textId="77777777" w:rsidR="006F7ED7" w:rsidRPr="000D0D2A" w:rsidRDefault="006F7ED7" w:rsidP="00DD1AE2">
            <w:pPr>
              <w:spacing w:after="0" w:line="240" w:lineRule="auto"/>
              <w:ind w:firstLine="0"/>
              <w:rPr>
                <w:rFonts w:ascii="Garamond" w:hAnsi="Garamond"/>
                <w:sz w:val="14"/>
                <w:szCs w:val="14"/>
              </w:rPr>
            </w:pPr>
          </w:p>
        </w:tc>
        <w:tc>
          <w:tcPr>
            <w:tcW w:w="669" w:type="dxa"/>
            <w:tcBorders>
              <w:bottom w:val="single" w:sz="8" w:space="0" w:color="auto"/>
              <w:right w:val="single" w:sz="8" w:space="0" w:color="auto"/>
            </w:tcBorders>
            <w:shd w:val="clear" w:color="auto" w:fill="auto"/>
            <w:vAlign w:val="bottom"/>
          </w:tcPr>
          <w:p w14:paraId="769FD5BF" w14:textId="77777777" w:rsidR="006F7ED7" w:rsidRPr="000D0D2A" w:rsidRDefault="006F7ED7" w:rsidP="00DD1AE2">
            <w:pPr>
              <w:spacing w:after="0" w:line="240" w:lineRule="auto"/>
              <w:ind w:firstLine="0"/>
              <w:rPr>
                <w:rFonts w:ascii="Garamond" w:hAnsi="Garamond"/>
                <w:sz w:val="14"/>
                <w:szCs w:val="14"/>
              </w:rPr>
            </w:pPr>
          </w:p>
        </w:tc>
        <w:tc>
          <w:tcPr>
            <w:tcW w:w="1116" w:type="dxa"/>
            <w:gridSpan w:val="3"/>
            <w:tcBorders>
              <w:bottom w:val="single" w:sz="8" w:space="0" w:color="auto"/>
              <w:right w:val="single" w:sz="8" w:space="0" w:color="auto"/>
            </w:tcBorders>
            <w:shd w:val="clear" w:color="auto" w:fill="auto"/>
            <w:vAlign w:val="bottom"/>
          </w:tcPr>
          <w:p w14:paraId="769FD5C0" w14:textId="77777777" w:rsidR="006F7ED7" w:rsidRPr="000D0D2A" w:rsidRDefault="006F7ED7" w:rsidP="00DD1AE2">
            <w:pPr>
              <w:spacing w:after="0" w:line="240" w:lineRule="auto"/>
              <w:ind w:firstLine="0"/>
              <w:rPr>
                <w:rFonts w:ascii="Garamond" w:hAnsi="Garamond"/>
                <w:sz w:val="14"/>
                <w:szCs w:val="14"/>
              </w:rPr>
            </w:pPr>
          </w:p>
        </w:tc>
        <w:tc>
          <w:tcPr>
            <w:tcW w:w="1299" w:type="dxa"/>
            <w:tcBorders>
              <w:bottom w:val="single" w:sz="8" w:space="0" w:color="auto"/>
              <w:right w:val="single" w:sz="8" w:space="0" w:color="auto"/>
            </w:tcBorders>
            <w:shd w:val="clear" w:color="auto" w:fill="auto"/>
            <w:vAlign w:val="bottom"/>
          </w:tcPr>
          <w:p w14:paraId="769FD5C1" w14:textId="77777777" w:rsidR="006F7ED7" w:rsidRPr="000D0D2A" w:rsidRDefault="006F7ED7" w:rsidP="00DD1AE2">
            <w:pPr>
              <w:spacing w:after="0" w:line="240" w:lineRule="auto"/>
              <w:ind w:firstLine="0"/>
              <w:rPr>
                <w:rFonts w:ascii="Garamond" w:hAnsi="Garamond"/>
                <w:sz w:val="14"/>
                <w:szCs w:val="14"/>
              </w:rPr>
            </w:pPr>
          </w:p>
        </w:tc>
        <w:tc>
          <w:tcPr>
            <w:tcW w:w="2124" w:type="dxa"/>
            <w:gridSpan w:val="7"/>
            <w:tcBorders>
              <w:bottom w:val="single" w:sz="8" w:space="0" w:color="auto"/>
              <w:right w:val="single" w:sz="8" w:space="0" w:color="auto"/>
            </w:tcBorders>
            <w:shd w:val="clear" w:color="auto" w:fill="auto"/>
            <w:vAlign w:val="bottom"/>
          </w:tcPr>
          <w:p w14:paraId="769FD5C2" w14:textId="77777777" w:rsidR="006F7ED7" w:rsidRPr="000D0D2A" w:rsidRDefault="006F7ED7" w:rsidP="00DD1AE2">
            <w:pPr>
              <w:spacing w:after="0" w:line="240" w:lineRule="auto"/>
              <w:ind w:firstLine="0"/>
              <w:rPr>
                <w:rFonts w:ascii="Garamond" w:hAnsi="Garamond"/>
                <w:sz w:val="14"/>
                <w:szCs w:val="14"/>
              </w:rPr>
            </w:pPr>
            <w:r w:rsidRPr="000D0D2A">
              <w:rPr>
                <w:rFonts w:ascii="Garamond" w:hAnsi="Garamond"/>
                <w:sz w:val="14"/>
                <w:szCs w:val="14"/>
              </w:rPr>
              <w:t>Tipa të tillë plehrash duhet të përmbajnë:</w:t>
            </w:r>
          </w:p>
        </w:tc>
        <w:tc>
          <w:tcPr>
            <w:tcW w:w="995" w:type="dxa"/>
            <w:tcBorders>
              <w:bottom w:val="single" w:sz="8" w:space="0" w:color="auto"/>
              <w:right w:val="single" w:sz="8" w:space="0" w:color="auto"/>
            </w:tcBorders>
            <w:shd w:val="clear" w:color="auto" w:fill="auto"/>
            <w:vAlign w:val="bottom"/>
          </w:tcPr>
          <w:p w14:paraId="769FD5C3" w14:textId="77777777" w:rsidR="006F7ED7" w:rsidRPr="000D0D2A" w:rsidRDefault="006F7ED7" w:rsidP="00DD1AE2">
            <w:pPr>
              <w:spacing w:after="0" w:line="240" w:lineRule="auto"/>
              <w:ind w:firstLine="0"/>
              <w:rPr>
                <w:rFonts w:ascii="Garamond" w:hAnsi="Garamond"/>
                <w:sz w:val="14"/>
                <w:szCs w:val="14"/>
              </w:rPr>
            </w:pPr>
          </w:p>
        </w:tc>
      </w:tr>
    </w:tbl>
    <w:p w14:paraId="769FD5C5" w14:textId="77777777" w:rsidR="006F7ED7" w:rsidRPr="00DD1AE2" w:rsidRDefault="006F7ED7" w:rsidP="00DD1AE2">
      <w:pPr>
        <w:spacing w:after="0" w:line="240" w:lineRule="auto"/>
        <w:ind w:firstLine="0"/>
        <w:rPr>
          <w:rFonts w:ascii="Garamond" w:hAnsi="Garamond"/>
          <w:sz w:val="18"/>
          <w:szCs w:val="18"/>
        </w:rPr>
      </w:pPr>
      <w:bookmarkStart w:id="11" w:name="page15"/>
      <w:bookmarkEnd w:id="11"/>
      <w:r w:rsidRPr="00DD1AE2">
        <w:rPr>
          <w:rFonts w:ascii="Garamond" w:hAnsi="Garamond"/>
          <w:sz w:val="18"/>
          <w:szCs w:val="18"/>
        </w:rPr>
        <w:t>të paktën 2% e P2O5 e tretshme në ujë [tretshmëria (1)].</w:t>
      </w:r>
    </w:p>
    <w:p w14:paraId="769FD5C6" w14:textId="77777777" w:rsidR="007C722B" w:rsidRDefault="007C722B" w:rsidP="00DD1AE2">
      <w:pPr>
        <w:spacing w:after="0" w:line="240" w:lineRule="auto"/>
        <w:ind w:firstLine="0"/>
        <w:rPr>
          <w:rFonts w:ascii="Garamond" w:hAnsi="Garamond"/>
          <w:sz w:val="18"/>
          <w:szCs w:val="18"/>
        </w:rPr>
      </w:pPr>
    </w:p>
    <w:p w14:paraId="769FD5C7" w14:textId="77777777" w:rsidR="006F7ED7" w:rsidRPr="00DD1AE2" w:rsidRDefault="006F7ED7" w:rsidP="00DD1AE2">
      <w:pPr>
        <w:spacing w:after="0" w:line="240" w:lineRule="auto"/>
        <w:ind w:firstLine="0"/>
        <w:rPr>
          <w:rFonts w:ascii="Garamond" w:hAnsi="Garamond"/>
          <w:sz w:val="18"/>
          <w:szCs w:val="18"/>
        </w:rPr>
      </w:pPr>
      <w:r w:rsidRPr="00DD1AE2">
        <w:rPr>
          <w:rFonts w:ascii="Garamond" w:hAnsi="Garamond"/>
          <w:sz w:val="18"/>
          <w:szCs w:val="18"/>
        </w:rPr>
        <w:t>të paktën 5% e P2O5 të jetë në përputhje me tretshmërinë (7).</w:t>
      </w:r>
    </w:p>
    <w:p w14:paraId="769FD5C8" w14:textId="77777777" w:rsidR="006F7ED7" w:rsidRPr="00DD1AE2" w:rsidRDefault="006F7ED7" w:rsidP="00DD1AE2">
      <w:pPr>
        <w:spacing w:after="0" w:line="240" w:lineRule="auto"/>
        <w:ind w:firstLine="0"/>
        <w:rPr>
          <w:rFonts w:ascii="Garamond" w:hAnsi="Garamond"/>
          <w:sz w:val="18"/>
          <w:szCs w:val="18"/>
        </w:rPr>
      </w:pPr>
    </w:p>
    <w:p w14:paraId="342BA87A" w14:textId="77777777" w:rsidR="006F7ED7" w:rsidRPr="00DD1AE2" w:rsidRDefault="006F7ED7" w:rsidP="00DD1AE2">
      <w:pPr>
        <w:spacing w:after="0" w:line="240" w:lineRule="auto"/>
        <w:ind w:firstLine="0"/>
        <w:rPr>
          <w:del w:id="12" w:author="Entela Suli" w:date="2020-04-08T19:54:00Z"/>
          <w:rFonts w:ascii="Garamond" w:hAnsi="Garamond"/>
          <w:sz w:val="18"/>
          <w:szCs w:val="18"/>
        </w:rPr>
      </w:pPr>
      <w:r w:rsidRPr="00DD1AE2">
        <w:rPr>
          <w:rFonts w:ascii="Garamond" w:hAnsi="Garamond"/>
          <w:sz w:val="18"/>
          <w:szCs w:val="18"/>
        </w:rPr>
        <w:lastRenderedPageBreak/>
        <w:t>Tipa të tillë të plehrave tregtohen me emërtimin “plehra kimike NPK</w:t>
      </w:r>
    </w:p>
    <w:p w14:paraId="769FD5CA" w14:textId="7B368DD4" w:rsidR="006F7ED7" w:rsidRPr="00DD1AE2" w:rsidRDefault="00D74D3D" w:rsidP="00DD1AE2">
      <w:pPr>
        <w:spacing w:after="0" w:line="240" w:lineRule="auto"/>
        <w:ind w:firstLine="0"/>
        <w:rPr>
          <w:rFonts w:ascii="Garamond" w:hAnsi="Garamond"/>
          <w:sz w:val="18"/>
          <w:szCs w:val="18"/>
        </w:rPr>
      </w:pPr>
      <w:ins w:id="13" w:author="Entela Suli" w:date="2020-04-08T19:54:00Z">
        <w:r>
          <w:rPr>
            <w:rFonts w:ascii="Garamond" w:hAnsi="Garamond"/>
            <w:sz w:val="18"/>
            <w:szCs w:val="18"/>
          </w:rPr>
          <w:t xml:space="preserve"> </w:t>
        </w:r>
      </w:ins>
      <w:r w:rsidR="006F7ED7" w:rsidRPr="00DD1AE2">
        <w:rPr>
          <w:rFonts w:ascii="Garamond" w:hAnsi="Garamond"/>
          <w:sz w:val="18"/>
          <w:szCs w:val="18"/>
        </w:rPr>
        <w:t>me përmbajtje fosfato-aluminokalçik.</w:t>
      </w:r>
    </w:p>
    <w:p w14:paraId="769FD5CB" w14:textId="77777777" w:rsidR="006F7ED7" w:rsidRPr="00DD1AE2" w:rsidRDefault="006F7ED7" w:rsidP="00DD1AE2">
      <w:pPr>
        <w:spacing w:after="0" w:line="240" w:lineRule="auto"/>
        <w:ind w:firstLine="0"/>
        <w:rPr>
          <w:rFonts w:ascii="Garamond" w:hAnsi="Garamond"/>
          <w:sz w:val="18"/>
          <w:szCs w:val="18"/>
        </w:rPr>
      </w:pPr>
      <w:r w:rsidRPr="00DD1AE2">
        <w:rPr>
          <w:rFonts w:ascii="Garamond" w:hAnsi="Garamond"/>
          <w:noProof/>
          <w:sz w:val="18"/>
          <w:szCs w:val="18"/>
        </w:rPr>
        <mc:AlternateContent>
          <mc:Choice Requires="wps">
            <w:drawing>
              <wp:anchor distT="0" distB="0" distL="114300" distR="114300" simplePos="0" relativeHeight="251667456" behindDoc="1" locked="0" layoutInCell="1" allowOverlap="1" wp14:anchorId="769FF7B4" wp14:editId="769FF7B5">
                <wp:simplePos x="0" y="0"/>
                <wp:positionH relativeFrom="column">
                  <wp:posOffset>3175</wp:posOffset>
                </wp:positionH>
                <wp:positionV relativeFrom="paragraph">
                  <wp:posOffset>118110</wp:posOffset>
                </wp:positionV>
                <wp:extent cx="5903595" cy="0"/>
                <wp:effectExtent l="12700" t="13970" r="8255" b="508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359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256162" id="Straight Connector 1"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9.3pt" to="465.1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6FTHQIAADYEAAAOAAAAZHJzL2Uyb0RvYy54bWysU8uu2jAU3FfqP1jeQxJuo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" strokeweight=".48pt"/>
            </w:pict>
          </mc:Fallback>
        </mc:AlternateContent>
      </w:r>
    </w:p>
    <w:p w14:paraId="769FD5CC" w14:textId="77777777" w:rsidR="006F7ED7" w:rsidRPr="006F7ED7" w:rsidRDefault="006F7ED7" w:rsidP="006F7ED7">
      <w:pPr>
        <w:spacing w:after="0" w:line="240" w:lineRule="auto"/>
        <w:rPr>
          <w:rFonts w:ascii="Garamond" w:hAnsi="Garamond"/>
          <w:sz w:val="24"/>
          <w:szCs w:val="24"/>
        </w:rPr>
      </w:pPr>
    </w:p>
    <w:tbl>
      <w:tblPr>
        <w:tblW w:w="9360" w:type="dxa"/>
        <w:tblInd w:w="10" w:type="dxa"/>
        <w:tblLayout w:type="fixed"/>
        <w:tblCellMar>
          <w:left w:w="0" w:type="dxa"/>
          <w:right w:w="0" w:type="dxa"/>
        </w:tblCellMar>
        <w:tblLook w:val="0000" w:firstRow="0" w:lastRow="0" w:firstColumn="0" w:lastColumn="0" w:noHBand="0" w:noVBand="0"/>
      </w:tblPr>
      <w:tblGrid>
        <w:gridCol w:w="758"/>
        <w:gridCol w:w="80"/>
        <w:gridCol w:w="638"/>
        <w:gridCol w:w="462"/>
        <w:gridCol w:w="80"/>
        <w:gridCol w:w="998"/>
        <w:gridCol w:w="81"/>
        <w:gridCol w:w="819"/>
        <w:gridCol w:w="19"/>
        <w:gridCol w:w="598"/>
        <w:gridCol w:w="678"/>
        <w:gridCol w:w="34"/>
        <w:gridCol w:w="26"/>
        <w:gridCol w:w="123"/>
        <w:gridCol w:w="578"/>
        <w:gridCol w:w="300"/>
        <w:gridCol w:w="260"/>
        <w:gridCol w:w="340"/>
        <w:gridCol w:w="479"/>
        <w:gridCol w:w="661"/>
        <w:gridCol w:w="60"/>
        <w:gridCol w:w="30"/>
        <w:gridCol w:w="80"/>
        <w:gridCol w:w="1129"/>
        <w:gridCol w:w="49"/>
      </w:tblGrid>
      <w:tr w:rsidR="006F7ED7" w:rsidRPr="00E86678" w14:paraId="769FD5D1" w14:textId="77777777" w:rsidTr="00E85D3C">
        <w:trPr>
          <w:trHeight w:val="160"/>
        </w:trPr>
        <w:tc>
          <w:tcPr>
            <w:tcW w:w="4533" w:type="dxa"/>
            <w:gridSpan w:val="10"/>
            <w:tcBorders>
              <w:top w:val="single" w:sz="8" w:space="0" w:color="auto"/>
              <w:left w:val="single" w:sz="8" w:space="0" w:color="auto"/>
              <w:right w:val="single" w:sz="8" w:space="0" w:color="auto"/>
            </w:tcBorders>
            <w:shd w:val="clear" w:color="auto" w:fill="auto"/>
            <w:vAlign w:val="center"/>
          </w:tcPr>
          <w:p w14:paraId="769FD5CD" w14:textId="77777777" w:rsidR="006F7ED7" w:rsidRPr="00E86678" w:rsidRDefault="006F7ED7" w:rsidP="00E86678">
            <w:pPr>
              <w:spacing w:after="0" w:line="240" w:lineRule="auto"/>
              <w:ind w:firstLine="0"/>
              <w:jc w:val="center"/>
              <w:rPr>
                <w:rFonts w:ascii="Garamond" w:hAnsi="Garamond"/>
                <w:b/>
                <w:sz w:val="14"/>
                <w:szCs w:val="14"/>
              </w:rPr>
            </w:pPr>
            <w:r w:rsidRPr="00E86678">
              <w:rPr>
                <w:rFonts w:ascii="Garamond" w:hAnsi="Garamond"/>
                <w:b/>
                <w:sz w:val="14"/>
                <w:szCs w:val="14"/>
              </w:rPr>
              <w:t>Forma, tretshmëria dhe përmbajtja e lëndëve ushqyese që do</w:t>
            </w:r>
          </w:p>
        </w:tc>
        <w:tc>
          <w:tcPr>
            <w:tcW w:w="678" w:type="dxa"/>
            <w:tcBorders>
              <w:top w:val="single" w:sz="8" w:space="0" w:color="auto"/>
            </w:tcBorders>
            <w:shd w:val="clear" w:color="auto" w:fill="auto"/>
            <w:vAlign w:val="center"/>
          </w:tcPr>
          <w:p w14:paraId="769FD5CE" w14:textId="77777777" w:rsidR="006F7ED7" w:rsidRPr="00E86678" w:rsidRDefault="006F7ED7" w:rsidP="00E86678">
            <w:pPr>
              <w:spacing w:after="0" w:line="240" w:lineRule="auto"/>
              <w:ind w:firstLine="0"/>
              <w:jc w:val="center"/>
              <w:rPr>
                <w:rFonts w:ascii="Garamond" w:hAnsi="Garamond"/>
                <w:b/>
                <w:sz w:val="14"/>
                <w:szCs w:val="14"/>
              </w:rPr>
            </w:pPr>
          </w:p>
        </w:tc>
        <w:tc>
          <w:tcPr>
            <w:tcW w:w="34" w:type="dxa"/>
            <w:tcBorders>
              <w:top w:val="single" w:sz="8" w:space="0" w:color="auto"/>
            </w:tcBorders>
            <w:shd w:val="clear" w:color="auto" w:fill="auto"/>
            <w:vAlign w:val="center"/>
          </w:tcPr>
          <w:p w14:paraId="769FD5CF" w14:textId="77777777" w:rsidR="006F7ED7" w:rsidRPr="00E86678" w:rsidRDefault="006F7ED7" w:rsidP="00E86678">
            <w:pPr>
              <w:spacing w:after="0" w:line="240" w:lineRule="auto"/>
              <w:ind w:firstLine="0"/>
              <w:jc w:val="center"/>
              <w:rPr>
                <w:rFonts w:ascii="Garamond" w:hAnsi="Garamond"/>
                <w:b/>
                <w:sz w:val="14"/>
                <w:szCs w:val="14"/>
              </w:rPr>
            </w:pPr>
          </w:p>
        </w:tc>
        <w:tc>
          <w:tcPr>
            <w:tcW w:w="4115" w:type="dxa"/>
            <w:gridSpan w:val="13"/>
            <w:tcBorders>
              <w:top w:val="single" w:sz="8" w:space="0" w:color="auto"/>
              <w:right w:val="single" w:sz="8" w:space="0" w:color="auto"/>
            </w:tcBorders>
            <w:shd w:val="clear" w:color="auto" w:fill="auto"/>
            <w:vAlign w:val="center"/>
          </w:tcPr>
          <w:p w14:paraId="769FD5D0" w14:textId="77777777" w:rsidR="006F7ED7" w:rsidRPr="00E86678" w:rsidRDefault="006F7ED7" w:rsidP="00E86678">
            <w:pPr>
              <w:spacing w:after="0" w:line="240" w:lineRule="auto"/>
              <w:ind w:firstLine="0"/>
              <w:jc w:val="center"/>
              <w:rPr>
                <w:rFonts w:ascii="Garamond" w:hAnsi="Garamond"/>
                <w:b/>
                <w:sz w:val="14"/>
                <w:szCs w:val="14"/>
              </w:rPr>
            </w:pPr>
            <w:r w:rsidRPr="00E86678">
              <w:rPr>
                <w:rFonts w:ascii="Garamond" w:hAnsi="Garamond"/>
                <w:b/>
                <w:sz w:val="14"/>
                <w:szCs w:val="14"/>
              </w:rPr>
              <w:t>Të dhëna për identifikimin e plehrave kimike</w:t>
            </w:r>
          </w:p>
        </w:tc>
      </w:tr>
      <w:tr w:rsidR="006F7ED7" w:rsidRPr="00E86678" w14:paraId="769FD5DE" w14:textId="77777777" w:rsidTr="00E85D3C">
        <w:trPr>
          <w:trHeight w:val="185"/>
        </w:trPr>
        <w:tc>
          <w:tcPr>
            <w:tcW w:w="758" w:type="dxa"/>
            <w:tcBorders>
              <w:left w:val="single" w:sz="8" w:space="0" w:color="auto"/>
            </w:tcBorders>
            <w:shd w:val="clear" w:color="auto" w:fill="auto"/>
            <w:vAlign w:val="center"/>
          </w:tcPr>
          <w:p w14:paraId="769FD5D2" w14:textId="77777777" w:rsidR="006F7ED7" w:rsidRPr="00E86678" w:rsidRDefault="006F7ED7" w:rsidP="00E86678">
            <w:pPr>
              <w:spacing w:after="0" w:line="240" w:lineRule="auto"/>
              <w:ind w:firstLine="0"/>
              <w:jc w:val="center"/>
              <w:rPr>
                <w:rFonts w:ascii="Garamond" w:hAnsi="Garamond"/>
                <w:b/>
                <w:sz w:val="14"/>
                <w:szCs w:val="14"/>
              </w:rPr>
            </w:pPr>
          </w:p>
        </w:tc>
        <w:tc>
          <w:tcPr>
            <w:tcW w:w="80" w:type="dxa"/>
            <w:shd w:val="clear" w:color="auto" w:fill="auto"/>
            <w:vAlign w:val="center"/>
          </w:tcPr>
          <w:p w14:paraId="769FD5D3" w14:textId="77777777" w:rsidR="006F7ED7" w:rsidRPr="00E86678" w:rsidRDefault="006F7ED7" w:rsidP="00E86678">
            <w:pPr>
              <w:spacing w:after="0" w:line="240" w:lineRule="auto"/>
              <w:ind w:firstLine="0"/>
              <w:jc w:val="center"/>
              <w:rPr>
                <w:rFonts w:ascii="Garamond" w:hAnsi="Garamond"/>
                <w:b/>
                <w:sz w:val="14"/>
                <w:szCs w:val="14"/>
              </w:rPr>
            </w:pPr>
          </w:p>
        </w:tc>
        <w:tc>
          <w:tcPr>
            <w:tcW w:w="3097" w:type="dxa"/>
            <w:gridSpan w:val="7"/>
            <w:shd w:val="clear" w:color="auto" w:fill="auto"/>
            <w:vAlign w:val="center"/>
          </w:tcPr>
          <w:p w14:paraId="769FD5D4" w14:textId="77777777" w:rsidR="006F7ED7" w:rsidRPr="00E86678" w:rsidRDefault="006F7ED7" w:rsidP="00E86678">
            <w:pPr>
              <w:spacing w:after="0" w:line="240" w:lineRule="auto"/>
              <w:ind w:firstLine="0"/>
              <w:jc w:val="center"/>
              <w:rPr>
                <w:rFonts w:ascii="Garamond" w:hAnsi="Garamond"/>
                <w:b/>
                <w:sz w:val="14"/>
                <w:szCs w:val="14"/>
              </w:rPr>
            </w:pPr>
            <w:r w:rsidRPr="00E86678">
              <w:rPr>
                <w:rFonts w:ascii="Garamond" w:hAnsi="Garamond"/>
                <w:b/>
                <w:sz w:val="14"/>
                <w:szCs w:val="14"/>
              </w:rPr>
              <w:t>të deklarohen në kolonat</w:t>
            </w:r>
          </w:p>
        </w:tc>
        <w:tc>
          <w:tcPr>
            <w:tcW w:w="598" w:type="dxa"/>
            <w:tcBorders>
              <w:right w:val="single" w:sz="8" w:space="0" w:color="auto"/>
            </w:tcBorders>
            <w:shd w:val="clear" w:color="auto" w:fill="auto"/>
            <w:vAlign w:val="center"/>
          </w:tcPr>
          <w:p w14:paraId="769FD5D5" w14:textId="77777777" w:rsidR="006F7ED7" w:rsidRPr="00E86678" w:rsidRDefault="006F7ED7" w:rsidP="00E86678">
            <w:pPr>
              <w:spacing w:after="0" w:line="240" w:lineRule="auto"/>
              <w:ind w:firstLine="0"/>
              <w:jc w:val="center"/>
              <w:rPr>
                <w:rFonts w:ascii="Garamond" w:hAnsi="Garamond"/>
                <w:b/>
                <w:sz w:val="14"/>
                <w:szCs w:val="14"/>
              </w:rPr>
            </w:pPr>
          </w:p>
        </w:tc>
        <w:tc>
          <w:tcPr>
            <w:tcW w:w="678" w:type="dxa"/>
            <w:shd w:val="clear" w:color="auto" w:fill="auto"/>
            <w:vAlign w:val="center"/>
          </w:tcPr>
          <w:p w14:paraId="769FD5D6" w14:textId="77777777" w:rsidR="006F7ED7" w:rsidRPr="00E86678" w:rsidRDefault="006F7ED7" w:rsidP="00E86678">
            <w:pPr>
              <w:spacing w:after="0" w:line="240" w:lineRule="auto"/>
              <w:ind w:firstLine="0"/>
              <w:jc w:val="center"/>
              <w:rPr>
                <w:rFonts w:ascii="Garamond" w:hAnsi="Garamond"/>
                <w:b/>
                <w:sz w:val="14"/>
                <w:szCs w:val="14"/>
              </w:rPr>
            </w:pPr>
          </w:p>
        </w:tc>
        <w:tc>
          <w:tcPr>
            <w:tcW w:w="34" w:type="dxa"/>
            <w:shd w:val="clear" w:color="auto" w:fill="auto"/>
            <w:vAlign w:val="center"/>
          </w:tcPr>
          <w:p w14:paraId="769FD5D7" w14:textId="77777777" w:rsidR="006F7ED7" w:rsidRPr="00E86678" w:rsidRDefault="006F7ED7" w:rsidP="00E86678">
            <w:pPr>
              <w:spacing w:after="0" w:line="240" w:lineRule="auto"/>
              <w:ind w:firstLine="0"/>
              <w:jc w:val="center"/>
              <w:rPr>
                <w:rFonts w:ascii="Garamond" w:hAnsi="Garamond"/>
                <w:b/>
                <w:sz w:val="14"/>
                <w:szCs w:val="14"/>
              </w:rPr>
            </w:pPr>
          </w:p>
        </w:tc>
        <w:tc>
          <w:tcPr>
            <w:tcW w:w="149" w:type="dxa"/>
            <w:gridSpan w:val="2"/>
            <w:shd w:val="clear" w:color="auto" w:fill="auto"/>
            <w:vAlign w:val="center"/>
          </w:tcPr>
          <w:p w14:paraId="769FD5D8" w14:textId="77777777" w:rsidR="006F7ED7" w:rsidRPr="00E86678" w:rsidRDefault="006F7ED7" w:rsidP="00E86678">
            <w:pPr>
              <w:spacing w:after="0" w:line="240" w:lineRule="auto"/>
              <w:ind w:firstLine="0"/>
              <w:jc w:val="center"/>
              <w:rPr>
                <w:rFonts w:ascii="Garamond" w:hAnsi="Garamond"/>
                <w:b/>
                <w:sz w:val="14"/>
                <w:szCs w:val="14"/>
              </w:rPr>
            </w:pPr>
          </w:p>
        </w:tc>
        <w:tc>
          <w:tcPr>
            <w:tcW w:w="578" w:type="dxa"/>
            <w:shd w:val="clear" w:color="auto" w:fill="auto"/>
            <w:vAlign w:val="center"/>
          </w:tcPr>
          <w:p w14:paraId="769FD5D9" w14:textId="77777777" w:rsidR="006F7ED7" w:rsidRPr="00E86678" w:rsidRDefault="006F7ED7" w:rsidP="00E86678">
            <w:pPr>
              <w:spacing w:after="0" w:line="240" w:lineRule="auto"/>
              <w:ind w:firstLine="0"/>
              <w:jc w:val="center"/>
              <w:rPr>
                <w:rFonts w:ascii="Garamond" w:hAnsi="Garamond"/>
                <w:b/>
                <w:sz w:val="14"/>
                <w:szCs w:val="14"/>
              </w:rPr>
            </w:pPr>
          </w:p>
        </w:tc>
        <w:tc>
          <w:tcPr>
            <w:tcW w:w="300" w:type="dxa"/>
            <w:shd w:val="clear" w:color="auto" w:fill="auto"/>
            <w:vAlign w:val="center"/>
          </w:tcPr>
          <w:p w14:paraId="769FD5DA" w14:textId="77777777" w:rsidR="006F7ED7" w:rsidRPr="00E86678" w:rsidRDefault="006F7ED7" w:rsidP="00E86678">
            <w:pPr>
              <w:spacing w:after="0" w:line="240" w:lineRule="auto"/>
              <w:ind w:firstLine="0"/>
              <w:jc w:val="center"/>
              <w:rPr>
                <w:rFonts w:ascii="Garamond" w:hAnsi="Garamond"/>
                <w:b/>
                <w:sz w:val="14"/>
                <w:szCs w:val="14"/>
              </w:rPr>
            </w:pPr>
          </w:p>
        </w:tc>
        <w:tc>
          <w:tcPr>
            <w:tcW w:w="1800" w:type="dxa"/>
            <w:gridSpan w:val="5"/>
            <w:shd w:val="clear" w:color="auto" w:fill="auto"/>
            <w:vAlign w:val="center"/>
          </w:tcPr>
          <w:p w14:paraId="769FD5DB" w14:textId="77777777" w:rsidR="006F7ED7" w:rsidRPr="00E86678" w:rsidRDefault="006F7ED7" w:rsidP="00E86678">
            <w:pPr>
              <w:spacing w:after="0" w:line="240" w:lineRule="auto"/>
              <w:ind w:firstLine="0"/>
              <w:jc w:val="center"/>
              <w:rPr>
                <w:rFonts w:ascii="Garamond" w:hAnsi="Garamond"/>
                <w:b/>
                <w:sz w:val="14"/>
                <w:szCs w:val="14"/>
              </w:rPr>
            </w:pPr>
            <w:r w:rsidRPr="00E86678">
              <w:rPr>
                <w:rFonts w:ascii="Garamond" w:hAnsi="Garamond"/>
                <w:b/>
                <w:sz w:val="14"/>
                <w:szCs w:val="14"/>
              </w:rPr>
              <w:t>Kërkesa të tjera</w:t>
            </w:r>
          </w:p>
        </w:tc>
        <w:tc>
          <w:tcPr>
            <w:tcW w:w="30" w:type="dxa"/>
            <w:shd w:val="clear" w:color="auto" w:fill="auto"/>
            <w:vAlign w:val="center"/>
          </w:tcPr>
          <w:p w14:paraId="769FD5DC" w14:textId="77777777" w:rsidR="006F7ED7" w:rsidRPr="00E86678" w:rsidRDefault="006F7ED7" w:rsidP="00E86678">
            <w:pPr>
              <w:spacing w:after="0" w:line="240" w:lineRule="auto"/>
              <w:ind w:firstLine="0"/>
              <w:jc w:val="center"/>
              <w:rPr>
                <w:rFonts w:ascii="Garamond" w:hAnsi="Garamond"/>
                <w:b/>
                <w:sz w:val="14"/>
                <w:szCs w:val="14"/>
              </w:rPr>
            </w:pPr>
          </w:p>
        </w:tc>
        <w:tc>
          <w:tcPr>
            <w:tcW w:w="1258" w:type="dxa"/>
            <w:gridSpan w:val="3"/>
            <w:tcBorders>
              <w:right w:val="single" w:sz="8" w:space="0" w:color="auto"/>
            </w:tcBorders>
            <w:shd w:val="clear" w:color="auto" w:fill="auto"/>
            <w:vAlign w:val="center"/>
          </w:tcPr>
          <w:p w14:paraId="769FD5DD" w14:textId="77777777" w:rsidR="006F7ED7" w:rsidRPr="00E86678" w:rsidRDefault="006F7ED7" w:rsidP="00E86678">
            <w:pPr>
              <w:spacing w:after="0" w:line="240" w:lineRule="auto"/>
              <w:ind w:firstLine="0"/>
              <w:jc w:val="center"/>
              <w:rPr>
                <w:rFonts w:ascii="Garamond" w:hAnsi="Garamond"/>
                <w:b/>
                <w:sz w:val="14"/>
                <w:szCs w:val="14"/>
              </w:rPr>
            </w:pPr>
          </w:p>
        </w:tc>
      </w:tr>
      <w:tr w:rsidR="006F7ED7" w:rsidRPr="00E86678" w14:paraId="769FD5F2" w14:textId="77777777" w:rsidTr="00E85D3C">
        <w:trPr>
          <w:trHeight w:val="197"/>
        </w:trPr>
        <w:tc>
          <w:tcPr>
            <w:tcW w:w="758" w:type="dxa"/>
            <w:tcBorders>
              <w:left w:val="single" w:sz="8" w:space="0" w:color="auto"/>
              <w:bottom w:val="single" w:sz="8" w:space="0" w:color="auto"/>
            </w:tcBorders>
            <w:shd w:val="clear" w:color="auto" w:fill="auto"/>
            <w:vAlign w:val="center"/>
          </w:tcPr>
          <w:p w14:paraId="769FD5DF" w14:textId="77777777" w:rsidR="006F7ED7" w:rsidRPr="00E86678" w:rsidRDefault="006F7ED7" w:rsidP="00E86678">
            <w:pPr>
              <w:spacing w:after="0" w:line="240" w:lineRule="auto"/>
              <w:ind w:firstLine="0"/>
              <w:jc w:val="center"/>
              <w:rPr>
                <w:rFonts w:ascii="Garamond" w:hAnsi="Garamond"/>
                <w:b/>
                <w:sz w:val="14"/>
                <w:szCs w:val="14"/>
              </w:rPr>
            </w:pPr>
          </w:p>
        </w:tc>
        <w:tc>
          <w:tcPr>
            <w:tcW w:w="80" w:type="dxa"/>
            <w:tcBorders>
              <w:bottom w:val="single" w:sz="8" w:space="0" w:color="auto"/>
            </w:tcBorders>
            <w:shd w:val="clear" w:color="auto" w:fill="auto"/>
            <w:vAlign w:val="center"/>
          </w:tcPr>
          <w:p w14:paraId="769FD5E0" w14:textId="77777777" w:rsidR="006F7ED7" w:rsidRPr="00E86678" w:rsidRDefault="006F7ED7" w:rsidP="00E86678">
            <w:pPr>
              <w:spacing w:after="0" w:line="240" w:lineRule="auto"/>
              <w:ind w:firstLine="0"/>
              <w:jc w:val="center"/>
              <w:rPr>
                <w:rFonts w:ascii="Garamond" w:hAnsi="Garamond"/>
                <w:b/>
                <w:sz w:val="14"/>
                <w:szCs w:val="14"/>
              </w:rPr>
            </w:pPr>
          </w:p>
        </w:tc>
        <w:tc>
          <w:tcPr>
            <w:tcW w:w="638" w:type="dxa"/>
            <w:tcBorders>
              <w:bottom w:val="single" w:sz="8" w:space="0" w:color="auto"/>
            </w:tcBorders>
            <w:shd w:val="clear" w:color="auto" w:fill="auto"/>
            <w:vAlign w:val="center"/>
          </w:tcPr>
          <w:p w14:paraId="769FD5E1" w14:textId="77777777" w:rsidR="006F7ED7" w:rsidRPr="00E86678" w:rsidRDefault="006F7ED7" w:rsidP="00E86678">
            <w:pPr>
              <w:spacing w:after="0" w:line="240" w:lineRule="auto"/>
              <w:ind w:firstLine="0"/>
              <w:jc w:val="center"/>
              <w:rPr>
                <w:rFonts w:ascii="Garamond" w:hAnsi="Garamond"/>
                <w:b/>
                <w:sz w:val="14"/>
                <w:szCs w:val="14"/>
              </w:rPr>
            </w:pPr>
          </w:p>
        </w:tc>
        <w:tc>
          <w:tcPr>
            <w:tcW w:w="1540" w:type="dxa"/>
            <w:gridSpan w:val="3"/>
            <w:tcBorders>
              <w:bottom w:val="single" w:sz="8" w:space="0" w:color="auto"/>
            </w:tcBorders>
            <w:shd w:val="clear" w:color="auto" w:fill="auto"/>
            <w:vAlign w:val="center"/>
          </w:tcPr>
          <w:p w14:paraId="769FD5E2" w14:textId="77777777" w:rsidR="006F7ED7" w:rsidRPr="00E86678" w:rsidRDefault="006F7ED7" w:rsidP="00E86678">
            <w:pPr>
              <w:spacing w:after="0" w:line="240" w:lineRule="auto"/>
              <w:ind w:firstLine="0"/>
              <w:jc w:val="center"/>
              <w:rPr>
                <w:rFonts w:ascii="Garamond" w:hAnsi="Garamond"/>
                <w:b/>
                <w:sz w:val="14"/>
                <w:szCs w:val="14"/>
              </w:rPr>
            </w:pPr>
            <w:r w:rsidRPr="00E86678">
              <w:rPr>
                <w:rFonts w:ascii="Garamond" w:hAnsi="Garamond"/>
                <w:b/>
                <w:sz w:val="14"/>
                <w:szCs w:val="14"/>
              </w:rPr>
              <w:t>Bluarje e imët</w:t>
            </w:r>
          </w:p>
        </w:tc>
        <w:tc>
          <w:tcPr>
            <w:tcW w:w="81" w:type="dxa"/>
            <w:tcBorders>
              <w:bottom w:val="single" w:sz="8" w:space="0" w:color="auto"/>
            </w:tcBorders>
            <w:shd w:val="clear" w:color="auto" w:fill="auto"/>
            <w:vAlign w:val="center"/>
          </w:tcPr>
          <w:p w14:paraId="769FD5E3" w14:textId="77777777" w:rsidR="006F7ED7" w:rsidRPr="00E86678" w:rsidRDefault="006F7ED7" w:rsidP="00E86678">
            <w:pPr>
              <w:spacing w:after="0" w:line="240" w:lineRule="auto"/>
              <w:ind w:firstLine="0"/>
              <w:jc w:val="center"/>
              <w:rPr>
                <w:rFonts w:ascii="Garamond" w:hAnsi="Garamond"/>
                <w:b/>
                <w:sz w:val="14"/>
                <w:szCs w:val="14"/>
              </w:rPr>
            </w:pPr>
          </w:p>
        </w:tc>
        <w:tc>
          <w:tcPr>
            <w:tcW w:w="838" w:type="dxa"/>
            <w:gridSpan w:val="2"/>
            <w:tcBorders>
              <w:bottom w:val="single" w:sz="8" w:space="0" w:color="auto"/>
            </w:tcBorders>
            <w:shd w:val="clear" w:color="auto" w:fill="auto"/>
            <w:vAlign w:val="center"/>
          </w:tcPr>
          <w:p w14:paraId="769FD5E4" w14:textId="77777777" w:rsidR="006F7ED7" w:rsidRPr="00E86678" w:rsidRDefault="006F7ED7" w:rsidP="00E86678">
            <w:pPr>
              <w:spacing w:after="0" w:line="240" w:lineRule="auto"/>
              <w:ind w:firstLine="0"/>
              <w:jc w:val="center"/>
              <w:rPr>
                <w:rFonts w:ascii="Garamond" w:hAnsi="Garamond"/>
                <w:b/>
                <w:sz w:val="14"/>
                <w:szCs w:val="14"/>
              </w:rPr>
            </w:pPr>
          </w:p>
        </w:tc>
        <w:tc>
          <w:tcPr>
            <w:tcW w:w="598" w:type="dxa"/>
            <w:tcBorders>
              <w:bottom w:val="single" w:sz="8" w:space="0" w:color="auto"/>
              <w:right w:val="single" w:sz="8" w:space="0" w:color="auto"/>
            </w:tcBorders>
            <w:shd w:val="clear" w:color="auto" w:fill="auto"/>
            <w:vAlign w:val="center"/>
          </w:tcPr>
          <w:p w14:paraId="769FD5E5" w14:textId="77777777" w:rsidR="006F7ED7" w:rsidRPr="00E86678" w:rsidRDefault="006F7ED7" w:rsidP="00E86678">
            <w:pPr>
              <w:spacing w:after="0" w:line="240" w:lineRule="auto"/>
              <w:ind w:firstLine="0"/>
              <w:jc w:val="center"/>
              <w:rPr>
                <w:rFonts w:ascii="Garamond" w:hAnsi="Garamond"/>
                <w:b/>
                <w:sz w:val="14"/>
                <w:szCs w:val="14"/>
              </w:rPr>
            </w:pPr>
          </w:p>
        </w:tc>
        <w:tc>
          <w:tcPr>
            <w:tcW w:w="678" w:type="dxa"/>
            <w:tcBorders>
              <w:bottom w:val="single" w:sz="8" w:space="0" w:color="auto"/>
            </w:tcBorders>
            <w:shd w:val="clear" w:color="auto" w:fill="auto"/>
            <w:vAlign w:val="center"/>
          </w:tcPr>
          <w:p w14:paraId="769FD5E6" w14:textId="77777777" w:rsidR="006F7ED7" w:rsidRPr="00E86678" w:rsidRDefault="006F7ED7" w:rsidP="00E86678">
            <w:pPr>
              <w:spacing w:after="0" w:line="240" w:lineRule="auto"/>
              <w:ind w:firstLine="0"/>
              <w:jc w:val="center"/>
              <w:rPr>
                <w:rFonts w:ascii="Garamond" w:hAnsi="Garamond"/>
                <w:b/>
                <w:sz w:val="14"/>
                <w:szCs w:val="14"/>
              </w:rPr>
            </w:pPr>
          </w:p>
        </w:tc>
        <w:tc>
          <w:tcPr>
            <w:tcW w:w="34" w:type="dxa"/>
            <w:tcBorders>
              <w:bottom w:val="single" w:sz="8" w:space="0" w:color="auto"/>
            </w:tcBorders>
            <w:shd w:val="clear" w:color="auto" w:fill="auto"/>
            <w:vAlign w:val="center"/>
          </w:tcPr>
          <w:p w14:paraId="769FD5E7" w14:textId="77777777" w:rsidR="006F7ED7" w:rsidRPr="00E86678" w:rsidRDefault="006F7ED7" w:rsidP="00E86678">
            <w:pPr>
              <w:spacing w:after="0" w:line="240" w:lineRule="auto"/>
              <w:ind w:firstLine="0"/>
              <w:jc w:val="center"/>
              <w:rPr>
                <w:rFonts w:ascii="Garamond" w:hAnsi="Garamond"/>
                <w:b/>
                <w:sz w:val="14"/>
                <w:szCs w:val="14"/>
              </w:rPr>
            </w:pPr>
          </w:p>
        </w:tc>
        <w:tc>
          <w:tcPr>
            <w:tcW w:w="149" w:type="dxa"/>
            <w:gridSpan w:val="2"/>
            <w:tcBorders>
              <w:bottom w:val="single" w:sz="8" w:space="0" w:color="auto"/>
            </w:tcBorders>
            <w:shd w:val="clear" w:color="auto" w:fill="auto"/>
            <w:vAlign w:val="center"/>
          </w:tcPr>
          <w:p w14:paraId="769FD5E8" w14:textId="77777777" w:rsidR="006F7ED7" w:rsidRPr="00E86678" w:rsidRDefault="006F7ED7" w:rsidP="00E86678">
            <w:pPr>
              <w:spacing w:after="0" w:line="240" w:lineRule="auto"/>
              <w:ind w:firstLine="0"/>
              <w:jc w:val="center"/>
              <w:rPr>
                <w:rFonts w:ascii="Garamond" w:hAnsi="Garamond"/>
                <w:b/>
                <w:sz w:val="14"/>
                <w:szCs w:val="14"/>
              </w:rPr>
            </w:pPr>
          </w:p>
        </w:tc>
        <w:tc>
          <w:tcPr>
            <w:tcW w:w="578" w:type="dxa"/>
            <w:tcBorders>
              <w:bottom w:val="single" w:sz="8" w:space="0" w:color="auto"/>
            </w:tcBorders>
            <w:shd w:val="clear" w:color="auto" w:fill="auto"/>
            <w:vAlign w:val="center"/>
          </w:tcPr>
          <w:p w14:paraId="769FD5E9" w14:textId="77777777" w:rsidR="006F7ED7" w:rsidRPr="00E86678" w:rsidRDefault="006F7ED7" w:rsidP="00E86678">
            <w:pPr>
              <w:spacing w:after="0" w:line="240" w:lineRule="auto"/>
              <w:ind w:firstLine="0"/>
              <w:jc w:val="center"/>
              <w:rPr>
                <w:rFonts w:ascii="Garamond" w:hAnsi="Garamond"/>
                <w:b/>
                <w:sz w:val="14"/>
                <w:szCs w:val="14"/>
              </w:rPr>
            </w:pPr>
          </w:p>
        </w:tc>
        <w:tc>
          <w:tcPr>
            <w:tcW w:w="300" w:type="dxa"/>
            <w:tcBorders>
              <w:bottom w:val="single" w:sz="8" w:space="0" w:color="auto"/>
            </w:tcBorders>
            <w:shd w:val="clear" w:color="auto" w:fill="auto"/>
            <w:vAlign w:val="center"/>
          </w:tcPr>
          <w:p w14:paraId="769FD5EA" w14:textId="77777777" w:rsidR="006F7ED7" w:rsidRPr="00E86678" w:rsidRDefault="006F7ED7" w:rsidP="00E86678">
            <w:pPr>
              <w:spacing w:after="0" w:line="240" w:lineRule="auto"/>
              <w:ind w:firstLine="0"/>
              <w:jc w:val="center"/>
              <w:rPr>
                <w:rFonts w:ascii="Garamond" w:hAnsi="Garamond"/>
                <w:b/>
                <w:sz w:val="14"/>
                <w:szCs w:val="14"/>
              </w:rPr>
            </w:pPr>
          </w:p>
        </w:tc>
        <w:tc>
          <w:tcPr>
            <w:tcW w:w="260" w:type="dxa"/>
            <w:tcBorders>
              <w:bottom w:val="single" w:sz="8" w:space="0" w:color="auto"/>
            </w:tcBorders>
            <w:shd w:val="clear" w:color="auto" w:fill="auto"/>
            <w:vAlign w:val="center"/>
          </w:tcPr>
          <w:p w14:paraId="769FD5EB" w14:textId="77777777" w:rsidR="006F7ED7" w:rsidRPr="00E86678" w:rsidRDefault="006F7ED7" w:rsidP="00E86678">
            <w:pPr>
              <w:spacing w:after="0" w:line="240" w:lineRule="auto"/>
              <w:ind w:firstLine="0"/>
              <w:jc w:val="center"/>
              <w:rPr>
                <w:rFonts w:ascii="Garamond" w:hAnsi="Garamond"/>
                <w:b/>
                <w:sz w:val="14"/>
                <w:szCs w:val="14"/>
              </w:rPr>
            </w:pPr>
          </w:p>
        </w:tc>
        <w:tc>
          <w:tcPr>
            <w:tcW w:w="340" w:type="dxa"/>
            <w:tcBorders>
              <w:bottom w:val="single" w:sz="8" w:space="0" w:color="auto"/>
            </w:tcBorders>
            <w:shd w:val="clear" w:color="auto" w:fill="auto"/>
            <w:vAlign w:val="center"/>
          </w:tcPr>
          <w:p w14:paraId="769FD5EC" w14:textId="77777777" w:rsidR="006F7ED7" w:rsidRPr="00E86678" w:rsidRDefault="006F7ED7" w:rsidP="00E86678">
            <w:pPr>
              <w:spacing w:after="0" w:line="240" w:lineRule="auto"/>
              <w:ind w:firstLine="0"/>
              <w:jc w:val="center"/>
              <w:rPr>
                <w:rFonts w:ascii="Garamond" w:hAnsi="Garamond"/>
                <w:b/>
                <w:sz w:val="14"/>
                <w:szCs w:val="14"/>
              </w:rPr>
            </w:pPr>
          </w:p>
        </w:tc>
        <w:tc>
          <w:tcPr>
            <w:tcW w:w="479" w:type="dxa"/>
            <w:tcBorders>
              <w:bottom w:val="single" w:sz="8" w:space="0" w:color="auto"/>
            </w:tcBorders>
            <w:shd w:val="clear" w:color="auto" w:fill="auto"/>
            <w:vAlign w:val="center"/>
          </w:tcPr>
          <w:p w14:paraId="769FD5ED" w14:textId="77777777" w:rsidR="006F7ED7" w:rsidRPr="00E86678" w:rsidRDefault="006F7ED7" w:rsidP="00E86678">
            <w:pPr>
              <w:spacing w:after="0" w:line="240" w:lineRule="auto"/>
              <w:ind w:firstLine="0"/>
              <w:jc w:val="center"/>
              <w:rPr>
                <w:rFonts w:ascii="Garamond" w:hAnsi="Garamond"/>
                <w:b/>
                <w:sz w:val="14"/>
                <w:szCs w:val="14"/>
              </w:rPr>
            </w:pPr>
          </w:p>
        </w:tc>
        <w:tc>
          <w:tcPr>
            <w:tcW w:w="661" w:type="dxa"/>
            <w:tcBorders>
              <w:bottom w:val="single" w:sz="8" w:space="0" w:color="auto"/>
            </w:tcBorders>
            <w:shd w:val="clear" w:color="auto" w:fill="auto"/>
            <w:vAlign w:val="center"/>
          </w:tcPr>
          <w:p w14:paraId="769FD5EE" w14:textId="77777777" w:rsidR="006F7ED7" w:rsidRPr="00E86678" w:rsidRDefault="006F7ED7" w:rsidP="00E86678">
            <w:pPr>
              <w:spacing w:after="0" w:line="240" w:lineRule="auto"/>
              <w:ind w:firstLine="0"/>
              <w:jc w:val="center"/>
              <w:rPr>
                <w:rFonts w:ascii="Garamond" w:hAnsi="Garamond"/>
                <w:b/>
                <w:sz w:val="14"/>
                <w:szCs w:val="14"/>
              </w:rPr>
            </w:pPr>
          </w:p>
        </w:tc>
        <w:tc>
          <w:tcPr>
            <w:tcW w:w="60" w:type="dxa"/>
            <w:tcBorders>
              <w:bottom w:val="single" w:sz="8" w:space="0" w:color="auto"/>
            </w:tcBorders>
            <w:shd w:val="clear" w:color="auto" w:fill="auto"/>
            <w:vAlign w:val="center"/>
          </w:tcPr>
          <w:p w14:paraId="769FD5EF" w14:textId="77777777" w:rsidR="006F7ED7" w:rsidRPr="00E86678" w:rsidRDefault="006F7ED7" w:rsidP="00E86678">
            <w:pPr>
              <w:spacing w:after="0" w:line="240" w:lineRule="auto"/>
              <w:ind w:firstLine="0"/>
              <w:jc w:val="center"/>
              <w:rPr>
                <w:rFonts w:ascii="Garamond" w:hAnsi="Garamond"/>
                <w:b/>
                <w:sz w:val="14"/>
                <w:szCs w:val="14"/>
              </w:rPr>
            </w:pPr>
          </w:p>
        </w:tc>
        <w:tc>
          <w:tcPr>
            <w:tcW w:w="30" w:type="dxa"/>
            <w:tcBorders>
              <w:bottom w:val="single" w:sz="8" w:space="0" w:color="auto"/>
            </w:tcBorders>
            <w:shd w:val="clear" w:color="auto" w:fill="auto"/>
            <w:vAlign w:val="center"/>
          </w:tcPr>
          <w:p w14:paraId="769FD5F0" w14:textId="77777777" w:rsidR="006F7ED7" w:rsidRPr="00E86678" w:rsidRDefault="006F7ED7" w:rsidP="00E86678">
            <w:pPr>
              <w:spacing w:after="0" w:line="240" w:lineRule="auto"/>
              <w:ind w:firstLine="0"/>
              <w:jc w:val="center"/>
              <w:rPr>
                <w:rFonts w:ascii="Garamond" w:hAnsi="Garamond"/>
                <w:b/>
                <w:sz w:val="14"/>
                <w:szCs w:val="14"/>
              </w:rPr>
            </w:pPr>
          </w:p>
        </w:tc>
        <w:tc>
          <w:tcPr>
            <w:tcW w:w="1258" w:type="dxa"/>
            <w:gridSpan w:val="3"/>
            <w:tcBorders>
              <w:bottom w:val="single" w:sz="8" w:space="0" w:color="auto"/>
              <w:right w:val="single" w:sz="8" w:space="0" w:color="auto"/>
            </w:tcBorders>
            <w:shd w:val="clear" w:color="auto" w:fill="auto"/>
            <w:vAlign w:val="center"/>
          </w:tcPr>
          <w:p w14:paraId="769FD5F1" w14:textId="77777777" w:rsidR="006F7ED7" w:rsidRPr="00E86678" w:rsidRDefault="006F7ED7" w:rsidP="00E86678">
            <w:pPr>
              <w:spacing w:after="0" w:line="240" w:lineRule="auto"/>
              <w:ind w:firstLine="0"/>
              <w:jc w:val="center"/>
              <w:rPr>
                <w:rFonts w:ascii="Garamond" w:hAnsi="Garamond"/>
                <w:b/>
                <w:sz w:val="14"/>
                <w:szCs w:val="14"/>
              </w:rPr>
            </w:pPr>
          </w:p>
        </w:tc>
      </w:tr>
      <w:tr w:rsidR="006F7ED7" w:rsidRPr="00E85D3C" w14:paraId="769FD606" w14:textId="77777777" w:rsidTr="00E85D3C">
        <w:trPr>
          <w:trHeight w:val="174"/>
        </w:trPr>
        <w:tc>
          <w:tcPr>
            <w:tcW w:w="838" w:type="dxa"/>
            <w:gridSpan w:val="2"/>
            <w:tcBorders>
              <w:left w:val="single" w:sz="8" w:space="0" w:color="auto"/>
              <w:bottom w:val="single" w:sz="8" w:space="0" w:color="auto"/>
            </w:tcBorders>
            <w:shd w:val="clear" w:color="auto" w:fill="auto"/>
            <w:vAlign w:val="bottom"/>
          </w:tcPr>
          <w:p w14:paraId="769FD5F3"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N</w:t>
            </w:r>
          </w:p>
        </w:tc>
        <w:tc>
          <w:tcPr>
            <w:tcW w:w="638" w:type="dxa"/>
            <w:tcBorders>
              <w:bottom w:val="single" w:sz="8" w:space="0" w:color="auto"/>
              <w:right w:val="single" w:sz="8" w:space="0" w:color="auto"/>
            </w:tcBorders>
            <w:shd w:val="clear" w:color="auto" w:fill="auto"/>
            <w:vAlign w:val="bottom"/>
          </w:tcPr>
          <w:p w14:paraId="769FD5F4" w14:textId="77777777" w:rsidR="006F7ED7" w:rsidRPr="00E85D3C" w:rsidRDefault="006F7ED7" w:rsidP="00DD1AE2">
            <w:pPr>
              <w:spacing w:after="0" w:line="240" w:lineRule="auto"/>
              <w:ind w:firstLine="0"/>
              <w:rPr>
                <w:rFonts w:ascii="Garamond" w:hAnsi="Garamond"/>
                <w:b/>
                <w:sz w:val="14"/>
                <w:szCs w:val="14"/>
              </w:rPr>
            </w:pPr>
          </w:p>
        </w:tc>
        <w:tc>
          <w:tcPr>
            <w:tcW w:w="462" w:type="dxa"/>
            <w:tcBorders>
              <w:bottom w:val="single" w:sz="8" w:space="0" w:color="auto"/>
            </w:tcBorders>
            <w:shd w:val="clear" w:color="auto" w:fill="auto"/>
            <w:vAlign w:val="bottom"/>
          </w:tcPr>
          <w:p w14:paraId="769FD5F5" w14:textId="77777777" w:rsidR="006F7ED7" w:rsidRPr="00E85D3C" w:rsidRDefault="006F7ED7" w:rsidP="00DD1AE2">
            <w:pPr>
              <w:spacing w:after="0" w:line="240" w:lineRule="auto"/>
              <w:ind w:firstLine="0"/>
              <w:rPr>
                <w:rFonts w:ascii="Garamond" w:hAnsi="Garamond"/>
                <w:b/>
                <w:sz w:val="14"/>
                <w:szCs w:val="14"/>
              </w:rPr>
            </w:pPr>
          </w:p>
        </w:tc>
        <w:tc>
          <w:tcPr>
            <w:tcW w:w="80" w:type="dxa"/>
            <w:tcBorders>
              <w:bottom w:val="single" w:sz="8" w:space="0" w:color="auto"/>
            </w:tcBorders>
            <w:shd w:val="clear" w:color="auto" w:fill="auto"/>
            <w:vAlign w:val="bottom"/>
          </w:tcPr>
          <w:p w14:paraId="769FD5F6" w14:textId="77777777" w:rsidR="006F7ED7" w:rsidRPr="00E85D3C" w:rsidRDefault="006F7ED7" w:rsidP="00DD1AE2">
            <w:pPr>
              <w:spacing w:after="0" w:line="240" w:lineRule="auto"/>
              <w:ind w:firstLine="0"/>
              <w:rPr>
                <w:rFonts w:ascii="Garamond" w:hAnsi="Garamond"/>
                <w:b/>
                <w:sz w:val="14"/>
                <w:szCs w:val="14"/>
              </w:rPr>
            </w:pPr>
          </w:p>
        </w:tc>
        <w:tc>
          <w:tcPr>
            <w:tcW w:w="998" w:type="dxa"/>
            <w:tcBorders>
              <w:bottom w:val="single" w:sz="8" w:space="0" w:color="auto"/>
              <w:right w:val="single" w:sz="8" w:space="0" w:color="auto"/>
            </w:tcBorders>
            <w:shd w:val="clear" w:color="auto" w:fill="auto"/>
            <w:vAlign w:val="bottom"/>
          </w:tcPr>
          <w:p w14:paraId="769FD5F7"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P2O5</w:t>
            </w:r>
          </w:p>
        </w:tc>
        <w:tc>
          <w:tcPr>
            <w:tcW w:w="81" w:type="dxa"/>
            <w:tcBorders>
              <w:bottom w:val="single" w:sz="8" w:space="0" w:color="auto"/>
            </w:tcBorders>
            <w:shd w:val="clear" w:color="auto" w:fill="auto"/>
            <w:vAlign w:val="bottom"/>
          </w:tcPr>
          <w:p w14:paraId="769FD5F8" w14:textId="77777777" w:rsidR="006F7ED7" w:rsidRPr="00E85D3C" w:rsidRDefault="006F7ED7" w:rsidP="00DD1AE2">
            <w:pPr>
              <w:spacing w:after="0" w:line="240" w:lineRule="auto"/>
              <w:ind w:firstLine="0"/>
              <w:rPr>
                <w:rFonts w:ascii="Garamond" w:hAnsi="Garamond"/>
                <w:b/>
                <w:sz w:val="14"/>
                <w:szCs w:val="14"/>
              </w:rPr>
            </w:pPr>
          </w:p>
        </w:tc>
        <w:tc>
          <w:tcPr>
            <w:tcW w:w="838" w:type="dxa"/>
            <w:gridSpan w:val="2"/>
            <w:tcBorders>
              <w:bottom w:val="single" w:sz="8" w:space="0" w:color="auto"/>
            </w:tcBorders>
            <w:shd w:val="clear" w:color="auto" w:fill="auto"/>
            <w:vAlign w:val="bottom"/>
          </w:tcPr>
          <w:p w14:paraId="769FD5F9"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K2O</w:t>
            </w:r>
          </w:p>
        </w:tc>
        <w:tc>
          <w:tcPr>
            <w:tcW w:w="598" w:type="dxa"/>
            <w:tcBorders>
              <w:bottom w:val="single" w:sz="8" w:space="0" w:color="auto"/>
              <w:right w:val="single" w:sz="8" w:space="0" w:color="auto"/>
            </w:tcBorders>
            <w:shd w:val="clear" w:color="auto" w:fill="auto"/>
            <w:vAlign w:val="bottom"/>
          </w:tcPr>
          <w:p w14:paraId="769FD5FA" w14:textId="77777777" w:rsidR="006F7ED7" w:rsidRPr="00E85D3C" w:rsidRDefault="006F7ED7" w:rsidP="00DD1AE2">
            <w:pPr>
              <w:spacing w:after="0" w:line="240" w:lineRule="auto"/>
              <w:ind w:firstLine="0"/>
              <w:rPr>
                <w:rFonts w:ascii="Garamond" w:hAnsi="Garamond"/>
                <w:b/>
                <w:sz w:val="14"/>
                <w:szCs w:val="14"/>
              </w:rPr>
            </w:pPr>
          </w:p>
        </w:tc>
        <w:tc>
          <w:tcPr>
            <w:tcW w:w="678" w:type="dxa"/>
            <w:tcBorders>
              <w:bottom w:val="single" w:sz="8" w:space="0" w:color="auto"/>
              <w:right w:val="single" w:sz="8" w:space="0" w:color="auto"/>
            </w:tcBorders>
            <w:shd w:val="clear" w:color="auto" w:fill="auto"/>
            <w:vAlign w:val="bottom"/>
          </w:tcPr>
          <w:p w14:paraId="769FD5FB"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N</w:t>
            </w:r>
          </w:p>
        </w:tc>
        <w:tc>
          <w:tcPr>
            <w:tcW w:w="34" w:type="dxa"/>
            <w:tcBorders>
              <w:bottom w:val="single" w:sz="8" w:space="0" w:color="auto"/>
            </w:tcBorders>
            <w:shd w:val="clear" w:color="auto" w:fill="auto"/>
            <w:vAlign w:val="bottom"/>
          </w:tcPr>
          <w:p w14:paraId="769FD5FC" w14:textId="77777777" w:rsidR="006F7ED7" w:rsidRPr="00E85D3C" w:rsidRDefault="006F7ED7" w:rsidP="00DD1AE2">
            <w:pPr>
              <w:spacing w:after="0" w:line="240" w:lineRule="auto"/>
              <w:ind w:firstLine="0"/>
              <w:rPr>
                <w:rFonts w:ascii="Garamond" w:hAnsi="Garamond"/>
                <w:b/>
                <w:sz w:val="14"/>
                <w:szCs w:val="14"/>
              </w:rPr>
            </w:pPr>
          </w:p>
        </w:tc>
        <w:tc>
          <w:tcPr>
            <w:tcW w:w="149" w:type="dxa"/>
            <w:gridSpan w:val="2"/>
            <w:tcBorders>
              <w:bottom w:val="single" w:sz="8" w:space="0" w:color="auto"/>
            </w:tcBorders>
            <w:shd w:val="clear" w:color="auto" w:fill="auto"/>
            <w:vAlign w:val="bottom"/>
          </w:tcPr>
          <w:p w14:paraId="769FD5FD" w14:textId="77777777" w:rsidR="006F7ED7" w:rsidRPr="00E85D3C" w:rsidRDefault="006F7ED7" w:rsidP="00DD1AE2">
            <w:pPr>
              <w:spacing w:after="0" w:line="240" w:lineRule="auto"/>
              <w:ind w:firstLine="0"/>
              <w:rPr>
                <w:rFonts w:ascii="Garamond" w:hAnsi="Garamond"/>
                <w:b/>
                <w:sz w:val="14"/>
                <w:szCs w:val="14"/>
              </w:rPr>
            </w:pPr>
          </w:p>
        </w:tc>
        <w:tc>
          <w:tcPr>
            <w:tcW w:w="578" w:type="dxa"/>
            <w:tcBorders>
              <w:bottom w:val="single" w:sz="8" w:space="0" w:color="auto"/>
            </w:tcBorders>
            <w:shd w:val="clear" w:color="auto" w:fill="auto"/>
            <w:vAlign w:val="bottom"/>
          </w:tcPr>
          <w:p w14:paraId="769FD5FE" w14:textId="77777777" w:rsidR="006F7ED7" w:rsidRPr="00E85D3C" w:rsidRDefault="006F7ED7" w:rsidP="00DD1AE2">
            <w:pPr>
              <w:spacing w:after="0" w:line="240" w:lineRule="auto"/>
              <w:ind w:firstLine="0"/>
              <w:rPr>
                <w:rFonts w:ascii="Garamond" w:hAnsi="Garamond"/>
                <w:b/>
                <w:sz w:val="14"/>
                <w:szCs w:val="14"/>
              </w:rPr>
            </w:pPr>
          </w:p>
        </w:tc>
        <w:tc>
          <w:tcPr>
            <w:tcW w:w="300" w:type="dxa"/>
            <w:tcBorders>
              <w:bottom w:val="single" w:sz="8" w:space="0" w:color="auto"/>
            </w:tcBorders>
            <w:shd w:val="clear" w:color="auto" w:fill="auto"/>
            <w:vAlign w:val="bottom"/>
          </w:tcPr>
          <w:p w14:paraId="769FD5FF" w14:textId="77777777" w:rsidR="006F7ED7" w:rsidRPr="00E85D3C" w:rsidRDefault="006F7ED7" w:rsidP="00DD1AE2">
            <w:pPr>
              <w:spacing w:after="0" w:line="240" w:lineRule="auto"/>
              <w:ind w:firstLine="0"/>
              <w:rPr>
                <w:rFonts w:ascii="Garamond" w:hAnsi="Garamond"/>
                <w:b/>
                <w:sz w:val="14"/>
                <w:szCs w:val="14"/>
              </w:rPr>
            </w:pPr>
          </w:p>
        </w:tc>
        <w:tc>
          <w:tcPr>
            <w:tcW w:w="600" w:type="dxa"/>
            <w:gridSpan w:val="2"/>
            <w:tcBorders>
              <w:bottom w:val="single" w:sz="8" w:space="0" w:color="auto"/>
            </w:tcBorders>
            <w:shd w:val="clear" w:color="auto" w:fill="auto"/>
            <w:vAlign w:val="bottom"/>
          </w:tcPr>
          <w:p w14:paraId="769FD600"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P2O5</w:t>
            </w:r>
          </w:p>
        </w:tc>
        <w:tc>
          <w:tcPr>
            <w:tcW w:w="479" w:type="dxa"/>
            <w:tcBorders>
              <w:bottom w:val="single" w:sz="8" w:space="0" w:color="auto"/>
            </w:tcBorders>
            <w:shd w:val="clear" w:color="auto" w:fill="auto"/>
            <w:vAlign w:val="bottom"/>
          </w:tcPr>
          <w:p w14:paraId="769FD601" w14:textId="77777777" w:rsidR="006F7ED7" w:rsidRPr="00E85D3C" w:rsidRDefault="006F7ED7" w:rsidP="00DD1AE2">
            <w:pPr>
              <w:spacing w:after="0" w:line="240" w:lineRule="auto"/>
              <w:ind w:firstLine="0"/>
              <w:rPr>
                <w:rFonts w:ascii="Garamond" w:hAnsi="Garamond"/>
                <w:b/>
                <w:sz w:val="14"/>
                <w:szCs w:val="14"/>
              </w:rPr>
            </w:pPr>
          </w:p>
        </w:tc>
        <w:tc>
          <w:tcPr>
            <w:tcW w:w="661" w:type="dxa"/>
            <w:tcBorders>
              <w:bottom w:val="single" w:sz="8" w:space="0" w:color="auto"/>
            </w:tcBorders>
            <w:shd w:val="clear" w:color="auto" w:fill="auto"/>
            <w:vAlign w:val="bottom"/>
          </w:tcPr>
          <w:p w14:paraId="769FD602" w14:textId="77777777" w:rsidR="006F7ED7" w:rsidRPr="00E85D3C" w:rsidRDefault="006F7ED7" w:rsidP="00DD1AE2">
            <w:pPr>
              <w:spacing w:after="0" w:line="240" w:lineRule="auto"/>
              <w:ind w:firstLine="0"/>
              <w:rPr>
                <w:rFonts w:ascii="Garamond" w:hAnsi="Garamond"/>
                <w:b/>
                <w:sz w:val="14"/>
                <w:szCs w:val="14"/>
              </w:rPr>
            </w:pPr>
          </w:p>
        </w:tc>
        <w:tc>
          <w:tcPr>
            <w:tcW w:w="60" w:type="dxa"/>
            <w:tcBorders>
              <w:bottom w:val="single" w:sz="8" w:space="0" w:color="auto"/>
            </w:tcBorders>
            <w:shd w:val="clear" w:color="auto" w:fill="auto"/>
            <w:vAlign w:val="bottom"/>
          </w:tcPr>
          <w:p w14:paraId="769FD603" w14:textId="77777777" w:rsidR="006F7ED7" w:rsidRPr="00E85D3C" w:rsidRDefault="006F7ED7" w:rsidP="00DD1AE2">
            <w:pPr>
              <w:spacing w:after="0" w:line="240" w:lineRule="auto"/>
              <w:ind w:firstLine="0"/>
              <w:rPr>
                <w:rFonts w:ascii="Garamond" w:hAnsi="Garamond"/>
                <w:b/>
                <w:sz w:val="14"/>
                <w:szCs w:val="14"/>
              </w:rPr>
            </w:pPr>
          </w:p>
        </w:tc>
        <w:tc>
          <w:tcPr>
            <w:tcW w:w="30" w:type="dxa"/>
            <w:tcBorders>
              <w:bottom w:val="single" w:sz="8" w:space="0" w:color="auto"/>
              <w:right w:val="single" w:sz="8" w:space="0" w:color="auto"/>
            </w:tcBorders>
            <w:shd w:val="clear" w:color="auto" w:fill="auto"/>
            <w:vAlign w:val="bottom"/>
          </w:tcPr>
          <w:p w14:paraId="769FD604" w14:textId="77777777" w:rsidR="006F7ED7" w:rsidRPr="00E85D3C" w:rsidRDefault="006F7ED7" w:rsidP="00DD1AE2">
            <w:pPr>
              <w:spacing w:after="0" w:line="240" w:lineRule="auto"/>
              <w:ind w:firstLine="0"/>
              <w:rPr>
                <w:rFonts w:ascii="Garamond" w:hAnsi="Garamond"/>
                <w:b/>
                <w:sz w:val="14"/>
                <w:szCs w:val="14"/>
              </w:rPr>
            </w:pPr>
          </w:p>
        </w:tc>
        <w:tc>
          <w:tcPr>
            <w:tcW w:w="1258" w:type="dxa"/>
            <w:gridSpan w:val="3"/>
            <w:tcBorders>
              <w:bottom w:val="single" w:sz="8" w:space="0" w:color="auto"/>
              <w:right w:val="single" w:sz="8" w:space="0" w:color="auto"/>
            </w:tcBorders>
            <w:shd w:val="clear" w:color="auto" w:fill="auto"/>
            <w:vAlign w:val="bottom"/>
          </w:tcPr>
          <w:p w14:paraId="769FD605"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K2O</w:t>
            </w:r>
          </w:p>
        </w:tc>
      </w:tr>
      <w:tr w:rsidR="006F7ED7" w:rsidRPr="00E86678" w14:paraId="769FD61A" w14:textId="77777777" w:rsidTr="00E85D3C">
        <w:trPr>
          <w:trHeight w:val="173"/>
        </w:trPr>
        <w:tc>
          <w:tcPr>
            <w:tcW w:w="838" w:type="dxa"/>
            <w:gridSpan w:val="2"/>
            <w:tcBorders>
              <w:left w:val="single" w:sz="8" w:space="0" w:color="auto"/>
              <w:bottom w:val="single" w:sz="8" w:space="0" w:color="auto"/>
            </w:tcBorders>
            <w:shd w:val="clear" w:color="auto" w:fill="auto"/>
            <w:vAlign w:val="bottom"/>
          </w:tcPr>
          <w:p w14:paraId="769FD607"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1</w:t>
            </w:r>
          </w:p>
        </w:tc>
        <w:tc>
          <w:tcPr>
            <w:tcW w:w="638" w:type="dxa"/>
            <w:tcBorders>
              <w:bottom w:val="single" w:sz="8" w:space="0" w:color="auto"/>
              <w:right w:val="single" w:sz="8" w:space="0" w:color="auto"/>
            </w:tcBorders>
            <w:shd w:val="clear" w:color="auto" w:fill="auto"/>
            <w:vAlign w:val="bottom"/>
          </w:tcPr>
          <w:p w14:paraId="769FD608" w14:textId="77777777" w:rsidR="006F7ED7" w:rsidRPr="00E86678" w:rsidRDefault="006F7ED7" w:rsidP="00DD1AE2">
            <w:pPr>
              <w:spacing w:after="0" w:line="240" w:lineRule="auto"/>
              <w:ind w:firstLine="0"/>
              <w:rPr>
                <w:rFonts w:ascii="Garamond" w:hAnsi="Garamond"/>
                <w:sz w:val="14"/>
                <w:szCs w:val="14"/>
              </w:rPr>
            </w:pPr>
          </w:p>
        </w:tc>
        <w:tc>
          <w:tcPr>
            <w:tcW w:w="462" w:type="dxa"/>
            <w:tcBorders>
              <w:bottom w:val="single" w:sz="8" w:space="0" w:color="auto"/>
            </w:tcBorders>
            <w:shd w:val="clear" w:color="auto" w:fill="auto"/>
            <w:vAlign w:val="bottom"/>
          </w:tcPr>
          <w:p w14:paraId="769FD609" w14:textId="77777777" w:rsidR="006F7ED7" w:rsidRPr="00E86678" w:rsidRDefault="006F7ED7" w:rsidP="00DD1AE2">
            <w:pPr>
              <w:spacing w:after="0" w:line="240" w:lineRule="auto"/>
              <w:ind w:firstLine="0"/>
              <w:rPr>
                <w:rFonts w:ascii="Garamond" w:hAnsi="Garamond"/>
                <w:sz w:val="14"/>
                <w:szCs w:val="14"/>
              </w:rPr>
            </w:pPr>
          </w:p>
        </w:tc>
        <w:tc>
          <w:tcPr>
            <w:tcW w:w="80" w:type="dxa"/>
            <w:tcBorders>
              <w:bottom w:val="single" w:sz="8" w:space="0" w:color="auto"/>
            </w:tcBorders>
            <w:shd w:val="clear" w:color="auto" w:fill="auto"/>
            <w:vAlign w:val="bottom"/>
          </w:tcPr>
          <w:p w14:paraId="769FD60A" w14:textId="77777777" w:rsidR="006F7ED7" w:rsidRPr="00E86678" w:rsidRDefault="006F7ED7" w:rsidP="00DD1AE2">
            <w:pPr>
              <w:spacing w:after="0" w:line="240" w:lineRule="auto"/>
              <w:ind w:firstLine="0"/>
              <w:rPr>
                <w:rFonts w:ascii="Garamond" w:hAnsi="Garamond"/>
                <w:sz w:val="14"/>
                <w:szCs w:val="14"/>
              </w:rPr>
            </w:pPr>
          </w:p>
        </w:tc>
        <w:tc>
          <w:tcPr>
            <w:tcW w:w="998" w:type="dxa"/>
            <w:tcBorders>
              <w:bottom w:val="single" w:sz="8" w:space="0" w:color="auto"/>
              <w:right w:val="single" w:sz="8" w:space="0" w:color="auto"/>
            </w:tcBorders>
            <w:shd w:val="clear" w:color="auto" w:fill="auto"/>
            <w:vAlign w:val="bottom"/>
          </w:tcPr>
          <w:p w14:paraId="769FD60B"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2</w:t>
            </w:r>
          </w:p>
        </w:tc>
        <w:tc>
          <w:tcPr>
            <w:tcW w:w="919" w:type="dxa"/>
            <w:gridSpan w:val="3"/>
            <w:tcBorders>
              <w:bottom w:val="single" w:sz="8" w:space="0" w:color="auto"/>
            </w:tcBorders>
            <w:shd w:val="clear" w:color="auto" w:fill="auto"/>
            <w:vAlign w:val="bottom"/>
          </w:tcPr>
          <w:p w14:paraId="769FD60C"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3</w:t>
            </w:r>
          </w:p>
        </w:tc>
        <w:tc>
          <w:tcPr>
            <w:tcW w:w="598" w:type="dxa"/>
            <w:tcBorders>
              <w:bottom w:val="single" w:sz="8" w:space="0" w:color="auto"/>
              <w:right w:val="single" w:sz="8" w:space="0" w:color="auto"/>
            </w:tcBorders>
            <w:shd w:val="clear" w:color="auto" w:fill="auto"/>
            <w:vAlign w:val="bottom"/>
          </w:tcPr>
          <w:p w14:paraId="769FD60D" w14:textId="77777777" w:rsidR="006F7ED7" w:rsidRPr="00E86678" w:rsidRDefault="006F7ED7" w:rsidP="00DD1AE2">
            <w:pPr>
              <w:spacing w:after="0" w:line="240" w:lineRule="auto"/>
              <w:ind w:firstLine="0"/>
              <w:rPr>
                <w:rFonts w:ascii="Garamond" w:hAnsi="Garamond"/>
                <w:sz w:val="14"/>
                <w:szCs w:val="14"/>
              </w:rPr>
            </w:pPr>
          </w:p>
        </w:tc>
        <w:tc>
          <w:tcPr>
            <w:tcW w:w="678" w:type="dxa"/>
            <w:tcBorders>
              <w:bottom w:val="single" w:sz="8" w:space="0" w:color="auto"/>
              <w:right w:val="single" w:sz="8" w:space="0" w:color="auto"/>
            </w:tcBorders>
            <w:shd w:val="clear" w:color="auto" w:fill="auto"/>
            <w:vAlign w:val="bottom"/>
          </w:tcPr>
          <w:p w14:paraId="769FD60E"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4</w:t>
            </w:r>
          </w:p>
        </w:tc>
        <w:tc>
          <w:tcPr>
            <w:tcW w:w="34" w:type="dxa"/>
            <w:tcBorders>
              <w:bottom w:val="single" w:sz="8" w:space="0" w:color="auto"/>
            </w:tcBorders>
            <w:shd w:val="clear" w:color="auto" w:fill="auto"/>
            <w:vAlign w:val="bottom"/>
          </w:tcPr>
          <w:p w14:paraId="769FD60F" w14:textId="77777777" w:rsidR="006F7ED7" w:rsidRPr="00E86678" w:rsidRDefault="006F7ED7" w:rsidP="00DD1AE2">
            <w:pPr>
              <w:spacing w:after="0" w:line="240" w:lineRule="auto"/>
              <w:ind w:firstLine="0"/>
              <w:rPr>
                <w:rFonts w:ascii="Garamond" w:hAnsi="Garamond"/>
                <w:sz w:val="14"/>
                <w:szCs w:val="14"/>
              </w:rPr>
            </w:pPr>
          </w:p>
        </w:tc>
        <w:tc>
          <w:tcPr>
            <w:tcW w:w="149" w:type="dxa"/>
            <w:gridSpan w:val="2"/>
            <w:tcBorders>
              <w:bottom w:val="single" w:sz="8" w:space="0" w:color="auto"/>
            </w:tcBorders>
            <w:shd w:val="clear" w:color="auto" w:fill="auto"/>
            <w:vAlign w:val="bottom"/>
          </w:tcPr>
          <w:p w14:paraId="769FD610" w14:textId="77777777" w:rsidR="006F7ED7" w:rsidRPr="00E86678" w:rsidRDefault="006F7ED7" w:rsidP="00DD1AE2">
            <w:pPr>
              <w:spacing w:after="0" w:line="240" w:lineRule="auto"/>
              <w:ind w:firstLine="0"/>
              <w:rPr>
                <w:rFonts w:ascii="Garamond" w:hAnsi="Garamond"/>
                <w:sz w:val="14"/>
                <w:szCs w:val="14"/>
              </w:rPr>
            </w:pPr>
          </w:p>
        </w:tc>
        <w:tc>
          <w:tcPr>
            <w:tcW w:w="578" w:type="dxa"/>
            <w:tcBorders>
              <w:bottom w:val="single" w:sz="8" w:space="0" w:color="auto"/>
            </w:tcBorders>
            <w:shd w:val="clear" w:color="auto" w:fill="auto"/>
            <w:vAlign w:val="bottom"/>
          </w:tcPr>
          <w:p w14:paraId="769FD611" w14:textId="77777777" w:rsidR="006F7ED7" w:rsidRPr="00E86678" w:rsidRDefault="006F7ED7" w:rsidP="00DD1AE2">
            <w:pPr>
              <w:spacing w:after="0" w:line="240" w:lineRule="auto"/>
              <w:ind w:firstLine="0"/>
              <w:rPr>
                <w:rFonts w:ascii="Garamond" w:hAnsi="Garamond"/>
                <w:sz w:val="14"/>
                <w:szCs w:val="14"/>
              </w:rPr>
            </w:pPr>
          </w:p>
        </w:tc>
        <w:tc>
          <w:tcPr>
            <w:tcW w:w="300" w:type="dxa"/>
            <w:tcBorders>
              <w:bottom w:val="single" w:sz="8" w:space="0" w:color="auto"/>
            </w:tcBorders>
            <w:shd w:val="clear" w:color="auto" w:fill="auto"/>
            <w:vAlign w:val="bottom"/>
          </w:tcPr>
          <w:p w14:paraId="769FD612" w14:textId="77777777" w:rsidR="006F7ED7" w:rsidRPr="00E86678" w:rsidRDefault="006F7ED7" w:rsidP="00DD1AE2">
            <w:pPr>
              <w:spacing w:after="0" w:line="240" w:lineRule="auto"/>
              <w:ind w:firstLine="0"/>
              <w:rPr>
                <w:rFonts w:ascii="Garamond" w:hAnsi="Garamond"/>
                <w:sz w:val="14"/>
                <w:szCs w:val="14"/>
              </w:rPr>
            </w:pPr>
          </w:p>
        </w:tc>
        <w:tc>
          <w:tcPr>
            <w:tcW w:w="260" w:type="dxa"/>
            <w:tcBorders>
              <w:bottom w:val="single" w:sz="8" w:space="0" w:color="auto"/>
            </w:tcBorders>
            <w:shd w:val="clear" w:color="auto" w:fill="auto"/>
            <w:vAlign w:val="bottom"/>
          </w:tcPr>
          <w:p w14:paraId="769FD613" w14:textId="77777777" w:rsidR="006F7ED7" w:rsidRPr="00E86678" w:rsidRDefault="006F7ED7" w:rsidP="00DD1AE2">
            <w:pPr>
              <w:spacing w:after="0" w:line="240" w:lineRule="auto"/>
              <w:ind w:firstLine="0"/>
              <w:rPr>
                <w:rFonts w:ascii="Garamond" w:hAnsi="Garamond"/>
                <w:sz w:val="14"/>
                <w:szCs w:val="14"/>
              </w:rPr>
            </w:pPr>
          </w:p>
        </w:tc>
        <w:tc>
          <w:tcPr>
            <w:tcW w:w="340" w:type="dxa"/>
            <w:tcBorders>
              <w:bottom w:val="single" w:sz="8" w:space="0" w:color="auto"/>
            </w:tcBorders>
            <w:shd w:val="clear" w:color="auto" w:fill="auto"/>
            <w:vAlign w:val="bottom"/>
          </w:tcPr>
          <w:p w14:paraId="769FD614"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5</w:t>
            </w:r>
          </w:p>
        </w:tc>
        <w:tc>
          <w:tcPr>
            <w:tcW w:w="479" w:type="dxa"/>
            <w:tcBorders>
              <w:bottom w:val="single" w:sz="8" w:space="0" w:color="auto"/>
            </w:tcBorders>
            <w:shd w:val="clear" w:color="auto" w:fill="auto"/>
            <w:vAlign w:val="bottom"/>
          </w:tcPr>
          <w:p w14:paraId="769FD615" w14:textId="77777777" w:rsidR="006F7ED7" w:rsidRPr="00E86678" w:rsidRDefault="006F7ED7" w:rsidP="00DD1AE2">
            <w:pPr>
              <w:spacing w:after="0" w:line="240" w:lineRule="auto"/>
              <w:ind w:firstLine="0"/>
              <w:rPr>
                <w:rFonts w:ascii="Garamond" w:hAnsi="Garamond"/>
                <w:sz w:val="14"/>
                <w:szCs w:val="14"/>
              </w:rPr>
            </w:pPr>
          </w:p>
        </w:tc>
        <w:tc>
          <w:tcPr>
            <w:tcW w:w="661" w:type="dxa"/>
            <w:tcBorders>
              <w:bottom w:val="single" w:sz="8" w:space="0" w:color="auto"/>
            </w:tcBorders>
            <w:shd w:val="clear" w:color="auto" w:fill="auto"/>
            <w:vAlign w:val="bottom"/>
          </w:tcPr>
          <w:p w14:paraId="769FD616" w14:textId="77777777" w:rsidR="006F7ED7" w:rsidRPr="00E86678" w:rsidRDefault="006F7ED7" w:rsidP="00DD1AE2">
            <w:pPr>
              <w:spacing w:after="0" w:line="240" w:lineRule="auto"/>
              <w:ind w:firstLine="0"/>
              <w:rPr>
                <w:rFonts w:ascii="Garamond" w:hAnsi="Garamond"/>
                <w:sz w:val="14"/>
                <w:szCs w:val="14"/>
              </w:rPr>
            </w:pPr>
          </w:p>
        </w:tc>
        <w:tc>
          <w:tcPr>
            <w:tcW w:w="60" w:type="dxa"/>
            <w:tcBorders>
              <w:bottom w:val="single" w:sz="8" w:space="0" w:color="auto"/>
            </w:tcBorders>
            <w:shd w:val="clear" w:color="auto" w:fill="auto"/>
            <w:vAlign w:val="bottom"/>
          </w:tcPr>
          <w:p w14:paraId="769FD617" w14:textId="77777777" w:rsidR="006F7ED7" w:rsidRPr="00E86678" w:rsidRDefault="006F7ED7" w:rsidP="00DD1AE2">
            <w:pPr>
              <w:spacing w:after="0" w:line="240" w:lineRule="auto"/>
              <w:ind w:firstLine="0"/>
              <w:rPr>
                <w:rFonts w:ascii="Garamond" w:hAnsi="Garamond"/>
                <w:sz w:val="14"/>
                <w:szCs w:val="14"/>
              </w:rPr>
            </w:pPr>
          </w:p>
        </w:tc>
        <w:tc>
          <w:tcPr>
            <w:tcW w:w="30" w:type="dxa"/>
            <w:tcBorders>
              <w:bottom w:val="single" w:sz="8" w:space="0" w:color="auto"/>
              <w:right w:val="single" w:sz="8" w:space="0" w:color="auto"/>
            </w:tcBorders>
            <w:shd w:val="clear" w:color="auto" w:fill="auto"/>
            <w:vAlign w:val="bottom"/>
          </w:tcPr>
          <w:p w14:paraId="769FD618" w14:textId="77777777" w:rsidR="006F7ED7" w:rsidRPr="00E86678" w:rsidRDefault="006F7ED7" w:rsidP="00DD1AE2">
            <w:pPr>
              <w:spacing w:after="0" w:line="240" w:lineRule="auto"/>
              <w:ind w:firstLine="0"/>
              <w:rPr>
                <w:rFonts w:ascii="Garamond" w:hAnsi="Garamond"/>
                <w:sz w:val="14"/>
                <w:szCs w:val="14"/>
              </w:rPr>
            </w:pPr>
          </w:p>
        </w:tc>
        <w:tc>
          <w:tcPr>
            <w:tcW w:w="1258" w:type="dxa"/>
            <w:gridSpan w:val="3"/>
            <w:tcBorders>
              <w:bottom w:val="single" w:sz="8" w:space="0" w:color="auto"/>
              <w:right w:val="single" w:sz="8" w:space="0" w:color="auto"/>
            </w:tcBorders>
            <w:shd w:val="clear" w:color="auto" w:fill="auto"/>
            <w:vAlign w:val="bottom"/>
          </w:tcPr>
          <w:p w14:paraId="769FD619"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6</w:t>
            </w:r>
          </w:p>
        </w:tc>
      </w:tr>
      <w:tr w:rsidR="00E85D3C" w:rsidRPr="00E86678" w14:paraId="769FD63A" w14:textId="77777777" w:rsidTr="004A7FD4">
        <w:trPr>
          <w:trHeight w:val="159"/>
        </w:trPr>
        <w:tc>
          <w:tcPr>
            <w:tcW w:w="4533" w:type="dxa"/>
            <w:gridSpan w:val="10"/>
            <w:vMerge w:val="restart"/>
            <w:tcBorders>
              <w:left w:val="single" w:sz="8" w:space="0" w:color="auto"/>
              <w:right w:val="single" w:sz="8" w:space="0" w:color="auto"/>
            </w:tcBorders>
            <w:shd w:val="clear" w:color="auto" w:fill="auto"/>
          </w:tcPr>
          <w:p w14:paraId="769FD61B" w14:textId="77777777" w:rsidR="00E85D3C" w:rsidRPr="00E85D3C" w:rsidRDefault="00E85D3C" w:rsidP="00E86678">
            <w:pPr>
              <w:spacing w:after="0" w:line="240" w:lineRule="auto"/>
              <w:ind w:firstLine="0"/>
              <w:jc w:val="left"/>
              <w:rPr>
                <w:rFonts w:ascii="Garamond" w:hAnsi="Garamond"/>
                <w:sz w:val="14"/>
                <w:szCs w:val="14"/>
              </w:rPr>
            </w:pPr>
            <w:r w:rsidRPr="00E85D3C">
              <w:rPr>
                <w:rFonts w:ascii="Garamond" w:hAnsi="Garamond"/>
                <w:sz w:val="14"/>
                <w:szCs w:val="14"/>
              </w:rPr>
              <w:t>Bluarje e imët e komponentëve me bazë fosfate.</w:t>
            </w:r>
          </w:p>
          <w:p w14:paraId="769FD61C" w14:textId="77777777" w:rsidR="00E85D3C" w:rsidRPr="00E85D3C" w:rsidRDefault="00E85D3C" w:rsidP="00E86678">
            <w:pPr>
              <w:spacing w:after="0" w:line="240" w:lineRule="auto"/>
              <w:ind w:firstLine="0"/>
              <w:jc w:val="left"/>
              <w:rPr>
                <w:rFonts w:ascii="Garamond" w:hAnsi="Garamond"/>
                <w:sz w:val="14"/>
                <w:szCs w:val="14"/>
              </w:rPr>
            </w:pPr>
            <w:r w:rsidRPr="00E85D3C">
              <w:rPr>
                <w:rFonts w:ascii="Garamond" w:hAnsi="Garamond"/>
                <w:sz w:val="14"/>
                <w:szCs w:val="14"/>
              </w:rPr>
              <w:t>Skorie Tomas: të paktën 75% duhet të kalojë në një sitë të imët</w:t>
            </w:r>
          </w:p>
          <w:p w14:paraId="769FD61D" w14:textId="77777777" w:rsidR="00E85D3C" w:rsidRPr="00E85D3C" w:rsidRDefault="00E85D3C" w:rsidP="00E86678">
            <w:pPr>
              <w:spacing w:after="0" w:line="240" w:lineRule="auto"/>
              <w:ind w:firstLine="0"/>
              <w:jc w:val="left"/>
              <w:rPr>
                <w:rFonts w:ascii="Garamond" w:hAnsi="Garamond"/>
                <w:sz w:val="14"/>
                <w:szCs w:val="14"/>
              </w:rPr>
            </w:pPr>
            <w:r w:rsidRPr="00E85D3C">
              <w:rPr>
                <w:rFonts w:ascii="Garamond" w:hAnsi="Garamond"/>
                <w:sz w:val="14"/>
                <w:szCs w:val="14"/>
              </w:rPr>
              <w:t>0.160m/m.</w:t>
            </w:r>
          </w:p>
          <w:p w14:paraId="769FD61E" w14:textId="77777777" w:rsidR="00E85D3C" w:rsidRPr="00E85D3C" w:rsidRDefault="00E85D3C" w:rsidP="00E86678">
            <w:pPr>
              <w:spacing w:after="0" w:line="240" w:lineRule="auto"/>
              <w:ind w:firstLine="0"/>
              <w:jc w:val="left"/>
              <w:rPr>
                <w:rFonts w:ascii="Garamond" w:hAnsi="Garamond"/>
                <w:sz w:val="14"/>
                <w:szCs w:val="14"/>
              </w:rPr>
            </w:pPr>
            <w:r w:rsidRPr="00E85D3C">
              <w:rPr>
                <w:rFonts w:ascii="Garamond" w:hAnsi="Garamond"/>
                <w:sz w:val="14"/>
                <w:szCs w:val="14"/>
              </w:rPr>
              <w:t>Fosfati aluminokalçik: të paktën 90% duhet të kalojë në një sitë të</w:t>
            </w:r>
          </w:p>
          <w:p w14:paraId="769FD61F" w14:textId="77777777" w:rsidR="00E85D3C" w:rsidRPr="00E85D3C" w:rsidRDefault="00E85D3C" w:rsidP="00E86678">
            <w:pPr>
              <w:spacing w:after="0" w:line="240" w:lineRule="auto"/>
              <w:ind w:firstLine="0"/>
              <w:jc w:val="left"/>
              <w:rPr>
                <w:rFonts w:ascii="Garamond" w:hAnsi="Garamond"/>
                <w:sz w:val="14"/>
                <w:szCs w:val="14"/>
              </w:rPr>
            </w:pPr>
            <w:r w:rsidRPr="00E85D3C">
              <w:rPr>
                <w:rFonts w:ascii="Garamond" w:hAnsi="Garamond"/>
                <w:sz w:val="14"/>
                <w:szCs w:val="14"/>
              </w:rPr>
              <w:t>imët 0.160m/m.</w:t>
            </w:r>
          </w:p>
          <w:p w14:paraId="769FD620" w14:textId="77777777" w:rsidR="00E85D3C" w:rsidRPr="00E85D3C" w:rsidRDefault="00E85D3C" w:rsidP="00E86678">
            <w:pPr>
              <w:spacing w:after="0" w:line="240" w:lineRule="auto"/>
              <w:ind w:firstLine="0"/>
              <w:jc w:val="left"/>
              <w:rPr>
                <w:rFonts w:ascii="Garamond" w:hAnsi="Garamond"/>
                <w:sz w:val="14"/>
                <w:szCs w:val="14"/>
              </w:rPr>
            </w:pPr>
            <w:r w:rsidRPr="00E85D3C">
              <w:rPr>
                <w:rFonts w:ascii="Garamond" w:hAnsi="Garamond"/>
                <w:sz w:val="14"/>
                <w:szCs w:val="14"/>
              </w:rPr>
              <w:t>Fosfati termik: të paktën 75% duhet të kalojë në një sitë të imët</w:t>
            </w:r>
          </w:p>
          <w:p w14:paraId="769FD621" w14:textId="77777777" w:rsidR="00E85D3C" w:rsidRPr="00E85D3C" w:rsidRDefault="00E85D3C" w:rsidP="00E86678">
            <w:pPr>
              <w:spacing w:after="0" w:line="240" w:lineRule="auto"/>
              <w:ind w:firstLine="0"/>
              <w:jc w:val="left"/>
              <w:rPr>
                <w:rFonts w:ascii="Garamond" w:hAnsi="Garamond"/>
                <w:sz w:val="14"/>
                <w:szCs w:val="14"/>
              </w:rPr>
            </w:pPr>
            <w:r w:rsidRPr="00E85D3C">
              <w:rPr>
                <w:rFonts w:ascii="Garamond" w:hAnsi="Garamond"/>
                <w:sz w:val="14"/>
                <w:szCs w:val="14"/>
              </w:rPr>
              <w:t>0.160m/m.</w:t>
            </w:r>
          </w:p>
          <w:p w14:paraId="769FD622" w14:textId="77777777" w:rsidR="00E85D3C" w:rsidRPr="00E85D3C" w:rsidRDefault="00E85D3C" w:rsidP="00E86678">
            <w:pPr>
              <w:spacing w:after="0" w:line="240" w:lineRule="auto"/>
              <w:ind w:firstLine="0"/>
              <w:jc w:val="left"/>
              <w:rPr>
                <w:rFonts w:ascii="Garamond" w:hAnsi="Garamond"/>
                <w:sz w:val="14"/>
                <w:szCs w:val="14"/>
              </w:rPr>
            </w:pPr>
            <w:r w:rsidRPr="00E85D3C">
              <w:rPr>
                <w:rFonts w:ascii="Garamond" w:hAnsi="Garamond"/>
                <w:sz w:val="14"/>
                <w:szCs w:val="14"/>
              </w:rPr>
              <w:t>Fosfati natyral i butë: të paktën 90% duhet të kalojë në një sitë të</w:t>
            </w:r>
          </w:p>
          <w:p w14:paraId="769FD623" w14:textId="77777777" w:rsidR="00E85D3C" w:rsidRPr="00E85D3C" w:rsidRDefault="00E85D3C" w:rsidP="00E86678">
            <w:pPr>
              <w:spacing w:after="0" w:line="240" w:lineRule="auto"/>
              <w:ind w:firstLine="0"/>
              <w:jc w:val="left"/>
              <w:rPr>
                <w:rFonts w:ascii="Garamond" w:hAnsi="Garamond"/>
                <w:sz w:val="14"/>
                <w:szCs w:val="14"/>
              </w:rPr>
            </w:pPr>
            <w:r w:rsidRPr="00E85D3C">
              <w:rPr>
                <w:rFonts w:ascii="Garamond" w:hAnsi="Garamond"/>
                <w:sz w:val="14"/>
                <w:szCs w:val="14"/>
              </w:rPr>
              <w:t>imët 0.063m/m.</w:t>
            </w:r>
          </w:p>
          <w:p w14:paraId="769FD624" w14:textId="77777777" w:rsidR="00E85D3C" w:rsidRPr="00E86678"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Fosfati natyral, pjesërisht i tretshëm</w:t>
            </w:r>
            <w:r>
              <w:rPr>
                <w:rFonts w:ascii="Garamond" w:hAnsi="Garamond"/>
                <w:sz w:val="14"/>
                <w:szCs w:val="14"/>
              </w:rPr>
              <w:t xml:space="preserve">: të paktën 90% duhet të kalojë </w:t>
            </w:r>
            <w:r w:rsidRPr="00E85D3C">
              <w:rPr>
                <w:rFonts w:ascii="Garamond" w:hAnsi="Garamond"/>
                <w:sz w:val="14"/>
                <w:szCs w:val="14"/>
              </w:rPr>
              <w:t>në një sitë të imët 0.160m/m.</w:t>
            </w:r>
          </w:p>
        </w:tc>
        <w:tc>
          <w:tcPr>
            <w:tcW w:w="678" w:type="dxa"/>
            <w:tcBorders>
              <w:left w:val="single" w:sz="8" w:space="0" w:color="auto"/>
              <w:right w:val="single" w:sz="8" w:space="0" w:color="auto"/>
            </w:tcBorders>
            <w:shd w:val="clear" w:color="auto" w:fill="auto"/>
            <w:vAlign w:val="bottom"/>
          </w:tcPr>
          <w:p w14:paraId="769FD625"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26"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val="restart"/>
            <w:tcBorders>
              <w:right w:val="single" w:sz="8" w:space="0" w:color="auto"/>
            </w:tcBorders>
            <w:shd w:val="clear" w:color="auto" w:fill="auto"/>
          </w:tcPr>
          <w:p w14:paraId="769FD627"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3. Në rastin kur plehrat kimike N.P.K. që</w:t>
            </w:r>
          </w:p>
          <w:p w14:paraId="769FD628"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përmbajnë   vetëm   një   tip   plehrash</w:t>
            </w:r>
          </w:p>
          <w:p w14:paraId="769FD629"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fosfatike:  skorie  Tomas,  fosfat  termik,</w:t>
            </w:r>
          </w:p>
          <w:p w14:paraId="769FD62A"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fosfat aluminokalçik, fosfat natyral i butë,</w:t>
            </w:r>
          </w:p>
          <w:p w14:paraId="769FD62B"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plehrat  kimike  do  të  tregtohen  me</w:t>
            </w:r>
          </w:p>
          <w:p w14:paraId="769FD62C"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emër</w:t>
            </w:r>
            <w:r>
              <w:rPr>
                <w:rFonts w:ascii="Garamond" w:hAnsi="Garamond"/>
                <w:sz w:val="14"/>
                <w:szCs w:val="14"/>
              </w:rPr>
              <w:t xml:space="preserve">timin  “plehra  kimike  NPK  me përmbajtje…” ku pas </w:t>
            </w:r>
            <w:r w:rsidRPr="00E86678">
              <w:rPr>
                <w:rFonts w:ascii="Garamond" w:hAnsi="Garamond"/>
                <w:sz w:val="14"/>
                <w:szCs w:val="14"/>
              </w:rPr>
              <w:t>rreshtohen</w:t>
            </w:r>
          </w:p>
          <w:p w14:paraId="769FD62D"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komponentët fosfatikë.</w:t>
            </w:r>
          </w:p>
          <w:p w14:paraId="769FD62E"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Deklarimi i tretshmërisë së P2O5 duhet të</w:t>
            </w:r>
            <w:r>
              <w:rPr>
                <w:rFonts w:ascii="Garamond" w:hAnsi="Garamond"/>
                <w:sz w:val="14"/>
                <w:szCs w:val="14"/>
              </w:rPr>
              <w:t xml:space="preserve"> </w:t>
            </w:r>
            <w:r w:rsidRPr="00E86678">
              <w:rPr>
                <w:rFonts w:ascii="Garamond" w:hAnsi="Garamond"/>
                <w:sz w:val="14"/>
                <w:szCs w:val="14"/>
              </w:rPr>
              <w:t>jepet:</w:t>
            </w:r>
          </w:p>
          <w:p w14:paraId="769FD62F"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  për  plehrat  kimike  me  bazë  skore</w:t>
            </w:r>
          </w:p>
          <w:p w14:paraId="769FD630"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Tomas: tret</w:t>
            </w:r>
            <w:r>
              <w:rPr>
                <w:rFonts w:ascii="Garamond" w:hAnsi="Garamond"/>
                <w:sz w:val="14"/>
                <w:szCs w:val="14"/>
              </w:rPr>
              <w:t xml:space="preserve">shmëria (6.a.) (Franca, Italia, </w:t>
            </w:r>
            <w:r w:rsidRPr="00E86678">
              <w:rPr>
                <w:rFonts w:ascii="Garamond" w:hAnsi="Garamond"/>
                <w:sz w:val="14"/>
                <w:szCs w:val="14"/>
              </w:rPr>
              <w:t>Spanja,</w:t>
            </w:r>
          </w:p>
          <w:p w14:paraId="769FD631" w14:textId="77777777" w:rsidR="00E85D3C" w:rsidRPr="00E86678" w:rsidRDefault="00E85D3C" w:rsidP="00E85D3C">
            <w:pPr>
              <w:spacing w:after="0" w:line="240" w:lineRule="auto"/>
              <w:ind w:firstLine="0"/>
              <w:jc w:val="left"/>
              <w:rPr>
                <w:rFonts w:ascii="Garamond" w:hAnsi="Garamond"/>
                <w:sz w:val="14"/>
                <w:szCs w:val="14"/>
              </w:rPr>
            </w:pPr>
            <w:r>
              <w:rPr>
                <w:rFonts w:ascii="Garamond" w:hAnsi="Garamond"/>
                <w:sz w:val="14"/>
                <w:szCs w:val="14"/>
              </w:rPr>
              <w:t xml:space="preserve">Portugalia, Greqia,   Çekia, Estonia, </w:t>
            </w:r>
            <w:r w:rsidRPr="00E86678">
              <w:rPr>
                <w:rFonts w:ascii="Garamond" w:hAnsi="Garamond"/>
                <w:sz w:val="14"/>
                <w:szCs w:val="14"/>
              </w:rPr>
              <w:t>Qipro,</w:t>
            </w:r>
          </w:p>
          <w:p w14:paraId="769FD632" w14:textId="77777777" w:rsidR="00E85D3C" w:rsidRPr="00E86678" w:rsidRDefault="00E85D3C" w:rsidP="00E85D3C">
            <w:pPr>
              <w:spacing w:after="0" w:line="240" w:lineRule="auto"/>
              <w:ind w:firstLine="0"/>
              <w:jc w:val="left"/>
              <w:rPr>
                <w:rFonts w:ascii="Garamond" w:hAnsi="Garamond"/>
                <w:sz w:val="14"/>
                <w:szCs w:val="14"/>
              </w:rPr>
            </w:pPr>
            <w:r>
              <w:rPr>
                <w:rFonts w:ascii="Garamond" w:hAnsi="Garamond"/>
                <w:sz w:val="14"/>
                <w:szCs w:val="14"/>
              </w:rPr>
              <w:t xml:space="preserve">Letonia, Lituania, Hungaria, Malta, </w:t>
            </w:r>
            <w:r w:rsidRPr="00E86678">
              <w:rPr>
                <w:rFonts w:ascii="Garamond" w:hAnsi="Garamond"/>
                <w:sz w:val="14"/>
                <w:szCs w:val="14"/>
              </w:rPr>
              <w:t>Polonia,</w:t>
            </w:r>
          </w:p>
          <w:p w14:paraId="769FD633" w14:textId="77777777" w:rsidR="00E85D3C" w:rsidRPr="00E86678" w:rsidRDefault="00E85D3C" w:rsidP="00E85D3C">
            <w:pPr>
              <w:spacing w:after="0" w:line="240" w:lineRule="auto"/>
              <w:ind w:firstLine="0"/>
              <w:jc w:val="left"/>
              <w:rPr>
                <w:rFonts w:ascii="Garamond" w:hAnsi="Garamond"/>
                <w:sz w:val="14"/>
                <w:szCs w:val="14"/>
              </w:rPr>
            </w:pPr>
            <w:r>
              <w:rPr>
                <w:rFonts w:ascii="Garamond" w:hAnsi="Garamond"/>
                <w:sz w:val="14"/>
                <w:szCs w:val="14"/>
              </w:rPr>
              <w:t xml:space="preserve">Sllovenia, </w:t>
            </w:r>
            <w:r w:rsidRPr="00E86678">
              <w:rPr>
                <w:rFonts w:ascii="Garamond" w:hAnsi="Garamond"/>
                <w:sz w:val="14"/>
                <w:szCs w:val="14"/>
              </w:rPr>
              <w:t>Sllovakia) ose (6.b.) (Gjermania, Belgjika,</w:t>
            </w:r>
          </w:p>
          <w:p w14:paraId="769FD634" w14:textId="77777777" w:rsidR="00E85D3C" w:rsidRPr="00E86678" w:rsidRDefault="00E85D3C" w:rsidP="00E85D3C">
            <w:pPr>
              <w:spacing w:after="0" w:line="240" w:lineRule="auto"/>
              <w:ind w:firstLine="0"/>
              <w:jc w:val="left"/>
              <w:rPr>
                <w:rFonts w:ascii="Garamond" w:hAnsi="Garamond"/>
                <w:sz w:val="14"/>
                <w:szCs w:val="14"/>
              </w:rPr>
            </w:pPr>
            <w:r>
              <w:rPr>
                <w:rFonts w:ascii="Garamond" w:hAnsi="Garamond"/>
                <w:sz w:val="14"/>
                <w:szCs w:val="14"/>
              </w:rPr>
              <w:t xml:space="preserve">Danimarka, Irlanda, </w:t>
            </w:r>
            <w:r w:rsidRPr="00E86678">
              <w:rPr>
                <w:rFonts w:ascii="Garamond" w:hAnsi="Garamond"/>
                <w:sz w:val="14"/>
                <w:szCs w:val="14"/>
              </w:rPr>
              <w:t>Luksemburgu,</w:t>
            </w:r>
            <w:r>
              <w:rPr>
                <w:rFonts w:ascii="Garamond" w:hAnsi="Garamond"/>
                <w:sz w:val="14"/>
                <w:szCs w:val="14"/>
              </w:rPr>
              <w:t xml:space="preserve"> </w:t>
            </w:r>
            <w:r w:rsidRPr="00E86678">
              <w:rPr>
                <w:rFonts w:ascii="Garamond" w:hAnsi="Garamond"/>
                <w:sz w:val="14"/>
                <w:szCs w:val="14"/>
              </w:rPr>
              <w:t>Austria).</w:t>
            </w:r>
          </w:p>
          <w:p w14:paraId="769FD635"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  për  plehrat  kimike  me  bazë  fosfat</w:t>
            </w:r>
          </w:p>
          <w:p w14:paraId="769FD636"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termik: tretshmëria (5)</w:t>
            </w:r>
          </w:p>
          <w:p w14:paraId="769FD637"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 për plehrat kimike me bazë fosfat natyral</w:t>
            </w:r>
          </w:p>
          <w:p w14:paraId="769FD638"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i butë: tretshmëria (8).</w:t>
            </w:r>
          </w:p>
        </w:tc>
        <w:tc>
          <w:tcPr>
            <w:tcW w:w="1258" w:type="dxa"/>
            <w:gridSpan w:val="3"/>
            <w:tcBorders>
              <w:left w:val="single" w:sz="8" w:space="0" w:color="auto"/>
              <w:right w:val="single" w:sz="8" w:space="0" w:color="auto"/>
            </w:tcBorders>
            <w:shd w:val="clear" w:color="auto" w:fill="auto"/>
            <w:vAlign w:val="bottom"/>
          </w:tcPr>
          <w:p w14:paraId="769FD639"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640" w14:textId="77777777" w:rsidTr="004A7FD4">
        <w:trPr>
          <w:trHeight w:val="184"/>
        </w:trPr>
        <w:tc>
          <w:tcPr>
            <w:tcW w:w="4533" w:type="dxa"/>
            <w:gridSpan w:val="10"/>
            <w:vMerge/>
            <w:tcBorders>
              <w:left w:val="single" w:sz="8" w:space="0" w:color="auto"/>
              <w:right w:val="single" w:sz="8" w:space="0" w:color="auto"/>
            </w:tcBorders>
            <w:shd w:val="clear" w:color="auto" w:fill="auto"/>
            <w:vAlign w:val="bottom"/>
          </w:tcPr>
          <w:p w14:paraId="769FD63B" w14:textId="77777777" w:rsidR="00E85D3C" w:rsidRPr="00E86678" w:rsidRDefault="00E85D3C" w:rsidP="00DD1AE2">
            <w:pPr>
              <w:spacing w:after="0" w:line="240" w:lineRule="auto"/>
              <w:rPr>
                <w:rFonts w:ascii="Garamond" w:hAnsi="Garamond"/>
                <w:sz w:val="14"/>
                <w:szCs w:val="14"/>
              </w:rPr>
            </w:pPr>
          </w:p>
        </w:tc>
        <w:tc>
          <w:tcPr>
            <w:tcW w:w="678" w:type="dxa"/>
            <w:tcBorders>
              <w:right w:val="single" w:sz="8" w:space="0" w:color="auto"/>
            </w:tcBorders>
            <w:shd w:val="clear" w:color="auto" w:fill="auto"/>
            <w:vAlign w:val="bottom"/>
          </w:tcPr>
          <w:p w14:paraId="769FD63C"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3D"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right w:val="single" w:sz="8" w:space="0" w:color="auto"/>
            </w:tcBorders>
            <w:shd w:val="clear" w:color="auto" w:fill="auto"/>
          </w:tcPr>
          <w:p w14:paraId="769FD63E" w14:textId="77777777" w:rsidR="00E85D3C" w:rsidRPr="00E86678" w:rsidRDefault="00E85D3C" w:rsidP="00E85D3C">
            <w:pPr>
              <w:spacing w:after="0" w:line="240" w:lineRule="auto"/>
              <w:jc w:val="left"/>
              <w:rPr>
                <w:rFonts w:ascii="Garamond" w:hAnsi="Garamond"/>
                <w:sz w:val="14"/>
                <w:szCs w:val="14"/>
              </w:rPr>
            </w:pPr>
          </w:p>
        </w:tc>
        <w:tc>
          <w:tcPr>
            <w:tcW w:w="1258" w:type="dxa"/>
            <w:gridSpan w:val="3"/>
            <w:tcBorders>
              <w:left w:val="single" w:sz="8" w:space="0" w:color="auto"/>
              <w:right w:val="single" w:sz="8" w:space="0" w:color="auto"/>
            </w:tcBorders>
            <w:shd w:val="clear" w:color="auto" w:fill="auto"/>
            <w:vAlign w:val="bottom"/>
          </w:tcPr>
          <w:p w14:paraId="769FD63F"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646" w14:textId="77777777" w:rsidTr="004A7FD4">
        <w:trPr>
          <w:trHeight w:val="185"/>
        </w:trPr>
        <w:tc>
          <w:tcPr>
            <w:tcW w:w="4533" w:type="dxa"/>
            <w:gridSpan w:val="10"/>
            <w:vMerge/>
            <w:tcBorders>
              <w:left w:val="single" w:sz="8" w:space="0" w:color="auto"/>
              <w:right w:val="single" w:sz="8" w:space="0" w:color="auto"/>
            </w:tcBorders>
            <w:shd w:val="clear" w:color="auto" w:fill="auto"/>
            <w:vAlign w:val="bottom"/>
          </w:tcPr>
          <w:p w14:paraId="769FD641" w14:textId="77777777" w:rsidR="00E85D3C" w:rsidRPr="00E86678" w:rsidRDefault="00E85D3C" w:rsidP="00DD1AE2">
            <w:pPr>
              <w:spacing w:after="0" w:line="240" w:lineRule="auto"/>
              <w:rPr>
                <w:rFonts w:ascii="Garamond" w:hAnsi="Garamond"/>
                <w:sz w:val="14"/>
                <w:szCs w:val="14"/>
              </w:rPr>
            </w:pPr>
          </w:p>
        </w:tc>
        <w:tc>
          <w:tcPr>
            <w:tcW w:w="678" w:type="dxa"/>
            <w:tcBorders>
              <w:left w:val="single" w:sz="8" w:space="0" w:color="auto"/>
              <w:right w:val="single" w:sz="8" w:space="0" w:color="auto"/>
            </w:tcBorders>
            <w:shd w:val="clear" w:color="auto" w:fill="auto"/>
            <w:vAlign w:val="bottom"/>
          </w:tcPr>
          <w:p w14:paraId="769FD642"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43"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right w:val="single" w:sz="8" w:space="0" w:color="auto"/>
            </w:tcBorders>
            <w:shd w:val="clear" w:color="auto" w:fill="auto"/>
          </w:tcPr>
          <w:p w14:paraId="769FD644" w14:textId="77777777" w:rsidR="00E85D3C" w:rsidRPr="00E86678" w:rsidRDefault="00E85D3C" w:rsidP="00E85D3C">
            <w:pPr>
              <w:spacing w:after="0" w:line="240" w:lineRule="auto"/>
              <w:jc w:val="left"/>
              <w:rPr>
                <w:rFonts w:ascii="Garamond" w:hAnsi="Garamond"/>
                <w:sz w:val="14"/>
                <w:szCs w:val="14"/>
              </w:rPr>
            </w:pPr>
          </w:p>
        </w:tc>
        <w:tc>
          <w:tcPr>
            <w:tcW w:w="1258" w:type="dxa"/>
            <w:gridSpan w:val="3"/>
            <w:tcBorders>
              <w:left w:val="single" w:sz="8" w:space="0" w:color="auto"/>
              <w:right w:val="single" w:sz="8" w:space="0" w:color="auto"/>
            </w:tcBorders>
            <w:shd w:val="clear" w:color="auto" w:fill="auto"/>
            <w:vAlign w:val="bottom"/>
          </w:tcPr>
          <w:p w14:paraId="769FD645"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64C" w14:textId="77777777" w:rsidTr="004A7FD4">
        <w:trPr>
          <w:trHeight w:val="184"/>
        </w:trPr>
        <w:tc>
          <w:tcPr>
            <w:tcW w:w="4533" w:type="dxa"/>
            <w:gridSpan w:val="10"/>
            <w:vMerge/>
            <w:tcBorders>
              <w:left w:val="single" w:sz="8" w:space="0" w:color="auto"/>
              <w:right w:val="single" w:sz="8" w:space="0" w:color="auto"/>
            </w:tcBorders>
            <w:shd w:val="clear" w:color="auto" w:fill="auto"/>
            <w:vAlign w:val="bottom"/>
          </w:tcPr>
          <w:p w14:paraId="769FD647" w14:textId="77777777" w:rsidR="00E85D3C" w:rsidRPr="00E86678" w:rsidRDefault="00E85D3C" w:rsidP="00DD1AE2">
            <w:pPr>
              <w:spacing w:after="0" w:line="240" w:lineRule="auto"/>
              <w:rPr>
                <w:rFonts w:ascii="Garamond" w:hAnsi="Garamond"/>
                <w:sz w:val="14"/>
                <w:szCs w:val="14"/>
              </w:rPr>
            </w:pPr>
          </w:p>
        </w:tc>
        <w:tc>
          <w:tcPr>
            <w:tcW w:w="678" w:type="dxa"/>
            <w:tcBorders>
              <w:right w:val="single" w:sz="8" w:space="0" w:color="auto"/>
            </w:tcBorders>
            <w:shd w:val="clear" w:color="auto" w:fill="auto"/>
            <w:vAlign w:val="bottom"/>
          </w:tcPr>
          <w:p w14:paraId="769FD648"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49"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right w:val="single" w:sz="8" w:space="0" w:color="auto"/>
            </w:tcBorders>
            <w:shd w:val="clear" w:color="auto" w:fill="auto"/>
          </w:tcPr>
          <w:p w14:paraId="769FD64A" w14:textId="77777777" w:rsidR="00E85D3C" w:rsidRPr="00E86678" w:rsidRDefault="00E85D3C" w:rsidP="00E85D3C">
            <w:pPr>
              <w:spacing w:after="0" w:line="240" w:lineRule="auto"/>
              <w:jc w:val="left"/>
              <w:rPr>
                <w:rFonts w:ascii="Garamond" w:hAnsi="Garamond"/>
                <w:sz w:val="14"/>
                <w:szCs w:val="14"/>
              </w:rPr>
            </w:pPr>
          </w:p>
        </w:tc>
        <w:tc>
          <w:tcPr>
            <w:tcW w:w="1258" w:type="dxa"/>
            <w:gridSpan w:val="3"/>
            <w:tcBorders>
              <w:left w:val="single" w:sz="8" w:space="0" w:color="auto"/>
              <w:right w:val="single" w:sz="8" w:space="0" w:color="auto"/>
            </w:tcBorders>
            <w:shd w:val="clear" w:color="auto" w:fill="auto"/>
            <w:vAlign w:val="bottom"/>
          </w:tcPr>
          <w:p w14:paraId="769FD64B"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652" w14:textId="77777777" w:rsidTr="004A7FD4">
        <w:trPr>
          <w:trHeight w:val="184"/>
        </w:trPr>
        <w:tc>
          <w:tcPr>
            <w:tcW w:w="4533" w:type="dxa"/>
            <w:gridSpan w:val="10"/>
            <w:vMerge/>
            <w:tcBorders>
              <w:left w:val="single" w:sz="8" w:space="0" w:color="auto"/>
              <w:right w:val="single" w:sz="8" w:space="0" w:color="auto"/>
            </w:tcBorders>
            <w:shd w:val="clear" w:color="auto" w:fill="auto"/>
            <w:vAlign w:val="bottom"/>
          </w:tcPr>
          <w:p w14:paraId="769FD64D" w14:textId="77777777" w:rsidR="00E85D3C" w:rsidRPr="00E86678" w:rsidRDefault="00E85D3C" w:rsidP="00DD1AE2">
            <w:pPr>
              <w:spacing w:after="0" w:line="240" w:lineRule="auto"/>
              <w:rPr>
                <w:rFonts w:ascii="Garamond" w:hAnsi="Garamond"/>
                <w:sz w:val="14"/>
                <w:szCs w:val="14"/>
              </w:rPr>
            </w:pPr>
          </w:p>
        </w:tc>
        <w:tc>
          <w:tcPr>
            <w:tcW w:w="678" w:type="dxa"/>
            <w:tcBorders>
              <w:left w:val="single" w:sz="8" w:space="0" w:color="auto"/>
              <w:right w:val="single" w:sz="8" w:space="0" w:color="auto"/>
            </w:tcBorders>
            <w:shd w:val="clear" w:color="auto" w:fill="auto"/>
            <w:vAlign w:val="bottom"/>
          </w:tcPr>
          <w:p w14:paraId="769FD64E"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4F"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right w:val="single" w:sz="8" w:space="0" w:color="auto"/>
            </w:tcBorders>
            <w:shd w:val="clear" w:color="auto" w:fill="auto"/>
          </w:tcPr>
          <w:p w14:paraId="769FD650" w14:textId="77777777" w:rsidR="00E85D3C" w:rsidRPr="00E86678" w:rsidRDefault="00E85D3C" w:rsidP="00E85D3C">
            <w:pPr>
              <w:spacing w:after="0" w:line="240" w:lineRule="auto"/>
              <w:jc w:val="left"/>
              <w:rPr>
                <w:rFonts w:ascii="Garamond" w:hAnsi="Garamond"/>
                <w:sz w:val="14"/>
                <w:szCs w:val="14"/>
              </w:rPr>
            </w:pPr>
          </w:p>
        </w:tc>
        <w:tc>
          <w:tcPr>
            <w:tcW w:w="1258" w:type="dxa"/>
            <w:gridSpan w:val="3"/>
            <w:tcBorders>
              <w:left w:val="single" w:sz="8" w:space="0" w:color="auto"/>
              <w:right w:val="single" w:sz="8" w:space="0" w:color="auto"/>
            </w:tcBorders>
            <w:shd w:val="clear" w:color="auto" w:fill="auto"/>
            <w:vAlign w:val="bottom"/>
          </w:tcPr>
          <w:p w14:paraId="769FD651"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658" w14:textId="77777777" w:rsidTr="004A7FD4">
        <w:trPr>
          <w:trHeight w:val="184"/>
        </w:trPr>
        <w:tc>
          <w:tcPr>
            <w:tcW w:w="4533" w:type="dxa"/>
            <w:gridSpan w:val="10"/>
            <w:vMerge/>
            <w:tcBorders>
              <w:left w:val="single" w:sz="8" w:space="0" w:color="auto"/>
              <w:right w:val="single" w:sz="8" w:space="0" w:color="auto"/>
            </w:tcBorders>
            <w:shd w:val="clear" w:color="auto" w:fill="auto"/>
            <w:vAlign w:val="bottom"/>
          </w:tcPr>
          <w:p w14:paraId="769FD653" w14:textId="77777777" w:rsidR="00E85D3C" w:rsidRPr="00E86678" w:rsidRDefault="00E85D3C" w:rsidP="00DD1AE2">
            <w:pPr>
              <w:spacing w:after="0" w:line="240" w:lineRule="auto"/>
              <w:rPr>
                <w:rFonts w:ascii="Garamond" w:hAnsi="Garamond"/>
                <w:sz w:val="14"/>
                <w:szCs w:val="14"/>
              </w:rPr>
            </w:pPr>
          </w:p>
        </w:tc>
        <w:tc>
          <w:tcPr>
            <w:tcW w:w="678" w:type="dxa"/>
            <w:tcBorders>
              <w:right w:val="single" w:sz="8" w:space="0" w:color="auto"/>
            </w:tcBorders>
            <w:shd w:val="clear" w:color="auto" w:fill="auto"/>
            <w:vAlign w:val="bottom"/>
          </w:tcPr>
          <w:p w14:paraId="769FD654"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55"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right w:val="single" w:sz="8" w:space="0" w:color="auto"/>
            </w:tcBorders>
            <w:shd w:val="clear" w:color="auto" w:fill="auto"/>
          </w:tcPr>
          <w:p w14:paraId="769FD656" w14:textId="77777777" w:rsidR="00E85D3C" w:rsidRPr="00E86678" w:rsidRDefault="00E85D3C" w:rsidP="00E85D3C">
            <w:pPr>
              <w:spacing w:after="0" w:line="240" w:lineRule="auto"/>
              <w:jc w:val="left"/>
              <w:rPr>
                <w:rFonts w:ascii="Garamond" w:hAnsi="Garamond"/>
                <w:sz w:val="14"/>
                <w:szCs w:val="14"/>
              </w:rPr>
            </w:pPr>
          </w:p>
        </w:tc>
        <w:tc>
          <w:tcPr>
            <w:tcW w:w="1258" w:type="dxa"/>
            <w:gridSpan w:val="3"/>
            <w:tcBorders>
              <w:left w:val="single" w:sz="8" w:space="0" w:color="auto"/>
              <w:right w:val="single" w:sz="8" w:space="0" w:color="auto"/>
            </w:tcBorders>
            <w:shd w:val="clear" w:color="auto" w:fill="auto"/>
            <w:vAlign w:val="bottom"/>
          </w:tcPr>
          <w:p w14:paraId="769FD657"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65E" w14:textId="77777777" w:rsidTr="004A7FD4">
        <w:trPr>
          <w:trHeight w:val="185"/>
        </w:trPr>
        <w:tc>
          <w:tcPr>
            <w:tcW w:w="4533" w:type="dxa"/>
            <w:gridSpan w:val="10"/>
            <w:vMerge/>
            <w:tcBorders>
              <w:left w:val="single" w:sz="8" w:space="0" w:color="auto"/>
              <w:right w:val="single" w:sz="8" w:space="0" w:color="auto"/>
            </w:tcBorders>
            <w:shd w:val="clear" w:color="auto" w:fill="auto"/>
            <w:vAlign w:val="bottom"/>
          </w:tcPr>
          <w:p w14:paraId="769FD659" w14:textId="77777777" w:rsidR="00E85D3C" w:rsidRPr="00E86678" w:rsidRDefault="00E85D3C" w:rsidP="00DD1AE2">
            <w:pPr>
              <w:spacing w:after="0" w:line="240" w:lineRule="auto"/>
              <w:rPr>
                <w:rFonts w:ascii="Garamond" w:hAnsi="Garamond"/>
                <w:sz w:val="14"/>
                <w:szCs w:val="14"/>
              </w:rPr>
            </w:pPr>
          </w:p>
        </w:tc>
        <w:tc>
          <w:tcPr>
            <w:tcW w:w="678" w:type="dxa"/>
            <w:tcBorders>
              <w:left w:val="single" w:sz="8" w:space="0" w:color="auto"/>
              <w:right w:val="single" w:sz="8" w:space="0" w:color="auto"/>
            </w:tcBorders>
            <w:shd w:val="clear" w:color="auto" w:fill="auto"/>
            <w:vAlign w:val="bottom"/>
          </w:tcPr>
          <w:p w14:paraId="769FD65A"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5B"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right w:val="single" w:sz="8" w:space="0" w:color="auto"/>
            </w:tcBorders>
            <w:shd w:val="clear" w:color="auto" w:fill="auto"/>
          </w:tcPr>
          <w:p w14:paraId="769FD65C" w14:textId="77777777" w:rsidR="00E85D3C" w:rsidRPr="00E86678" w:rsidRDefault="00E85D3C" w:rsidP="00E85D3C">
            <w:pPr>
              <w:spacing w:after="0" w:line="240" w:lineRule="auto"/>
              <w:jc w:val="left"/>
              <w:rPr>
                <w:rFonts w:ascii="Garamond" w:hAnsi="Garamond"/>
                <w:sz w:val="14"/>
                <w:szCs w:val="14"/>
              </w:rPr>
            </w:pPr>
          </w:p>
        </w:tc>
        <w:tc>
          <w:tcPr>
            <w:tcW w:w="1258" w:type="dxa"/>
            <w:gridSpan w:val="3"/>
            <w:tcBorders>
              <w:left w:val="single" w:sz="8" w:space="0" w:color="auto"/>
              <w:right w:val="single" w:sz="8" w:space="0" w:color="auto"/>
            </w:tcBorders>
            <w:shd w:val="clear" w:color="auto" w:fill="auto"/>
            <w:vAlign w:val="bottom"/>
          </w:tcPr>
          <w:p w14:paraId="769FD65D"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664" w14:textId="77777777" w:rsidTr="004A7FD4">
        <w:trPr>
          <w:trHeight w:val="184"/>
        </w:trPr>
        <w:tc>
          <w:tcPr>
            <w:tcW w:w="4533" w:type="dxa"/>
            <w:gridSpan w:val="10"/>
            <w:vMerge/>
            <w:tcBorders>
              <w:left w:val="single" w:sz="8" w:space="0" w:color="auto"/>
              <w:right w:val="single" w:sz="8" w:space="0" w:color="auto"/>
            </w:tcBorders>
            <w:shd w:val="clear" w:color="auto" w:fill="auto"/>
            <w:vAlign w:val="bottom"/>
          </w:tcPr>
          <w:p w14:paraId="769FD65F" w14:textId="77777777" w:rsidR="00E85D3C" w:rsidRPr="00E86678" w:rsidRDefault="00E85D3C" w:rsidP="00DD1AE2">
            <w:pPr>
              <w:spacing w:after="0" w:line="240" w:lineRule="auto"/>
              <w:rPr>
                <w:rFonts w:ascii="Garamond" w:hAnsi="Garamond"/>
                <w:sz w:val="14"/>
                <w:szCs w:val="14"/>
              </w:rPr>
            </w:pPr>
          </w:p>
        </w:tc>
        <w:tc>
          <w:tcPr>
            <w:tcW w:w="678" w:type="dxa"/>
            <w:tcBorders>
              <w:right w:val="single" w:sz="8" w:space="0" w:color="auto"/>
            </w:tcBorders>
            <w:shd w:val="clear" w:color="auto" w:fill="auto"/>
            <w:vAlign w:val="bottom"/>
          </w:tcPr>
          <w:p w14:paraId="769FD660"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61"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right w:val="single" w:sz="8" w:space="0" w:color="auto"/>
            </w:tcBorders>
            <w:shd w:val="clear" w:color="auto" w:fill="auto"/>
          </w:tcPr>
          <w:p w14:paraId="769FD662" w14:textId="77777777" w:rsidR="00E85D3C" w:rsidRPr="00E86678" w:rsidRDefault="00E85D3C" w:rsidP="00E85D3C">
            <w:pPr>
              <w:spacing w:after="0" w:line="240" w:lineRule="auto"/>
              <w:jc w:val="left"/>
              <w:rPr>
                <w:rFonts w:ascii="Garamond" w:hAnsi="Garamond"/>
                <w:sz w:val="14"/>
                <w:szCs w:val="14"/>
              </w:rPr>
            </w:pPr>
          </w:p>
        </w:tc>
        <w:tc>
          <w:tcPr>
            <w:tcW w:w="1258" w:type="dxa"/>
            <w:gridSpan w:val="3"/>
            <w:tcBorders>
              <w:left w:val="single" w:sz="8" w:space="0" w:color="auto"/>
              <w:right w:val="single" w:sz="8" w:space="0" w:color="auto"/>
            </w:tcBorders>
            <w:shd w:val="clear" w:color="auto" w:fill="auto"/>
            <w:vAlign w:val="bottom"/>
          </w:tcPr>
          <w:p w14:paraId="769FD663"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66A" w14:textId="77777777" w:rsidTr="004A7FD4">
        <w:trPr>
          <w:trHeight w:val="184"/>
        </w:trPr>
        <w:tc>
          <w:tcPr>
            <w:tcW w:w="4533" w:type="dxa"/>
            <w:gridSpan w:val="10"/>
            <w:vMerge/>
            <w:tcBorders>
              <w:left w:val="single" w:sz="8" w:space="0" w:color="auto"/>
              <w:right w:val="single" w:sz="8" w:space="0" w:color="auto"/>
            </w:tcBorders>
            <w:shd w:val="clear" w:color="auto" w:fill="auto"/>
            <w:vAlign w:val="bottom"/>
          </w:tcPr>
          <w:p w14:paraId="769FD665" w14:textId="77777777" w:rsidR="00E85D3C" w:rsidRPr="00E86678" w:rsidRDefault="00E85D3C" w:rsidP="00DD1AE2">
            <w:pPr>
              <w:spacing w:after="0" w:line="240" w:lineRule="auto"/>
              <w:rPr>
                <w:rFonts w:ascii="Garamond" w:hAnsi="Garamond"/>
                <w:sz w:val="14"/>
                <w:szCs w:val="14"/>
              </w:rPr>
            </w:pPr>
          </w:p>
        </w:tc>
        <w:tc>
          <w:tcPr>
            <w:tcW w:w="678" w:type="dxa"/>
            <w:tcBorders>
              <w:left w:val="single" w:sz="8" w:space="0" w:color="auto"/>
              <w:right w:val="single" w:sz="8" w:space="0" w:color="auto"/>
            </w:tcBorders>
            <w:shd w:val="clear" w:color="auto" w:fill="auto"/>
            <w:vAlign w:val="bottom"/>
          </w:tcPr>
          <w:p w14:paraId="769FD666"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67"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right w:val="single" w:sz="8" w:space="0" w:color="auto"/>
            </w:tcBorders>
            <w:shd w:val="clear" w:color="auto" w:fill="auto"/>
          </w:tcPr>
          <w:p w14:paraId="769FD668" w14:textId="77777777" w:rsidR="00E85D3C" w:rsidRPr="00E86678" w:rsidRDefault="00E85D3C" w:rsidP="00E85D3C">
            <w:pPr>
              <w:spacing w:after="0" w:line="240" w:lineRule="auto"/>
              <w:jc w:val="left"/>
              <w:rPr>
                <w:rFonts w:ascii="Garamond" w:hAnsi="Garamond"/>
                <w:sz w:val="14"/>
                <w:szCs w:val="14"/>
              </w:rPr>
            </w:pPr>
          </w:p>
        </w:tc>
        <w:tc>
          <w:tcPr>
            <w:tcW w:w="1258" w:type="dxa"/>
            <w:gridSpan w:val="3"/>
            <w:tcBorders>
              <w:left w:val="single" w:sz="8" w:space="0" w:color="auto"/>
              <w:right w:val="single" w:sz="8" w:space="0" w:color="auto"/>
            </w:tcBorders>
            <w:shd w:val="clear" w:color="auto" w:fill="auto"/>
            <w:vAlign w:val="bottom"/>
          </w:tcPr>
          <w:p w14:paraId="769FD669"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670" w14:textId="77777777" w:rsidTr="004A7FD4">
        <w:trPr>
          <w:trHeight w:val="185"/>
        </w:trPr>
        <w:tc>
          <w:tcPr>
            <w:tcW w:w="4533" w:type="dxa"/>
            <w:gridSpan w:val="10"/>
            <w:vMerge/>
            <w:tcBorders>
              <w:left w:val="single" w:sz="8" w:space="0" w:color="auto"/>
              <w:right w:val="single" w:sz="8" w:space="0" w:color="auto"/>
            </w:tcBorders>
            <w:shd w:val="clear" w:color="auto" w:fill="auto"/>
            <w:vAlign w:val="bottom"/>
          </w:tcPr>
          <w:p w14:paraId="769FD66B" w14:textId="77777777" w:rsidR="00E85D3C" w:rsidRPr="00E86678" w:rsidRDefault="00E85D3C" w:rsidP="00DD1AE2">
            <w:pPr>
              <w:spacing w:after="0" w:line="240" w:lineRule="auto"/>
              <w:rPr>
                <w:rFonts w:ascii="Garamond" w:hAnsi="Garamond"/>
                <w:sz w:val="14"/>
                <w:szCs w:val="14"/>
              </w:rPr>
            </w:pPr>
          </w:p>
        </w:tc>
        <w:tc>
          <w:tcPr>
            <w:tcW w:w="678" w:type="dxa"/>
            <w:tcBorders>
              <w:right w:val="single" w:sz="8" w:space="0" w:color="auto"/>
            </w:tcBorders>
            <w:shd w:val="clear" w:color="auto" w:fill="auto"/>
            <w:vAlign w:val="bottom"/>
          </w:tcPr>
          <w:p w14:paraId="769FD66C"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6D"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right w:val="single" w:sz="8" w:space="0" w:color="auto"/>
            </w:tcBorders>
            <w:shd w:val="clear" w:color="auto" w:fill="auto"/>
          </w:tcPr>
          <w:p w14:paraId="769FD66E" w14:textId="77777777" w:rsidR="00E85D3C" w:rsidRPr="00E86678" w:rsidRDefault="00E85D3C" w:rsidP="00E85D3C">
            <w:pPr>
              <w:spacing w:after="0" w:line="240" w:lineRule="auto"/>
              <w:jc w:val="left"/>
              <w:rPr>
                <w:rFonts w:ascii="Garamond" w:hAnsi="Garamond"/>
                <w:sz w:val="14"/>
                <w:szCs w:val="14"/>
              </w:rPr>
            </w:pPr>
          </w:p>
        </w:tc>
        <w:tc>
          <w:tcPr>
            <w:tcW w:w="1258" w:type="dxa"/>
            <w:gridSpan w:val="3"/>
            <w:tcBorders>
              <w:left w:val="single" w:sz="8" w:space="0" w:color="auto"/>
              <w:right w:val="single" w:sz="8" w:space="0" w:color="auto"/>
            </w:tcBorders>
            <w:shd w:val="clear" w:color="auto" w:fill="auto"/>
            <w:vAlign w:val="bottom"/>
          </w:tcPr>
          <w:p w14:paraId="769FD66F"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676" w14:textId="77777777" w:rsidTr="004A7FD4">
        <w:trPr>
          <w:trHeight w:val="184"/>
        </w:trPr>
        <w:tc>
          <w:tcPr>
            <w:tcW w:w="4533" w:type="dxa"/>
            <w:gridSpan w:val="10"/>
            <w:vMerge/>
            <w:tcBorders>
              <w:left w:val="single" w:sz="8" w:space="0" w:color="auto"/>
              <w:right w:val="single" w:sz="8" w:space="0" w:color="auto"/>
            </w:tcBorders>
            <w:shd w:val="clear" w:color="auto" w:fill="auto"/>
            <w:vAlign w:val="bottom"/>
          </w:tcPr>
          <w:p w14:paraId="769FD671" w14:textId="77777777" w:rsidR="00E85D3C" w:rsidRPr="00E86678" w:rsidRDefault="00E85D3C" w:rsidP="00DD1AE2">
            <w:pPr>
              <w:spacing w:after="0" w:line="240" w:lineRule="auto"/>
              <w:ind w:firstLine="0"/>
              <w:rPr>
                <w:rFonts w:ascii="Garamond" w:hAnsi="Garamond"/>
                <w:sz w:val="14"/>
                <w:szCs w:val="14"/>
              </w:rPr>
            </w:pPr>
          </w:p>
        </w:tc>
        <w:tc>
          <w:tcPr>
            <w:tcW w:w="678" w:type="dxa"/>
            <w:tcBorders>
              <w:left w:val="single" w:sz="8" w:space="0" w:color="auto"/>
              <w:right w:val="single" w:sz="8" w:space="0" w:color="auto"/>
            </w:tcBorders>
            <w:shd w:val="clear" w:color="auto" w:fill="auto"/>
            <w:vAlign w:val="bottom"/>
          </w:tcPr>
          <w:p w14:paraId="769FD672"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73"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right w:val="single" w:sz="8" w:space="0" w:color="auto"/>
            </w:tcBorders>
            <w:shd w:val="clear" w:color="auto" w:fill="auto"/>
          </w:tcPr>
          <w:p w14:paraId="769FD674" w14:textId="77777777" w:rsidR="00E85D3C" w:rsidRPr="00E86678" w:rsidRDefault="00E85D3C" w:rsidP="00E85D3C">
            <w:pPr>
              <w:spacing w:after="0" w:line="240" w:lineRule="auto"/>
              <w:jc w:val="left"/>
              <w:rPr>
                <w:rFonts w:ascii="Garamond" w:hAnsi="Garamond"/>
                <w:sz w:val="14"/>
                <w:szCs w:val="14"/>
              </w:rPr>
            </w:pPr>
          </w:p>
        </w:tc>
        <w:tc>
          <w:tcPr>
            <w:tcW w:w="1258" w:type="dxa"/>
            <w:gridSpan w:val="3"/>
            <w:tcBorders>
              <w:left w:val="single" w:sz="8" w:space="0" w:color="auto"/>
              <w:right w:val="single" w:sz="8" w:space="0" w:color="auto"/>
            </w:tcBorders>
            <w:shd w:val="clear" w:color="auto" w:fill="auto"/>
            <w:vAlign w:val="bottom"/>
          </w:tcPr>
          <w:p w14:paraId="769FD675"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67C" w14:textId="77777777" w:rsidTr="004A7FD4">
        <w:trPr>
          <w:trHeight w:val="184"/>
        </w:trPr>
        <w:tc>
          <w:tcPr>
            <w:tcW w:w="4533" w:type="dxa"/>
            <w:gridSpan w:val="10"/>
            <w:vMerge/>
            <w:tcBorders>
              <w:left w:val="single" w:sz="8" w:space="0" w:color="auto"/>
              <w:right w:val="single" w:sz="8" w:space="0" w:color="auto"/>
            </w:tcBorders>
            <w:shd w:val="clear" w:color="auto" w:fill="auto"/>
            <w:vAlign w:val="bottom"/>
          </w:tcPr>
          <w:p w14:paraId="769FD677" w14:textId="77777777" w:rsidR="00E85D3C" w:rsidRPr="00E86678" w:rsidRDefault="00E85D3C" w:rsidP="00DD1AE2">
            <w:pPr>
              <w:spacing w:after="0" w:line="240" w:lineRule="auto"/>
              <w:ind w:firstLine="0"/>
              <w:rPr>
                <w:rFonts w:ascii="Garamond" w:hAnsi="Garamond"/>
                <w:sz w:val="14"/>
                <w:szCs w:val="14"/>
              </w:rPr>
            </w:pPr>
          </w:p>
        </w:tc>
        <w:tc>
          <w:tcPr>
            <w:tcW w:w="678" w:type="dxa"/>
            <w:tcBorders>
              <w:left w:val="single" w:sz="8" w:space="0" w:color="auto"/>
              <w:right w:val="single" w:sz="8" w:space="0" w:color="auto"/>
            </w:tcBorders>
            <w:shd w:val="clear" w:color="auto" w:fill="auto"/>
            <w:vAlign w:val="bottom"/>
          </w:tcPr>
          <w:p w14:paraId="769FD678"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79"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right w:val="single" w:sz="8" w:space="0" w:color="auto"/>
            </w:tcBorders>
            <w:shd w:val="clear" w:color="auto" w:fill="auto"/>
          </w:tcPr>
          <w:p w14:paraId="769FD67A" w14:textId="77777777" w:rsidR="00E85D3C" w:rsidRPr="00E86678" w:rsidRDefault="00E85D3C" w:rsidP="00E85D3C">
            <w:pPr>
              <w:spacing w:after="0" w:line="240" w:lineRule="auto"/>
              <w:jc w:val="left"/>
              <w:rPr>
                <w:rFonts w:ascii="Garamond" w:hAnsi="Garamond"/>
                <w:sz w:val="14"/>
                <w:szCs w:val="14"/>
              </w:rPr>
            </w:pPr>
          </w:p>
        </w:tc>
        <w:tc>
          <w:tcPr>
            <w:tcW w:w="1258" w:type="dxa"/>
            <w:gridSpan w:val="3"/>
            <w:tcBorders>
              <w:left w:val="single" w:sz="8" w:space="0" w:color="auto"/>
              <w:right w:val="single" w:sz="8" w:space="0" w:color="auto"/>
            </w:tcBorders>
            <w:shd w:val="clear" w:color="auto" w:fill="auto"/>
            <w:vAlign w:val="bottom"/>
          </w:tcPr>
          <w:p w14:paraId="769FD67B"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68A" w14:textId="77777777" w:rsidTr="004A7FD4">
        <w:trPr>
          <w:trHeight w:val="185"/>
        </w:trPr>
        <w:tc>
          <w:tcPr>
            <w:tcW w:w="758" w:type="dxa"/>
            <w:tcBorders>
              <w:left w:val="single" w:sz="8" w:space="0" w:color="auto"/>
            </w:tcBorders>
            <w:shd w:val="clear" w:color="auto" w:fill="auto"/>
            <w:vAlign w:val="bottom"/>
          </w:tcPr>
          <w:p w14:paraId="769FD67D" w14:textId="77777777" w:rsidR="00E85D3C" w:rsidRPr="00E86678" w:rsidRDefault="00E85D3C" w:rsidP="00DD1AE2">
            <w:pPr>
              <w:spacing w:after="0" w:line="240" w:lineRule="auto"/>
              <w:ind w:firstLine="0"/>
              <w:rPr>
                <w:rFonts w:ascii="Garamond" w:hAnsi="Garamond"/>
                <w:sz w:val="14"/>
                <w:szCs w:val="14"/>
              </w:rPr>
            </w:pPr>
          </w:p>
        </w:tc>
        <w:tc>
          <w:tcPr>
            <w:tcW w:w="80" w:type="dxa"/>
            <w:shd w:val="clear" w:color="auto" w:fill="auto"/>
            <w:vAlign w:val="bottom"/>
          </w:tcPr>
          <w:p w14:paraId="769FD67E" w14:textId="77777777" w:rsidR="00E85D3C" w:rsidRPr="00E86678" w:rsidRDefault="00E85D3C" w:rsidP="00DD1AE2">
            <w:pPr>
              <w:spacing w:after="0" w:line="240" w:lineRule="auto"/>
              <w:ind w:firstLine="0"/>
              <w:rPr>
                <w:rFonts w:ascii="Garamond" w:hAnsi="Garamond"/>
                <w:sz w:val="14"/>
                <w:szCs w:val="14"/>
              </w:rPr>
            </w:pPr>
          </w:p>
        </w:tc>
        <w:tc>
          <w:tcPr>
            <w:tcW w:w="638" w:type="dxa"/>
            <w:shd w:val="clear" w:color="auto" w:fill="auto"/>
            <w:vAlign w:val="bottom"/>
          </w:tcPr>
          <w:p w14:paraId="769FD67F" w14:textId="77777777" w:rsidR="00E85D3C" w:rsidRPr="00E86678" w:rsidRDefault="00E85D3C" w:rsidP="00DD1AE2">
            <w:pPr>
              <w:spacing w:after="0" w:line="240" w:lineRule="auto"/>
              <w:ind w:firstLine="0"/>
              <w:rPr>
                <w:rFonts w:ascii="Garamond" w:hAnsi="Garamond"/>
                <w:sz w:val="14"/>
                <w:szCs w:val="14"/>
              </w:rPr>
            </w:pPr>
          </w:p>
        </w:tc>
        <w:tc>
          <w:tcPr>
            <w:tcW w:w="462" w:type="dxa"/>
            <w:shd w:val="clear" w:color="auto" w:fill="auto"/>
            <w:vAlign w:val="bottom"/>
          </w:tcPr>
          <w:p w14:paraId="769FD680" w14:textId="77777777" w:rsidR="00E85D3C" w:rsidRPr="00E86678" w:rsidRDefault="00E85D3C" w:rsidP="00DD1AE2">
            <w:pPr>
              <w:spacing w:after="0" w:line="240" w:lineRule="auto"/>
              <w:ind w:firstLine="0"/>
              <w:rPr>
                <w:rFonts w:ascii="Garamond" w:hAnsi="Garamond"/>
                <w:sz w:val="14"/>
                <w:szCs w:val="14"/>
              </w:rPr>
            </w:pPr>
          </w:p>
        </w:tc>
        <w:tc>
          <w:tcPr>
            <w:tcW w:w="80" w:type="dxa"/>
            <w:shd w:val="clear" w:color="auto" w:fill="auto"/>
            <w:vAlign w:val="bottom"/>
          </w:tcPr>
          <w:p w14:paraId="769FD681" w14:textId="77777777" w:rsidR="00E85D3C" w:rsidRPr="00E86678" w:rsidRDefault="00E85D3C" w:rsidP="00DD1AE2">
            <w:pPr>
              <w:spacing w:after="0" w:line="240" w:lineRule="auto"/>
              <w:ind w:firstLine="0"/>
              <w:rPr>
                <w:rFonts w:ascii="Garamond" w:hAnsi="Garamond"/>
                <w:sz w:val="14"/>
                <w:szCs w:val="14"/>
              </w:rPr>
            </w:pPr>
          </w:p>
        </w:tc>
        <w:tc>
          <w:tcPr>
            <w:tcW w:w="998" w:type="dxa"/>
            <w:shd w:val="clear" w:color="auto" w:fill="auto"/>
            <w:vAlign w:val="bottom"/>
          </w:tcPr>
          <w:p w14:paraId="769FD682" w14:textId="77777777" w:rsidR="00E85D3C" w:rsidRPr="00E86678" w:rsidRDefault="00E85D3C" w:rsidP="00DD1AE2">
            <w:pPr>
              <w:spacing w:after="0" w:line="240" w:lineRule="auto"/>
              <w:ind w:firstLine="0"/>
              <w:rPr>
                <w:rFonts w:ascii="Garamond" w:hAnsi="Garamond"/>
                <w:sz w:val="14"/>
                <w:szCs w:val="14"/>
              </w:rPr>
            </w:pPr>
          </w:p>
        </w:tc>
        <w:tc>
          <w:tcPr>
            <w:tcW w:w="81" w:type="dxa"/>
            <w:shd w:val="clear" w:color="auto" w:fill="auto"/>
            <w:vAlign w:val="bottom"/>
          </w:tcPr>
          <w:p w14:paraId="769FD683" w14:textId="77777777" w:rsidR="00E85D3C" w:rsidRPr="00E86678" w:rsidRDefault="00E85D3C" w:rsidP="00DD1AE2">
            <w:pPr>
              <w:spacing w:after="0" w:line="240" w:lineRule="auto"/>
              <w:ind w:firstLine="0"/>
              <w:rPr>
                <w:rFonts w:ascii="Garamond" w:hAnsi="Garamond"/>
                <w:sz w:val="14"/>
                <w:szCs w:val="14"/>
              </w:rPr>
            </w:pPr>
          </w:p>
        </w:tc>
        <w:tc>
          <w:tcPr>
            <w:tcW w:w="838" w:type="dxa"/>
            <w:gridSpan w:val="2"/>
            <w:shd w:val="clear" w:color="auto" w:fill="auto"/>
            <w:vAlign w:val="bottom"/>
          </w:tcPr>
          <w:p w14:paraId="769FD684" w14:textId="77777777" w:rsidR="00E85D3C" w:rsidRPr="00E86678" w:rsidRDefault="00E85D3C" w:rsidP="00DD1AE2">
            <w:pPr>
              <w:spacing w:after="0" w:line="240" w:lineRule="auto"/>
              <w:ind w:firstLine="0"/>
              <w:rPr>
                <w:rFonts w:ascii="Garamond" w:hAnsi="Garamond"/>
                <w:sz w:val="14"/>
                <w:szCs w:val="14"/>
              </w:rPr>
            </w:pPr>
          </w:p>
        </w:tc>
        <w:tc>
          <w:tcPr>
            <w:tcW w:w="598" w:type="dxa"/>
            <w:tcBorders>
              <w:right w:val="single" w:sz="8" w:space="0" w:color="auto"/>
            </w:tcBorders>
            <w:shd w:val="clear" w:color="auto" w:fill="auto"/>
            <w:vAlign w:val="bottom"/>
          </w:tcPr>
          <w:p w14:paraId="769FD685" w14:textId="77777777" w:rsidR="00E85D3C" w:rsidRPr="00E86678" w:rsidRDefault="00E85D3C" w:rsidP="00DD1AE2">
            <w:pPr>
              <w:spacing w:after="0" w:line="240" w:lineRule="auto"/>
              <w:ind w:firstLine="0"/>
              <w:rPr>
                <w:rFonts w:ascii="Garamond" w:hAnsi="Garamond"/>
                <w:sz w:val="14"/>
                <w:szCs w:val="14"/>
              </w:rPr>
            </w:pPr>
          </w:p>
        </w:tc>
        <w:tc>
          <w:tcPr>
            <w:tcW w:w="678" w:type="dxa"/>
            <w:tcBorders>
              <w:right w:val="single" w:sz="8" w:space="0" w:color="auto"/>
            </w:tcBorders>
            <w:shd w:val="clear" w:color="auto" w:fill="auto"/>
            <w:vAlign w:val="bottom"/>
          </w:tcPr>
          <w:p w14:paraId="769FD686"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87"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right w:val="single" w:sz="8" w:space="0" w:color="auto"/>
            </w:tcBorders>
            <w:shd w:val="clear" w:color="auto" w:fill="auto"/>
          </w:tcPr>
          <w:p w14:paraId="769FD688" w14:textId="77777777" w:rsidR="00E85D3C" w:rsidRPr="00E86678" w:rsidRDefault="00E85D3C" w:rsidP="00E85D3C">
            <w:pPr>
              <w:spacing w:after="0" w:line="240" w:lineRule="auto"/>
              <w:jc w:val="left"/>
              <w:rPr>
                <w:rFonts w:ascii="Garamond" w:hAnsi="Garamond"/>
                <w:sz w:val="14"/>
                <w:szCs w:val="14"/>
              </w:rPr>
            </w:pPr>
          </w:p>
        </w:tc>
        <w:tc>
          <w:tcPr>
            <w:tcW w:w="1258" w:type="dxa"/>
            <w:gridSpan w:val="3"/>
            <w:tcBorders>
              <w:left w:val="single" w:sz="8" w:space="0" w:color="auto"/>
              <w:right w:val="single" w:sz="8" w:space="0" w:color="auto"/>
            </w:tcBorders>
            <w:shd w:val="clear" w:color="auto" w:fill="auto"/>
            <w:vAlign w:val="bottom"/>
          </w:tcPr>
          <w:p w14:paraId="769FD689"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698" w14:textId="77777777" w:rsidTr="004A7FD4">
        <w:trPr>
          <w:trHeight w:val="184"/>
        </w:trPr>
        <w:tc>
          <w:tcPr>
            <w:tcW w:w="758" w:type="dxa"/>
            <w:tcBorders>
              <w:left w:val="single" w:sz="8" w:space="0" w:color="auto"/>
            </w:tcBorders>
            <w:shd w:val="clear" w:color="auto" w:fill="auto"/>
            <w:vAlign w:val="bottom"/>
          </w:tcPr>
          <w:p w14:paraId="769FD68B" w14:textId="77777777" w:rsidR="00E85D3C" w:rsidRPr="00E86678" w:rsidRDefault="00E85D3C" w:rsidP="00DD1AE2">
            <w:pPr>
              <w:spacing w:after="0" w:line="240" w:lineRule="auto"/>
              <w:ind w:firstLine="0"/>
              <w:rPr>
                <w:rFonts w:ascii="Garamond" w:hAnsi="Garamond"/>
                <w:sz w:val="14"/>
                <w:szCs w:val="14"/>
              </w:rPr>
            </w:pPr>
          </w:p>
        </w:tc>
        <w:tc>
          <w:tcPr>
            <w:tcW w:w="80" w:type="dxa"/>
            <w:shd w:val="clear" w:color="auto" w:fill="auto"/>
            <w:vAlign w:val="bottom"/>
          </w:tcPr>
          <w:p w14:paraId="769FD68C" w14:textId="77777777" w:rsidR="00E85D3C" w:rsidRPr="00E86678" w:rsidRDefault="00E85D3C" w:rsidP="00DD1AE2">
            <w:pPr>
              <w:spacing w:after="0" w:line="240" w:lineRule="auto"/>
              <w:ind w:firstLine="0"/>
              <w:rPr>
                <w:rFonts w:ascii="Garamond" w:hAnsi="Garamond"/>
                <w:sz w:val="14"/>
                <w:szCs w:val="14"/>
              </w:rPr>
            </w:pPr>
          </w:p>
        </w:tc>
        <w:tc>
          <w:tcPr>
            <w:tcW w:w="638" w:type="dxa"/>
            <w:shd w:val="clear" w:color="auto" w:fill="auto"/>
            <w:vAlign w:val="bottom"/>
          </w:tcPr>
          <w:p w14:paraId="769FD68D" w14:textId="77777777" w:rsidR="00E85D3C" w:rsidRPr="00E86678" w:rsidRDefault="00E85D3C" w:rsidP="00DD1AE2">
            <w:pPr>
              <w:spacing w:after="0" w:line="240" w:lineRule="auto"/>
              <w:ind w:firstLine="0"/>
              <w:rPr>
                <w:rFonts w:ascii="Garamond" w:hAnsi="Garamond"/>
                <w:sz w:val="14"/>
                <w:szCs w:val="14"/>
              </w:rPr>
            </w:pPr>
          </w:p>
        </w:tc>
        <w:tc>
          <w:tcPr>
            <w:tcW w:w="462" w:type="dxa"/>
            <w:shd w:val="clear" w:color="auto" w:fill="auto"/>
            <w:vAlign w:val="bottom"/>
          </w:tcPr>
          <w:p w14:paraId="769FD68E" w14:textId="77777777" w:rsidR="00E85D3C" w:rsidRPr="00E86678" w:rsidRDefault="00E85D3C" w:rsidP="00DD1AE2">
            <w:pPr>
              <w:spacing w:after="0" w:line="240" w:lineRule="auto"/>
              <w:ind w:firstLine="0"/>
              <w:rPr>
                <w:rFonts w:ascii="Garamond" w:hAnsi="Garamond"/>
                <w:sz w:val="14"/>
                <w:szCs w:val="14"/>
              </w:rPr>
            </w:pPr>
          </w:p>
        </w:tc>
        <w:tc>
          <w:tcPr>
            <w:tcW w:w="80" w:type="dxa"/>
            <w:shd w:val="clear" w:color="auto" w:fill="auto"/>
            <w:vAlign w:val="bottom"/>
          </w:tcPr>
          <w:p w14:paraId="769FD68F" w14:textId="77777777" w:rsidR="00E85D3C" w:rsidRPr="00E86678" w:rsidRDefault="00E85D3C" w:rsidP="00DD1AE2">
            <w:pPr>
              <w:spacing w:after="0" w:line="240" w:lineRule="auto"/>
              <w:ind w:firstLine="0"/>
              <w:rPr>
                <w:rFonts w:ascii="Garamond" w:hAnsi="Garamond"/>
                <w:sz w:val="14"/>
                <w:szCs w:val="14"/>
              </w:rPr>
            </w:pPr>
          </w:p>
        </w:tc>
        <w:tc>
          <w:tcPr>
            <w:tcW w:w="998" w:type="dxa"/>
            <w:shd w:val="clear" w:color="auto" w:fill="auto"/>
            <w:vAlign w:val="bottom"/>
          </w:tcPr>
          <w:p w14:paraId="769FD690" w14:textId="77777777" w:rsidR="00E85D3C" w:rsidRPr="00E86678" w:rsidRDefault="00E85D3C" w:rsidP="00DD1AE2">
            <w:pPr>
              <w:spacing w:after="0" w:line="240" w:lineRule="auto"/>
              <w:ind w:firstLine="0"/>
              <w:rPr>
                <w:rFonts w:ascii="Garamond" w:hAnsi="Garamond"/>
                <w:sz w:val="14"/>
                <w:szCs w:val="14"/>
              </w:rPr>
            </w:pPr>
          </w:p>
        </w:tc>
        <w:tc>
          <w:tcPr>
            <w:tcW w:w="81" w:type="dxa"/>
            <w:shd w:val="clear" w:color="auto" w:fill="auto"/>
            <w:vAlign w:val="bottom"/>
          </w:tcPr>
          <w:p w14:paraId="769FD691" w14:textId="77777777" w:rsidR="00E85D3C" w:rsidRPr="00E86678" w:rsidRDefault="00E85D3C" w:rsidP="00DD1AE2">
            <w:pPr>
              <w:spacing w:after="0" w:line="240" w:lineRule="auto"/>
              <w:ind w:firstLine="0"/>
              <w:rPr>
                <w:rFonts w:ascii="Garamond" w:hAnsi="Garamond"/>
                <w:sz w:val="14"/>
                <w:szCs w:val="14"/>
              </w:rPr>
            </w:pPr>
          </w:p>
        </w:tc>
        <w:tc>
          <w:tcPr>
            <w:tcW w:w="838" w:type="dxa"/>
            <w:gridSpan w:val="2"/>
            <w:shd w:val="clear" w:color="auto" w:fill="auto"/>
            <w:vAlign w:val="bottom"/>
          </w:tcPr>
          <w:p w14:paraId="769FD692" w14:textId="77777777" w:rsidR="00E85D3C" w:rsidRPr="00E86678" w:rsidRDefault="00E85D3C" w:rsidP="00DD1AE2">
            <w:pPr>
              <w:spacing w:after="0" w:line="240" w:lineRule="auto"/>
              <w:ind w:firstLine="0"/>
              <w:rPr>
                <w:rFonts w:ascii="Garamond" w:hAnsi="Garamond"/>
                <w:sz w:val="14"/>
                <w:szCs w:val="14"/>
              </w:rPr>
            </w:pPr>
          </w:p>
        </w:tc>
        <w:tc>
          <w:tcPr>
            <w:tcW w:w="598" w:type="dxa"/>
            <w:tcBorders>
              <w:right w:val="single" w:sz="8" w:space="0" w:color="auto"/>
            </w:tcBorders>
            <w:shd w:val="clear" w:color="auto" w:fill="auto"/>
            <w:vAlign w:val="bottom"/>
          </w:tcPr>
          <w:p w14:paraId="769FD693" w14:textId="77777777" w:rsidR="00E85D3C" w:rsidRPr="00E86678" w:rsidRDefault="00E85D3C" w:rsidP="00DD1AE2">
            <w:pPr>
              <w:spacing w:after="0" w:line="240" w:lineRule="auto"/>
              <w:ind w:firstLine="0"/>
              <w:rPr>
                <w:rFonts w:ascii="Garamond" w:hAnsi="Garamond"/>
                <w:sz w:val="14"/>
                <w:szCs w:val="14"/>
              </w:rPr>
            </w:pPr>
          </w:p>
        </w:tc>
        <w:tc>
          <w:tcPr>
            <w:tcW w:w="678" w:type="dxa"/>
            <w:tcBorders>
              <w:right w:val="single" w:sz="8" w:space="0" w:color="auto"/>
            </w:tcBorders>
            <w:shd w:val="clear" w:color="auto" w:fill="auto"/>
            <w:vAlign w:val="bottom"/>
          </w:tcPr>
          <w:p w14:paraId="769FD694"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95"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right w:val="single" w:sz="8" w:space="0" w:color="auto"/>
            </w:tcBorders>
            <w:shd w:val="clear" w:color="auto" w:fill="auto"/>
          </w:tcPr>
          <w:p w14:paraId="769FD696" w14:textId="77777777" w:rsidR="00E85D3C" w:rsidRPr="00E86678" w:rsidRDefault="00E85D3C" w:rsidP="00E85D3C">
            <w:pPr>
              <w:spacing w:after="0" w:line="240" w:lineRule="auto"/>
              <w:jc w:val="left"/>
              <w:rPr>
                <w:rFonts w:ascii="Garamond" w:hAnsi="Garamond"/>
                <w:sz w:val="14"/>
                <w:szCs w:val="14"/>
              </w:rPr>
            </w:pPr>
          </w:p>
        </w:tc>
        <w:tc>
          <w:tcPr>
            <w:tcW w:w="1258" w:type="dxa"/>
            <w:gridSpan w:val="3"/>
            <w:tcBorders>
              <w:left w:val="single" w:sz="8" w:space="0" w:color="auto"/>
              <w:right w:val="single" w:sz="8" w:space="0" w:color="auto"/>
            </w:tcBorders>
            <w:shd w:val="clear" w:color="auto" w:fill="auto"/>
            <w:vAlign w:val="bottom"/>
          </w:tcPr>
          <w:p w14:paraId="769FD697"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6A6" w14:textId="77777777" w:rsidTr="004A7FD4">
        <w:trPr>
          <w:trHeight w:val="184"/>
        </w:trPr>
        <w:tc>
          <w:tcPr>
            <w:tcW w:w="758" w:type="dxa"/>
            <w:tcBorders>
              <w:left w:val="single" w:sz="8" w:space="0" w:color="auto"/>
            </w:tcBorders>
            <w:shd w:val="clear" w:color="auto" w:fill="auto"/>
            <w:vAlign w:val="bottom"/>
          </w:tcPr>
          <w:p w14:paraId="769FD699" w14:textId="77777777" w:rsidR="00E85D3C" w:rsidRPr="00E86678" w:rsidRDefault="00E85D3C" w:rsidP="00DD1AE2">
            <w:pPr>
              <w:spacing w:after="0" w:line="240" w:lineRule="auto"/>
              <w:ind w:firstLine="0"/>
              <w:rPr>
                <w:rFonts w:ascii="Garamond" w:hAnsi="Garamond"/>
                <w:sz w:val="14"/>
                <w:szCs w:val="14"/>
              </w:rPr>
            </w:pPr>
          </w:p>
        </w:tc>
        <w:tc>
          <w:tcPr>
            <w:tcW w:w="80" w:type="dxa"/>
            <w:shd w:val="clear" w:color="auto" w:fill="auto"/>
            <w:vAlign w:val="bottom"/>
          </w:tcPr>
          <w:p w14:paraId="769FD69A" w14:textId="77777777" w:rsidR="00E85D3C" w:rsidRPr="00E86678" w:rsidRDefault="00E85D3C" w:rsidP="00DD1AE2">
            <w:pPr>
              <w:spacing w:after="0" w:line="240" w:lineRule="auto"/>
              <w:ind w:firstLine="0"/>
              <w:rPr>
                <w:rFonts w:ascii="Garamond" w:hAnsi="Garamond"/>
                <w:sz w:val="14"/>
                <w:szCs w:val="14"/>
              </w:rPr>
            </w:pPr>
          </w:p>
        </w:tc>
        <w:tc>
          <w:tcPr>
            <w:tcW w:w="638" w:type="dxa"/>
            <w:shd w:val="clear" w:color="auto" w:fill="auto"/>
            <w:vAlign w:val="bottom"/>
          </w:tcPr>
          <w:p w14:paraId="769FD69B" w14:textId="77777777" w:rsidR="00E85D3C" w:rsidRPr="00E86678" w:rsidRDefault="00E85D3C" w:rsidP="00DD1AE2">
            <w:pPr>
              <w:spacing w:after="0" w:line="240" w:lineRule="auto"/>
              <w:ind w:firstLine="0"/>
              <w:rPr>
                <w:rFonts w:ascii="Garamond" w:hAnsi="Garamond"/>
                <w:sz w:val="14"/>
                <w:szCs w:val="14"/>
              </w:rPr>
            </w:pPr>
          </w:p>
        </w:tc>
        <w:tc>
          <w:tcPr>
            <w:tcW w:w="462" w:type="dxa"/>
            <w:shd w:val="clear" w:color="auto" w:fill="auto"/>
            <w:vAlign w:val="bottom"/>
          </w:tcPr>
          <w:p w14:paraId="769FD69C" w14:textId="77777777" w:rsidR="00E85D3C" w:rsidRPr="00E86678" w:rsidRDefault="00E85D3C" w:rsidP="00DD1AE2">
            <w:pPr>
              <w:spacing w:after="0" w:line="240" w:lineRule="auto"/>
              <w:ind w:firstLine="0"/>
              <w:rPr>
                <w:rFonts w:ascii="Garamond" w:hAnsi="Garamond"/>
                <w:sz w:val="14"/>
                <w:szCs w:val="14"/>
              </w:rPr>
            </w:pPr>
          </w:p>
        </w:tc>
        <w:tc>
          <w:tcPr>
            <w:tcW w:w="80" w:type="dxa"/>
            <w:shd w:val="clear" w:color="auto" w:fill="auto"/>
            <w:vAlign w:val="bottom"/>
          </w:tcPr>
          <w:p w14:paraId="769FD69D" w14:textId="77777777" w:rsidR="00E85D3C" w:rsidRPr="00E86678" w:rsidRDefault="00E85D3C" w:rsidP="00DD1AE2">
            <w:pPr>
              <w:spacing w:after="0" w:line="240" w:lineRule="auto"/>
              <w:ind w:firstLine="0"/>
              <w:rPr>
                <w:rFonts w:ascii="Garamond" w:hAnsi="Garamond"/>
                <w:sz w:val="14"/>
                <w:szCs w:val="14"/>
              </w:rPr>
            </w:pPr>
          </w:p>
        </w:tc>
        <w:tc>
          <w:tcPr>
            <w:tcW w:w="998" w:type="dxa"/>
            <w:shd w:val="clear" w:color="auto" w:fill="auto"/>
            <w:vAlign w:val="bottom"/>
          </w:tcPr>
          <w:p w14:paraId="769FD69E" w14:textId="77777777" w:rsidR="00E85D3C" w:rsidRPr="00E86678" w:rsidRDefault="00E85D3C" w:rsidP="00DD1AE2">
            <w:pPr>
              <w:spacing w:after="0" w:line="240" w:lineRule="auto"/>
              <w:ind w:firstLine="0"/>
              <w:rPr>
                <w:rFonts w:ascii="Garamond" w:hAnsi="Garamond"/>
                <w:sz w:val="14"/>
                <w:szCs w:val="14"/>
              </w:rPr>
            </w:pPr>
          </w:p>
        </w:tc>
        <w:tc>
          <w:tcPr>
            <w:tcW w:w="81" w:type="dxa"/>
            <w:shd w:val="clear" w:color="auto" w:fill="auto"/>
            <w:vAlign w:val="bottom"/>
          </w:tcPr>
          <w:p w14:paraId="769FD69F" w14:textId="77777777" w:rsidR="00E85D3C" w:rsidRPr="00E86678" w:rsidRDefault="00E85D3C" w:rsidP="00DD1AE2">
            <w:pPr>
              <w:spacing w:after="0" w:line="240" w:lineRule="auto"/>
              <w:ind w:firstLine="0"/>
              <w:rPr>
                <w:rFonts w:ascii="Garamond" w:hAnsi="Garamond"/>
                <w:sz w:val="14"/>
                <w:szCs w:val="14"/>
              </w:rPr>
            </w:pPr>
          </w:p>
        </w:tc>
        <w:tc>
          <w:tcPr>
            <w:tcW w:w="838" w:type="dxa"/>
            <w:gridSpan w:val="2"/>
            <w:shd w:val="clear" w:color="auto" w:fill="auto"/>
            <w:vAlign w:val="bottom"/>
          </w:tcPr>
          <w:p w14:paraId="769FD6A0" w14:textId="77777777" w:rsidR="00E85D3C" w:rsidRPr="00E86678" w:rsidRDefault="00E85D3C" w:rsidP="00DD1AE2">
            <w:pPr>
              <w:spacing w:after="0" w:line="240" w:lineRule="auto"/>
              <w:ind w:firstLine="0"/>
              <w:rPr>
                <w:rFonts w:ascii="Garamond" w:hAnsi="Garamond"/>
                <w:sz w:val="14"/>
                <w:szCs w:val="14"/>
              </w:rPr>
            </w:pPr>
          </w:p>
        </w:tc>
        <w:tc>
          <w:tcPr>
            <w:tcW w:w="598" w:type="dxa"/>
            <w:tcBorders>
              <w:right w:val="single" w:sz="8" w:space="0" w:color="auto"/>
            </w:tcBorders>
            <w:shd w:val="clear" w:color="auto" w:fill="auto"/>
            <w:vAlign w:val="bottom"/>
          </w:tcPr>
          <w:p w14:paraId="769FD6A1" w14:textId="77777777" w:rsidR="00E85D3C" w:rsidRPr="00E86678" w:rsidRDefault="00E85D3C" w:rsidP="00DD1AE2">
            <w:pPr>
              <w:spacing w:after="0" w:line="240" w:lineRule="auto"/>
              <w:ind w:firstLine="0"/>
              <w:rPr>
                <w:rFonts w:ascii="Garamond" w:hAnsi="Garamond"/>
                <w:sz w:val="14"/>
                <w:szCs w:val="14"/>
              </w:rPr>
            </w:pPr>
          </w:p>
        </w:tc>
        <w:tc>
          <w:tcPr>
            <w:tcW w:w="678" w:type="dxa"/>
            <w:tcBorders>
              <w:right w:val="single" w:sz="8" w:space="0" w:color="auto"/>
            </w:tcBorders>
            <w:shd w:val="clear" w:color="auto" w:fill="auto"/>
            <w:vAlign w:val="bottom"/>
          </w:tcPr>
          <w:p w14:paraId="769FD6A2"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A3"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right w:val="single" w:sz="8" w:space="0" w:color="auto"/>
            </w:tcBorders>
            <w:shd w:val="clear" w:color="auto" w:fill="auto"/>
          </w:tcPr>
          <w:p w14:paraId="769FD6A4" w14:textId="77777777" w:rsidR="00E85D3C" w:rsidRPr="00E86678" w:rsidRDefault="00E85D3C" w:rsidP="00E85D3C">
            <w:pPr>
              <w:spacing w:after="0" w:line="240" w:lineRule="auto"/>
              <w:jc w:val="left"/>
              <w:rPr>
                <w:rFonts w:ascii="Garamond" w:hAnsi="Garamond"/>
                <w:sz w:val="14"/>
                <w:szCs w:val="14"/>
              </w:rPr>
            </w:pPr>
          </w:p>
        </w:tc>
        <w:tc>
          <w:tcPr>
            <w:tcW w:w="1258" w:type="dxa"/>
            <w:gridSpan w:val="3"/>
            <w:tcBorders>
              <w:left w:val="single" w:sz="8" w:space="0" w:color="auto"/>
              <w:right w:val="single" w:sz="8" w:space="0" w:color="auto"/>
            </w:tcBorders>
            <w:shd w:val="clear" w:color="auto" w:fill="auto"/>
            <w:vAlign w:val="bottom"/>
          </w:tcPr>
          <w:p w14:paraId="769FD6A5"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6B4" w14:textId="77777777" w:rsidTr="004A7FD4">
        <w:trPr>
          <w:trHeight w:val="185"/>
        </w:trPr>
        <w:tc>
          <w:tcPr>
            <w:tcW w:w="758" w:type="dxa"/>
            <w:tcBorders>
              <w:left w:val="single" w:sz="8" w:space="0" w:color="auto"/>
            </w:tcBorders>
            <w:shd w:val="clear" w:color="auto" w:fill="auto"/>
            <w:vAlign w:val="bottom"/>
          </w:tcPr>
          <w:p w14:paraId="769FD6A7" w14:textId="77777777" w:rsidR="00E85D3C" w:rsidRPr="00E86678" w:rsidRDefault="00E85D3C" w:rsidP="00DD1AE2">
            <w:pPr>
              <w:spacing w:after="0" w:line="240" w:lineRule="auto"/>
              <w:ind w:firstLine="0"/>
              <w:rPr>
                <w:rFonts w:ascii="Garamond" w:hAnsi="Garamond"/>
                <w:sz w:val="14"/>
                <w:szCs w:val="14"/>
              </w:rPr>
            </w:pPr>
          </w:p>
        </w:tc>
        <w:tc>
          <w:tcPr>
            <w:tcW w:w="80" w:type="dxa"/>
            <w:shd w:val="clear" w:color="auto" w:fill="auto"/>
            <w:vAlign w:val="bottom"/>
          </w:tcPr>
          <w:p w14:paraId="769FD6A8" w14:textId="77777777" w:rsidR="00E85D3C" w:rsidRPr="00E86678" w:rsidRDefault="00E85D3C" w:rsidP="00DD1AE2">
            <w:pPr>
              <w:spacing w:after="0" w:line="240" w:lineRule="auto"/>
              <w:ind w:firstLine="0"/>
              <w:rPr>
                <w:rFonts w:ascii="Garamond" w:hAnsi="Garamond"/>
                <w:sz w:val="14"/>
                <w:szCs w:val="14"/>
              </w:rPr>
            </w:pPr>
          </w:p>
        </w:tc>
        <w:tc>
          <w:tcPr>
            <w:tcW w:w="638" w:type="dxa"/>
            <w:shd w:val="clear" w:color="auto" w:fill="auto"/>
            <w:vAlign w:val="bottom"/>
          </w:tcPr>
          <w:p w14:paraId="769FD6A9" w14:textId="77777777" w:rsidR="00E85D3C" w:rsidRPr="00E86678" w:rsidRDefault="00E85D3C" w:rsidP="00DD1AE2">
            <w:pPr>
              <w:spacing w:after="0" w:line="240" w:lineRule="auto"/>
              <w:ind w:firstLine="0"/>
              <w:rPr>
                <w:rFonts w:ascii="Garamond" w:hAnsi="Garamond"/>
                <w:sz w:val="14"/>
                <w:szCs w:val="14"/>
              </w:rPr>
            </w:pPr>
          </w:p>
        </w:tc>
        <w:tc>
          <w:tcPr>
            <w:tcW w:w="462" w:type="dxa"/>
            <w:shd w:val="clear" w:color="auto" w:fill="auto"/>
            <w:vAlign w:val="bottom"/>
          </w:tcPr>
          <w:p w14:paraId="769FD6AA" w14:textId="77777777" w:rsidR="00E85D3C" w:rsidRPr="00E86678" w:rsidRDefault="00E85D3C" w:rsidP="00DD1AE2">
            <w:pPr>
              <w:spacing w:after="0" w:line="240" w:lineRule="auto"/>
              <w:ind w:firstLine="0"/>
              <w:rPr>
                <w:rFonts w:ascii="Garamond" w:hAnsi="Garamond"/>
                <w:sz w:val="14"/>
                <w:szCs w:val="14"/>
              </w:rPr>
            </w:pPr>
          </w:p>
        </w:tc>
        <w:tc>
          <w:tcPr>
            <w:tcW w:w="80" w:type="dxa"/>
            <w:shd w:val="clear" w:color="auto" w:fill="auto"/>
            <w:vAlign w:val="bottom"/>
          </w:tcPr>
          <w:p w14:paraId="769FD6AB" w14:textId="77777777" w:rsidR="00E85D3C" w:rsidRPr="00E86678" w:rsidRDefault="00E85D3C" w:rsidP="00DD1AE2">
            <w:pPr>
              <w:spacing w:after="0" w:line="240" w:lineRule="auto"/>
              <w:ind w:firstLine="0"/>
              <w:rPr>
                <w:rFonts w:ascii="Garamond" w:hAnsi="Garamond"/>
                <w:sz w:val="14"/>
                <w:szCs w:val="14"/>
              </w:rPr>
            </w:pPr>
          </w:p>
        </w:tc>
        <w:tc>
          <w:tcPr>
            <w:tcW w:w="998" w:type="dxa"/>
            <w:shd w:val="clear" w:color="auto" w:fill="auto"/>
            <w:vAlign w:val="bottom"/>
          </w:tcPr>
          <w:p w14:paraId="769FD6AC" w14:textId="77777777" w:rsidR="00E85D3C" w:rsidRPr="00E86678" w:rsidRDefault="00E85D3C" w:rsidP="00DD1AE2">
            <w:pPr>
              <w:spacing w:after="0" w:line="240" w:lineRule="auto"/>
              <w:ind w:firstLine="0"/>
              <w:rPr>
                <w:rFonts w:ascii="Garamond" w:hAnsi="Garamond"/>
                <w:sz w:val="14"/>
                <w:szCs w:val="14"/>
              </w:rPr>
            </w:pPr>
          </w:p>
        </w:tc>
        <w:tc>
          <w:tcPr>
            <w:tcW w:w="81" w:type="dxa"/>
            <w:shd w:val="clear" w:color="auto" w:fill="auto"/>
            <w:vAlign w:val="bottom"/>
          </w:tcPr>
          <w:p w14:paraId="769FD6AD" w14:textId="77777777" w:rsidR="00E85D3C" w:rsidRPr="00E86678" w:rsidRDefault="00E85D3C" w:rsidP="00DD1AE2">
            <w:pPr>
              <w:spacing w:after="0" w:line="240" w:lineRule="auto"/>
              <w:ind w:firstLine="0"/>
              <w:rPr>
                <w:rFonts w:ascii="Garamond" w:hAnsi="Garamond"/>
                <w:sz w:val="14"/>
                <w:szCs w:val="14"/>
              </w:rPr>
            </w:pPr>
          </w:p>
        </w:tc>
        <w:tc>
          <w:tcPr>
            <w:tcW w:w="838" w:type="dxa"/>
            <w:gridSpan w:val="2"/>
            <w:shd w:val="clear" w:color="auto" w:fill="auto"/>
            <w:vAlign w:val="bottom"/>
          </w:tcPr>
          <w:p w14:paraId="769FD6AE" w14:textId="77777777" w:rsidR="00E85D3C" w:rsidRPr="00E86678" w:rsidRDefault="00E85D3C" w:rsidP="00DD1AE2">
            <w:pPr>
              <w:spacing w:after="0" w:line="240" w:lineRule="auto"/>
              <w:ind w:firstLine="0"/>
              <w:rPr>
                <w:rFonts w:ascii="Garamond" w:hAnsi="Garamond"/>
                <w:sz w:val="14"/>
                <w:szCs w:val="14"/>
              </w:rPr>
            </w:pPr>
          </w:p>
        </w:tc>
        <w:tc>
          <w:tcPr>
            <w:tcW w:w="598" w:type="dxa"/>
            <w:tcBorders>
              <w:right w:val="single" w:sz="8" w:space="0" w:color="auto"/>
            </w:tcBorders>
            <w:shd w:val="clear" w:color="auto" w:fill="auto"/>
            <w:vAlign w:val="bottom"/>
          </w:tcPr>
          <w:p w14:paraId="769FD6AF" w14:textId="77777777" w:rsidR="00E85D3C" w:rsidRPr="00E86678" w:rsidRDefault="00E85D3C" w:rsidP="00DD1AE2">
            <w:pPr>
              <w:spacing w:after="0" w:line="240" w:lineRule="auto"/>
              <w:ind w:firstLine="0"/>
              <w:rPr>
                <w:rFonts w:ascii="Garamond" w:hAnsi="Garamond"/>
                <w:sz w:val="14"/>
                <w:szCs w:val="14"/>
              </w:rPr>
            </w:pPr>
          </w:p>
        </w:tc>
        <w:tc>
          <w:tcPr>
            <w:tcW w:w="678" w:type="dxa"/>
            <w:tcBorders>
              <w:right w:val="single" w:sz="8" w:space="0" w:color="auto"/>
            </w:tcBorders>
            <w:shd w:val="clear" w:color="auto" w:fill="auto"/>
            <w:vAlign w:val="bottom"/>
          </w:tcPr>
          <w:p w14:paraId="769FD6B0"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B1"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right w:val="single" w:sz="8" w:space="0" w:color="auto"/>
            </w:tcBorders>
            <w:shd w:val="clear" w:color="auto" w:fill="auto"/>
          </w:tcPr>
          <w:p w14:paraId="769FD6B2" w14:textId="77777777" w:rsidR="00E85D3C" w:rsidRPr="00E86678" w:rsidRDefault="00E85D3C" w:rsidP="00E85D3C">
            <w:pPr>
              <w:spacing w:after="0" w:line="240" w:lineRule="auto"/>
              <w:jc w:val="left"/>
              <w:rPr>
                <w:rFonts w:ascii="Garamond" w:hAnsi="Garamond"/>
                <w:sz w:val="14"/>
                <w:szCs w:val="14"/>
              </w:rPr>
            </w:pPr>
          </w:p>
        </w:tc>
        <w:tc>
          <w:tcPr>
            <w:tcW w:w="1258" w:type="dxa"/>
            <w:gridSpan w:val="3"/>
            <w:tcBorders>
              <w:left w:val="single" w:sz="8" w:space="0" w:color="auto"/>
              <w:right w:val="single" w:sz="8" w:space="0" w:color="auto"/>
            </w:tcBorders>
            <w:shd w:val="clear" w:color="auto" w:fill="auto"/>
            <w:vAlign w:val="bottom"/>
          </w:tcPr>
          <w:p w14:paraId="769FD6B3"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6C2" w14:textId="77777777" w:rsidTr="004A7FD4">
        <w:trPr>
          <w:trHeight w:val="184"/>
        </w:trPr>
        <w:tc>
          <w:tcPr>
            <w:tcW w:w="758" w:type="dxa"/>
            <w:tcBorders>
              <w:left w:val="single" w:sz="8" w:space="0" w:color="auto"/>
            </w:tcBorders>
            <w:shd w:val="clear" w:color="auto" w:fill="auto"/>
            <w:vAlign w:val="bottom"/>
          </w:tcPr>
          <w:p w14:paraId="769FD6B5" w14:textId="77777777" w:rsidR="00E85D3C" w:rsidRPr="00E86678" w:rsidRDefault="00E85D3C" w:rsidP="00DD1AE2">
            <w:pPr>
              <w:spacing w:after="0" w:line="240" w:lineRule="auto"/>
              <w:ind w:firstLine="0"/>
              <w:rPr>
                <w:rFonts w:ascii="Garamond" w:hAnsi="Garamond"/>
                <w:sz w:val="14"/>
                <w:szCs w:val="14"/>
              </w:rPr>
            </w:pPr>
          </w:p>
        </w:tc>
        <w:tc>
          <w:tcPr>
            <w:tcW w:w="80" w:type="dxa"/>
            <w:shd w:val="clear" w:color="auto" w:fill="auto"/>
            <w:vAlign w:val="bottom"/>
          </w:tcPr>
          <w:p w14:paraId="769FD6B6" w14:textId="77777777" w:rsidR="00E85D3C" w:rsidRPr="00E86678" w:rsidRDefault="00E85D3C" w:rsidP="00DD1AE2">
            <w:pPr>
              <w:spacing w:after="0" w:line="240" w:lineRule="auto"/>
              <w:ind w:firstLine="0"/>
              <w:rPr>
                <w:rFonts w:ascii="Garamond" w:hAnsi="Garamond"/>
                <w:sz w:val="14"/>
                <w:szCs w:val="14"/>
              </w:rPr>
            </w:pPr>
          </w:p>
        </w:tc>
        <w:tc>
          <w:tcPr>
            <w:tcW w:w="638" w:type="dxa"/>
            <w:shd w:val="clear" w:color="auto" w:fill="auto"/>
            <w:vAlign w:val="bottom"/>
          </w:tcPr>
          <w:p w14:paraId="769FD6B7" w14:textId="77777777" w:rsidR="00E85D3C" w:rsidRPr="00E86678" w:rsidRDefault="00E85D3C" w:rsidP="00DD1AE2">
            <w:pPr>
              <w:spacing w:after="0" w:line="240" w:lineRule="auto"/>
              <w:ind w:firstLine="0"/>
              <w:rPr>
                <w:rFonts w:ascii="Garamond" w:hAnsi="Garamond"/>
                <w:sz w:val="14"/>
                <w:szCs w:val="14"/>
              </w:rPr>
            </w:pPr>
          </w:p>
        </w:tc>
        <w:tc>
          <w:tcPr>
            <w:tcW w:w="462" w:type="dxa"/>
            <w:shd w:val="clear" w:color="auto" w:fill="auto"/>
            <w:vAlign w:val="bottom"/>
          </w:tcPr>
          <w:p w14:paraId="769FD6B8" w14:textId="77777777" w:rsidR="00E85D3C" w:rsidRPr="00E86678" w:rsidRDefault="00E85D3C" w:rsidP="00DD1AE2">
            <w:pPr>
              <w:spacing w:after="0" w:line="240" w:lineRule="auto"/>
              <w:ind w:firstLine="0"/>
              <w:rPr>
                <w:rFonts w:ascii="Garamond" w:hAnsi="Garamond"/>
                <w:sz w:val="14"/>
                <w:szCs w:val="14"/>
              </w:rPr>
            </w:pPr>
          </w:p>
        </w:tc>
        <w:tc>
          <w:tcPr>
            <w:tcW w:w="80" w:type="dxa"/>
            <w:shd w:val="clear" w:color="auto" w:fill="auto"/>
            <w:vAlign w:val="bottom"/>
          </w:tcPr>
          <w:p w14:paraId="769FD6B9" w14:textId="77777777" w:rsidR="00E85D3C" w:rsidRPr="00E86678" w:rsidRDefault="00E85D3C" w:rsidP="00DD1AE2">
            <w:pPr>
              <w:spacing w:after="0" w:line="240" w:lineRule="auto"/>
              <w:ind w:firstLine="0"/>
              <w:rPr>
                <w:rFonts w:ascii="Garamond" w:hAnsi="Garamond"/>
                <w:sz w:val="14"/>
                <w:szCs w:val="14"/>
              </w:rPr>
            </w:pPr>
          </w:p>
        </w:tc>
        <w:tc>
          <w:tcPr>
            <w:tcW w:w="998" w:type="dxa"/>
            <w:shd w:val="clear" w:color="auto" w:fill="auto"/>
            <w:vAlign w:val="bottom"/>
          </w:tcPr>
          <w:p w14:paraId="769FD6BA" w14:textId="77777777" w:rsidR="00E85D3C" w:rsidRPr="00E86678" w:rsidRDefault="00E85D3C" w:rsidP="00DD1AE2">
            <w:pPr>
              <w:spacing w:after="0" w:line="240" w:lineRule="auto"/>
              <w:ind w:firstLine="0"/>
              <w:rPr>
                <w:rFonts w:ascii="Garamond" w:hAnsi="Garamond"/>
                <w:sz w:val="14"/>
                <w:szCs w:val="14"/>
              </w:rPr>
            </w:pPr>
          </w:p>
        </w:tc>
        <w:tc>
          <w:tcPr>
            <w:tcW w:w="81" w:type="dxa"/>
            <w:shd w:val="clear" w:color="auto" w:fill="auto"/>
            <w:vAlign w:val="bottom"/>
          </w:tcPr>
          <w:p w14:paraId="769FD6BB" w14:textId="77777777" w:rsidR="00E85D3C" w:rsidRPr="00E86678" w:rsidRDefault="00E85D3C" w:rsidP="00DD1AE2">
            <w:pPr>
              <w:spacing w:after="0" w:line="240" w:lineRule="auto"/>
              <w:ind w:firstLine="0"/>
              <w:rPr>
                <w:rFonts w:ascii="Garamond" w:hAnsi="Garamond"/>
                <w:sz w:val="14"/>
                <w:szCs w:val="14"/>
              </w:rPr>
            </w:pPr>
          </w:p>
        </w:tc>
        <w:tc>
          <w:tcPr>
            <w:tcW w:w="838" w:type="dxa"/>
            <w:gridSpan w:val="2"/>
            <w:shd w:val="clear" w:color="auto" w:fill="auto"/>
            <w:vAlign w:val="bottom"/>
          </w:tcPr>
          <w:p w14:paraId="769FD6BC" w14:textId="77777777" w:rsidR="00E85D3C" w:rsidRPr="00E86678" w:rsidRDefault="00E85D3C" w:rsidP="00DD1AE2">
            <w:pPr>
              <w:spacing w:after="0" w:line="240" w:lineRule="auto"/>
              <w:ind w:firstLine="0"/>
              <w:rPr>
                <w:rFonts w:ascii="Garamond" w:hAnsi="Garamond"/>
                <w:sz w:val="14"/>
                <w:szCs w:val="14"/>
              </w:rPr>
            </w:pPr>
          </w:p>
        </w:tc>
        <w:tc>
          <w:tcPr>
            <w:tcW w:w="598" w:type="dxa"/>
            <w:tcBorders>
              <w:right w:val="single" w:sz="8" w:space="0" w:color="auto"/>
            </w:tcBorders>
            <w:shd w:val="clear" w:color="auto" w:fill="auto"/>
            <w:vAlign w:val="bottom"/>
          </w:tcPr>
          <w:p w14:paraId="769FD6BD" w14:textId="77777777" w:rsidR="00E85D3C" w:rsidRPr="00E86678" w:rsidRDefault="00E85D3C" w:rsidP="00DD1AE2">
            <w:pPr>
              <w:spacing w:after="0" w:line="240" w:lineRule="auto"/>
              <w:ind w:firstLine="0"/>
              <w:rPr>
                <w:rFonts w:ascii="Garamond" w:hAnsi="Garamond"/>
                <w:sz w:val="14"/>
                <w:szCs w:val="14"/>
              </w:rPr>
            </w:pPr>
          </w:p>
        </w:tc>
        <w:tc>
          <w:tcPr>
            <w:tcW w:w="678" w:type="dxa"/>
            <w:tcBorders>
              <w:right w:val="single" w:sz="8" w:space="0" w:color="auto"/>
            </w:tcBorders>
            <w:shd w:val="clear" w:color="auto" w:fill="auto"/>
            <w:vAlign w:val="bottom"/>
          </w:tcPr>
          <w:p w14:paraId="769FD6BE"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BF"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right w:val="single" w:sz="8" w:space="0" w:color="auto"/>
            </w:tcBorders>
            <w:shd w:val="clear" w:color="auto" w:fill="auto"/>
          </w:tcPr>
          <w:p w14:paraId="769FD6C0" w14:textId="77777777" w:rsidR="00E85D3C" w:rsidRPr="00E86678" w:rsidRDefault="00E85D3C" w:rsidP="00E85D3C">
            <w:pPr>
              <w:spacing w:after="0" w:line="240" w:lineRule="auto"/>
              <w:jc w:val="left"/>
              <w:rPr>
                <w:rFonts w:ascii="Garamond" w:hAnsi="Garamond"/>
                <w:sz w:val="14"/>
                <w:szCs w:val="14"/>
              </w:rPr>
            </w:pPr>
          </w:p>
        </w:tc>
        <w:tc>
          <w:tcPr>
            <w:tcW w:w="1258" w:type="dxa"/>
            <w:gridSpan w:val="3"/>
            <w:tcBorders>
              <w:left w:val="single" w:sz="8" w:space="0" w:color="auto"/>
              <w:right w:val="single" w:sz="8" w:space="0" w:color="auto"/>
            </w:tcBorders>
            <w:shd w:val="clear" w:color="auto" w:fill="auto"/>
            <w:vAlign w:val="bottom"/>
          </w:tcPr>
          <w:p w14:paraId="769FD6C1"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6D0" w14:textId="77777777" w:rsidTr="004A7FD4">
        <w:trPr>
          <w:trHeight w:val="184"/>
        </w:trPr>
        <w:tc>
          <w:tcPr>
            <w:tcW w:w="758" w:type="dxa"/>
            <w:tcBorders>
              <w:left w:val="single" w:sz="8" w:space="0" w:color="auto"/>
            </w:tcBorders>
            <w:shd w:val="clear" w:color="auto" w:fill="auto"/>
            <w:vAlign w:val="bottom"/>
          </w:tcPr>
          <w:p w14:paraId="769FD6C3" w14:textId="77777777" w:rsidR="00E85D3C" w:rsidRPr="00E86678" w:rsidRDefault="00E85D3C" w:rsidP="00DD1AE2">
            <w:pPr>
              <w:spacing w:after="0" w:line="240" w:lineRule="auto"/>
              <w:ind w:firstLine="0"/>
              <w:rPr>
                <w:rFonts w:ascii="Garamond" w:hAnsi="Garamond"/>
                <w:sz w:val="14"/>
                <w:szCs w:val="14"/>
              </w:rPr>
            </w:pPr>
          </w:p>
        </w:tc>
        <w:tc>
          <w:tcPr>
            <w:tcW w:w="80" w:type="dxa"/>
            <w:shd w:val="clear" w:color="auto" w:fill="auto"/>
            <w:vAlign w:val="bottom"/>
          </w:tcPr>
          <w:p w14:paraId="769FD6C4" w14:textId="77777777" w:rsidR="00E85D3C" w:rsidRPr="00E86678" w:rsidRDefault="00E85D3C" w:rsidP="00DD1AE2">
            <w:pPr>
              <w:spacing w:after="0" w:line="240" w:lineRule="auto"/>
              <w:ind w:firstLine="0"/>
              <w:rPr>
                <w:rFonts w:ascii="Garamond" w:hAnsi="Garamond"/>
                <w:sz w:val="14"/>
                <w:szCs w:val="14"/>
              </w:rPr>
            </w:pPr>
          </w:p>
        </w:tc>
        <w:tc>
          <w:tcPr>
            <w:tcW w:w="638" w:type="dxa"/>
            <w:shd w:val="clear" w:color="auto" w:fill="auto"/>
            <w:vAlign w:val="bottom"/>
          </w:tcPr>
          <w:p w14:paraId="769FD6C5" w14:textId="77777777" w:rsidR="00E85D3C" w:rsidRPr="00E86678" w:rsidRDefault="00E85D3C" w:rsidP="00DD1AE2">
            <w:pPr>
              <w:spacing w:after="0" w:line="240" w:lineRule="auto"/>
              <w:ind w:firstLine="0"/>
              <w:rPr>
                <w:rFonts w:ascii="Garamond" w:hAnsi="Garamond"/>
                <w:sz w:val="14"/>
                <w:szCs w:val="14"/>
              </w:rPr>
            </w:pPr>
          </w:p>
        </w:tc>
        <w:tc>
          <w:tcPr>
            <w:tcW w:w="462" w:type="dxa"/>
            <w:shd w:val="clear" w:color="auto" w:fill="auto"/>
            <w:vAlign w:val="bottom"/>
          </w:tcPr>
          <w:p w14:paraId="769FD6C6" w14:textId="77777777" w:rsidR="00E85D3C" w:rsidRPr="00E86678" w:rsidRDefault="00E85D3C" w:rsidP="00DD1AE2">
            <w:pPr>
              <w:spacing w:after="0" w:line="240" w:lineRule="auto"/>
              <w:ind w:firstLine="0"/>
              <w:rPr>
                <w:rFonts w:ascii="Garamond" w:hAnsi="Garamond"/>
                <w:sz w:val="14"/>
                <w:szCs w:val="14"/>
              </w:rPr>
            </w:pPr>
          </w:p>
        </w:tc>
        <w:tc>
          <w:tcPr>
            <w:tcW w:w="80" w:type="dxa"/>
            <w:shd w:val="clear" w:color="auto" w:fill="auto"/>
            <w:vAlign w:val="bottom"/>
          </w:tcPr>
          <w:p w14:paraId="769FD6C7" w14:textId="77777777" w:rsidR="00E85D3C" w:rsidRPr="00E86678" w:rsidRDefault="00E85D3C" w:rsidP="00DD1AE2">
            <w:pPr>
              <w:spacing w:after="0" w:line="240" w:lineRule="auto"/>
              <w:ind w:firstLine="0"/>
              <w:rPr>
                <w:rFonts w:ascii="Garamond" w:hAnsi="Garamond"/>
                <w:sz w:val="14"/>
                <w:szCs w:val="14"/>
              </w:rPr>
            </w:pPr>
          </w:p>
        </w:tc>
        <w:tc>
          <w:tcPr>
            <w:tcW w:w="998" w:type="dxa"/>
            <w:shd w:val="clear" w:color="auto" w:fill="auto"/>
            <w:vAlign w:val="bottom"/>
          </w:tcPr>
          <w:p w14:paraId="769FD6C8" w14:textId="77777777" w:rsidR="00E85D3C" w:rsidRPr="00E86678" w:rsidRDefault="00E85D3C" w:rsidP="00DD1AE2">
            <w:pPr>
              <w:spacing w:after="0" w:line="240" w:lineRule="auto"/>
              <w:ind w:firstLine="0"/>
              <w:rPr>
                <w:rFonts w:ascii="Garamond" w:hAnsi="Garamond"/>
                <w:sz w:val="14"/>
                <w:szCs w:val="14"/>
              </w:rPr>
            </w:pPr>
          </w:p>
        </w:tc>
        <w:tc>
          <w:tcPr>
            <w:tcW w:w="81" w:type="dxa"/>
            <w:shd w:val="clear" w:color="auto" w:fill="auto"/>
            <w:vAlign w:val="bottom"/>
          </w:tcPr>
          <w:p w14:paraId="769FD6C9" w14:textId="77777777" w:rsidR="00E85D3C" w:rsidRPr="00E86678" w:rsidRDefault="00E85D3C" w:rsidP="00DD1AE2">
            <w:pPr>
              <w:spacing w:after="0" w:line="240" w:lineRule="auto"/>
              <w:ind w:firstLine="0"/>
              <w:rPr>
                <w:rFonts w:ascii="Garamond" w:hAnsi="Garamond"/>
                <w:sz w:val="14"/>
                <w:szCs w:val="14"/>
              </w:rPr>
            </w:pPr>
          </w:p>
        </w:tc>
        <w:tc>
          <w:tcPr>
            <w:tcW w:w="838" w:type="dxa"/>
            <w:gridSpan w:val="2"/>
            <w:shd w:val="clear" w:color="auto" w:fill="auto"/>
            <w:vAlign w:val="bottom"/>
          </w:tcPr>
          <w:p w14:paraId="769FD6CA" w14:textId="77777777" w:rsidR="00E85D3C" w:rsidRPr="00E86678" w:rsidRDefault="00E85D3C" w:rsidP="00DD1AE2">
            <w:pPr>
              <w:spacing w:after="0" w:line="240" w:lineRule="auto"/>
              <w:ind w:firstLine="0"/>
              <w:rPr>
                <w:rFonts w:ascii="Garamond" w:hAnsi="Garamond"/>
                <w:sz w:val="14"/>
                <w:szCs w:val="14"/>
              </w:rPr>
            </w:pPr>
          </w:p>
        </w:tc>
        <w:tc>
          <w:tcPr>
            <w:tcW w:w="598" w:type="dxa"/>
            <w:tcBorders>
              <w:right w:val="single" w:sz="8" w:space="0" w:color="auto"/>
            </w:tcBorders>
            <w:shd w:val="clear" w:color="auto" w:fill="auto"/>
            <w:vAlign w:val="bottom"/>
          </w:tcPr>
          <w:p w14:paraId="769FD6CB" w14:textId="77777777" w:rsidR="00E85D3C" w:rsidRPr="00E86678" w:rsidRDefault="00E85D3C" w:rsidP="00DD1AE2">
            <w:pPr>
              <w:spacing w:after="0" w:line="240" w:lineRule="auto"/>
              <w:ind w:firstLine="0"/>
              <w:rPr>
                <w:rFonts w:ascii="Garamond" w:hAnsi="Garamond"/>
                <w:sz w:val="14"/>
                <w:szCs w:val="14"/>
              </w:rPr>
            </w:pPr>
          </w:p>
        </w:tc>
        <w:tc>
          <w:tcPr>
            <w:tcW w:w="678" w:type="dxa"/>
            <w:tcBorders>
              <w:right w:val="single" w:sz="8" w:space="0" w:color="auto"/>
            </w:tcBorders>
            <w:shd w:val="clear" w:color="auto" w:fill="auto"/>
            <w:vAlign w:val="bottom"/>
          </w:tcPr>
          <w:p w14:paraId="769FD6CC"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CD"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right w:val="single" w:sz="8" w:space="0" w:color="auto"/>
            </w:tcBorders>
            <w:shd w:val="clear" w:color="auto" w:fill="auto"/>
          </w:tcPr>
          <w:p w14:paraId="769FD6CE" w14:textId="77777777" w:rsidR="00E85D3C" w:rsidRPr="00E86678" w:rsidRDefault="00E85D3C" w:rsidP="00E85D3C">
            <w:pPr>
              <w:spacing w:after="0" w:line="240" w:lineRule="auto"/>
              <w:jc w:val="left"/>
              <w:rPr>
                <w:rFonts w:ascii="Garamond" w:hAnsi="Garamond"/>
                <w:sz w:val="14"/>
                <w:szCs w:val="14"/>
              </w:rPr>
            </w:pPr>
          </w:p>
        </w:tc>
        <w:tc>
          <w:tcPr>
            <w:tcW w:w="1258" w:type="dxa"/>
            <w:gridSpan w:val="3"/>
            <w:tcBorders>
              <w:left w:val="single" w:sz="8" w:space="0" w:color="auto"/>
              <w:right w:val="single" w:sz="8" w:space="0" w:color="auto"/>
            </w:tcBorders>
            <w:shd w:val="clear" w:color="auto" w:fill="auto"/>
            <w:vAlign w:val="bottom"/>
          </w:tcPr>
          <w:p w14:paraId="769FD6CF"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6DE" w14:textId="77777777" w:rsidTr="00E85D3C">
        <w:trPr>
          <w:trHeight w:val="185"/>
        </w:trPr>
        <w:tc>
          <w:tcPr>
            <w:tcW w:w="758" w:type="dxa"/>
            <w:tcBorders>
              <w:left w:val="single" w:sz="8" w:space="0" w:color="auto"/>
            </w:tcBorders>
            <w:shd w:val="clear" w:color="auto" w:fill="auto"/>
            <w:vAlign w:val="bottom"/>
          </w:tcPr>
          <w:p w14:paraId="769FD6D1" w14:textId="77777777" w:rsidR="00E85D3C" w:rsidRPr="00E86678" w:rsidRDefault="00E85D3C" w:rsidP="00DD1AE2">
            <w:pPr>
              <w:spacing w:after="0" w:line="240" w:lineRule="auto"/>
              <w:ind w:firstLine="0"/>
              <w:rPr>
                <w:rFonts w:ascii="Garamond" w:hAnsi="Garamond"/>
                <w:sz w:val="14"/>
                <w:szCs w:val="14"/>
              </w:rPr>
            </w:pPr>
          </w:p>
        </w:tc>
        <w:tc>
          <w:tcPr>
            <w:tcW w:w="80" w:type="dxa"/>
            <w:shd w:val="clear" w:color="auto" w:fill="auto"/>
            <w:vAlign w:val="bottom"/>
          </w:tcPr>
          <w:p w14:paraId="769FD6D2" w14:textId="77777777" w:rsidR="00E85D3C" w:rsidRPr="00E86678" w:rsidRDefault="00E85D3C" w:rsidP="00DD1AE2">
            <w:pPr>
              <w:spacing w:after="0" w:line="240" w:lineRule="auto"/>
              <w:ind w:firstLine="0"/>
              <w:rPr>
                <w:rFonts w:ascii="Garamond" w:hAnsi="Garamond"/>
                <w:sz w:val="14"/>
                <w:szCs w:val="14"/>
              </w:rPr>
            </w:pPr>
          </w:p>
        </w:tc>
        <w:tc>
          <w:tcPr>
            <w:tcW w:w="638" w:type="dxa"/>
            <w:shd w:val="clear" w:color="auto" w:fill="auto"/>
            <w:vAlign w:val="bottom"/>
          </w:tcPr>
          <w:p w14:paraId="769FD6D3" w14:textId="77777777" w:rsidR="00E85D3C" w:rsidRPr="00E86678" w:rsidRDefault="00E85D3C" w:rsidP="00DD1AE2">
            <w:pPr>
              <w:spacing w:after="0" w:line="240" w:lineRule="auto"/>
              <w:ind w:firstLine="0"/>
              <w:rPr>
                <w:rFonts w:ascii="Garamond" w:hAnsi="Garamond"/>
                <w:sz w:val="14"/>
                <w:szCs w:val="14"/>
              </w:rPr>
            </w:pPr>
          </w:p>
        </w:tc>
        <w:tc>
          <w:tcPr>
            <w:tcW w:w="462" w:type="dxa"/>
            <w:shd w:val="clear" w:color="auto" w:fill="auto"/>
            <w:vAlign w:val="bottom"/>
          </w:tcPr>
          <w:p w14:paraId="769FD6D4" w14:textId="77777777" w:rsidR="00E85D3C" w:rsidRPr="00E86678" w:rsidRDefault="00E85D3C" w:rsidP="00DD1AE2">
            <w:pPr>
              <w:spacing w:after="0" w:line="240" w:lineRule="auto"/>
              <w:ind w:firstLine="0"/>
              <w:rPr>
                <w:rFonts w:ascii="Garamond" w:hAnsi="Garamond"/>
                <w:sz w:val="14"/>
                <w:szCs w:val="14"/>
              </w:rPr>
            </w:pPr>
          </w:p>
        </w:tc>
        <w:tc>
          <w:tcPr>
            <w:tcW w:w="80" w:type="dxa"/>
            <w:shd w:val="clear" w:color="auto" w:fill="auto"/>
            <w:vAlign w:val="bottom"/>
          </w:tcPr>
          <w:p w14:paraId="769FD6D5" w14:textId="77777777" w:rsidR="00E85D3C" w:rsidRPr="00E86678" w:rsidRDefault="00E85D3C" w:rsidP="00DD1AE2">
            <w:pPr>
              <w:spacing w:after="0" w:line="240" w:lineRule="auto"/>
              <w:ind w:firstLine="0"/>
              <w:rPr>
                <w:rFonts w:ascii="Garamond" w:hAnsi="Garamond"/>
                <w:sz w:val="14"/>
                <w:szCs w:val="14"/>
              </w:rPr>
            </w:pPr>
          </w:p>
        </w:tc>
        <w:tc>
          <w:tcPr>
            <w:tcW w:w="998" w:type="dxa"/>
            <w:shd w:val="clear" w:color="auto" w:fill="auto"/>
            <w:vAlign w:val="bottom"/>
          </w:tcPr>
          <w:p w14:paraId="769FD6D6" w14:textId="77777777" w:rsidR="00E85D3C" w:rsidRPr="00E86678" w:rsidRDefault="00E85D3C" w:rsidP="00DD1AE2">
            <w:pPr>
              <w:spacing w:after="0" w:line="240" w:lineRule="auto"/>
              <w:ind w:firstLine="0"/>
              <w:rPr>
                <w:rFonts w:ascii="Garamond" w:hAnsi="Garamond"/>
                <w:sz w:val="14"/>
                <w:szCs w:val="14"/>
              </w:rPr>
            </w:pPr>
          </w:p>
        </w:tc>
        <w:tc>
          <w:tcPr>
            <w:tcW w:w="81" w:type="dxa"/>
            <w:shd w:val="clear" w:color="auto" w:fill="auto"/>
            <w:vAlign w:val="bottom"/>
          </w:tcPr>
          <w:p w14:paraId="769FD6D7" w14:textId="77777777" w:rsidR="00E85D3C" w:rsidRPr="00E86678" w:rsidRDefault="00E85D3C" w:rsidP="00DD1AE2">
            <w:pPr>
              <w:spacing w:after="0" w:line="240" w:lineRule="auto"/>
              <w:ind w:firstLine="0"/>
              <w:rPr>
                <w:rFonts w:ascii="Garamond" w:hAnsi="Garamond"/>
                <w:sz w:val="14"/>
                <w:szCs w:val="14"/>
              </w:rPr>
            </w:pPr>
          </w:p>
        </w:tc>
        <w:tc>
          <w:tcPr>
            <w:tcW w:w="838" w:type="dxa"/>
            <w:gridSpan w:val="2"/>
            <w:shd w:val="clear" w:color="auto" w:fill="auto"/>
            <w:vAlign w:val="bottom"/>
          </w:tcPr>
          <w:p w14:paraId="769FD6D8" w14:textId="77777777" w:rsidR="00E85D3C" w:rsidRPr="00E86678" w:rsidRDefault="00E85D3C" w:rsidP="00DD1AE2">
            <w:pPr>
              <w:spacing w:after="0" w:line="240" w:lineRule="auto"/>
              <w:ind w:firstLine="0"/>
              <w:rPr>
                <w:rFonts w:ascii="Garamond" w:hAnsi="Garamond"/>
                <w:sz w:val="14"/>
                <w:szCs w:val="14"/>
              </w:rPr>
            </w:pPr>
          </w:p>
        </w:tc>
        <w:tc>
          <w:tcPr>
            <w:tcW w:w="598" w:type="dxa"/>
            <w:tcBorders>
              <w:right w:val="single" w:sz="8" w:space="0" w:color="auto"/>
            </w:tcBorders>
            <w:shd w:val="clear" w:color="auto" w:fill="auto"/>
            <w:vAlign w:val="bottom"/>
          </w:tcPr>
          <w:p w14:paraId="769FD6D9" w14:textId="77777777" w:rsidR="00E85D3C" w:rsidRPr="00E86678" w:rsidRDefault="00E85D3C" w:rsidP="00DD1AE2">
            <w:pPr>
              <w:spacing w:after="0" w:line="240" w:lineRule="auto"/>
              <w:ind w:firstLine="0"/>
              <w:rPr>
                <w:rFonts w:ascii="Garamond" w:hAnsi="Garamond"/>
                <w:sz w:val="14"/>
                <w:szCs w:val="14"/>
              </w:rPr>
            </w:pPr>
          </w:p>
        </w:tc>
        <w:tc>
          <w:tcPr>
            <w:tcW w:w="678" w:type="dxa"/>
            <w:tcBorders>
              <w:right w:val="single" w:sz="8" w:space="0" w:color="auto"/>
            </w:tcBorders>
            <w:shd w:val="clear" w:color="auto" w:fill="auto"/>
            <w:vAlign w:val="bottom"/>
          </w:tcPr>
          <w:p w14:paraId="769FD6DA"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DB"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right w:val="single" w:sz="8" w:space="0" w:color="auto"/>
            </w:tcBorders>
            <w:shd w:val="clear" w:color="auto" w:fill="auto"/>
          </w:tcPr>
          <w:p w14:paraId="769FD6DC" w14:textId="77777777" w:rsidR="00E85D3C" w:rsidRPr="00E86678" w:rsidRDefault="00E85D3C" w:rsidP="00E85D3C">
            <w:pPr>
              <w:spacing w:after="0" w:line="240" w:lineRule="auto"/>
              <w:jc w:val="left"/>
              <w:rPr>
                <w:rFonts w:ascii="Garamond" w:hAnsi="Garamond"/>
                <w:sz w:val="14"/>
                <w:szCs w:val="14"/>
              </w:rPr>
            </w:pPr>
          </w:p>
        </w:tc>
        <w:tc>
          <w:tcPr>
            <w:tcW w:w="1258" w:type="dxa"/>
            <w:gridSpan w:val="3"/>
            <w:tcBorders>
              <w:left w:val="single" w:sz="8" w:space="0" w:color="auto"/>
              <w:right w:val="single" w:sz="8" w:space="0" w:color="auto"/>
            </w:tcBorders>
            <w:shd w:val="clear" w:color="auto" w:fill="auto"/>
            <w:vAlign w:val="bottom"/>
          </w:tcPr>
          <w:p w14:paraId="769FD6DD"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6EC" w14:textId="77777777" w:rsidTr="004A7FD4">
        <w:trPr>
          <w:trHeight w:val="184"/>
        </w:trPr>
        <w:tc>
          <w:tcPr>
            <w:tcW w:w="758" w:type="dxa"/>
            <w:tcBorders>
              <w:left w:val="single" w:sz="8" w:space="0" w:color="auto"/>
            </w:tcBorders>
            <w:shd w:val="clear" w:color="auto" w:fill="auto"/>
            <w:vAlign w:val="bottom"/>
          </w:tcPr>
          <w:p w14:paraId="769FD6DF" w14:textId="77777777" w:rsidR="00E85D3C" w:rsidRPr="00E86678" w:rsidRDefault="00E85D3C" w:rsidP="00DD1AE2">
            <w:pPr>
              <w:spacing w:after="0" w:line="240" w:lineRule="auto"/>
              <w:ind w:firstLine="0"/>
              <w:rPr>
                <w:rFonts w:ascii="Garamond" w:hAnsi="Garamond"/>
                <w:sz w:val="14"/>
                <w:szCs w:val="14"/>
              </w:rPr>
            </w:pPr>
          </w:p>
        </w:tc>
        <w:tc>
          <w:tcPr>
            <w:tcW w:w="80" w:type="dxa"/>
            <w:shd w:val="clear" w:color="auto" w:fill="auto"/>
            <w:vAlign w:val="bottom"/>
          </w:tcPr>
          <w:p w14:paraId="769FD6E0" w14:textId="77777777" w:rsidR="00E85D3C" w:rsidRPr="00E86678" w:rsidRDefault="00E85D3C" w:rsidP="00DD1AE2">
            <w:pPr>
              <w:spacing w:after="0" w:line="240" w:lineRule="auto"/>
              <w:ind w:firstLine="0"/>
              <w:rPr>
                <w:rFonts w:ascii="Garamond" w:hAnsi="Garamond"/>
                <w:sz w:val="14"/>
                <w:szCs w:val="14"/>
              </w:rPr>
            </w:pPr>
          </w:p>
        </w:tc>
        <w:tc>
          <w:tcPr>
            <w:tcW w:w="638" w:type="dxa"/>
            <w:shd w:val="clear" w:color="auto" w:fill="auto"/>
            <w:vAlign w:val="bottom"/>
          </w:tcPr>
          <w:p w14:paraId="769FD6E1" w14:textId="77777777" w:rsidR="00E85D3C" w:rsidRPr="00E86678" w:rsidRDefault="00E85D3C" w:rsidP="00DD1AE2">
            <w:pPr>
              <w:spacing w:after="0" w:line="240" w:lineRule="auto"/>
              <w:ind w:firstLine="0"/>
              <w:rPr>
                <w:rFonts w:ascii="Garamond" w:hAnsi="Garamond"/>
                <w:sz w:val="14"/>
                <w:szCs w:val="14"/>
              </w:rPr>
            </w:pPr>
          </w:p>
        </w:tc>
        <w:tc>
          <w:tcPr>
            <w:tcW w:w="462" w:type="dxa"/>
            <w:shd w:val="clear" w:color="auto" w:fill="auto"/>
            <w:vAlign w:val="bottom"/>
          </w:tcPr>
          <w:p w14:paraId="769FD6E2" w14:textId="77777777" w:rsidR="00E85D3C" w:rsidRPr="00E86678" w:rsidRDefault="00E85D3C" w:rsidP="00DD1AE2">
            <w:pPr>
              <w:spacing w:after="0" w:line="240" w:lineRule="auto"/>
              <w:ind w:firstLine="0"/>
              <w:rPr>
                <w:rFonts w:ascii="Garamond" w:hAnsi="Garamond"/>
                <w:sz w:val="14"/>
                <w:szCs w:val="14"/>
              </w:rPr>
            </w:pPr>
          </w:p>
        </w:tc>
        <w:tc>
          <w:tcPr>
            <w:tcW w:w="80" w:type="dxa"/>
            <w:shd w:val="clear" w:color="auto" w:fill="auto"/>
            <w:vAlign w:val="bottom"/>
          </w:tcPr>
          <w:p w14:paraId="769FD6E3" w14:textId="77777777" w:rsidR="00E85D3C" w:rsidRPr="00E86678" w:rsidRDefault="00E85D3C" w:rsidP="00DD1AE2">
            <w:pPr>
              <w:spacing w:after="0" w:line="240" w:lineRule="auto"/>
              <w:ind w:firstLine="0"/>
              <w:rPr>
                <w:rFonts w:ascii="Garamond" w:hAnsi="Garamond"/>
                <w:sz w:val="14"/>
                <w:szCs w:val="14"/>
              </w:rPr>
            </w:pPr>
          </w:p>
        </w:tc>
        <w:tc>
          <w:tcPr>
            <w:tcW w:w="998" w:type="dxa"/>
            <w:shd w:val="clear" w:color="auto" w:fill="auto"/>
            <w:vAlign w:val="bottom"/>
          </w:tcPr>
          <w:p w14:paraId="769FD6E4" w14:textId="77777777" w:rsidR="00E85D3C" w:rsidRPr="00E86678" w:rsidRDefault="00E85D3C" w:rsidP="00DD1AE2">
            <w:pPr>
              <w:spacing w:after="0" w:line="240" w:lineRule="auto"/>
              <w:ind w:firstLine="0"/>
              <w:rPr>
                <w:rFonts w:ascii="Garamond" w:hAnsi="Garamond"/>
                <w:sz w:val="14"/>
                <w:szCs w:val="14"/>
              </w:rPr>
            </w:pPr>
          </w:p>
        </w:tc>
        <w:tc>
          <w:tcPr>
            <w:tcW w:w="81" w:type="dxa"/>
            <w:shd w:val="clear" w:color="auto" w:fill="auto"/>
            <w:vAlign w:val="bottom"/>
          </w:tcPr>
          <w:p w14:paraId="769FD6E5" w14:textId="77777777" w:rsidR="00E85D3C" w:rsidRPr="00E86678" w:rsidRDefault="00E85D3C" w:rsidP="00DD1AE2">
            <w:pPr>
              <w:spacing w:after="0" w:line="240" w:lineRule="auto"/>
              <w:ind w:firstLine="0"/>
              <w:rPr>
                <w:rFonts w:ascii="Garamond" w:hAnsi="Garamond"/>
                <w:sz w:val="14"/>
                <w:szCs w:val="14"/>
              </w:rPr>
            </w:pPr>
          </w:p>
        </w:tc>
        <w:tc>
          <w:tcPr>
            <w:tcW w:w="838" w:type="dxa"/>
            <w:gridSpan w:val="2"/>
            <w:shd w:val="clear" w:color="auto" w:fill="auto"/>
            <w:vAlign w:val="bottom"/>
          </w:tcPr>
          <w:p w14:paraId="769FD6E6" w14:textId="77777777" w:rsidR="00E85D3C" w:rsidRPr="00E86678" w:rsidRDefault="00E85D3C" w:rsidP="00DD1AE2">
            <w:pPr>
              <w:spacing w:after="0" w:line="240" w:lineRule="auto"/>
              <w:ind w:firstLine="0"/>
              <w:rPr>
                <w:rFonts w:ascii="Garamond" w:hAnsi="Garamond"/>
                <w:sz w:val="14"/>
                <w:szCs w:val="14"/>
              </w:rPr>
            </w:pPr>
          </w:p>
        </w:tc>
        <w:tc>
          <w:tcPr>
            <w:tcW w:w="598" w:type="dxa"/>
            <w:tcBorders>
              <w:right w:val="single" w:sz="8" w:space="0" w:color="auto"/>
            </w:tcBorders>
            <w:shd w:val="clear" w:color="auto" w:fill="auto"/>
            <w:vAlign w:val="bottom"/>
          </w:tcPr>
          <w:p w14:paraId="769FD6E7" w14:textId="77777777" w:rsidR="00E85D3C" w:rsidRPr="00E86678" w:rsidRDefault="00E85D3C" w:rsidP="00DD1AE2">
            <w:pPr>
              <w:spacing w:after="0" w:line="240" w:lineRule="auto"/>
              <w:ind w:firstLine="0"/>
              <w:rPr>
                <w:rFonts w:ascii="Garamond" w:hAnsi="Garamond"/>
                <w:sz w:val="14"/>
                <w:szCs w:val="14"/>
              </w:rPr>
            </w:pPr>
          </w:p>
        </w:tc>
        <w:tc>
          <w:tcPr>
            <w:tcW w:w="678" w:type="dxa"/>
            <w:tcBorders>
              <w:right w:val="single" w:sz="8" w:space="0" w:color="auto"/>
            </w:tcBorders>
            <w:shd w:val="clear" w:color="auto" w:fill="auto"/>
            <w:vAlign w:val="bottom"/>
          </w:tcPr>
          <w:p w14:paraId="769FD6E8"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E9"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right w:val="single" w:sz="8" w:space="0" w:color="auto"/>
            </w:tcBorders>
            <w:shd w:val="clear" w:color="auto" w:fill="auto"/>
          </w:tcPr>
          <w:p w14:paraId="769FD6EA" w14:textId="77777777" w:rsidR="00E85D3C" w:rsidRPr="00E86678" w:rsidRDefault="00E85D3C" w:rsidP="00DD1AE2">
            <w:pPr>
              <w:spacing w:after="0" w:line="240" w:lineRule="auto"/>
              <w:rPr>
                <w:rFonts w:ascii="Garamond" w:hAnsi="Garamond"/>
                <w:sz w:val="14"/>
                <w:szCs w:val="14"/>
              </w:rPr>
            </w:pPr>
          </w:p>
        </w:tc>
        <w:tc>
          <w:tcPr>
            <w:tcW w:w="1258" w:type="dxa"/>
            <w:gridSpan w:val="3"/>
            <w:tcBorders>
              <w:left w:val="single" w:sz="8" w:space="0" w:color="auto"/>
              <w:right w:val="single" w:sz="8" w:space="0" w:color="auto"/>
            </w:tcBorders>
            <w:shd w:val="clear" w:color="auto" w:fill="auto"/>
            <w:vAlign w:val="bottom"/>
          </w:tcPr>
          <w:p w14:paraId="769FD6EB"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6FA" w14:textId="77777777" w:rsidTr="004A7FD4">
        <w:trPr>
          <w:trHeight w:val="184"/>
        </w:trPr>
        <w:tc>
          <w:tcPr>
            <w:tcW w:w="758" w:type="dxa"/>
            <w:tcBorders>
              <w:left w:val="single" w:sz="8" w:space="0" w:color="auto"/>
            </w:tcBorders>
            <w:shd w:val="clear" w:color="auto" w:fill="auto"/>
            <w:vAlign w:val="bottom"/>
          </w:tcPr>
          <w:p w14:paraId="769FD6ED" w14:textId="77777777" w:rsidR="00E85D3C" w:rsidRPr="00E86678" w:rsidRDefault="00E85D3C" w:rsidP="00DD1AE2">
            <w:pPr>
              <w:spacing w:after="0" w:line="240" w:lineRule="auto"/>
              <w:ind w:firstLine="0"/>
              <w:rPr>
                <w:rFonts w:ascii="Garamond" w:hAnsi="Garamond"/>
                <w:sz w:val="14"/>
                <w:szCs w:val="14"/>
              </w:rPr>
            </w:pPr>
          </w:p>
        </w:tc>
        <w:tc>
          <w:tcPr>
            <w:tcW w:w="80" w:type="dxa"/>
            <w:shd w:val="clear" w:color="auto" w:fill="auto"/>
            <w:vAlign w:val="bottom"/>
          </w:tcPr>
          <w:p w14:paraId="769FD6EE" w14:textId="77777777" w:rsidR="00E85D3C" w:rsidRPr="00E86678" w:rsidRDefault="00E85D3C" w:rsidP="00DD1AE2">
            <w:pPr>
              <w:spacing w:after="0" w:line="240" w:lineRule="auto"/>
              <w:ind w:firstLine="0"/>
              <w:rPr>
                <w:rFonts w:ascii="Garamond" w:hAnsi="Garamond"/>
                <w:sz w:val="14"/>
                <w:szCs w:val="14"/>
              </w:rPr>
            </w:pPr>
          </w:p>
        </w:tc>
        <w:tc>
          <w:tcPr>
            <w:tcW w:w="638" w:type="dxa"/>
            <w:shd w:val="clear" w:color="auto" w:fill="auto"/>
            <w:vAlign w:val="bottom"/>
          </w:tcPr>
          <w:p w14:paraId="769FD6EF" w14:textId="77777777" w:rsidR="00E85D3C" w:rsidRPr="00E86678" w:rsidRDefault="00E85D3C" w:rsidP="00DD1AE2">
            <w:pPr>
              <w:spacing w:after="0" w:line="240" w:lineRule="auto"/>
              <w:ind w:firstLine="0"/>
              <w:rPr>
                <w:rFonts w:ascii="Garamond" w:hAnsi="Garamond"/>
                <w:sz w:val="14"/>
                <w:szCs w:val="14"/>
              </w:rPr>
            </w:pPr>
          </w:p>
        </w:tc>
        <w:tc>
          <w:tcPr>
            <w:tcW w:w="462" w:type="dxa"/>
            <w:shd w:val="clear" w:color="auto" w:fill="auto"/>
            <w:vAlign w:val="bottom"/>
          </w:tcPr>
          <w:p w14:paraId="769FD6F0" w14:textId="77777777" w:rsidR="00E85D3C" w:rsidRPr="00E86678" w:rsidRDefault="00E85D3C" w:rsidP="00DD1AE2">
            <w:pPr>
              <w:spacing w:after="0" w:line="240" w:lineRule="auto"/>
              <w:ind w:firstLine="0"/>
              <w:rPr>
                <w:rFonts w:ascii="Garamond" w:hAnsi="Garamond"/>
                <w:sz w:val="14"/>
                <w:szCs w:val="14"/>
              </w:rPr>
            </w:pPr>
          </w:p>
        </w:tc>
        <w:tc>
          <w:tcPr>
            <w:tcW w:w="80" w:type="dxa"/>
            <w:shd w:val="clear" w:color="auto" w:fill="auto"/>
            <w:vAlign w:val="bottom"/>
          </w:tcPr>
          <w:p w14:paraId="769FD6F1" w14:textId="77777777" w:rsidR="00E85D3C" w:rsidRPr="00E86678" w:rsidRDefault="00E85D3C" w:rsidP="00DD1AE2">
            <w:pPr>
              <w:spacing w:after="0" w:line="240" w:lineRule="auto"/>
              <w:ind w:firstLine="0"/>
              <w:rPr>
                <w:rFonts w:ascii="Garamond" w:hAnsi="Garamond"/>
                <w:sz w:val="14"/>
                <w:szCs w:val="14"/>
              </w:rPr>
            </w:pPr>
          </w:p>
        </w:tc>
        <w:tc>
          <w:tcPr>
            <w:tcW w:w="998" w:type="dxa"/>
            <w:shd w:val="clear" w:color="auto" w:fill="auto"/>
            <w:vAlign w:val="bottom"/>
          </w:tcPr>
          <w:p w14:paraId="769FD6F2" w14:textId="77777777" w:rsidR="00E85D3C" w:rsidRPr="00E86678" w:rsidRDefault="00E85D3C" w:rsidP="00DD1AE2">
            <w:pPr>
              <w:spacing w:after="0" w:line="240" w:lineRule="auto"/>
              <w:ind w:firstLine="0"/>
              <w:rPr>
                <w:rFonts w:ascii="Garamond" w:hAnsi="Garamond"/>
                <w:sz w:val="14"/>
                <w:szCs w:val="14"/>
              </w:rPr>
            </w:pPr>
          </w:p>
        </w:tc>
        <w:tc>
          <w:tcPr>
            <w:tcW w:w="81" w:type="dxa"/>
            <w:shd w:val="clear" w:color="auto" w:fill="auto"/>
            <w:vAlign w:val="bottom"/>
          </w:tcPr>
          <w:p w14:paraId="769FD6F3" w14:textId="77777777" w:rsidR="00E85D3C" w:rsidRPr="00E86678" w:rsidRDefault="00E85D3C" w:rsidP="00DD1AE2">
            <w:pPr>
              <w:spacing w:after="0" w:line="240" w:lineRule="auto"/>
              <w:ind w:firstLine="0"/>
              <w:rPr>
                <w:rFonts w:ascii="Garamond" w:hAnsi="Garamond"/>
                <w:sz w:val="14"/>
                <w:szCs w:val="14"/>
              </w:rPr>
            </w:pPr>
          </w:p>
        </w:tc>
        <w:tc>
          <w:tcPr>
            <w:tcW w:w="838" w:type="dxa"/>
            <w:gridSpan w:val="2"/>
            <w:shd w:val="clear" w:color="auto" w:fill="auto"/>
            <w:vAlign w:val="bottom"/>
          </w:tcPr>
          <w:p w14:paraId="769FD6F4" w14:textId="77777777" w:rsidR="00E85D3C" w:rsidRPr="00E86678" w:rsidRDefault="00E85D3C" w:rsidP="00DD1AE2">
            <w:pPr>
              <w:spacing w:after="0" w:line="240" w:lineRule="auto"/>
              <w:ind w:firstLine="0"/>
              <w:rPr>
                <w:rFonts w:ascii="Garamond" w:hAnsi="Garamond"/>
                <w:sz w:val="14"/>
                <w:szCs w:val="14"/>
              </w:rPr>
            </w:pPr>
          </w:p>
        </w:tc>
        <w:tc>
          <w:tcPr>
            <w:tcW w:w="598" w:type="dxa"/>
            <w:tcBorders>
              <w:right w:val="single" w:sz="8" w:space="0" w:color="auto"/>
            </w:tcBorders>
            <w:shd w:val="clear" w:color="auto" w:fill="auto"/>
            <w:vAlign w:val="bottom"/>
          </w:tcPr>
          <w:p w14:paraId="769FD6F5" w14:textId="77777777" w:rsidR="00E85D3C" w:rsidRPr="00E86678" w:rsidRDefault="00E85D3C" w:rsidP="00DD1AE2">
            <w:pPr>
              <w:spacing w:after="0" w:line="240" w:lineRule="auto"/>
              <w:ind w:firstLine="0"/>
              <w:rPr>
                <w:rFonts w:ascii="Garamond" w:hAnsi="Garamond"/>
                <w:sz w:val="14"/>
                <w:szCs w:val="14"/>
              </w:rPr>
            </w:pPr>
          </w:p>
        </w:tc>
        <w:tc>
          <w:tcPr>
            <w:tcW w:w="678" w:type="dxa"/>
            <w:tcBorders>
              <w:right w:val="single" w:sz="8" w:space="0" w:color="auto"/>
            </w:tcBorders>
            <w:shd w:val="clear" w:color="auto" w:fill="auto"/>
            <w:vAlign w:val="bottom"/>
          </w:tcPr>
          <w:p w14:paraId="769FD6F6" w14:textId="77777777" w:rsidR="00E85D3C" w:rsidRPr="00E86678" w:rsidRDefault="00E85D3C" w:rsidP="00DD1AE2">
            <w:pPr>
              <w:spacing w:after="0" w:line="240" w:lineRule="auto"/>
              <w:ind w:firstLine="0"/>
              <w:rPr>
                <w:rFonts w:ascii="Garamond" w:hAnsi="Garamond"/>
                <w:sz w:val="14"/>
                <w:szCs w:val="14"/>
              </w:rPr>
            </w:pPr>
          </w:p>
        </w:tc>
        <w:tc>
          <w:tcPr>
            <w:tcW w:w="34" w:type="dxa"/>
            <w:shd w:val="clear" w:color="auto" w:fill="auto"/>
            <w:vAlign w:val="bottom"/>
          </w:tcPr>
          <w:p w14:paraId="769FD6F7"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right w:val="single" w:sz="8" w:space="0" w:color="auto"/>
            </w:tcBorders>
            <w:shd w:val="clear" w:color="auto" w:fill="auto"/>
          </w:tcPr>
          <w:p w14:paraId="769FD6F8" w14:textId="77777777" w:rsidR="00E85D3C" w:rsidRPr="00E86678" w:rsidRDefault="00E85D3C" w:rsidP="00DD1AE2">
            <w:pPr>
              <w:spacing w:after="0" w:line="240" w:lineRule="auto"/>
              <w:rPr>
                <w:rFonts w:ascii="Garamond" w:hAnsi="Garamond"/>
                <w:sz w:val="14"/>
                <w:szCs w:val="14"/>
              </w:rPr>
            </w:pPr>
          </w:p>
        </w:tc>
        <w:tc>
          <w:tcPr>
            <w:tcW w:w="1258" w:type="dxa"/>
            <w:gridSpan w:val="3"/>
            <w:tcBorders>
              <w:left w:val="single" w:sz="8" w:space="0" w:color="auto"/>
              <w:right w:val="single" w:sz="8" w:space="0" w:color="auto"/>
            </w:tcBorders>
            <w:shd w:val="clear" w:color="auto" w:fill="auto"/>
            <w:vAlign w:val="bottom"/>
          </w:tcPr>
          <w:p w14:paraId="769FD6F9"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708" w14:textId="77777777" w:rsidTr="00E85D3C">
        <w:trPr>
          <w:trHeight w:val="63"/>
        </w:trPr>
        <w:tc>
          <w:tcPr>
            <w:tcW w:w="758" w:type="dxa"/>
            <w:tcBorders>
              <w:left w:val="single" w:sz="8" w:space="0" w:color="auto"/>
              <w:bottom w:val="single" w:sz="8" w:space="0" w:color="auto"/>
            </w:tcBorders>
            <w:shd w:val="clear" w:color="auto" w:fill="auto"/>
            <w:vAlign w:val="bottom"/>
          </w:tcPr>
          <w:p w14:paraId="769FD6FB" w14:textId="77777777" w:rsidR="00E85D3C" w:rsidRPr="00E86678" w:rsidRDefault="00E85D3C" w:rsidP="00DD1AE2">
            <w:pPr>
              <w:spacing w:after="0" w:line="240" w:lineRule="auto"/>
              <w:ind w:firstLine="0"/>
              <w:rPr>
                <w:rFonts w:ascii="Garamond" w:hAnsi="Garamond"/>
                <w:sz w:val="14"/>
                <w:szCs w:val="14"/>
              </w:rPr>
            </w:pPr>
          </w:p>
        </w:tc>
        <w:tc>
          <w:tcPr>
            <w:tcW w:w="80" w:type="dxa"/>
            <w:tcBorders>
              <w:bottom w:val="single" w:sz="8" w:space="0" w:color="auto"/>
            </w:tcBorders>
            <w:shd w:val="clear" w:color="auto" w:fill="auto"/>
            <w:vAlign w:val="bottom"/>
          </w:tcPr>
          <w:p w14:paraId="769FD6FC" w14:textId="77777777" w:rsidR="00E85D3C" w:rsidRPr="00E86678" w:rsidRDefault="00E85D3C" w:rsidP="00DD1AE2">
            <w:pPr>
              <w:spacing w:after="0" w:line="240" w:lineRule="auto"/>
              <w:ind w:firstLine="0"/>
              <w:rPr>
                <w:rFonts w:ascii="Garamond" w:hAnsi="Garamond"/>
                <w:sz w:val="14"/>
                <w:szCs w:val="14"/>
              </w:rPr>
            </w:pPr>
          </w:p>
        </w:tc>
        <w:tc>
          <w:tcPr>
            <w:tcW w:w="638" w:type="dxa"/>
            <w:tcBorders>
              <w:bottom w:val="single" w:sz="8" w:space="0" w:color="auto"/>
            </w:tcBorders>
            <w:shd w:val="clear" w:color="auto" w:fill="auto"/>
            <w:vAlign w:val="bottom"/>
          </w:tcPr>
          <w:p w14:paraId="769FD6FD" w14:textId="77777777" w:rsidR="00E85D3C" w:rsidRPr="00E86678" w:rsidRDefault="00E85D3C" w:rsidP="00DD1AE2">
            <w:pPr>
              <w:spacing w:after="0" w:line="240" w:lineRule="auto"/>
              <w:ind w:firstLine="0"/>
              <w:rPr>
                <w:rFonts w:ascii="Garamond" w:hAnsi="Garamond"/>
                <w:sz w:val="14"/>
                <w:szCs w:val="14"/>
              </w:rPr>
            </w:pPr>
          </w:p>
        </w:tc>
        <w:tc>
          <w:tcPr>
            <w:tcW w:w="462" w:type="dxa"/>
            <w:tcBorders>
              <w:bottom w:val="single" w:sz="8" w:space="0" w:color="auto"/>
            </w:tcBorders>
            <w:shd w:val="clear" w:color="auto" w:fill="auto"/>
            <w:vAlign w:val="bottom"/>
          </w:tcPr>
          <w:p w14:paraId="769FD6FE" w14:textId="77777777" w:rsidR="00E85D3C" w:rsidRPr="00E86678" w:rsidRDefault="00E85D3C" w:rsidP="00DD1AE2">
            <w:pPr>
              <w:spacing w:after="0" w:line="240" w:lineRule="auto"/>
              <w:ind w:firstLine="0"/>
              <w:rPr>
                <w:rFonts w:ascii="Garamond" w:hAnsi="Garamond"/>
                <w:sz w:val="14"/>
                <w:szCs w:val="14"/>
              </w:rPr>
            </w:pPr>
          </w:p>
        </w:tc>
        <w:tc>
          <w:tcPr>
            <w:tcW w:w="80" w:type="dxa"/>
            <w:tcBorders>
              <w:bottom w:val="single" w:sz="8" w:space="0" w:color="auto"/>
            </w:tcBorders>
            <w:shd w:val="clear" w:color="auto" w:fill="auto"/>
            <w:vAlign w:val="bottom"/>
          </w:tcPr>
          <w:p w14:paraId="769FD6FF" w14:textId="77777777" w:rsidR="00E85D3C" w:rsidRPr="00E86678" w:rsidRDefault="00E85D3C" w:rsidP="00DD1AE2">
            <w:pPr>
              <w:spacing w:after="0" w:line="240" w:lineRule="auto"/>
              <w:ind w:firstLine="0"/>
              <w:rPr>
                <w:rFonts w:ascii="Garamond" w:hAnsi="Garamond"/>
                <w:sz w:val="14"/>
                <w:szCs w:val="14"/>
              </w:rPr>
            </w:pPr>
          </w:p>
        </w:tc>
        <w:tc>
          <w:tcPr>
            <w:tcW w:w="998" w:type="dxa"/>
            <w:tcBorders>
              <w:bottom w:val="single" w:sz="8" w:space="0" w:color="auto"/>
            </w:tcBorders>
            <w:shd w:val="clear" w:color="auto" w:fill="auto"/>
            <w:vAlign w:val="bottom"/>
          </w:tcPr>
          <w:p w14:paraId="769FD700" w14:textId="77777777" w:rsidR="00E85D3C" w:rsidRPr="00E86678" w:rsidRDefault="00E85D3C" w:rsidP="00DD1AE2">
            <w:pPr>
              <w:spacing w:after="0" w:line="240" w:lineRule="auto"/>
              <w:ind w:firstLine="0"/>
              <w:rPr>
                <w:rFonts w:ascii="Garamond" w:hAnsi="Garamond"/>
                <w:sz w:val="14"/>
                <w:szCs w:val="14"/>
              </w:rPr>
            </w:pPr>
          </w:p>
        </w:tc>
        <w:tc>
          <w:tcPr>
            <w:tcW w:w="81" w:type="dxa"/>
            <w:tcBorders>
              <w:bottom w:val="single" w:sz="8" w:space="0" w:color="auto"/>
            </w:tcBorders>
            <w:shd w:val="clear" w:color="auto" w:fill="auto"/>
            <w:vAlign w:val="bottom"/>
          </w:tcPr>
          <w:p w14:paraId="769FD701" w14:textId="77777777" w:rsidR="00E85D3C" w:rsidRPr="00E86678" w:rsidRDefault="00E85D3C" w:rsidP="00DD1AE2">
            <w:pPr>
              <w:spacing w:after="0" w:line="240" w:lineRule="auto"/>
              <w:ind w:firstLine="0"/>
              <w:rPr>
                <w:rFonts w:ascii="Garamond" w:hAnsi="Garamond"/>
                <w:sz w:val="14"/>
                <w:szCs w:val="14"/>
              </w:rPr>
            </w:pPr>
          </w:p>
        </w:tc>
        <w:tc>
          <w:tcPr>
            <w:tcW w:w="838" w:type="dxa"/>
            <w:gridSpan w:val="2"/>
            <w:tcBorders>
              <w:bottom w:val="single" w:sz="8" w:space="0" w:color="auto"/>
            </w:tcBorders>
            <w:shd w:val="clear" w:color="auto" w:fill="auto"/>
            <w:vAlign w:val="bottom"/>
          </w:tcPr>
          <w:p w14:paraId="769FD702" w14:textId="77777777" w:rsidR="00E85D3C" w:rsidRPr="00E86678" w:rsidRDefault="00E85D3C" w:rsidP="00DD1AE2">
            <w:pPr>
              <w:spacing w:after="0" w:line="240" w:lineRule="auto"/>
              <w:ind w:firstLine="0"/>
              <w:rPr>
                <w:rFonts w:ascii="Garamond" w:hAnsi="Garamond"/>
                <w:sz w:val="14"/>
                <w:szCs w:val="14"/>
              </w:rPr>
            </w:pPr>
          </w:p>
        </w:tc>
        <w:tc>
          <w:tcPr>
            <w:tcW w:w="598" w:type="dxa"/>
            <w:tcBorders>
              <w:bottom w:val="single" w:sz="8" w:space="0" w:color="auto"/>
              <w:right w:val="single" w:sz="8" w:space="0" w:color="auto"/>
            </w:tcBorders>
            <w:shd w:val="clear" w:color="auto" w:fill="auto"/>
            <w:vAlign w:val="bottom"/>
          </w:tcPr>
          <w:p w14:paraId="769FD703" w14:textId="77777777" w:rsidR="00E85D3C" w:rsidRPr="00E86678" w:rsidRDefault="00E85D3C" w:rsidP="00DD1AE2">
            <w:pPr>
              <w:spacing w:after="0" w:line="240" w:lineRule="auto"/>
              <w:ind w:firstLine="0"/>
              <w:rPr>
                <w:rFonts w:ascii="Garamond" w:hAnsi="Garamond"/>
                <w:sz w:val="14"/>
                <w:szCs w:val="14"/>
              </w:rPr>
            </w:pPr>
          </w:p>
        </w:tc>
        <w:tc>
          <w:tcPr>
            <w:tcW w:w="678" w:type="dxa"/>
            <w:tcBorders>
              <w:bottom w:val="single" w:sz="8" w:space="0" w:color="auto"/>
              <w:right w:val="single" w:sz="8" w:space="0" w:color="auto"/>
            </w:tcBorders>
            <w:shd w:val="clear" w:color="auto" w:fill="auto"/>
            <w:vAlign w:val="bottom"/>
          </w:tcPr>
          <w:p w14:paraId="769FD704" w14:textId="77777777" w:rsidR="00E85D3C" w:rsidRPr="00E86678" w:rsidRDefault="00E85D3C" w:rsidP="00DD1AE2">
            <w:pPr>
              <w:spacing w:after="0" w:line="240" w:lineRule="auto"/>
              <w:ind w:firstLine="0"/>
              <w:rPr>
                <w:rFonts w:ascii="Garamond" w:hAnsi="Garamond"/>
                <w:sz w:val="14"/>
                <w:szCs w:val="14"/>
              </w:rPr>
            </w:pPr>
          </w:p>
        </w:tc>
        <w:tc>
          <w:tcPr>
            <w:tcW w:w="34" w:type="dxa"/>
            <w:tcBorders>
              <w:bottom w:val="single" w:sz="8" w:space="0" w:color="auto"/>
            </w:tcBorders>
            <w:shd w:val="clear" w:color="auto" w:fill="auto"/>
            <w:vAlign w:val="bottom"/>
          </w:tcPr>
          <w:p w14:paraId="769FD705" w14:textId="77777777" w:rsidR="00E85D3C" w:rsidRPr="00E86678" w:rsidRDefault="00E85D3C" w:rsidP="00DD1AE2">
            <w:pPr>
              <w:spacing w:after="0" w:line="240" w:lineRule="auto"/>
              <w:ind w:firstLine="0"/>
              <w:rPr>
                <w:rFonts w:ascii="Garamond" w:hAnsi="Garamond"/>
                <w:sz w:val="14"/>
                <w:szCs w:val="14"/>
              </w:rPr>
            </w:pPr>
          </w:p>
        </w:tc>
        <w:tc>
          <w:tcPr>
            <w:tcW w:w="2857" w:type="dxa"/>
            <w:gridSpan w:val="10"/>
            <w:vMerge/>
            <w:tcBorders>
              <w:bottom w:val="single" w:sz="8" w:space="0" w:color="auto"/>
              <w:right w:val="single" w:sz="8" w:space="0" w:color="auto"/>
            </w:tcBorders>
            <w:shd w:val="clear" w:color="auto" w:fill="auto"/>
          </w:tcPr>
          <w:p w14:paraId="769FD706" w14:textId="77777777" w:rsidR="00E85D3C" w:rsidRPr="00E86678" w:rsidRDefault="00E85D3C" w:rsidP="00DD1AE2">
            <w:pPr>
              <w:spacing w:after="0" w:line="240" w:lineRule="auto"/>
              <w:ind w:firstLine="0"/>
              <w:rPr>
                <w:rFonts w:ascii="Garamond" w:hAnsi="Garamond"/>
                <w:sz w:val="14"/>
                <w:szCs w:val="14"/>
              </w:rPr>
            </w:pPr>
          </w:p>
        </w:tc>
        <w:tc>
          <w:tcPr>
            <w:tcW w:w="1258" w:type="dxa"/>
            <w:gridSpan w:val="3"/>
            <w:tcBorders>
              <w:left w:val="single" w:sz="8" w:space="0" w:color="auto"/>
              <w:bottom w:val="single" w:sz="8" w:space="0" w:color="auto"/>
              <w:right w:val="single" w:sz="8" w:space="0" w:color="auto"/>
            </w:tcBorders>
            <w:shd w:val="clear" w:color="auto" w:fill="auto"/>
            <w:vAlign w:val="bottom"/>
          </w:tcPr>
          <w:p w14:paraId="769FD707" w14:textId="77777777" w:rsidR="00E85D3C" w:rsidRPr="00E86678" w:rsidRDefault="00E85D3C" w:rsidP="00DD1AE2">
            <w:pPr>
              <w:spacing w:after="0" w:line="240" w:lineRule="auto"/>
              <w:ind w:firstLine="0"/>
              <w:rPr>
                <w:rFonts w:ascii="Garamond" w:hAnsi="Garamond"/>
                <w:sz w:val="14"/>
                <w:szCs w:val="14"/>
              </w:rPr>
            </w:pPr>
          </w:p>
        </w:tc>
      </w:tr>
      <w:tr w:rsidR="006F7ED7" w:rsidRPr="00E86678" w14:paraId="769FD71A" w14:textId="77777777" w:rsidTr="00E85D3C">
        <w:trPr>
          <w:trHeight w:val="436"/>
        </w:trPr>
        <w:tc>
          <w:tcPr>
            <w:tcW w:w="2018" w:type="dxa"/>
            <w:gridSpan w:val="5"/>
            <w:tcBorders>
              <w:bottom w:val="single" w:sz="8" w:space="0" w:color="auto"/>
            </w:tcBorders>
            <w:shd w:val="clear" w:color="auto" w:fill="auto"/>
            <w:vAlign w:val="bottom"/>
          </w:tcPr>
          <w:p w14:paraId="769FD709" w14:textId="77777777" w:rsidR="006F7ED7" w:rsidRPr="00E86678" w:rsidRDefault="006F7ED7" w:rsidP="00DD1AE2">
            <w:pPr>
              <w:spacing w:after="0" w:line="240" w:lineRule="auto"/>
              <w:ind w:firstLine="0"/>
              <w:rPr>
                <w:rFonts w:ascii="Garamond" w:hAnsi="Garamond"/>
                <w:sz w:val="14"/>
                <w:szCs w:val="14"/>
              </w:rPr>
            </w:pPr>
          </w:p>
        </w:tc>
        <w:tc>
          <w:tcPr>
            <w:tcW w:w="998" w:type="dxa"/>
            <w:tcBorders>
              <w:bottom w:val="single" w:sz="8" w:space="0" w:color="auto"/>
            </w:tcBorders>
            <w:shd w:val="clear" w:color="auto" w:fill="auto"/>
            <w:vAlign w:val="bottom"/>
          </w:tcPr>
          <w:p w14:paraId="769FD70A" w14:textId="77777777" w:rsidR="006F7ED7" w:rsidRPr="00E86678" w:rsidRDefault="006F7ED7" w:rsidP="00DD1AE2">
            <w:pPr>
              <w:spacing w:after="0" w:line="240" w:lineRule="auto"/>
              <w:ind w:firstLine="0"/>
              <w:rPr>
                <w:rFonts w:ascii="Garamond" w:hAnsi="Garamond"/>
                <w:sz w:val="14"/>
                <w:szCs w:val="14"/>
              </w:rPr>
            </w:pPr>
          </w:p>
        </w:tc>
        <w:tc>
          <w:tcPr>
            <w:tcW w:w="81" w:type="dxa"/>
            <w:tcBorders>
              <w:bottom w:val="single" w:sz="8" w:space="0" w:color="auto"/>
            </w:tcBorders>
            <w:shd w:val="clear" w:color="auto" w:fill="auto"/>
            <w:vAlign w:val="bottom"/>
          </w:tcPr>
          <w:p w14:paraId="769FD70B" w14:textId="77777777" w:rsidR="006F7ED7" w:rsidRPr="00E86678" w:rsidRDefault="006F7ED7" w:rsidP="00DD1AE2">
            <w:pPr>
              <w:spacing w:after="0" w:line="240" w:lineRule="auto"/>
              <w:ind w:firstLine="0"/>
              <w:rPr>
                <w:rFonts w:ascii="Garamond" w:hAnsi="Garamond"/>
                <w:sz w:val="14"/>
                <w:szCs w:val="14"/>
              </w:rPr>
            </w:pPr>
          </w:p>
        </w:tc>
        <w:tc>
          <w:tcPr>
            <w:tcW w:w="838" w:type="dxa"/>
            <w:gridSpan w:val="2"/>
            <w:tcBorders>
              <w:bottom w:val="single" w:sz="8" w:space="0" w:color="auto"/>
            </w:tcBorders>
            <w:shd w:val="clear" w:color="auto" w:fill="auto"/>
            <w:vAlign w:val="bottom"/>
          </w:tcPr>
          <w:p w14:paraId="769FD70C" w14:textId="77777777" w:rsidR="006F7ED7" w:rsidRPr="00E86678" w:rsidRDefault="006F7ED7" w:rsidP="00DD1AE2">
            <w:pPr>
              <w:spacing w:after="0" w:line="240" w:lineRule="auto"/>
              <w:ind w:firstLine="0"/>
              <w:rPr>
                <w:rFonts w:ascii="Garamond" w:hAnsi="Garamond"/>
                <w:sz w:val="14"/>
                <w:szCs w:val="14"/>
              </w:rPr>
            </w:pPr>
          </w:p>
        </w:tc>
        <w:tc>
          <w:tcPr>
            <w:tcW w:w="598" w:type="dxa"/>
            <w:tcBorders>
              <w:bottom w:val="single" w:sz="8" w:space="0" w:color="auto"/>
            </w:tcBorders>
            <w:shd w:val="clear" w:color="auto" w:fill="auto"/>
            <w:vAlign w:val="bottom"/>
          </w:tcPr>
          <w:p w14:paraId="769FD70D" w14:textId="77777777" w:rsidR="006F7ED7" w:rsidRPr="00E86678" w:rsidRDefault="006F7ED7" w:rsidP="00DD1AE2">
            <w:pPr>
              <w:spacing w:after="0" w:line="240" w:lineRule="auto"/>
              <w:ind w:firstLine="0"/>
              <w:rPr>
                <w:rFonts w:ascii="Garamond" w:hAnsi="Garamond"/>
                <w:sz w:val="14"/>
                <w:szCs w:val="14"/>
              </w:rPr>
            </w:pPr>
          </w:p>
        </w:tc>
        <w:tc>
          <w:tcPr>
            <w:tcW w:w="678" w:type="dxa"/>
            <w:tcBorders>
              <w:bottom w:val="single" w:sz="8" w:space="0" w:color="auto"/>
            </w:tcBorders>
            <w:shd w:val="clear" w:color="auto" w:fill="auto"/>
            <w:vAlign w:val="bottom"/>
          </w:tcPr>
          <w:p w14:paraId="769FD70E" w14:textId="77777777" w:rsidR="006F7ED7" w:rsidRPr="00E86678" w:rsidRDefault="006F7ED7" w:rsidP="00DD1AE2">
            <w:pPr>
              <w:spacing w:after="0" w:line="240" w:lineRule="auto"/>
              <w:ind w:firstLine="0"/>
              <w:rPr>
                <w:rFonts w:ascii="Garamond" w:hAnsi="Garamond"/>
                <w:sz w:val="14"/>
                <w:szCs w:val="14"/>
              </w:rPr>
            </w:pPr>
          </w:p>
        </w:tc>
        <w:tc>
          <w:tcPr>
            <w:tcW w:w="34" w:type="dxa"/>
            <w:tcBorders>
              <w:bottom w:val="single" w:sz="8" w:space="0" w:color="auto"/>
            </w:tcBorders>
            <w:shd w:val="clear" w:color="auto" w:fill="auto"/>
            <w:vAlign w:val="bottom"/>
          </w:tcPr>
          <w:p w14:paraId="769FD70F" w14:textId="77777777" w:rsidR="006F7ED7" w:rsidRPr="00E86678" w:rsidRDefault="006F7ED7" w:rsidP="00DD1AE2">
            <w:pPr>
              <w:spacing w:after="0" w:line="240" w:lineRule="auto"/>
              <w:ind w:firstLine="0"/>
              <w:rPr>
                <w:rFonts w:ascii="Garamond" w:hAnsi="Garamond"/>
                <w:sz w:val="14"/>
                <w:szCs w:val="14"/>
              </w:rPr>
            </w:pPr>
          </w:p>
        </w:tc>
        <w:tc>
          <w:tcPr>
            <w:tcW w:w="149" w:type="dxa"/>
            <w:gridSpan w:val="2"/>
            <w:tcBorders>
              <w:bottom w:val="single" w:sz="8" w:space="0" w:color="auto"/>
            </w:tcBorders>
            <w:shd w:val="clear" w:color="auto" w:fill="auto"/>
            <w:vAlign w:val="bottom"/>
          </w:tcPr>
          <w:p w14:paraId="769FD710" w14:textId="77777777" w:rsidR="006F7ED7" w:rsidRPr="00E86678" w:rsidRDefault="006F7ED7" w:rsidP="00DD1AE2">
            <w:pPr>
              <w:spacing w:after="0" w:line="240" w:lineRule="auto"/>
              <w:ind w:firstLine="0"/>
              <w:rPr>
                <w:rFonts w:ascii="Garamond" w:hAnsi="Garamond"/>
                <w:sz w:val="14"/>
                <w:szCs w:val="14"/>
              </w:rPr>
            </w:pPr>
          </w:p>
        </w:tc>
        <w:tc>
          <w:tcPr>
            <w:tcW w:w="578" w:type="dxa"/>
            <w:tcBorders>
              <w:bottom w:val="single" w:sz="8" w:space="0" w:color="auto"/>
            </w:tcBorders>
            <w:shd w:val="clear" w:color="auto" w:fill="auto"/>
            <w:vAlign w:val="bottom"/>
          </w:tcPr>
          <w:p w14:paraId="769FD711" w14:textId="77777777" w:rsidR="006F7ED7" w:rsidRPr="00E86678" w:rsidRDefault="006F7ED7" w:rsidP="00DD1AE2">
            <w:pPr>
              <w:spacing w:after="0" w:line="240" w:lineRule="auto"/>
              <w:ind w:firstLine="0"/>
              <w:rPr>
                <w:rFonts w:ascii="Garamond" w:hAnsi="Garamond"/>
                <w:sz w:val="14"/>
                <w:szCs w:val="14"/>
              </w:rPr>
            </w:pPr>
          </w:p>
        </w:tc>
        <w:tc>
          <w:tcPr>
            <w:tcW w:w="300" w:type="dxa"/>
            <w:tcBorders>
              <w:bottom w:val="single" w:sz="8" w:space="0" w:color="auto"/>
            </w:tcBorders>
            <w:shd w:val="clear" w:color="auto" w:fill="auto"/>
            <w:vAlign w:val="bottom"/>
          </w:tcPr>
          <w:p w14:paraId="769FD712" w14:textId="77777777" w:rsidR="006F7ED7" w:rsidRPr="00E86678" w:rsidRDefault="006F7ED7" w:rsidP="00DD1AE2">
            <w:pPr>
              <w:spacing w:after="0" w:line="240" w:lineRule="auto"/>
              <w:ind w:firstLine="0"/>
              <w:rPr>
                <w:rFonts w:ascii="Garamond" w:hAnsi="Garamond"/>
                <w:sz w:val="14"/>
                <w:szCs w:val="14"/>
              </w:rPr>
            </w:pPr>
          </w:p>
        </w:tc>
        <w:tc>
          <w:tcPr>
            <w:tcW w:w="260" w:type="dxa"/>
            <w:tcBorders>
              <w:bottom w:val="single" w:sz="8" w:space="0" w:color="auto"/>
            </w:tcBorders>
            <w:shd w:val="clear" w:color="auto" w:fill="auto"/>
            <w:vAlign w:val="bottom"/>
          </w:tcPr>
          <w:p w14:paraId="769FD713" w14:textId="77777777" w:rsidR="006F7ED7" w:rsidRPr="00E86678" w:rsidRDefault="006F7ED7" w:rsidP="00DD1AE2">
            <w:pPr>
              <w:spacing w:after="0" w:line="240" w:lineRule="auto"/>
              <w:ind w:firstLine="0"/>
              <w:rPr>
                <w:rFonts w:ascii="Garamond" w:hAnsi="Garamond"/>
                <w:sz w:val="14"/>
                <w:szCs w:val="14"/>
              </w:rPr>
            </w:pPr>
          </w:p>
        </w:tc>
        <w:tc>
          <w:tcPr>
            <w:tcW w:w="340" w:type="dxa"/>
            <w:tcBorders>
              <w:bottom w:val="single" w:sz="8" w:space="0" w:color="auto"/>
            </w:tcBorders>
            <w:shd w:val="clear" w:color="auto" w:fill="auto"/>
            <w:vAlign w:val="bottom"/>
          </w:tcPr>
          <w:p w14:paraId="769FD714" w14:textId="77777777" w:rsidR="006F7ED7" w:rsidRPr="00E86678" w:rsidRDefault="006F7ED7" w:rsidP="00DD1AE2">
            <w:pPr>
              <w:spacing w:after="0" w:line="240" w:lineRule="auto"/>
              <w:ind w:firstLine="0"/>
              <w:rPr>
                <w:rFonts w:ascii="Garamond" w:hAnsi="Garamond"/>
                <w:sz w:val="14"/>
                <w:szCs w:val="14"/>
              </w:rPr>
            </w:pPr>
          </w:p>
        </w:tc>
        <w:tc>
          <w:tcPr>
            <w:tcW w:w="479" w:type="dxa"/>
            <w:tcBorders>
              <w:bottom w:val="single" w:sz="8" w:space="0" w:color="auto"/>
            </w:tcBorders>
            <w:shd w:val="clear" w:color="auto" w:fill="auto"/>
            <w:vAlign w:val="bottom"/>
          </w:tcPr>
          <w:p w14:paraId="769FD715" w14:textId="77777777" w:rsidR="006F7ED7" w:rsidRPr="00E86678" w:rsidRDefault="006F7ED7" w:rsidP="00DD1AE2">
            <w:pPr>
              <w:spacing w:after="0" w:line="240" w:lineRule="auto"/>
              <w:ind w:firstLine="0"/>
              <w:rPr>
                <w:rFonts w:ascii="Garamond" w:hAnsi="Garamond"/>
                <w:sz w:val="14"/>
                <w:szCs w:val="14"/>
              </w:rPr>
            </w:pPr>
          </w:p>
        </w:tc>
        <w:tc>
          <w:tcPr>
            <w:tcW w:w="661" w:type="dxa"/>
            <w:tcBorders>
              <w:bottom w:val="single" w:sz="8" w:space="0" w:color="auto"/>
            </w:tcBorders>
            <w:shd w:val="clear" w:color="auto" w:fill="auto"/>
            <w:vAlign w:val="bottom"/>
          </w:tcPr>
          <w:p w14:paraId="769FD716" w14:textId="77777777" w:rsidR="006F7ED7" w:rsidRPr="00E86678" w:rsidRDefault="006F7ED7" w:rsidP="00DD1AE2">
            <w:pPr>
              <w:spacing w:after="0" w:line="240" w:lineRule="auto"/>
              <w:ind w:firstLine="0"/>
              <w:rPr>
                <w:rFonts w:ascii="Garamond" w:hAnsi="Garamond"/>
                <w:sz w:val="14"/>
                <w:szCs w:val="14"/>
              </w:rPr>
            </w:pPr>
          </w:p>
        </w:tc>
        <w:tc>
          <w:tcPr>
            <w:tcW w:w="60" w:type="dxa"/>
            <w:tcBorders>
              <w:bottom w:val="single" w:sz="8" w:space="0" w:color="auto"/>
            </w:tcBorders>
            <w:shd w:val="clear" w:color="auto" w:fill="auto"/>
            <w:vAlign w:val="bottom"/>
          </w:tcPr>
          <w:p w14:paraId="769FD717" w14:textId="77777777" w:rsidR="006F7ED7" w:rsidRPr="00E86678" w:rsidRDefault="006F7ED7" w:rsidP="00DD1AE2">
            <w:pPr>
              <w:spacing w:after="0" w:line="240" w:lineRule="auto"/>
              <w:ind w:firstLine="0"/>
              <w:rPr>
                <w:rFonts w:ascii="Garamond" w:hAnsi="Garamond"/>
                <w:sz w:val="14"/>
                <w:szCs w:val="14"/>
              </w:rPr>
            </w:pPr>
          </w:p>
        </w:tc>
        <w:tc>
          <w:tcPr>
            <w:tcW w:w="30" w:type="dxa"/>
            <w:tcBorders>
              <w:bottom w:val="single" w:sz="8" w:space="0" w:color="auto"/>
            </w:tcBorders>
            <w:shd w:val="clear" w:color="auto" w:fill="auto"/>
            <w:vAlign w:val="bottom"/>
          </w:tcPr>
          <w:p w14:paraId="769FD718" w14:textId="77777777" w:rsidR="006F7ED7" w:rsidRPr="00E86678" w:rsidRDefault="006F7ED7" w:rsidP="00DD1AE2">
            <w:pPr>
              <w:spacing w:after="0" w:line="240" w:lineRule="auto"/>
              <w:ind w:firstLine="0"/>
              <w:rPr>
                <w:rFonts w:ascii="Garamond" w:hAnsi="Garamond"/>
                <w:sz w:val="14"/>
                <w:szCs w:val="14"/>
              </w:rPr>
            </w:pPr>
          </w:p>
        </w:tc>
        <w:tc>
          <w:tcPr>
            <w:tcW w:w="1258" w:type="dxa"/>
            <w:gridSpan w:val="3"/>
            <w:tcBorders>
              <w:bottom w:val="single" w:sz="8" w:space="0" w:color="auto"/>
            </w:tcBorders>
            <w:shd w:val="clear" w:color="auto" w:fill="auto"/>
            <w:vAlign w:val="bottom"/>
          </w:tcPr>
          <w:p w14:paraId="769FD719" w14:textId="77777777" w:rsidR="006F7ED7" w:rsidRPr="00E86678" w:rsidRDefault="006F7ED7" w:rsidP="00DD1AE2">
            <w:pPr>
              <w:spacing w:after="0" w:line="240" w:lineRule="auto"/>
              <w:ind w:firstLine="0"/>
              <w:rPr>
                <w:rFonts w:ascii="Garamond" w:hAnsi="Garamond"/>
                <w:sz w:val="14"/>
                <w:szCs w:val="14"/>
              </w:rPr>
            </w:pPr>
          </w:p>
        </w:tc>
      </w:tr>
      <w:tr w:rsidR="006F7ED7" w:rsidRPr="00E86678" w14:paraId="769FD722" w14:textId="77777777" w:rsidTr="00B737B0">
        <w:trPr>
          <w:trHeight w:val="161"/>
        </w:trPr>
        <w:tc>
          <w:tcPr>
            <w:tcW w:w="758" w:type="dxa"/>
            <w:tcBorders>
              <w:left w:val="single" w:sz="8" w:space="0" w:color="auto"/>
              <w:right w:val="single" w:sz="8" w:space="0" w:color="auto"/>
            </w:tcBorders>
            <w:shd w:val="clear" w:color="auto" w:fill="auto"/>
            <w:vAlign w:val="bottom"/>
          </w:tcPr>
          <w:p w14:paraId="769FD71B"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B.1.2.</w:t>
            </w:r>
          </w:p>
        </w:tc>
        <w:tc>
          <w:tcPr>
            <w:tcW w:w="80" w:type="dxa"/>
            <w:shd w:val="clear" w:color="auto" w:fill="auto"/>
            <w:vAlign w:val="bottom"/>
          </w:tcPr>
          <w:p w14:paraId="769FD71C" w14:textId="77777777" w:rsidR="006F7ED7" w:rsidRPr="00E86678" w:rsidRDefault="006F7ED7" w:rsidP="00DD1AE2">
            <w:pPr>
              <w:spacing w:after="0" w:line="240" w:lineRule="auto"/>
              <w:ind w:firstLine="0"/>
              <w:rPr>
                <w:rFonts w:ascii="Garamond" w:hAnsi="Garamond"/>
                <w:sz w:val="14"/>
                <w:szCs w:val="14"/>
              </w:rPr>
            </w:pPr>
          </w:p>
        </w:tc>
        <w:tc>
          <w:tcPr>
            <w:tcW w:w="1180" w:type="dxa"/>
            <w:gridSpan w:val="3"/>
            <w:shd w:val="clear" w:color="auto" w:fill="auto"/>
            <w:vAlign w:val="bottom"/>
          </w:tcPr>
          <w:p w14:paraId="769FD71D"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Përcaktimi i tipit</w:t>
            </w:r>
          </w:p>
        </w:tc>
        <w:tc>
          <w:tcPr>
            <w:tcW w:w="998" w:type="dxa"/>
            <w:shd w:val="clear" w:color="auto" w:fill="auto"/>
            <w:vAlign w:val="bottom"/>
          </w:tcPr>
          <w:p w14:paraId="769FD71E" w14:textId="77777777" w:rsidR="006F7ED7" w:rsidRPr="00E86678" w:rsidRDefault="006F7ED7" w:rsidP="00DD1AE2">
            <w:pPr>
              <w:spacing w:after="0" w:line="240" w:lineRule="auto"/>
              <w:ind w:firstLine="0"/>
              <w:rPr>
                <w:rFonts w:ascii="Garamond" w:hAnsi="Garamond"/>
                <w:sz w:val="14"/>
                <w:szCs w:val="14"/>
              </w:rPr>
            </w:pPr>
          </w:p>
        </w:tc>
        <w:tc>
          <w:tcPr>
            <w:tcW w:w="81" w:type="dxa"/>
            <w:shd w:val="clear" w:color="auto" w:fill="auto"/>
            <w:vAlign w:val="bottom"/>
          </w:tcPr>
          <w:p w14:paraId="769FD71F" w14:textId="77777777" w:rsidR="006F7ED7" w:rsidRPr="00E86678" w:rsidRDefault="006F7ED7" w:rsidP="00DD1AE2">
            <w:pPr>
              <w:spacing w:after="0" w:line="240" w:lineRule="auto"/>
              <w:ind w:firstLine="0"/>
              <w:rPr>
                <w:rFonts w:ascii="Garamond" w:hAnsi="Garamond"/>
                <w:sz w:val="14"/>
                <w:szCs w:val="14"/>
              </w:rPr>
            </w:pPr>
          </w:p>
        </w:tc>
        <w:tc>
          <w:tcPr>
            <w:tcW w:w="838" w:type="dxa"/>
            <w:gridSpan w:val="2"/>
            <w:tcBorders>
              <w:right w:val="single" w:sz="8" w:space="0" w:color="auto"/>
            </w:tcBorders>
            <w:shd w:val="clear" w:color="auto" w:fill="auto"/>
            <w:vAlign w:val="bottom"/>
          </w:tcPr>
          <w:p w14:paraId="769FD720" w14:textId="77777777" w:rsidR="006F7ED7" w:rsidRPr="00E86678" w:rsidRDefault="006F7ED7" w:rsidP="00DD1AE2">
            <w:pPr>
              <w:spacing w:after="0" w:line="240" w:lineRule="auto"/>
              <w:ind w:firstLine="0"/>
              <w:rPr>
                <w:rFonts w:ascii="Garamond" w:hAnsi="Garamond"/>
                <w:sz w:val="14"/>
                <w:szCs w:val="14"/>
              </w:rPr>
            </w:pPr>
          </w:p>
        </w:tc>
        <w:tc>
          <w:tcPr>
            <w:tcW w:w="5425" w:type="dxa"/>
            <w:gridSpan w:val="16"/>
            <w:tcBorders>
              <w:right w:val="single" w:sz="8" w:space="0" w:color="auto"/>
            </w:tcBorders>
            <w:shd w:val="clear" w:color="auto" w:fill="auto"/>
            <w:vAlign w:val="bottom"/>
          </w:tcPr>
          <w:p w14:paraId="769FD721"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Plehu kimik NPK përmban krotonilidendiurea ose isobutilidendiurea ose</w:t>
            </w:r>
          </w:p>
        </w:tc>
      </w:tr>
      <w:tr w:rsidR="006F7ED7" w:rsidRPr="00E86678" w14:paraId="769FD736" w14:textId="77777777" w:rsidTr="00B737B0">
        <w:trPr>
          <w:trHeight w:val="197"/>
        </w:trPr>
        <w:tc>
          <w:tcPr>
            <w:tcW w:w="758" w:type="dxa"/>
            <w:tcBorders>
              <w:left w:val="single" w:sz="8" w:space="0" w:color="auto"/>
              <w:right w:val="single" w:sz="8" w:space="0" w:color="auto"/>
            </w:tcBorders>
            <w:shd w:val="clear" w:color="auto" w:fill="auto"/>
            <w:vAlign w:val="bottom"/>
          </w:tcPr>
          <w:p w14:paraId="769FD723" w14:textId="77777777" w:rsidR="006F7ED7" w:rsidRPr="00E86678" w:rsidRDefault="006F7ED7" w:rsidP="00DD1AE2">
            <w:pPr>
              <w:spacing w:after="0" w:line="240" w:lineRule="auto"/>
              <w:ind w:firstLine="0"/>
              <w:rPr>
                <w:rFonts w:ascii="Garamond" w:hAnsi="Garamond"/>
                <w:sz w:val="14"/>
                <w:szCs w:val="14"/>
              </w:rPr>
            </w:pPr>
          </w:p>
        </w:tc>
        <w:tc>
          <w:tcPr>
            <w:tcW w:w="80" w:type="dxa"/>
            <w:tcBorders>
              <w:bottom w:val="single" w:sz="8" w:space="0" w:color="auto"/>
            </w:tcBorders>
            <w:shd w:val="clear" w:color="auto" w:fill="auto"/>
            <w:vAlign w:val="bottom"/>
          </w:tcPr>
          <w:p w14:paraId="769FD724" w14:textId="77777777" w:rsidR="006F7ED7" w:rsidRPr="00E86678" w:rsidRDefault="006F7ED7" w:rsidP="00DD1AE2">
            <w:pPr>
              <w:spacing w:after="0" w:line="240" w:lineRule="auto"/>
              <w:ind w:firstLine="0"/>
              <w:rPr>
                <w:rFonts w:ascii="Garamond" w:hAnsi="Garamond"/>
                <w:sz w:val="14"/>
                <w:szCs w:val="14"/>
              </w:rPr>
            </w:pPr>
          </w:p>
        </w:tc>
        <w:tc>
          <w:tcPr>
            <w:tcW w:w="638" w:type="dxa"/>
            <w:tcBorders>
              <w:bottom w:val="single" w:sz="8" w:space="0" w:color="auto"/>
            </w:tcBorders>
            <w:shd w:val="clear" w:color="auto" w:fill="auto"/>
            <w:vAlign w:val="bottom"/>
          </w:tcPr>
          <w:p w14:paraId="769FD725" w14:textId="77777777" w:rsidR="006F7ED7" w:rsidRPr="00E86678" w:rsidRDefault="006F7ED7" w:rsidP="00DD1AE2">
            <w:pPr>
              <w:spacing w:after="0" w:line="240" w:lineRule="auto"/>
              <w:ind w:firstLine="0"/>
              <w:rPr>
                <w:rFonts w:ascii="Garamond" w:hAnsi="Garamond"/>
                <w:sz w:val="14"/>
                <w:szCs w:val="14"/>
              </w:rPr>
            </w:pPr>
          </w:p>
        </w:tc>
        <w:tc>
          <w:tcPr>
            <w:tcW w:w="462" w:type="dxa"/>
            <w:tcBorders>
              <w:bottom w:val="single" w:sz="8" w:space="0" w:color="auto"/>
            </w:tcBorders>
            <w:shd w:val="clear" w:color="auto" w:fill="auto"/>
            <w:vAlign w:val="bottom"/>
          </w:tcPr>
          <w:p w14:paraId="769FD726" w14:textId="77777777" w:rsidR="006F7ED7" w:rsidRPr="00E86678" w:rsidRDefault="006F7ED7" w:rsidP="00DD1AE2">
            <w:pPr>
              <w:spacing w:after="0" w:line="240" w:lineRule="auto"/>
              <w:ind w:firstLine="0"/>
              <w:rPr>
                <w:rFonts w:ascii="Garamond" w:hAnsi="Garamond"/>
                <w:sz w:val="14"/>
                <w:szCs w:val="14"/>
              </w:rPr>
            </w:pPr>
          </w:p>
        </w:tc>
        <w:tc>
          <w:tcPr>
            <w:tcW w:w="80" w:type="dxa"/>
            <w:tcBorders>
              <w:bottom w:val="single" w:sz="8" w:space="0" w:color="auto"/>
            </w:tcBorders>
            <w:shd w:val="clear" w:color="auto" w:fill="auto"/>
            <w:vAlign w:val="bottom"/>
          </w:tcPr>
          <w:p w14:paraId="769FD727" w14:textId="77777777" w:rsidR="006F7ED7" w:rsidRPr="00E86678" w:rsidRDefault="006F7ED7" w:rsidP="00DD1AE2">
            <w:pPr>
              <w:spacing w:after="0" w:line="240" w:lineRule="auto"/>
              <w:ind w:firstLine="0"/>
              <w:rPr>
                <w:rFonts w:ascii="Garamond" w:hAnsi="Garamond"/>
                <w:sz w:val="14"/>
                <w:szCs w:val="14"/>
              </w:rPr>
            </w:pPr>
          </w:p>
        </w:tc>
        <w:tc>
          <w:tcPr>
            <w:tcW w:w="998" w:type="dxa"/>
            <w:tcBorders>
              <w:bottom w:val="single" w:sz="8" w:space="0" w:color="auto"/>
            </w:tcBorders>
            <w:shd w:val="clear" w:color="auto" w:fill="auto"/>
            <w:vAlign w:val="bottom"/>
          </w:tcPr>
          <w:p w14:paraId="769FD728" w14:textId="77777777" w:rsidR="006F7ED7" w:rsidRPr="00E86678" w:rsidRDefault="006F7ED7" w:rsidP="00DD1AE2">
            <w:pPr>
              <w:spacing w:after="0" w:line="240" w:lineRule="auto"/>
              <w:ind w:firstLine="0"/>
              <w:rPr>
                <w:rFonts w:ascii="Garamond" w:hAnsi="Garamond"/>
                <w:sz w:val="14"/>
                <w:szCs w:val="14"/>
              </w:rPr>
            </w:pPr>
          </w:p>
        </w:tc>
        <w:tc>
          <w:tcPr>
            <w:tcW w:w="81" w:type="dxa"/>
            <w:tcBorders>
              <w:bottom w:val="single" w:sz="8" w:space="0" w:color="auto"/>
            </w:tcBorders>
            <w:shd w:val="clear" w:color="auto" w:fill="auto"/>
            <w:vAlign w:val="bottom"/>
          </w:tcPr>
          <w:p w14:paraId="769FD729" w14:textId="77777777" w:rsidR="006F7ED7" w:rsidRPr="00E86678" w:rsidRDefault="006F7ED7" w:rsidP="00DD1AE2">
            <w:pPr>
              <w:spacing w:after="0" w:line="240" w:lineRule="auto"/>
              <w:ind w:firstLine="0"/>
              <w:rPr>
                <w:rFonts w:ascii="Garamond" w:hAnsi="Garamond"/>
                <w:sz w:val="14"/>
                <w:szCs w:val="14"/>
              </w:rPr>
            </w:pPr>
          </w:p>
        </w:tc>
        <w:tc>
          <w:tcPr>
            <w:tcW w:w="838" w:type="dxa"/>
            <w:gridSpan w:val="2"/>
            <w:tcBorders>
              <w:bottom w:val="single" w:sz="8" w:space="0" w:color="auto"/>
              <w:right w:val="single" w:sz="8" w:space="0" w:color="auto"/>
            </w:tcBorders>
            <w:shd w:val="clear" w:color="auto" w:fill="auto"/>
            <w:vAlign w:val="bottom"/>
          </w:tcPr>
          <w:p w14:paraId="769FD72A" w14:textId="77777777" w:rsidR="006F7ED7" w:rsidRPr="00E86678" w:rsidRDefault="006F7ED7" w:rsidP="00DD1AE2">
            <w:pPr>
              <w:spacing w:after="0" w:line="240" w:lineRule="auto"/>
              <w:ind w:firstLine="0"/>
              <w:rPr>
                <w:rFonts w:ascii="Garamond" w:hAnsi="Garamond"/>
                <w:sz w:val="14"/>
                <w:szCs w:val="14"/>
              </w:rPr>
            </w:pPr>
          </w:p>
        </w:tc>
        <w:tc>
          <w:tcPr>
            <w:tcW w:w="1336" w:type="dxa"/>
            <w:gridSpan w:val="4"/>
            <w:tcBorders>
              <w:bottom w:val="single" w:sz="8" w:space="0" w:color="auto"/>
            </w:tcBorders>
            <w:shd w:val="clear" w:color="auto" w:fill="auto"/>
            <w:vAlign w:val="bottom"/>
          </w:tcPr>
          <w:p w14:paraId="769FD72B"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urea formaldide</w:t>
            </w:r>
          </w:p>
        </w:tc>
        <w:tc>
          <w:tcPr>
            <w:tcW w:w="123" w:type="dxa"/>
            <w:tcBorders>
              <w:bottom w:val="single" w:sz="8" w:space="0" w:color="auto"/>
            </w:tcBorders>
            <w:shd w:val="clear" w:color="auto" w:fill="auto"/>
            <w:vAlign w:val="bottom"/>
          </w:tcPr>
          <w:p w14:paraId="769FD72C" w14:textId="77777777" w:rsidR="006F7ED7" w:rsidRPr="00E86678" w:rsidRDefault="006F7ED7" w:rsidP="00DD1AE2">
            <w:pPr>
              <w:spacing w:after="0" w:line="240" w:lineRule="auto"/>
              <w:ind w:firstLine="0"/>
              <w:rPr>
                <w:rFonts w:ascii="Garamond" w:hAnsi="Garamond"/>
                <w:sz w:val="14"/>
                <w:szCs w:val="14"/>
              </w:rPr>
            </w:pPr>
          </w:p>
        </w:tc>
        <w:tc>
          <w:tcPr>
            <w:tcW w:w="578" w:type="dxa"/>
            <w:tcBorders>
              <w:bottom w:val="single" w:sz="8" w:space="0" w:color="auto"/>
            </w:tcBorders>
            <w:shd w:val="clear" w:color="auto" w:fill="auto"/>
            <w:vAlign w:val="bottom"/>
          </w:tcPr>
          <w:p w14:paraId="769FD72D" w14:textId="77777777" w:rsidR="006F7ED7" w:rsidRPr="00E86678" w:rsidRDefault="006F7ED7" w:rsidP="00DD1AE2">
            <w:pPr>
              <w:spacing w:after="0" w:line="240" w:lineRule="auto"/>
              <w:ind w:firstLine="0"/>
              <w:rPr>
                <w:rFonts w:ascii="Garamond" w:hAnsi="Garamond"/>
                <w:sz w:val="14"/>
                <w:szCs w:val="14"/>
              </w:rPr>
            </w:pPr>
          </w:p>
        </w:tc>
        <w:tc>
          <w:tcPr>
            <w:tcW w:w="300" w:type="dxa"/>
            <w:tcBorders>
              <w:bottom w:val="single" w:sz="8" w:space="0" w:color="auto"/>
            </w:tcBorders>
            <w:shd w:val="clear" w:color="auto" w:fill="auto"/>
            <w:vAlign w:val="bottom"/>
          </w:tcPr>
          <w:p w14:paraId="769FD72E" w14:textId="77777777" w:rsidR="006F7ED7" w:rsidRPr="00E86678" w:rsidRDefault="006F7ED7" w:rsidP="00DD1AE2">
            <w:pPr>
              <w:spacing w:after="0" w:line="240" w:lineRule="auto"/>
              <w:ind w:firstLine="0"/>
              <w:rPr>
                <w:rFonts w:ascii="Garamond" w:hAnsi="Garamond"/>
                <w:sz w:val="14"/>
                <w:szCs w:val="14"/>
              </w:rPr>
            </w:pPr>
          </w:p>
        </w:tc>
        <w:tc>
          <w:tcPr>
            <w:tcW w:w="260" w:type="dxa"/>
            <w:tcBorders>
              <w:bottom w:val="single" w:sz="8" w:space="0" w:color="auto"/>
            </w:tcBorders>
            <w:shd w:val="clear" w:color="auto" w:fill="auto"/>
            <w:vAlign w:val="bottom"/>
          </w:tcPr>
          <w:p w14:paraId="769FD72F" w14:textId="77777777" w:rsidR="006F7ED7" w:rsidRPr="00E86678" w:rsidRDefault="006F7ED7" w:rsidP="00DD1AE2">
            <w:pPr>
              <w:spacing w:after="0" w:line="240" w:lineRule="auto"/>
              <w:ind w:firstLine="0"/>
              <w:rPr>
                <w:rFonts w:ascii="Garamond" w:hAnsi="Garamond"/>
                <w:sz w:val="14"/>
                <w:szCs w:val="14"/>
              </w:rPr>
            </w:pPr>
          </w:p>
        </w:tc>
        <w:tc>
          <w:tcPr>
            <w:tcW w:w="340" w:type="dxa"/>
            <w:tcBorders>
              <w:bottom w:val="single" w:sz="8" w:space="0" w:color="auto"/>
            </w:tcBorders>
            <w:shd w:val="clear" w:color="auto" w:fill="auto"/>
            <w:vAlign w:val="bottom"/>
          </w:tcPr>
          <w:p w14:paraId="769FD730" w14:textId="77777777" w:rsidR="006F7ED7" w:rsidRPr="00E86678" w:rsidRDefault="006F7ED7" w:rsidP="00DD1AE2">
            <w:pPr>
              <w:spacing w:after="0" w:line="240" w:lineRule="auto"/>
              <w:ind w:firstLine="0"/>
              <w:rPr>
                <w:rFonts w:ascii="Garamond" w:hAnsi="Garamond"/>
                <w:sz w:val="14"/>
                <w:szCs w:val="14"/>
              </w:rPr>
            </w:pPr>
          </w:p>
        </w:tc>
        <w:tc>
          <w:tcPr>
            <w:tcW w:w="479" w:type="dxa"/>
            <w:tcBorders>
              <w:bottom w:val="single" w:sz="8" w:space="0" w:color="auto"/>
            </w:tcBorders>
            <w:shd w:val="clear" w:color="auto" w:fill="auto"/>
            <w:vAlign w:val="bottom"/>
          </w:tcPr>
          <w:p w14:paraId="769FD731" w14:textId="77777777" w:rsidR="006F7ED7" w:rsidRPr="00E86678" w:rsidRDefault="006F7ED7" w:rsidP="00DD1AE2">
            <w:pPr>
              <w:spacing w:after="0" w:line="240" w:lineRule="auto"/>
              <w:ind w:firstLine="0"/>
              <w:rPr>
                <w:rFonts w:ascii="Garamond" w:hAnsi="Garamond"/>
                <w:sz w:val="14"/>
                <w:szCs w:val="14"/>
              </w:rPr>
            </w:pPr>
          </w:p>
        </w:tc>
        <w:tc>
          <w:tcPr>
            <w:tcW w:w="661" w:type="dxa"/>
            <w:tcBorders>
              <w:bottom w:val="single" w:sz="8" w:space="0" w:color="auto"/>
            </w:tcBorders>
            <w:shd w:val="clear" w:color="auto" w:fill="auto"/>
            <w:vAlign w:val="bottom"/>
          </w:tcPr>
          <w:p w14:paraId="769FD732" w14:textId="77777777" w:rsidR="006F7ED7" w:rsidRPr="00E86678" w:rsidRDefault="006F7ED7" w:rsidP="00DD1AE2">
            <w:pPr>
              <w:spacing w:after="0" w:line="240" w:lineRule="auto"/>
              <w:ind w:firstLine="0"/>
              <w:rPr>
                <w:rFonts w:ascii="Garamond" w:hAnsi="Garamond"/>
                <w:sz w:val="14"/>
                <w:szCs w:val="14"/>
              </w:rPr>
            </w:pPr>
          </w:p>
        </w:tc>
        <w:tc>
          <w:tcPr>
            <w:tcW w:w="60" w:type="dxa"/>
            <w:tcBorders>
              <w:bottom w:val="single" w:sz="8" w:space="0" w:color="auto"/>
            </w:tcBorders>
            <w:shd w:val="clear" w:color="auto" w:fill="auto"/>
            <w:vAlign w:val="bottom"/>
          </w:tcPr>
          <w:p w14:paraId="769FD733" w14:textId="77777777" w:rsidR="006F7ED7" w:rsidRPr="00E86678" w:rsidRDefault="006F7ED7" w:rsidP="00DD1AE2">
            <w:pPr>
              <w:spacing w:after="0" w:line="240" w:lineRule="auto"/>
              <w:ind w:firstLine="0"/>
              <w:rPr>
                <w:rFonts w:ascii="Garamond" w:hAnsi="Garamond"/>
                <w:sz w:val="14"/>
                <w:szCs w:val="14"/>
              </w:rPr>
            </w:pPr>
          </w:p>
        </w:tc>
        <w:tc>
          <w:tcPr>
            <w:tcW w:w="110" w:type="dxa"/>
            <w:gridSpan w:val="2"/>
            <w:tcBorders>
              <w:bottom w:val="single" w:sz="8" w:space="0" w:color="auto"/>
            </w:tcBorders>
            <w:shd w:val="clear" w:color="auto" w:fill="auto"/>
            <w:vAlign w:val="bottom"/>
          </w:tcPr>
          <w:p w14:paraId="769FD734" w14:textId="77777777" w:rsidR="006F7ED7" w:rsidRPr="00E86678" w:rsidRDefault="006F7ED7" w:rsidP="00DD1AE2">
            <w:pPr>
              <w:spacing w:after="0" w:line="240" w:lineRule="auto"/>
              <w:ind w:firstLine="0"/>
              <w:rPr>
                <w:rFonts w:ascii="Garamond" w:hAnsi="Garamond"/>
                <w:sz w:val="14"/>
                <w:szCs w:val="14"/>
              </w:rPr>
            </w:pPr>
          </w:p>
        </w:tc>
        <w:tc>
          <w:tcPr>
            <w:tcW w:w="1178" w:type="dxa"/>
            <w:gridSpan w:val="2"/>
            <w:tcBorders>
              <w:bottom w:val="single" w:sz="8" w:space="0" w:color="auto"/>
              <w:right w:val="single" w:sz="8" w:space="0" w:color="auto"/>
            </w:tcBorders>
            <w:shd w:val="clear" w:color="auto" w:fill="auto"/>
            <w:vAlign w:val="bottom"/>
          </w:tcPr>
          <w:p w14:paraId="769FD735" w14:textId="77777777" w:rsidR="006F7ED7" w:rsidRPr="00E86678" w:rsidRDefault="006F7ED7" w:rsidP="00DD1AE2">
            <w:pPr>
              <w:spacing w:after="0" w:line="240" w:lineRule="auto"/>
              <w:ind w:firstLine="0"/>
              <w:rPr>
                <w:rFonts w:ascii="Garamond" w:hAnsi="Garamond"/>
                <w:sz w:val="14"/>
                <w:szCs w:val="14"/>
              </w:rPr>
            </w:pPr>
          </w:p>
        </w:tc>
      </w:tr>
      <w:tr w:rsidR="006F7ED7" w:rsidRPr="00E86678" w14:paraId="769FD73B" w14:textId="77777777" w:rsidTr="00B737B0">
        <w:trPr>
          <w:trHeight w:val="161"/>
        </w:trPr>
        <w:tc>
          <w:tcPr>
            <w:tcW w:w="758" w:type="dxa"/>
            <w:tcBorders>
              <w:left w:val="single" w:sz="8" w:space="0" w:color="auto"/>
              <w:right w:val="single" w:sz="8" w:space="0" w:color="auto"/>
            </w:tcBorders>
            <w:shd w:val="clear" w:color="auto" w:fill="auto"/>
            <w:vAlign w:val="bottom"/>
          </w:tcPr>
          <w:p w14:paraId="769FD737" w14:textId="77777777" w:rsidR="006F7ED7" w:rsidRPr="00E86678" w:rsidRDefault="006F7ED7" w:rsidP="00DD1AE2">
            <w:pPr>
              <w:spacing w:after="0" w:line="240" w:lineRule="auto"/>
              <w:ind w:firstLine="0"/>
              <w:rPr>
                <w:rFonts w:ascii="Garamond" w:hAnsi="Garamond"/>
                <w:sz w:val="14"/>
                <w:szCs w:val="14"/>
              </w:rPr>
            </w:pPr>
          </w:p>
        </w:tc>
        <w:tc>
          <w:tcPr>
            <w:tcW w:w="80" w:type="dxa"/>
            <w:shd w:val="clear" w:color="auto" w:fill="auto"/>
            <w:vAlign w:val="bottom"/>
          </w:tcPr>
          <w:p w14:paraId="769FD738" w14:textId="77777777" w:rsidR="006F7ED7" w:rsidRPr="00E86678" w:rsidRDefault="006F7ED7" w:rsidP="00DD1AE2">
            <w:pPr>
              <w:spacing w:after="0" w:line="240" w:lineRule="auto"/>
              <w:ind w:firstLine="0"/>
              <w:rPr>
                <w:rFonts w:ascii="Garamond" w:hAnsi="Garamond"/>
                <w:sz w:val="14"/>
                <w:szCs w:val="14"/>
              </w:rPr>
            </w:pPr>
          </w:p>
        </w:tc>
        <w:tc>
          <w:tcPr>
            <w:tcW w:w="3097" w:type="dxa"/>
            <w:gridSpan w:val="7"/>
            <w:tcBorders>
              <w:right w:val="single" w:sz="8" w:space="0" w:color="auto"/>
            </w:tcBorders>
            <w:shd w:val="clear" w:color="auto" w:fill="auto"/>
            <w:vAlign w:val="bottom"/>
          </w:tcPr>
          <w:p w14:paraId="769FD739"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Të dhëna mbi metodën e prodhimit dhe</w:t>
            </w:r>
          </w:p>
        </w:tc>
        <w:tc>
          <w:tcPr>
            <w:tcW w:w="5425" w:type="dxa"/>
            <w:gridSpan w:val="16"/>
            <w:tcBorders>
              <w:right w:val="single" w:sz="8" w:space="0" w:color="auto"/>
            </w:tcBorders>
            <w:shd w:val="clear" w:color="auto" w:fill="auto"/>
            <w:vAlign w:val="bottom"/>
          </w:tcPr>
          <w:p w14:paraId="769FD73A"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Produkt i përftuar kimikisht pa shtim të lëndëve ushqyese organike me</w:t>
            </w:r>
          </w:p>
        </w:tc>
      </w:tr>
      <w:tr w:rsidR="006F7ED7" w:rsidRPr="00E86678" w14:paraId="769FD742" w14:textId="77777777" w:rsidTr="00B737B0">
        <w:trPr>
          <w:trHeight w:val="184"/>
        </w:trPr>
        <w:tc>
          <w:tcPr>
            <w:tcW w:w="758" w:type="dxa"/>
            <w:tcBorders>
              <w:left w:val="single" w:sz="8" w:space="0" w:color="auto"/>
              <w:right w:val="single" w:sz="8" w:space="0" w:color="auto"/>
            </w:tcBorders>
            <w:shd w:val="clear" w:color="auto" w:fill="auto"/>
            <w:vAlign w:val="bottom"/>
          </w:tcPr>
          <w:p w14:paraId="769FD73C" w14:textId="77777777" w:rsidR="006F7ED7" w:rsidRPr="00E86678" w:rsidRDefault="006F7ED7" w:rsidP="00DD1AE2">
            <w:pPr>
              <w:spacing w:after="0" w:line="240" w:lineRule="auto"/>
              <w:ind w:firstLine="0"/>
              <w:rPr>
                <w:rFonts w:ascii="Garamond" w:hAnsi="Garamond"/>
                <w:sz w:val="14"/>
                <w:szCs w:val="14"/>
              </w:rPr>
            </w:pPr>
          </w:p>
        </w:tc>
        <w:tc>
          <w:tcPr>
            <w:tcW w:w="80" w:type="dxa"/>
            <w:shd w:val="clear" w:color="auto" w:fill="auto"/>
            <w:vAlign w:val="bottom"/>
          </w:tcPr>
          <w:p w14:paraId="769FD73D" w14:textId="77777777" w:rsidR="006F7ED7" w:rsidRPr="00E86678" w:rsidRDefault="006F7ED7" w:rsidP="00DD1AE2">
            <w:pPr>
              <w:spacing w:after="0" w:line="240" w:lineRule="auto"/>
              <w:ind w:firstLine="0"/>
              <w:rPr>
                <w:rFonts w:ascii="Garamond" w:hAnsi="Garamond"/>
                <w:sz w:val="14"/>
                <w:szCs w:val="14"/>
              </w:rPr>
            </w:pPr>
          </w:p>
        </w:tc>
        <w:tc>
          <w:tcPr>
            <w:tcW w:w="2178" w:type="dxa"/>
            <w:gridSpan w:val="4"/>
            <w:shd w:val="clear" w:color="auto" w:fill="auto"/>
            <w:vAlign w:val="bottom"/>
          </w:tcPr>
          <w:p w14:paraId="769FD73E"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përbërësit më të rëndësishëm</w:t>
            </w:r>
          </w:p>
        </w:tc>
        <w:tc>
          <w:tcPr>
            <w:tcW w:w="81" w:type="dxa"/>
            <w:shd w:val="clear" w:color="auto" w:fill="auto"/>
            <w:vAlign w:val="bottom"/>
          </w:tcPr>
          <w:p w14:paraId="769FD73F" w14:textId="77777777" w:rsidR="006F7ED7" w:rsidRPr="00E86678" w:rsidRDefault="006F7ED7" w:rsidP="00DD1AE2">
            <w:pPr>
              <w:spacing w:after="0" w:line="240" w:lineRule="auto"/>
              <w:ind w:firstLine="0"/>
              <w:rPr>
                <w:rFonts w:ascii="Garamond" w:hAnsi="Garamond"/>
                <w:sz w:val="14"/>
                <w:szCs w:val="14"/>
              </w:rPr>
            </w:pPr>
          </w:p>
        </w:tc>
        <w:tc>
          <w:tcPr>
            <w:tcW w:w="838" w:type="dxa"/>
            <w:gridSpan w:val="2"/>
            <w:tcBorders>
              <w:right w:val="single" w:sz="8" w:space="0" w:color="auto"/>
            </w:tcBorders>
            <w:shd w:val="clear" w:color="auto" w:fill="auto"/>
            <w:vAlign w:val="bottom"/>
          </w:tcPr>
          <w:p w14:paraId="769FD740" w14:textId="77777777" w:rsidR="006F7ED7" w:rsidRPr="00E86678" w:rsidRDefault="006F7ED7" w:rsidP="00DD1AE2">
            <w:pPr>
              <w:spacing w:after="0" w:line="240" w:lineRule="auto"/>
              <w:ind w:firstLine="0"/>
              <w:rPr>
                <w:rFonts w:ascii="Garamond" w:hAnsi="Garamond"/>
                <w:sz w:val="14"/>
                <w:szCs w:val="14"/>
              </w:rPr>
            </w:pPr>
          </w:p>
        </w:tc>
        <w:tc>
          <w:tcPr>
            <w:tcW w:w="5425" w:type="dxa"/>
            <w:gridSpan w:val="16"/>
            <w:tcBorders>
              <w:right w:val="single" w:sz="8" w:space="0" w:color="auto"/>
            </w:tcBorders>
            <w:shd w:val="clear" w:color="auto" w:fill="auto"/>
            <w:vAlign w:val="bottom"/>
          </w:tcPr>
          <w:p w14:paraId="769FD741"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origjinë shtazore dhe bimore që përmban krotonilidendiurea ose</w:t>
            </w:r>
          </w:p>
        </w:tc>
      </w:tr>
      <w:tr w:rsidR="006F7ED7" w:rsidRPr="00E86678" w14:paraId="769FD751" w14:textId="77777777" w:rsidTr="00B737B0">
        <w:trPr>
          <w:trHeight w:val="198"/>
        </w:trPr>
        <w:tc>
          <w:tcPr>
            <w:tcW w:w="758" w:type="dxa"/>
            <w:tcBorders>
              <w:left w:val="single" w:sz="8" w:space="0" w:color="auto"/>
              <w:right w:val="single" w:sz="8" w:space="0" w:color="auto"/>
            </w:tcBorders>
            <w:shd w:val="clear" w:color="auto" w:fill="auto"/>
            <w:vAlign w:val="bottom"/>
          </w:tcPr>
          <w:p w14:paraId="769FD743" w14:textId="77777777" w:rsidR="006F7ED7" w:rsidRPr="00E86678" w:rsidRDefault="006F7ED7" w:rsidP="00DD1AE2">
            <w:pPr>
              <w:spacing w:after="0" w:line="240" w:lineRule="auto"/>
              <w:ind w:firstLine="0"/>
              <w:rPr>
                <w:rFonts w:ascii="Garamond" w:hAnsi="Garamond"/>
                <w:sz w:val="14"/>
                <w:szCs w:val="14"/>
              </w:rPr>
            </w:pPr>
          </w:p>
        </w:tc>
        <w:tc>
          <w:tcPr>
            <w:tcW w:w="80" w:type="dxa"/>
            <w:tcBorders>
              <w:bottom w:val="single" w:sz="8" w:space="0" w:color="auto"/>
            </w:tcBorders>
            <w:shd w:val="clear" w:color="auto" w:fill="auto"/>
            <w:vAlign w:val="bottom"/>
          </w:tcPr>
          <w:p w14:paraId="769FD744" w14:textId="77777777" w:rsidR="006F7ED7" w:rsidRPr="00E86678" w:rsidRDefault="006F7ED7" w:rsidP="00DD1AE2">
            <w:pPr>
              <w:spacing w:after="0" w:line="240" w:lineRule="auto"/>
              <w:ind w:firstLine="0"/>
              <w:rPr>
                <w:rFonts w:ascii="Garamond" w:hAnsi="Garamond"/>
                <w:sz w:val="14"/>
                <w:szCs w:val="14"/>
              </w:rPr>
            </w:pPr>
          </w:p>
        </w:tc>
        <w:tc>
          <w:tcPr>
            <w:tcW w:w="638" w:type="dxa"/>
            <w:tcBorders>
              <w:bottom w:val="single" w:sz="8" w:space="0" w:color="auto"/>
            </w:tcBorders>
            <w:shd w:val="clear" w:color="auto" w:fill="auto"/>
            <w:vAlign w:val="bottom"/>
          </w:tcPr>
          <w:p w14:paraId="769FD745" w14:textId="77777777" w:rsidR="006F7ED7" w:rsidRPr="00E86678" w:rsidRDefault="006F7ED7" w:rsidP="00DD1AE2">
            <w:pPr>
              <w:spacing w:after="0" w:line="240" w:lineRule="auto"/>
              <w:ind w:firstLine="0"/>
              <w:rPr>
                <w:rFonts w:ascii="Garamond" w:hAnsi="Garamond"/>
                <w:sz w:val="14"/>
                <w:szCs w:val="14"/>
              </w:rPr>
            </w:pPr>
          </w:p>
        </w:tc>
        <w:tc>
          <w:tcPr>
            <w:tcW w:w="462" w:type="dxa"/>
            <w:tcBorders>
              <w:bottom w:val="single" w:sz="8" w:space="0" w:color="auto"/>
            </w:tcBorders>
            <w:shd w:val="clear" w:color="auto" w:fill="auto"/>
            <w:vAlign w:val="bottom"/>
          </w:tcPr>
          <w:p w14:paraId="769FD746" w14:textId="77777777" w:rsidR="006F7ED7" w:rsidRPr="00E86678" w:rsidRDefault="006F7ED7" w:rsidP="00DD1AE2">
            <w:pPr>
              <w:spacing w:after="0" w:line="240" w:lineRule="auto"/>
              <w:ind w:firstLine="0"/>
              <w:rPr>
                <w:rFonts w:ascii="Garamond" w:hAnsi="Garamond"/>
                <w:sz w:val="14"/>
                <w:szCs w:val="14"/>
              </w:rPr>
            </w:pPr>
          </w:p>
        </w:tc>
        <w:tc>
          <w:tcPr>
            <w:tcW w:w="80" w:type="dxa"/>
            <w:tcBorders>
              <w:bottom w:val="single" w:sz="8" w:space="0" w:color="auto"/>
            </w:tcBorders>
            <w:shd w:val="clear" w:color="auto" w:fill="auto"/>
            <w:vAlign w:val="bottom"/>
          </w:tcPr>
          <w:p w14:paraId="769FD747" w14:textId="77777777" w:rsidR="006F7ED7" w:rsidRPr="00E86678" w:rsidRDefault="006F7ED7" w:rsidP="00DD1AE2">
            <w:pPr>
              <w:spacing w:after="0" w:line="240" w:lineRule="auto"/>
              <w:ind w:firstLine="0"/>
              <w:rPr>
                <w:rFonts w:ascii="Garamond" w:hAnsi="Garamond"/>
                <w:sz w:val="14"/>
                <w:szCs w:val="14"/>
              </w:rPr>
            </w:pPr>
          </w:p>
        </w:tc>
        <w:tc>
          <w:tcPr>
            <w:tcW w:w="998" w:type="dxa"/>
            <w:tcBorders>
              <w:bottom w:val="single" w:sz="8" w:space="0" w:color="auto"/>
            </w:tcBorders>
            <w:shd w:val="clear" w:color="auto" w:fill="auto"/>
            <w:vAlign w:val="bottom"/>
          </w:tcPr>
          <w:p w14:paraId="769FD748" w14:textId="77777777" w:rsidR="006F7ED7" w:rsidRPr="00E86678" w:rsidRDefault="006F7ED7" w:rsidP="00DD1AE2">
            <w:pPr>
              <w:spacing w:after="0" w:line="240" w:lineRule="auto"/>
              <w:ind w:firstLine="0"/>
              <w:rPr>
                <w:rFonts w:ascii="Garamond" w:hAnsi="Garamond"/>
                <w:sz w:val="14"/>
                <w:szCs w:val="14"/>
              </w:rPr>
            </w:pPr>
          </w:p>
        </w:tc>
        <w:tc>
          <w:tcPr>
            <w:tcW w:w="81" w:type="dxa"/>
            <w:tcBorders>
              <w:bottom w:val="single" w:sz="8" w:space="0" w:color="auto"/>
            </w:tcBorders>
            <w:shd w:val="clear" w:color="auto" w:fill="auto"/>
            <w:vAlign w:val="bottom"/>
          </w:tcPr>
          <w:p w14:paraId="769FD749" w14:textId="77777777" w:rsidR="006F7ED7" w:rsidRPr="00E86678" w:rsidRDefault="006F7ED7" w:rsidP="00DD1AE2">
            <w:pPr>
              <w:spacing w:after="0" w:line="240" w:lineRule="auto"/>
              <w:ind w:firstLine="0"/>
              <w:rPr>
                <w:rFonts w:ascii="Garamond" w:hAnsi="Garamond"/>
                <w:sz w:val="14"/>
                <w:szCs w:val="14"/>
              </w:rPr>
            </w:pPr>
          </w:p>
        </w:tc>
        <w:tc>
          <w:tcPr>
            <w:tcW w:w="838" w:type="dxa"/>
            <w:gridSpan w:val="2"/>
            <w:tcBorders>
              <w:bottom w:val="single" w:sz="8" w:space="0" w:color="auto"/>
              <w:right w:val="single" w:sz="8" w:space="0" w:color="auto"/>
            </w:tcBorders>
            <w:shd w:val="clear" w:color="auto" w:fill="auto"/>
            <w:vAlign w:val="bottom"/>
          </w:tcPr>
          <w:p w14:paraId="769FD74A" w14:textId="77777777" w:rsidR="006F7ED7" w:rsidRPr="00E86678" w:rsidRDefault="006F7ED7" w:rsidP="00DD1AE2">
            <w:pPr>
              <w:spacing w:after="0" w:line="240" w:lineRule="auto"/>
              <w:ind w:firstLine="0"/>
              <w:rPr>
                <w:rFonts w:ascii="Garamond" w:hAnsi="Garamond"/>
                <w:sz w:val="14"/>
                <w:szCs w:val="14"/>
              </w:rPr>
            </w:pPr>
          </w:p>
        </w:tc>
        <w:tc>
          <w:tcPr>
            <w:tcW w:w="2937" w:type="dxa"/>
            <w:gridSpan w:val="9"/>
            <w:tcBorders>
              <w:bottom w:val="single" w:sz="8" w:space="0" w:color="auto"/>
            </w:tcBorders>
            <w:shd w:val="clear" w:color="auto" w:fill="auto"/>
            <w:vAlign w:val="bottom"/>
          </w:tcPr>
          <w:p w14:paraId="769FD74B"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isobutilidendiurea, ose urea formaldide</w:t>
            </w:r>
          </w:p>
        </w:tc>
        <w:tc>
          <w:tcPr>
            <w:tcW w:w="479" w:type="dxa"/>
            <w:tcBorders>
              <w:bottom w:val="single" w:sz="8" w:space="0" w:color="auto"/>
            </w:tcBorders>
            <w:shd w:val="clear" w:color="auto" w:fill="auto"/>
            <w:vAlign w:val="bottom"/>
          </w:tcPr>
          <w:p w14:paraId="769FD74C" w14:textId="77777777" w:rsidR="006F7ED7" w:rsidRPr="00E86678" w:rsidRDefault="006F7ED7" w:rsidP="00DD1AE2">
            <w:pPr>
              <w:spacing w:after="0" w:line="240" w:lineRule="auto"/>
              <w:ind w:firstLine="0"/>
              <w:rPr>
                <w:rFonts w:ascii="Garamond" w:hAnsi="Garamond"/>
                <w:sz w:val="14"/>
                <w:szCs w:val="14"/>
              </w:rPr>
            </w:pPr>
          </w:p>
        </w:tc>
        <w:tc>
          <w:tcPr>
            <w:tcW w:w="661" w:type="dxa"/>
            <w:tcBorders>
              <w:bottom w:val="single" w:sz="8" w:space="0" w:color="auto"/>
            </w:tcBorders>
            <w:shd w:val="clear" w:color="auto" w:fill="auto"/>
            <w:vAlign w:val="bottom"/>
          </w:tcPr>
          <w:p w14:paraId="769FD74D" w14:textId="77777777" w:rsidR="006F7ED7" w:rsidRPr="00E86678" w:rsidRDefault="006F7ED7" w:rsidP="00DD1AE2">
            <w:pPr>
              <w:spacing w:after="0" w:line="240" w:lineRule="auto"/>
              <w:ind w:firstLine="0"/>
              <w:rPr>
                <w:rFonts w:ascii="Garamond" w:hAnsi="Garamond"/>
                <w:sz w:val="14"/>
                <w:szCs w:val="14"/>
              </w:rPr>
            </w:pPr>
          </w:p>
        </w:tc>
        <w:tc>
          <w:tcPr>
            <w:tcW w:w="60" w:type="dxa"/>
            <w:tcBorders>
              <w:bottom w:val="single" w:sz="8" w:space="0" w:color="auto"/>
            </w:tcBorders>
            <w:shd w:val="clear" w:color="auto" w:fill="auto"/>
            <w:vAlign w:val="bottom"/>
          </w:tcPr>
          <w:p w14:paraId="769FD74E" w14:textId="77777777" w:rsidR="006F7ED7" w:rsidRPr="00E86678" w:rsidRDefault="006F7ED7" w:rsidP="00DD1AE2">
            <w:pPr>
              <w:spacing w:after="0" w:line="240" w:lineRule="auto"/>
              <w:ind w:firstLine="0"/>
              <w:rPr>
                <w:rFonts w:ascii="Garamond" w:hAnsi="Garamond"/>
                <w:sz w:val="14"/>
                <w:szCs w:val="14"/>
              </w:rPr>
            </w:pPr>
          </w:p>
        </w:tc>
        <w:tc>
          <w:tcPr>
            <w:tcW w:w="110" w:type="dxa"/>
            <w:gridSpan w:val="2"/>
            <w:tcBorders>
              <w:bottom w:val="single" w:sz="8" w:space="0" w:color="auto"/>
            </w:tcBorders>
            <w:shd w:val="clear" w:color="auto" w:fill="auto"/>
            <w:vAlign w:val="bottom"/>
          </w:tcPr>
          <w:p w14:paraId="769FD74F" w14:textId="77777777" w:rsidR="006F7ED7" w:rsidRPr="00E86678" w:rsidRDefault="006F7ED7" w:rsidP="00DD1AE2">
            <w:pPr>
              <w:spacing w:after="0" w:line="240" w:lineRule="auto"/>
              <w:ind w:firstLine="0"/>
              <w:rPr>
                <w:rFonts w:ascii="Garamond" w:hAnsi="Garamond"/>
                <w:sz w:val="14"/>
                <w:szCs w:val="14"/>
              </w:rPr>
            </w:pPr>
          </w:p>
        </w:tc>
        <w:tc>
          <w:tcPr>
            <w:tcW w:w="1178" w:type="dxa"/>
            <w:gridSpan w:val="2"/>
            <w:tcBorders>
              <w:bottom w:val="single" w:sz="8" w:space="0" w:color="auto"/>
              <w:right w:val="single" w:sz="8" w:space="0" w:color="auto"/>
            </w:tcBorders>
            <w:shd w:val="clear" w:color="auto" w:fill="auto"/>
            <w:vAlign w:val="bottom"/>
          </w:tcPr>
          <w:p w14:paraId="769FD750" w14:textId="77777777" w:rsidR="006F7ED7" w:rsidRPr="00E86678" w:rsidRDefault="006F7ED7" w:rsidP="00DD1AE2">
            <w:pPr>
              <w:spacing w:after="0" w:line="240" w:lineRule="auto"/>
              <w:ind w:firstLine="0"/>
              <w:rPr>
                <w:rFonts w:ascii="Garamond" w:hAnsi="Garamond"/>
                <w:sz w:val="14"/>
                <w:szCs w:val="14"/>
              </w:rPr>
            </w:pPr>
          </w:p>
        </w:tc>
      </w:tr>
      <w:tr w:rsidR="006F7ED7" w:rsidRPr="00E86678" w14:paraId="769FD75D" w14:textId="77777777" w:rsidTr="00B737B0">
        <w:trPr>
          <w:trHeight w:val="160"/>
        </w:trPr>
        <w:tc>
          <w:tcPr>
            <w:tcW w:w="758" w:type="dxa"/>
            <w:tcBorders>
              <w:left w:val="single" w:sz="8" w:space="0" w:color="auto"/>
              <w:right w:val="single" w:sz="8" w:space="0" w:color="auto"/>
            </w:tcBorders>
            <w:shd w:val="clear" w:color="auto" w:fill="auto"/>
            <w:vAlign w:val="bottom"/>
          </w:tcPr>
          <w:p w14:paraId="769FD752" w14:textId="77777777" w:rsidR="006F7ED7" w:rsidRPr="00E86678" w:rsidRDefault="006F7ED7" w:rsidP="00DD1AE2">
            <w:pPr>
              <w:spacing w:after="0" w:line="240" w:lineRule="auto"/>
              <w:ind w:firstLine="0"/>
              <w:rPr>
                <w:rFonts w:ascii="Garamond" w:hAnsi="Garamond"/>
                <w:sz w:val="14"/>
                <w:szCs w:val="14"/>
              </w:rPr>
            </w:pPr>
          </w:p>
        </w:tc>
        <w:tc>
          <w:tcPr>
            <w:tcW w:w="80" w:type="dxa"/>
            <w:shd w:val="clear" w:color="auto" w:fill="auto"/>
            <w:vAlign w:val="bottom"/>
          </w:tcPr>
          <w:p w14:paraId="769FD753" w14:textId="77777777" w:rsidR="006F7ED7" w:rsidRPr="00E86678" w:rsidRDefault="006F7ED7" w:rsidP="00DD1AE2">
            <w:pPr>
              <w:spacing w:after="0" w:line="240" w:lineRule="auto"/>
              <w:ind w:firstLine="0"/>
              <w:rPr>
                <w:rFonts w:ascii="Garamond" w:hAnsi="Garamond"/>
                <w:sz w:val="14"/>
                <w:szCs w:val="14"/>
              </w:rPr>
            </w:pPr>
          </w:p>
        </w:tc>
        <w:tc>
          <w:tcPr>
            <w:tcW w:w="3097" w:type="dxa"/>
            <w:gridSpan w:val="7"/>
            <w:tcBorders>
              <w:right w:val="single" w:sz="8" w:space="0" w:color="auto"/>
            </w:tcBorders>
            <w:shd w:val="clear" w:color="auto" w:fill="auto"/>
            <w:vAlign w:val="bottom"/>
          </w:tcPr>
          <w:p w14:paraId="769FD754"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Përmbajtja minimale e lëndëve ushqyese</w:t>
            </w:r>
          </w:p>
        </w:tc>
        <w:tc>
          <w:tcPr>
            <w:tcW w:w="2337" w:type="dxa"/>
            <w:gridSpan w:val="7"/>
            <w:shd w:val="clear" w:color="auto" w:fill="auto"/>
            <w:vAlign w:val="bottom"/>
          </w:tcPr>
          <w:p w14:paraId="769FD755"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 totali: 20% (N + P2O5 + K2O).</w:t>
            </w:r>
          </w:p>
        </w:tc>
        <w:tc>
          <w:tcPr>
            <w:tcW w:w="260" w:type="dxa"/>
            <w:shd w:val="clear" w:color="auto" w:fill="auto"/>
            <w:vAlign w:val="bottom"/>
          </w:tcPr>
          <w:p w14:paraId="769FD756" w14:textId="77777777" w:rsidR="006F7ED7" w:rsidRPr="00E86678" w:rsidRDefault="006F7ED7" w:rsidP="00DD1AE2">
            <w:pPr>
              <w:spacing w:after="0" w:line="240" w:lineRule="auto"/>
              <w:ind w:firstLine="0"/>
              <w:rPr>
                <w:rFonts w:ascii="Garamond" w:hAnsi="Garamond"/>
                <w:sz w:val="14"/>
                <w:szCs w:val="14"/>
              </w:rPr>
            </w:pPr>
          </w:p>
        </w:tc>
        <w:tc>
          <w:tcPr>
            <w:tcW w:w="340" w:type="dxa"/>
            <w:shd w:val="clear" w:color="auto" w:fill="auto"/>
            <w:vAlign w:val="bottom"/>
          </w:tcPr>
          <w:p w14:paraId="769FD757" w14:textId="77777777" w:rsidR="006F7ED7" w:rsidRPr="00E86678" w:rsidRDefault="006F7ED7" w:rsidP="00DD1AE2">
            <w:pPr>
              <w:spacing w:after="0" w:line="240" w:lineRule="auto"/>
              <w:ind w:firstLine="0"/>
              <w:rPr>
                <w:rFonts w:ascii="Garamond" w:hAnsi="Garamond"/>
                <w:sz w:val="14"/>
                <w:szCs w:val="14"/>
              </w:rPr>
            </w:pPr>
          </w:p>
        </w:tc>
        <w:tc>
          <w:tcPr>
            <w:tcW w:w="479" w:type="dxa"/>
            <w:shd w:val="clear" w:color="auto" w:fill="auto"/>
            <w:vAlign w:val="bottom"/>
          </w:tcPr>
          <w:p w14:paraId="769FD758" w14:textId="77777777" w:rsidR="006F7ED7" w:rsidRPr="00E86678" w:rsidRDefault="006F7ED7" w:rsidP="00DD1AE2">
            <w:pPr>
              <w:spacing w:after="0" w:line="240" w:lineRule="auto"/>
              <w:ind w:firstLine="0"/>
              <w:rPr>
                <w:rFonts w:ascii="Garamond" w:hAnsi="Garamond"/>
                <w:sz w:val="14"/>
                <w:szCs w:val="14"/>
              </w:rPr>
            </w:pPr>
          </w:p>
        </w:tc>
        <w:tc>
          <w:tcPr>
            <w:tcW w:w="661" w:type="dxa"/>
            <w:shd w:val="clear" w:color="auto" w:fill="auto"/>
            <w:vAlign w:val="bottom"/>
          </w:tcPr>
          <w:p w14:paraId="769FD759" w14:textId="77777777" w:rsidR="006F7ED7" w:rsidRPr="00E86678"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75A" w14:textId="77777777" w:rsidR="006F7ED7" w:rsidRPr="00E86678" w:rsidRDefault="006F7ED7" w:rsidP="00DD1AE2">
            <w:pPr>
              <w:spacing w:after="0" w:line="240" w:lineRule="auto"/>
              <w:ind w:firstLine="0"/>
              <w:rPr>
                <w:rFonts w:ascii="Garamond" w:hAnsi="Garamond"/>
                <w:sz w:val="14"/>
                <w:szCs w:val="14"/>
              </w:rPr>
            </w:pPr>
          </w:p>
        </w:tc>
        <w:tc>
          <w:tcPr>
            <w:tcW w:w="110" w:type="dxa"/>
            <w:gridSpan w:val="2"/>
            <w:shd w:val="clear" w:color="auto" w:fill="auto"/>
            <w:vAlign w:val="bottom"/>
          </w:tcPr>
          <w:p w14:paraId="769FD75B" w14:textId="77777777" w:rsidR="006F7ED7" w:rsidRPr="00E86678" w:rsidRDefault="006F7ED7" w:rsidP="00DD1AE2">
            <w:pPr>
              <w:spacing w:after="0" w:line="240" w:lineRule="auto"/>
              <w:ind w:firstLine="0"/>
              <w:rPr>
                <w:rFonts w:ascii="Garamond" w:hAnsi="Garamond"/>
                <w:sz w:val="14"/>
                <w:szCs w:val="14"/>
              </w:rPr>
            </w:pPr>
          </w:p>
        </w:tc>
        <w:tc>
          <w:tcPr>
            <w:tcW w:w="1178" w:type="dxa"/>
            <w:gridSpan w:val="2"/>
            <w:tcBorders>
              <w:right w:val="single" w:sz="8" w:space="0" w:color="auto"/>
            </w:tcBorders>
            <w:shd w:val="clear" w:color="auto" w:fill="auto"/>
            <w:vAlign w:val="bottom"/>
          </w:tcPr>
          <w:p w14:paraId="769FD75C" w14:textId="77777777" w:rsidR="006F7ED7" w:rsidRPr="00E86678" w:rsidRDefault="006F7ED7" w:rsidP="00DD1AE2">
            <w:pPr>
              <w:spacing w:after="0" w:line="240" w:lineRule="auto"/>
              <w:ind w:firstLine="0"/>
              <w:rPr>
                <w:rFonts w:ascii="Garamond" w:hAnsi="Garamond"/>
                <w:sz w:val="14"/>
                <w:szCs w:val="14"/>
              </w:rPr>
            </w:pPr>
          </w:p>
        </w:tc>
      </w:tr>
      <w:tr w:rsidR="006F7ED7" w:rsidRPr="00E86678" w14:paraId="769FD76C" w14:textId="77777777" w:rsidTr="00B737B0">
        <w:trPr>
          <w:trHeight w:val="185"/>
        </w:trPr>
        <w:tc>
          <w:tcPr>
            <w:tcW w:w="758" w:type="dxa"/>
            <w:tcBorders>
              <w:left w:val="single" w:sz="8" w:space="0" w:color="auto"/>
              <w:right w:val="single" w:sz="8" w:space="0" w:color="auto"/>
            </w:tcBorders>
            <w:shd w:val="clear" w:color="auto" w:fill="auto"/>
            <w:vAlign w:val="bottom"/>
          </w:tcPr>
          <w:p w14:paraId="769FD75E" w14:textId="77777777" w:rsidR="006F7ED7" w:rsidRPr="00E86678" w:rsidRDefault="006F7ED7" w:rsidP="00DD1AE2">
            <w:pPr>
              <w:spacing w:after="0" w:line="240" w:lineRule="auto"/>
              <w:ind w:firstLine="0"/>
              <w:rPr>
                <w:rFonts w:ascii="Garamond" w:hAnsi="Garamond"/>
                <w:sz w:val="14"/>
                <w:szCs w:val="14"/>
              </w:rPr>
            </w:pPr>
          </w:p>
        </w:tc>
        <w:tc>
          <w:tcPr>
            <w:tcW w:w="80" w:type="dxa"/>
            <w:shd w:val="clear" w:color="auto" w:fill="auto"/>
            <w:vAlign w:val="bottom"/>
          </w:tcPr>
          <w:p w14:paraId="769FD75F" w14:textId="77777777" w:rsidR="006F7ED7" w:rsidRPr="00E86678" w:rsidRDefault="006F7ED7" w:rsidP="00DD1AE2">
            <w:pPr>
              <w:spacing w:after="0" w:line="240" w:lineRule="auto"/>
              <w:ind w:firstLine="0"/>
              <w:rPr>
                <w:rFonts w:ascii="Garamond" w:hAnsi="Garamond"/>
                <w:sz w:val="14"/>
                <w:szCs w:val="14"/>
              </w:rPr>
            </w:pPr>
          </w:p>
        </w:tc>
        <w:tc>
          <w:tcPr>
            <w:tcW w:w="2178" w:type="dxa"/>
            <w:gridSpan w:val="4"/>
            <w:shd w:val="clear" w:color="auto" w:fill="auto"/>
            <w:vAlign w:val="bottom"/>
          </w:tcPr>
          <w:p w14:paraId="769FD760"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(përqindja e peshës)</w:t>
            </w:r>
          </w:p>
        </w:tc>
        <w:tc>
          <w:tcPr>
            <w:tcW w:w="81" w:type="dxa"/>
            <w:shd w:val="clear" w:color="auto" w:fill="auto"/>
            <w:vAlign w:val="bottom"/>
          </w:tcPr>
          <w:p w14:paraId="769FD761" w14:textId="77777777" w:rsidR="006F7ED7" w:rsidRPr="00E86678" w:rsidRDefault="006F7ED7" w:rsidP="00DD1AE2">
            <w:pPr>
              <w:spacing w:after="0" w:line="240" w:lineRule="auto"/>
              <w:ind w:firstLine="0"/>
              <w:rPr>
                <w:rFonts w:ascii="Garamond" w:hAnsi="Garamond"/>
                <w:sz w:val="14"/>
                <w:szCs w:val="14"/>
              </w:rPr>
            </w:pPr>
          </w:p>
        </w:tc>
        <w:tc>
          <w:tcPr>
            <w:tcW w:w="838" w:type="dxa"/>
            <w:gridSpan w:val="2"/>
            <w:tcBorders>
              <w:right w:val="single" w:sz="8" w:space="0" w:color="auto"/>
            </w:tcBorders>
            <w:shd w:val="clear" w:color="auto" w:fill="auto"/>
            <w:vAlign w:val="bottom"/>
          </w:tcPr>
          <w:p w14:paraId="769FD762" w14:textId="77777777" w:rsidR="006F7ED7" w:rsidRPr="00E86678" w:rsidRDefault="006F7ED7" w:rsidP="00DD1AE2">
            <w:pPr>
              <w:spacing w:after="0" w:line="240" w:lineRule="auto"/>
              <w:ind w:firstLine="0"/>
              <w:rPr>
                <w:rFonts w:ascii="Garamond" w:hAnsi="Garamond"/>
                <w:sz w:val="14"/>
                <w:szCs w:val="14"/>
              </w:rPr>
            </w:pPr>
          </w:p>
        </w:tc>
        <w:tc>
          <w:tcPr>
            <w:tcW w:w="2037" w:type="dxa"/>
            <w:gridSpan w:val="6"/>
            <w:shd w:val="clear" w:color="auto" w:fill="auto"/>
            <w:vAlign w:val="bottom"/>
          </w:tcPr>
          <w:p w14:paraId="769FD763"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 për çdo lëndë ushqyese:</w:t>
            </w:r>
          </w:p>
        </w:tc>
        <w:tc>
          <w:tcPr>
            <w:tcW w:w="300" w:type="dxa"/>
            <w:shd w:val="clear" w:color="auto" w:fill="auto"/>
            <w:vAlign w:val="bottom"/>
          </w:tcPr>
          <w:p w14:paraId="769FD764" w14:textId="77777777" w:rsidR="006F7ED7" w:rsidRPr="00E86678" w:rsidRDefault="006F7ED7" w:rsidP="00DD1AE2">
            <w:pPr>
              <w:spacing w:after="0" w:line="240" w:lineRule="auto"/>
              <w:ind w:firstLine="0"/>
              <w:rPr>
                <w:rFonts w:ascii="Garamond" w:hAnsi="Garamond"/>
                <w:sz w:val="14"/>
                <w:szCs w:val="14"/>
              </w:rPr>
            </w:pPr>
          </w:p>
        </w:tc>
        <w:tc>
          <w:tcPr>
            <w:tcW w:w="260" w:type="dxa"/>
            <w:shd w:val="clear" w:color="auto" w:fill="auto"/>
            <w:vAlign w:val="bottom"/>
          </w:tcPr>
          <w:p w14:paraId="769FD765" w14:textId="77777777" w:rsidR="006F7ED7" w:rsidRPr="00E86678" w:rsidRDefault="006F7ED7" w:rsidP="00DD1AE2">
            <w:pPr>
              <w:spacing w:after="0" w:line="240" w:lineRule="auto"/>
              <w:ind w:firstLine="0"/>
              <w:rPr>
                <w:rFonts w:ascii="Garamond" w:hAnsi="Garamond"/>
                <w:sz w:val="14"/>
                <w:szCs w:val="14"/>
              </w:rPr>
            </w:pPr>
          </w:p>
        </w:tc>
        <w:tc>
          <w:tcPr>
            <w:tcW w:w="340" w:type="dxa"/>
            <w:shd w:val="clear" w:color="auto" w:fill="auto"/>
            <w:vAlign w:val="bottom"/>
          </w:tcPr>
          <w:p w14:paraId="769FD766" w14:textId="77777777" w:rsidR="006F7ED7" w:rsidRPr="00E86678" w:rsidRDefault="006F7ED7" w:rsidP="00DD1AE2">
            <w:pPr>
              <w:spacing w:after="0" w:line="240" w:lineRule="auto"/>
              <w:ind w:firstLine="0"/>
              <w:rPr>
                <w:rFonts w:ascii="Garamond" w:hAnsi="Garamond"/>
                <w:sz w:val="14"/>
                <w:szCs w:val="14"/>
              </w:rPr>
            </w:pPr>
          </w:p>
        </w:tc>
        <w:tc>
          <w:tcPr>
            <w:tcW w:w="479" w:type="dxa"/>
            <w:shd w:val="clear" w:color="auto" w:fill="auto"/>
            <w:vAlign w:val="bottom"/>
          </w:tcPr>
          <w:p w14:paraId="769FD767" w14:textId="77777777" w:rsidR="006F7ED7" w:rsidRPr="00E86678" w:rsidRDefault="006F7ED7" w:rsidP="00DD1AE2">
            <w:pPr>
              <w:spacing w:after="0" w:line="240" w:lineRule="auto"/>
              <w:ind w:firstLine="0"/>
              <w:rPr>
                <w:rFonts w:ascii="Garamond" w:hAnsi="Garamond"/>
                <w:sz w:val="14"/>
                <w:szCs w:val="14"/>
              </w:rPr>
            </w:pPr>
          </w:p>
        </w:tc>
        <w:tc>
          <w:tcPr>
            <w:tcW w:w="661" w:type="dxa"/>
            <w:shd w:val="clear" w:color="auto" w:fill="auto"/>
            <w:vAlign w:val="bottom"/>
          </w:tcPr>
          <w:p w14:paraId="769FD768" w14:textId="77777777" w:rsidR="006F7ED7" w:rsidRPr="00E86678"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769" w14:textId="77777777" w:rsidR="006F7ED7" w:rsidRPr="00E86678" w:rsidRDefault="006F7ED7" w:rsidP="00DD1AE2">
            <w:pPr>
              <w:spacing w:after="0" w:line="240" w:lineRule="auto"/>
              <w:ind w:firstLine="0"/>
              <w:rPr>
                <w:rFonts w:ascii="Garamond" w:hAnsi="Garamond"/>
                <w:sz w:val="14"/>
                <w:szCs w:val="14"/>
              </w:rPr>
            </w:pPr>
          </w:p>
        </w:tc>
        <w:tc>
          <w:tcPr>
            <w:tcW w:w="110" w:type="dxa"/>
            <w:gridSpan w:val="2"/>
            <w:shd w:val="clear" w:color="auto" w:fill="auto"/>
            <w:vAlign w:val="bottom"/>
          </w:tcPr>
          <w:p w14:paraId="769FD76A" w14:textId="77777777" w:rsidR="006F7ED7" w:rsidRPr="00E86678" w:rsidRDefault="006F7ED7" w:rsidP="00DD1AE2">
            <w:pPr>
              <w:spacing w:after="0" w:line="240" w:lineRule="auto"/>
              <w:ind w:firstLine="0"/>
              <w:rPr>
                <w:rFonts w:ascii="Garamond" w:hAnsi="Garamond"/>
                <w:sz w:val="14"/>
                <w:szCs w:val="14"/>
              </w:rPr>
            </w:pPr>
          </w:p>
        </w:tc>
        <w:tc>
          <w:tcPr>
            <w:tcW w:w="1178" w:type="dxa"/>
            <w:gridSpan w:val="2"/>
            <w:tcBorders>
              <w:right w:val="single" w:sz="8" w:space="0" w:color="auto"/>
            </w:tcBorders>
            <w:shd w:val="clear" w:color="auto" w:fill="auto"/>
            <w:vAlign w:val="bottom"/>
          </w:tcPr>
          <w:p w14:paraId="769FD76B" w14:textId="77777777" w:rsidR="006F7ED7" w:rsidRPr="00E86678" w:rsidRDefault="006F7ED7" w:rsidP="00DD1AE2">
            <w:pPr>
              <w:spacing w:after="0" w:line="240" w:lineRule="auto"/>
              <w:ind w:firstLine="0"/>
              <w:rPr>
                <w:rFonts w:ascii="Garamond" w:hAnsi="Garamond"/>
                <w:sz w:val="14"/>
                <w:szCs w:val="14"/>
              </w:rPr>
            </w:pPr>
          </w:p>
        </w:tc>
      </w:tr>
      <w:tr w:rsidR="006F7ED7" w:rsidRPr="00E86678" w14:paraId="769FD774" w14:textId="77777777" w:rsidTr="00B737B0">
        <w:trPr>
          <w:trHeight w:val="184"/>
        </w:trPr>
        <w:tc>
          <w:tcPr>
            <w:tcW w:w="758" w:type="dxa"/>
            <w:tcBorders>
              <w:left w:val="single" w:sz="8" w:space="0" w:color="auto"/>
              <w:right w:val="single" w:sz="8" w:space="0" w:color="auto"/>
            </w:tcBorders>
            <w:shd w:val="clear" w:color="auto" w:fill="auto"/>
            <w:vAlign w:val="bottom"/>
          </w:tcPr>
          <w:p w14:paraId="769FD76D" w14:textId="77777777" w:rsidR="006F7ED7" w:rsidRPr="00E86678" w:rsidRDefault="006F7ED7" w:rsidP="00DD1AE2">
            <w:pPr>
              <w:spacing w:after="0" w:line="240" w:lineRule="auto"/>
              <w:ind w:firstLine="0"/>
              <w:rPr>
                <w:rFonts w:ascii="Garamond" w:hAnsi="Garamond"/>
                <w:sz w:val="14"/>
                <w:szCs w:val="14"/>
              </w:rPr>
            </w:pPr>
          </w:p>
        </w:tc>
        <w:tc>
          <w:tcPr>
            <w:tcW w:w="80" w:type="dxa"/>
            <w:shd w:val="clear" w:color="auto" w:fill="auto"/>
            <w:vAlign w:val="bottom"/>
          </w:tcPr>
          <w:p w14:paraId="769FD76E" w14:textId="77777777" w:rsidR="006F7ED7" w:rsidRPr="00E86678" w:rsidRDefault="006F7ED7" w:rsidP="00DD1AE2">
            <w:pPr>
              <w:spacing w:after="0" w:line="240" w:lineRule="auto"/>
              <w:ind w:firstLine="0"/>
              <w:rPr>
                <w:rFonts w:ascii="Garamond" w:hAnsi="Garamond"/>
                <w:sz w:val="14"/>
                <w:szCs w:val="14"/>
              </w:rPr>
            </w:pPr>
          </w:p>
        </w:tc>
        <w:tc>
          <w:tcPr>
            <w:tcW w:w="1180" w:type="dxa"/>
            <w:gridSpan w:val="3"/>
            <w:shd w:val="clear" w:color="auto" w:fill="auto"/>
            <w:vAlign w:val="bottom"/>
          </w:tcPr>
          <w:p w14:paraId="769FD76F"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Kërkesa të tjera</w:t>
            </w:r>
          </w:p>
        </w:tc>
        <w:tc>
          <w:tcPr>
            <w:tcW w:w="998" w:type="dxa"/>
            <w:shd w:val="clear" w:color="auto" w:fill="auto"/>
            <w:vAlign w:val="bottom"/>
          </w:tcPr>
          <w:p w14:paraId="769FD770" w14:textId="77777777" w:rsidR="006F7ED7" w:rsidRPr="00E86678" w:rsidRDefault="006F7ED7" w:rsidP="00DD1AE2">
            <w:pPr>
              <w:spacing w:after="0" w:line="240" w:lineRule="auto"/>
              <w:ind w:firstLine="0"/>
              <w:rPr>
                <w:rFonts w:ascii="Garamond" w:hAnsi="Garamond"/>
                <w:sz w:val="14"/>
                <w:szCs w:val="14"/>
              </w:rPr>
            </w:pPr>
          </w:p>
        </w:tc>
        <w:tc>
          <w:tcPr>
            <w:tcW w:w="81" w:type="dxa"/>
            <w:shd w:val="clear" w:color="auto" w:fill="auto"/>
            <w:vAlign w:val="bottom"/>
          </w:tcPr>
          <w:p w14:paraId="769FD771" w14:textId="77777777" w:rsidR="006F7ED7" w:rsidRPr="00E86678" w:rsidRDefault="006F7ED7" w:rsidP="00DD1AE2">
            <w:pPr>
              <w:spacing w:after="0" w:line="240" w:lineRule="auto"/>
              <w:ind w:firstLine="0"/>
              <w:rPr>
                <w:rFonts w:ascii="Garamond" w:hAnsi="Garamond"/>
                <w:sz w:val="14"/>
                <w:szCs w:val="14"/>
              </w:rPr>
            </w:pPr>
          </w:p>
        </w:tc>
        <w:tc>
          <w:tcPr>
            <w:tcW w:w="838" w:type="dxa"/>
            <w:gridSpan w:val="2"/>
            <w:tcBorders>
              <w:right w:val="single" w:sz="8" w:space="0" w:color="auto"/>
            </w:tcBorders>
            <w:shd w:val="clear" w:color="auto" w:fill="auto"/>
            <w:vAlign w:val="bottom"/>
          </w:tcPr>
          <w:p w14:paraId="769FD772" w14:textId="77777777" w:rsidR="006F7ED7" w:rsidRPr="00E86678" w:rsidRDefault="006F7ED7" w:rsidP="00DD1AE2">
            <w:pPr>
              <w:spacing w:after="0" w:line="240" w:lineRule="auto"/>
              <w:ind w:firstLine="0"/>
              <w:rPr>
                <w:rFonts w:ascii="Garamond" w:hAnsi="Garamond"/>
                <w:sz w:val="14"/>
                <w:szCs w:val="14"/>
              </w:rPr>
            </w:pPr>
          </w:p>
        </w:tc>
        <w:tc>
          <w:tcPr>
            <w:tcW w:w="5425" w:type="dxa"/>
            <w:gridSpan w:val="16"/>
            <w:tcBorders>
              <w:right w:val="single" w:sz="8" w:space="0" w:color="auto"/>
            </w:tcBorders>
            <w:shd w:val="clear" w:color="auto" w:fill="auto"/>
            <w:vAlign w:val="bottom"/>
          </w:tcPr>
          <w:p w14:paraId="769FD773"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- 5% azot, të paktën 1/4 e përmbajtjes së deklaruar e azotit total të jetë në</w:t>
            </w:r>
          </w:p>
        </w:tc>
      </w:tr>
      <w:tr w:rsidR="006F7ED7" w:rsidRPr="00E86678" w14:paraId="769FD785" w14:textId="77777777" w:rsidTr="00B737B0">
        <w:trPr>
          <w:trHeight w:val="184"/>
        </w:trPr>
        <w:tc>
          <w:tcPr>
            <w:tcW w:w="758" w:type="dxa"/>
            <w:tcBorders>
              <w:left w:val="single" w:sz="8" w:space="0" w:color="auto"/>
              <w:right w:val="single" w:sz="8" w:space="0" w:color="auto"/>
            </w:tcBorders>
            <w:shd w:val="clear" w:color="auto" w:fill="auto"/>
            <w:vAlign w:val="bottom"/>
          </w:tcPr>
          <w:p w14:paraId="769FD775" w14:textId="77777777" w:rsidR="006F7ED7" w:rsidRPr="00E86678" w:rsidRDefault="006F7ED7" w:rsidP="00DD1AE2">
            <w:pPr>
              <w:spacing w:after="0" w:line="240" w:lineRule="auto"/>
              <w:ind w:firstLine="0"/>
              <w:rPr>
                <w:rFonts w:ascii="Garamond" w:hAnsi="Garamond"/>
                <w:sz w:val="14"/>
                <w:szCs w:val="14"/>
              </w:rPr>
            </w:pPr>
          </w:p>
        </w:tc>
        <w:tc>
          <w:tcPr>
            <w:tcW w:w="80" w:type="dxa"/>
            <w:shd w:val="clear" w:color="auto" w:fill="auto"/>
            <w:vAlign w:val="bottom"/>
          </w:tcPr>
          <w:p w14:paraId="769FD776" w14:textId="77777777" w:rsidR="006F7ED7" w:rsidRPr="00E86678" w:rsidRDefault="006F7ED7" w:rsidP="00DD1AE2">
            <w:pPr>
              <w:spacing w:after="0" w:line="240" w:lineRule="auto"/>
              <w:ind w:firstLine="0"/>
              <w:rPr>
                <w:rFonts w:ascii="Garamond" w:hAnsi="Garamond"/>
                <w:sz w:val="14"/>
                <w:szCs w:val="14"/>
              </w:rPr>
            </w:pPr>
          </w:p>
        </w:tc>
        <w:tc>
          <w:tcPr>
            <w:tcW w:w="638" w:type="dxa"/>
            <w:shd w:val="clear" w:color="auto" w:fill="auto"/>
            <w:vAlign w:val="bottom"/>
          </w:tcPr>
          <w:p w14:paraId="769FD777" w14:textId="77777777" w:rsidR="006F7ED7" w:rsidRPr="00E86678" w:rsidRDefault="006F7ED7" w:rsidP="00DD1AE2">
            <w:pPr>
              <w:spacing w:after="0" w:line="240" w:lineRule="auto"/>
              <w:ind w:firstLine="0"/>
              <w:rPr>
                <w:rFonts w:ascii="Garamond" w:hAnsi="Garamond"/>
                <w:sz w:val="14"/>
                <w:szCs w:val="14"/>
              </w:rPr>
            </w:pPr>
          </w:p>
        </w:tc>
        <w:tc>
          <w:tcPr>
            <w:tcW w:w="462" w:type="dxa"/>
            <w:shd w:val="clear" w:color="auto" w:fill="auto"/>
            <w:vAlign w:val="bottom"/>
          </w:tcPr>
          <w:p w14:paraId="769FD778" w14:textId="77777777" w:rsidR="006F7ED7" w:rsidRPr="00E86678" w:rsidRDefault="006F7ED7" w:rsidP="00DD1AE2">
            <w:pPr>
              <w:spacing w:after="0" w:line="240" w:lineRule="auto"/>
              <w:ind w:firstLine="0"/>
              <w:rPr>
                <w:rFonts w:ascii="Garamond" w:hAnsi="Garamond"/>
                <w:sz w:val="14"/>
                <w:szCs w:val="14"/>
              </w:rPr>
            </w:pPr>
          </w:p>
        </w:tc>
        <w:tc>
          <w:tcPr>
            <w:tcW w:w="80" w:type="dxa"/>
            <w:shd w:val="clear" w:color="auto" w:fill="auto"/>
            <w:vAlign w:val="bottom"/>
          </w:tcPr>
          <w:p w14:paraId="769FD779" w14:textId="77777777" w:rsidR="006F7ED7" w:rsidRPr="00E86678" w:rsidRDefault="006F7ED7" w:rsidP="00DD1AE2">
            <w:pPr>
              <w:spacing w:after="0" w:line="240" w:lineRule="auto"/>
              <w:ind w:firstLine="0"/>
              <w:rPr>
                <w:rFonts w:ascii="Garamond" w:hAnsi="Garamond"/>
                <w:sz w:val="14"/>
                <w:szCs w:val="14"/>
              </w:rPr>
            </w:pPr>
          </w:p>
        </w:tc>
        <w:tc>
          <w:tcPr>
            <w:tcW w:w="998" w:type="dxa"/>
            <w:shd w:val="clear" w:color="auto" w:fill="auto"/>
            <w:vAlign w:val="bottom"/>
          </w:tcPr>
          <w:p w14:paraId="769FD77A" w14:textId="77777777" w:rsidR="006F7ED7" w:rsidRPr="00E86678" w:rsidRDefault="006F7ED7" w:rsidP="00DD1AE2">
            <w:pPr>
              <w:spacing w:after="0" w:line="240" w:lineRule="auto"/>
              <w:ind w:firstLine="0"/>
              <w:rPr>
                <w:rFonts w:ascii="Garamond" w:hAnsi="Garamond"/>
                <w:sz w:val="14"/>
                <w:szCs w:val="14"/>
              </w:rPr>
            </w:pPr>
          </w:p>
        </w:tc>
        <w:tc>
          <w:tcPr>
            <w:tcW w:w="81" w:type="dxa"/>
            <w:shd w:val="clear" w:color="auto" w:fill="auto"/>
            <w:vAlign w:val="bottom"/>
          </w:tcPr>
          <w:p w14:paraId="769FD77B" w14:textId="77777777" w:rsidR="006F7ED7" w:rsidRPr="00E86678" w:rsidRDefault="006F7ED7" w:rsidP="00DD1AE2">
            <w:pPr>
              <w:spacing w:after="0" w:line="240" w:lineRule="auto"/>
              <w:ind w:firstLine="0"/>
              <w:rPr>
                <w:rFonts w:ascii="Garamond" w:hAnsi="Garamond"/>
                <w:sz w:val="14"/>
                <w:szCs w:val="14"/>
              </w:rPr>
            </w:pPr>
          </w:p>
        </w:tc>
        <w:tc>
          <w:tcPr>
            <w:tcW w:w="838" w:type="dxa"/>
            <w:gridSpan w:val="2"/>
            <w:tcBorders>
              <w:right w:val="single" w:sz="8" w:space="0" w:color="auto"/>
            </w:tcBorders>
            <w:shd w:val="clear" w:color="auto" w:fill="auto"/>
            <w:vAlign w:val="bottom"/>
          </w:tcPr>
          <w:p w14:paraId="769FD77C" w14:textId="77777777" w:rsidR="006F7ED7" w:rsidRPr="00E86678" w:rsidRDefault="006F7ED7" w:rsidP="00DD1AE2">
            <w:pPr>
              <w:spacing w:after="0" w:line="240" w:lineRule="auto"/>
              <w:ind w:firstLine="0"/>
              <w:rPr>
                <w:rFonts w:ascii="Garamond" w:hAnsi="Garamond"/>
                <w:sz w:val="14"/>
                <w:szCs w:val="14"/>
              </w:rPr>
            </w:pPr>
          </w:p>
        </w:tc>
        <w:tc>
          <w:tcPr>
            <w:tcW w:w="2337" w:type="dxa"/>
            <w:gridSpan w:val="7"/>
            <w:shd w:val="clear" w:color="auto" w:fill="auto"/>
            <w:vAlign w:val="bottom"/>
          </w:tcPr>
          <w:p w14:paraId="769FD77D"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formën e azotit (5), (6) ose (7).</w:t>
            </w:r>
          </w:p>
        </w:tc>
        <w:tc>
          <w:tcPr>
            <w:tcW w:w="260" w:type="dxa"/>
            <w:shd w:val="clear" w:color="auto" w:fill="auto"/>
            <w:vAlign w:val="bottom"/>
          </w:tcPr>
          <w:p w14:paraId="769FD77E" w14:textId="77777777" w:rsidR="006F7ED7" w:rsidRPr="00E86678" w:rsidRDefault="006F7ED7" w:rsidP="00DD1AE2">
            <w:pPr>
              <w:spacing w:after="0" w:line="240" w:lineRule="auto"/>
              <w:ind w:firstLine="0"/>
              <w:rPr>
                <w:rFonts w:ascii="Garamond" w:hAnsi="Garamond"/>
                <w:sz w:val="14"/>
                <w:szCs w:val="14"/>
              </w:rPr>
            </w:pPr>
          </w:p>
        </w:tc>
        <w:tc>
          <w:tcPr>
            <w:tcW w:w="340" w:type="dxa"/>
            <w:shd w:val="clear" w:color="auto" w:fill="auto"/>
            <w:vAlign w:val="bottom"/>
          </w:tcPr>
          <w:p w14:paraId="769FD77F" w14:textId="77777777" w:rsidR="006F7ED7" w:rsidRPr="00E86678" w:rsidRDefault="006F7ED7" w:rsidP="00DD1AE2">
            <w:pPr>
              <w:spacing w:after="0" w:line="240" w:lineRule="auto"/>
              <w:ind w:firstLine="0"/>
              <w:rPr>
                <w:rFonts w:ascii="Garamond" w:hAnsi="Garamond"/>
                <w:sz w:val="14"/>
                <w:szCs w:val="14"/>
              </w:rPr>
            </w:pPr>
          </w:p>
        </w:tc>
        <w:tc>
          <w:tcPr>
            <w:tcW w:w="479" w:type="dxa"/>
            <w:shd w:val="clear" w:color="auto" w:fill="auto"/>
            <w:vAlign w:val="bottom"/>
          </w:tcPr>
          <w:p w14:paraId="769FD780" w14:textId="77777777" w:rsidR="006F7ED7" w:rsidRPr="00E86678" w:rsidRDefault="006F7ED7" w:rsidP="00DD1AE2">
            <w:pPr>
              <w:spacing w:after="0" w:line="240" w:lineRule="auto"/>
              <w:ind w:firstLine="0"/>
              <w:rPr>
                <w:rFonts w:ascii="Garamond" w:hAnsi="Garamond"/>
                <w:sz w:val="14"/>
                <w:szCs w:val="14"/>
              </w:rPr>
            </w:pPr>
          </w:p>
        </w:tc>
        <w:tc>
          <w:tcPr>
            <w:tcW w:w="661" w:type="dxa"/>
            <w:shd w:val="clear" w:color="auto" w:fill="auto"/>
            <w:vAlign w:val="bottom"/>
          </w:tcPr>
          <w:p w14:paraId="769FD781" w14:textId="77777777" w:rsidR="006F7ED7" w:rsidRPr="00E86678"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782" w14:textId="77777777" w:rsidR="006F7ED7" w:rsidRPr="00E86678" w:rsidRDefault="006F7ED7" w:rsidP="00DD1AE2">
            <w:pPr>
              <w:spacing w:after="0" w:line="240" w:lineRule="auto"/>
              <w:ind w:firstLine="0"/>
              <w:rPr>
                <w:rFonts w:ascii="Garamond" w:hAnsi="Garamond"/>
                <w:sz w:val="14"/>
                <w:szCs w:val="14"/>
              </w:rPr>
            </w:pPr>
          </w:p>
        </w:tc>
        <w:tc>
          <w:tcPr>
            <w:tcW w:w="110" w:type="dxa"/>
            <w:gridSpan w:val="2"/>
            <w:shd w:val="clear" w:color="auto" w:fill="auto"/>
            <w:vAlign w:val="bottom"/>
          </w:tcPr>
          <w:p w14:paraId="769FD783" w14:textId="77777777" w:rsidR="006F7ED7" w:rsidRPr="00E86678" w:rsidRDefault="006F7ED7" w:rsidP="00DD1AE2">
            <w:pPr>
              <w:spacing w:after="0" w:line="240" w:lineRule="auto"/>
              <w:ind w:firstLine="0"/>
              <w:rPr>
                <w:rFonts w:ascii="Garamond" w:hAnsi="Garamond"/>
                <w:sz w:val="14"/>
                <w:szCs w:val="14"/>
              </w:rPr>
            </w:pPr>
          </w:p>
        </w:tc>
        <w:tc>
          <w:tcPr>
            <w:tcW w:w="1178" w:type="dxa"/>
            <w:gridSpan w:val="2"/>
            <w:tcBorders>
              <w:right w:val="single" w:sz="8" w:space="0" w:color="auto"/>
            </w:tcBorders>
            <w:shd w:val="clear" w:color="auto" w:fill="auto"/>
            <w:vAlign w:val="bottom"/>
          </w:tcPr>
          <w:p w14:paraId="769FD784" w14:textId="77777777" w:rsidR="006F7ED7" w:rsidRPr="00E86678" w:rsidRDefault="006F7ED7" w:rsidP="00DD1AE2">
            <w:pPr>
              <w:spacing w:after="0" w:line="240" w:lineRule="auto"/>
              <w:ind w:firstLine="0"/>
              <w:rPr>
                <w:rFonts w:ascii="Garamond" w:hAnsi="Garamond"/>
                <w:sz w:val="14"/>
                <w:szCs w:val="14"/>
              </w:rPr>
            </w:pPr>
          </w:p>
        </w:tc>
      </w:tr>
      <w:tr w:rsidR="006F7ED7" w:rsidRPr="00E86678" w14:paraId="769FD78F" w14:textId="77777777" w:rsidTr="00B737B0">
        <w:trPr>
          <w:trHeight w:val="185"/>
        </w:trPr>
        <w:tc>
          <w:tcPr>
            <w:tcW w:w="758" w:type="dxa"/>
            <w:tcBorders>
              <w:left w:val="single" w:sz="8" w:space="0" w:color="auto"/>
              <w:right w:val="single" w:sz="8" w:space="0" w:color="auto"/>
            </w:tcBorders>
            <w:shd w:val="clear" w:color="auto" w:fill="auto"/>
            <w:vAlign w:val="bottom"/>
          </w:tcPr>
          <w:p w14:paraId="769FD786" w14:textId="77777777" w:rsidR="006F7ED7" w:rsidRPr="00E86678" w:rsidRDefault="006F7ED7" w:rsidP="00DD1AE2">
            <w:pPr>
              <w:spacing w:after="0" w:line="240" w:lineRule="auto"/>
              <w:ind w:firstLine="0"/>
              <w:rPr>
                <w:rFonts w:ascii="Garamond" w:hAnsi="Garamond"/>
                <w:sz w:val="14"/>
                <w:szCs w:val="14"/>
              </w:rPr>
            </w:pPr>
          </w:p>
        </w:tc>
        <w:tc>
          <w:tcPr>
            <w:tcW w:w="80" w:type="dxa"/>
            <w:shd w:val="clear" w:color="auto" w:fill="auto"/>
            <w:vAlign w:val="bottom"/>
          </w:tcPr>
          <w:p w14:paraId="769FD787" w14:textId="77777777" w:rsidR="006F7ED7" w:rsidRPr="00E86678" w:rsidRDefault="006F7ED7" w:rsidP="00DD1AE2">
            <w:pPr>
              <w:spacing w:after="0" w:line="240" w:lineRule="auto"/>
              <w:ind w:firstLine="0"/>
              <w:rPr>
                <w:rFonts w:ascii="Garamond" w:hAnsi="Garamond"/>
                <w:sz w:val="14"/>
                <w:szCs w:val="14"/>
              </w:rPr>
            </w:pPr>
          </w:p>
        </w:tc>
        <w:tc>
          <w:tcPr>
            <w:tcW w:w="638" w:type="dxa"/>
            <w:shd w:val="clear" w:color="auto" w:fill="auto"/>
            <w:vAlign w:val="bottom"/>
          </w:tcPr>
          <w:p w14:paraId="769FD788" w14:textId="77777777" w:rsidR="006F7ED7" w:rsidRPr="00E86678" w:rsidRDefault="006F7ED7" w:rsidP="00DD1AE2">
            <w:pPr>
              <w:spacing w:after="0" w:line="240" w:lineRule="auto"/>
              <w:ind w:firstLine="0"/>
              <w:rPr>
                <w:rFonts w:ascii="Garamond" w:hAnsi="Garamond"/>
                <w:sz w:val="14"/>
                <w:szCs w:val="14"/>
              </w:rPr>
            </w:pPr>
          </w:p>
        </w:tc>
        <w:tc>
          <w:tcPr>
            <w:tcW w:w="462" w:type="dxa"/>
            <w:shd w:val="clear" w:color="auto" w:fill="auto"/>
            <w:vAlign w:val="bottom"/>
          </w:tcPr>
          <w:p w14:paraId="769FD789" w14:textId="77777777" w:rsidR="006F7ED7" w:rsidRPr="00E86678" w:rsidRDefault="006F7ED7" w:rsidP="00DD1AE2">
            <w:pPr>
              <w:spacing w:after="0" w:line="240" w:lineRule="auto"/>
              <w:ind w:firstLine="0"/>
              <w:rPr>
                <w:rFonts w:ascii="Garamond" w:hAnsi="Garamond"/>
                <w:sz w:val="14"/>
                <w:szCs w:val="14"/>
              </w:rPr>
            </w:pPr>
          </w:p>
        </w:tc>
        <w:tc>
          <w:tcPr>
            <w:tcW w:w="80" w:type="dxa"/>
            <w:shd w:val="clear" w:color="auto" w:fill="auto"/>
            <w:vAlign w:val="bottom"/>
          </w:tcPr>
          <w:p w14:paraId="769FD78A" w14:textId="77777777" w:rsidR="006F7ED7" w:rsidRPr="00E86678" w:rsidRDefault="006F7ED7" w:rsidP="00DD1AE2">
            <w:pPr>
              <w:spacing w:after="0" w:line="240" w:lineRule="auto"/>
              <w:ind w:firstLine="0"/>
              <w:rPr>
                <w:rFonts w:ascii="Garamond" w:hAnsi="Garamond"/>
                <w:sz w:val="14"/>
                <w:szCs w:val="14"/>
              </w:rPr>
            </w:pPr>
          </w:p>
        </w:tc>
        <w:tc>
          <w:tcPr>
            <w:tcW w:w="998" w:type="dxa"/>
            <w:shd w:val="clear" w:color="auto" w:fill="auto"/>
            <w:vAlign w:val="bottom"/>
          </w:tcPr>
          <w:p w14:paraId="769FD78B" w14:textId="77777777" w:rsidR="006F7ED7" w:rsidRPr="00E86678" w:rsidRDefault="006F7ED7" w:rsidP="00DD1AE2">
            <w:pPr>
              <w:spacing w:after="0" w:line="240" w:lineRule="auto"/>
              <w:ind w:firstLine="0"/>
              <w:rPr>
                <w:rFonts w:ascii="Garamond" w:hAnsi="Garamond"/>
                <w:sz w:val="14"/>
                <w:szCs w:val="14"/>
              </w:rPr>
            </w:pPr>
          </w:p>
        </w:tc>
        <w:tc>
          <w:tcPr>
            <w:tcW w:w="81" w:type="dxa"/>
            <w:shd w:val="clear" w:color="auto" w:fill="auto"/>
            <w:vAlign w:val="bottom"/>
          </w:tcPr>
          <w:p w14:paraId="769FD78C" w14:textId="77777777" w:rsidR="006F7ED7" w:rsidRPr="00E86678" w:rsidRDefault="006F7ED7" w:rsidP="00DD1AE2">
            <w:pPr>
              <w:spacing w:after="0" w:line="240" w:lineRule="auto"/>
              <w:ind w:firstLine="0"/>
              <w:rPr>
                <w:rFonts w:ascii="Garamond" w:hAnsi="Garamond"/>
                <w:sz w:val="14"/>
                <w:szCs w:val="14"/>
              </w:rPr>
            </w:pPr>
          </w:p>
        </w:tc>
        <w:tc>
          <w:tcPr>
            <w:tcW w:w="838" w:type="dxa"/>
            <w:gridSpan w:val="2"/>
            <w:tcBorders>
              <w:right w:val="single" w:sz="8" w:space="0" w:color="auto"/>
            </w:tcBorders>
            <w:shd w:val="clear" w:color="auto" w:fill="auto"/>
            <w:vAlign w:val="bottom"/>
          </w:tcPr>
          <w:p w14:paraId="769FD78D" w14:textId="77777777" w:rsidR="006F7ED7" w:rsidRPr="00E86678" w:rsidRDefault="006F7ED7" w:rsidP="00DD1AE2">
            <w:pPr>
              <w:spacing w:after="0" w:line="240" w:lineRule="auto"/>
              <w:ind w:firstLine="0"/>
              <w:rPr>
                <w:rFonts w:ascii="Garamond" w:hAnsi="Garamond"/>
                <w:sz w:val="14"/>
                <w:szCs w:val="14"/>
              </w:rPr>
            </w:pPr>
          </w:p>
        </w:tc>
        <w:tc>
          <w:tcPr>
            <w:tcW w:w="5425" w:type="dxa"/>
            <w:gridSpan w:val="16"/>
            <w:tcBorders>
              <w:right w:val="single" w:sz="8" w:space="0" w:color="auto"/>
            </w:tcBorders>
            <w:shd w:val="clear" w:color="auto" w:fill="auto"/>
            <w:vAlign w:val="bottom"/>
          </w:tcPr>
          <w:p w14:paraId="769FD78E"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Të paktën 3/5 e përmbajtjes së deklaruar të azotit (7) duhet të jetë i</w:t>
            </w:r>
          </w:p>
        </w:tc>
      </w:tr>
      <w:tr w:rsidR="006F7ED7" w:rsidRPr="00E86678" w14:paraId="769FD7A1" w14:textId="77777777" w:rsidTr="00B737B0">
        <w:trPr>
          <w:trHeight w:val="184"/>
        </w:trPr>
        <w:tc>
          <w:tcPr>
            <w:tcW w:w="758" w:type="dxa"/>
            <w:tcBorders>
              <w:left w:val="single" w:sz="8" w:space="0" w:color="auto"/>
              <w:right w:val="single" w:sz="8" w:space="0" w:color="auto"/>
            </w:tcBorders>
            <w:shd w:val="clear" w:color="auto" w:fill="auto"/>
            <w:vAlign w:val="bottom"/>
          </w:tcPr>
          <w:p w14:paraId="769FD790" w14:textId="77777777" w:rsidR="006F7ED7" w:rsidRPr="00E86678" w:rsidRDefault="006F7ED7" w:rsidP="00DD1AE2">
            <w:pPr>
              <w:spacing w:after="0" w:line="240" w:lineRule="auto"/>
              <w:ind w:firstLine="0"/>
              <w:rPr>
                <w:rFonts w:ascii="Garamond" w:hAnsi="Garamond"/>
                <w:sz w:val="14"/>
                <w:szCs w:val="14"/>
              </w:rPr>
            </w:pPr>
          </w:p>
        </w:tc>
        <w:tc>
          <w:tcPr>
            <w:tcW w:w="80" w:type="dxa"/>
            <w:shd w:val="clear" w:color="auto" w:fill="auto"/>
            <w:vAlign w:val="bottom"/>
          </w:tcPr>
          <w:p w14:paraId="769FD791" w14:textId="77777777" w:rsidR="006F7ED7" w:rsidRPr="00E86678" w:rsidRDefault="006F7ED7" w:rsidP="00DD1AE2">
            <w:pPr>
              <w:spacing w:after="0" w:line="240" w:lineRule="auto"/>
              <w:ind w:firstLine="0"/>
              <w:rPr>
                <w:rFonts w:ascii="Garamond" w:hAnsi="Garamond"/>
                <w:sz w:val="14"/>
                <w:szCs w:val="14"/>
              </w:rPr>
            </w:pPr>
          </w:p>
        </w:tc>
        <w:tc>
          <w:tcPr>
            <w:tcW w:w="638" w:type="dxa"/>
            <w:shd w:val="clear" w:color="auto" w:fill="auto"/>
            <w:vAlign w:val="bottom"/>
          </w:tcPr>
          <w:p w14:paraId="769FD792" w14:textId="77777777" w:rsidR="006F7ED7" w:rsidRPr="00E86678" w:rsidRDefault="006F7ED7" w:rsidP="00DD1AE2">
            <w:pPr>
              <w:spacing w:after="0" w:line="240" w:lineRule="auto"/>
              <w:ind w:firstLine="0"/>
              <w:rPr>
                <w:rFonts w:ascii="Garamond" w:hAnsi="Garamond"/>
                <w:sz w:val="14"/>
                <w:szCs w:val="14"/>
              </w:rPr>
            </w:pPr>
          </w:p>
        </w:tc>
        <w:tc>
          <w:tcPr>
            <w:tcW w:w="462" w:type="dxa"/>
            <w:shd w:val="clear" w:color="auto" w:fill="auto"/>
            <w:vAlign w:val="bottom"/>
          </w:tcPr>
          <w:p w14:paraId="769FD793" w14:textId="77777777" w:rsidR="006F7ED7" w:rsidRPr="00E86678" w:rsidRDefault="006F7ED7" w:rsidP="00DD1AE2">
            <w:pPr>
              <w:spacing w:after="0" w:line="240" w:lineRule="auto"/>
              <w:ind w:firstLine="0"/>
              <w:rPr>
                <w:rFonts w:ascii="Garamond" w:hAnsi="Garamond"/>
                <w:sz w:val="14"/>
                <w:szCs w:val="14"/>
              </w:rPr>
            </w:pPr>
          </w:p>
        </w:tc>
        <w:tc>
          <w:tcPr>
            <w:tcW w:w="80" w:type="dxa"/>
            <w:shd w:val="clear" w:color="auto" w:fill="auto"/>
            <w:vAlign w:val="bottom"/>
          </w:tcPr>
          <w:p w14:paraId="769FD794" w14:textId="77777777" w:rsidR="006F7ED7" w:rsidRPr="00E86678" w:rsidRDefault="006F7ED7" w:rsidP="00DD1AE2">
            <w:pPr>
              <w:spacing w:after="0" w:line="240" w:lineRule="auto"/>
              <w:ind w:firstLine="0"/>
              <w:rPr>
                <w:rFonts w:ascii="Garamond" w:hAnsi="Garamond"/>
                <w:sz w:val="14"/>
                <w:szCs w:val="14"/>
              </w:rPr>
            </w:pPr>
          </w:p>
        </w:tc>
        <w:tc>
          <w:tcPr>
            <w:tcW w:w="998" w:type="dxa"/>
            <w:shd w:val="clear" w:color="auto" w:fill="auto"/>
            <w:vAlign w:val="bottom"/>
          </w:tcPr>
          <w:p w14:paraId="769FD795" w14:textId="77777777" w:rsidR="006F7ED7" w:rsidRPr="00E86678" w:rsidRDefault="006F7ED7" w:rsidP="00DD1AE2">
            <w:pPr>
              <w:spacing w:after="0" w:line="240" w:lineRule="auto"/>
              <w:ind w:firstLine="0"/>
              <w:rPr>
                <w:rFonts w:ascii="Garamond" w:hAnsi="Garamond"/>
                <w:sz w:val="14"/>
                <w:szCs w:val="14"/>
              </w:rPr>
            </w:pPr>
          </w:p>
        </w:tc>
        <w:tc>
          <w:tcPr>
            <w:tcW w:w="81" w:type="dxa"/>
            <w:shd w:val="clear" w:color="auto" w:fill="auto"/>
            <w:vAlign w:val="bottom"/>
          </w:tcPr>
          <w:p w14:paraId="769FD796" w14:textId="77777777" w:rsidR="006F7ED7" w:rsidRPr="00E86678" w:rsidRDefault="006F7ED7" w:rsidP="00DD1AE2">
            <w:pPr>
              <w:spacing w:after="0" w:line="240" w:lineRule="auto"/>
              <w:ind w:firstLine="0"/>
              <w:rPr>
                <w:rFonts w:ascii="Garamond" w:hAnsi="Garamond"/>
                <w:sz w:val="14"/>
                <w:szCs w:val="14"/>
              </w:rPr>
            </w:pPr>
          </w:p>
        </w:tc>
        <w:tc>
          <w:tcPr>
            <w:tcW w:w="838" w:type="dxa"/>
            <w:gridSpan w:val="2"/>
            <w:tcBorders>
              <w:right w:val="single" w:sz="8" w:space="0" w:color="auto"/>
            </w:tcBorders>
            <w:shd w:val="clear" w:color="auto" w:fill="auto"/>
            <w:vAlign w:val="bottom"/>
          </w:tcPr>
          <w:p w14:paraId="769FD797" w14:textId="77777777" w:rsidR="006F7ED7" w:rsidRPr="00E86678" w:rsidRDefault="006F7ED7" w:rsidP="00DD1AE2">
            <w:pPr>
              <w:spacing w:after="0" w:line="240" w:lineRule="auto"/>
              <w:ind w:firstLine="0"/>
              <w:rPr>
                <w:rFonts w:ascii="Garamond" w:hAnsi="Garamond"/>
                <w:sz w:val="14"/>
                <w:szCs w:val="14"/>
              </w:rPr>
            </w:pPr>
          </w:p>
        </w:tc>
        <w:tc>
          <w:tcPr>
            <w:tcW w:w="2037" w:type="dxa"/>
            <w:gridSpan w:val="6"/>
            <w:shd w:val="clear" w:color="auto" w:fill="auto"/>
            <w:vAlign w:val="bottom"/>
          </w:tcPr>
          <w:p w14:paraId="769FD798"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tretshëm në ujë të nxehtë.</w:t>
            </w:r>
          </w:p>
        </w:tc>
        <w:tc>
          <w:tcPr>
            <w:tcW w:w="300" w:type="dxa"/>
            <w:shd w:val="clear" w:color="auto" w:fill="auto"/>
            <w:vAlign w:val="bottom"/>
          </w:tcPr>
          <w:p w14:paraId="769FD799" w14:textId="77777777" w:rsidR="006F7ED7" w:rsidRPr="00E86678" w:rsidRDefault="006F7ED7" w:rsidP="00DD1AE2">
            <w:pPr>
              <w:spacing w:after="0" w:line="240" w:lineRule="auto"/>
              <w:ind w:firstLine="0"/>
              <w:rPr>
                <w:rFonts w:ascii="Garamond" w:hAnsi="Garamond"/>
                <w:sz w:val="14"/>
                <w:szCs w:val="14"/>
              </w:rPr>
            </w:pPr>
          </w:p>
        </w:tc>
        <w:tc>
          <w:tcPr>
            <w:tcW w:w="260" w:type="dxa"/>
            <w:shd w:val="clear" w:color="auto" w:fill="auto"/>
            <w:vAlign w:val="bottom"/>
          </w:tcPr>
          <w:p w14:paraId="769FD79A" w14:textId="77777777" w:rsidR="006F7ED7" w:rsidRPr="00E86678" w:rsidRDefault="006F7ED7" w:rsidP="00DD1AE2">
            <w:pPr>
              <w:spacing w:after="0" w:line="240" w:lineRule="auto"/>
              <w:ind w:firstLine="0"/>
              <w:rPr>
                <w:rFonts w:ascii="Garamond" w:hAnsi="Garamond"/>
                <w:sz w:val="14"/>
                <w:szCs w:val="14"/>
              </w:rPr>
            </w:pPr>
          </w:p>
        </w:tc>
        <w:tc>
          <w:tcPr>
            <w:tcW w:w="340" w:type="dxa"/>
            <w:shd w:val="clear" w:color="auto" w:fill="auto"/>
            <w:vAlign w:val="bottom"/>
          </w:tcPr>
          <w:p w14:paraId="769FD79B" w14:textId="77777777" w:rsidR="006F7ED7" w:rsidRPr="00E86678" w:rsidRDefault="006F7ED7" w:rsidP="00DD1AE2">
            <w:pPr>
              <w:spacing w:after="0" w:line="240" w:lineRule="auto"/>
              <w:ind w:firstLine="0"/>
              <w:rPr>
                <w:rFonts w:ascii="Garamond" w:hAnsi="Garamond"/>
                <w:sz w:val="14"/>
                <w:szCs w:val="14"/>
              </w:rPr>
            </w:pPr>
          </w:p>
        </w:tc>
        <w:tc>
          <w:tcPr>
            <w:tcW w:w="479" w:type="dxa"/>
            <w:shd w:val="clear" w:color="auto" w:fill="auto"/>
            <w:vAlign w:val="bottom"/>
          </w:tcPr>
          <w:p w14:paraId="769FD79C" w14:textId="77777777" w:rsidR="006F7ED7" w:rsidRPr="00E86678" w:rsidRDefault="006F7ED7" w:rsidP="00DD1AE2">
            <w:pPr>
              <w:spacing w:after="0" w:line="240" w:lineRule="auto"/>
              <w:ind w:firstLine="0"/>
              <w:rPr>
                <w:rFonts w:ascii="Garamond" w:hAnsi="Garamond"/>
                <w:sz w:val="14"/>
                <w:szCs w:val="14"/>
              </w:rPr>
            </w:pPr>
          </w:p>
        </w:tc>
        <w:tc>
          <w:tcPr>
            <w:tcW w:w="661" w:type="dxa"/>
            <w:shd w:val="clear" w:color="auto" w:fill="auto"/>
            <w:vAlign w:val="bottom"/>
          </w:tcPr>
          <w:p w14:paraId="769FD79D" w14:textId="77777777" w:rsidR="006F7ED7" w:rsidRPr="00E86678"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79E" w14:textId="77777777" w:rsidR="006F7ED7" w:rsidRPr="00E86678" w:rsidRDefault="006F7ED7" w:rsidP="00DD1AE2">
            <w:pPr>
              <w:spacing w:after="0" w:line="240" w:lineRule="auto"/>
              <w:ind w:firstLine="0"/>
              <w:rPr>
                <w:rFonts w:ascii="Garamond" w:hAnsi="Garamond"/>
                <w:sz w:val="14"/>
                <w:szCs w:val="14"/>
              </w:rPr>
            </w:pPr>
          </w:p>
        </w:tc>
        <w:tc>
          <w:tcPr>
            <w:tcW w:w="110" w:type="dxa"/>
            <w:gridSpan w:val="2"/>
            <w:shd w:val="clear" w:color="auto" w:fill="auto"/>
            <w:vAlign w:val="bottom"/>
          </w:tcPr>
          <w:p w14:paraId="769FD79F" w14:textId="77777777" w:rsidR="006F7ED7" w:rsidRPr="00E86678" w:rsidRDefault="006F7ED7" w:rsidP="00DD1AE2">
            <w:pPr>
              <w:spacing w:after="0" w:line="240" w:lineRule="auto"/>
              <w:ind w:firstLine="0"/>
              <w:rPr>
                <w:rFonts w:ascii="Garamond" w:hAnsi="Garamond"/>
                <w:sz w:val="14"/>
                <w:szCs w:val="14"/>
              </w:rPr>
            </w:pPr>
          </w:p>
        </w:tc>
        <w:tc>
          <w:tcPr>
            <w:tcW w:w="1178" w:type="dxa"/>
            <w:gridSpan w:val="2"/>
            <w:tcBorders>
              <w:right w:val="single" w:sz="8" w:space="0" w:color="auto"/>
            </w:tcBorders>
            <w:shd w:val="clear" w:color="auto" w:fill="auto"/>
            <w:vAlign w:val="bottom"/>
          </w:tcPr>
          <w:p w14:paraId="769FD7A0" w14:textId="77777777" w:rsidR="006F7ED7" w:rsidRPr="00E86678" w:rsidRDefault="006F7ED7" w:rsidP="00DD1AE2">
            <w:pPr>
              <w:spacing w:after="0" w:line="240" w:lineRule="auto"/>
              <w:ind w:firstLine="0"/>
              <w:rPr>
                <w:rFonts w:ascii="Garamond" w:hAnsi="Garamond"/>
                <w:sz w:val="14"/>
                <w:szCs w:val="14"/>
              </w:rPr>
            </w:pPr>
          </w:p>
        </w:tc>
      </w:tr>
      <w:tr w:rsidR="006F7ED7" w:rsidRPr="00E86678" w14:paraId="769FD7B5" w14:textId="77777777" w:rsidTr="00B737B0">
        <w:trPr>
          <w:trHeight w:val="184"/>
        </w:trPr>
        <w:tc>
          <w:tcPr>
            <w:tcW w:w="758" w:type="dxa"/>
            <w:tcBorders>
              <w:left w:val="single" w:sz="8" w:space="0" w:color="auto"/>
              <w:right w:val="single" w:sz="8" w:space="0" w:color="auto"/>
            </w:tcBorders>
            <w:shd w:val="clear" w:color="auto" w:fill="auto"/>
            <w:vAlign w:val="bottom"/>
          </w:tcPr>
          <w:p w14:paraId="769FD7A2" w14:textId="77777777" w:rsidR="006F7ED7" w:rsidRPr="00E86678" w:rsidRDefault="006F7ED7" w:rsidP="00DD1AE2">
            <w:pPr>
              <w:spacing w:after="0" w:line="240" w:lineRule="auto"/>
              <w:ind w:firstLine="0"/>
              <w:rPr>
                <w:rFonts w:ascii="Garamond" w:hAnsi="Garamond"/>
                <w:sz w:val="14"/>
                <w:szCs w:val="14"/>
              </w:rPr>
            </w:pPr>
          </w:p>
        </w:tc>
        <w:tc>
          <w:tcPr>
            <w:tcW w:w="80" w:type="dxa"/>
            <w:shd w:val="clear" w:color="auto" w:fill="auto"/>
            <w:vAlign w:val="bottom"/>
          </w:tcPr>
          <w:p w14:paraId="769FD7A3" w14:textId="77777777" w:rsidR="006F7ED7" w:rsidRPr="00E86678" w:rsidRDefault="006F7ED7" w:rsidP="00DD1AE2">
            <w:pPr>
              <w:spacing w:after="0" w:line="240" w:lineRule="auto"/>
              <w:ind w:firstLine="0"/>
              <w:rPr>
                <w:rFonts w:ascii="Garamond" w:hAnsi="Garamond"/>
                <w:sz w:val="14"/>
                <w:szCs w:val="14"/>
              </w:rPr>
            </w:pPr>
          </w:p>
        </w:tc>
        <w:tc>
          <w:tcPr>
            <w:tcW w:w="638" w:type="dxa"/>
            <w:shd w:val="clear" w:color="auto" w:fill="auto"/>
            <w:vAlign w:val="bottom"/>
          </w:tcPr>
          <w:p w14:paraId="769FD7A4" w14:textId="77777777" w:rsidR="006F7ED7" w:rsidRPr="00E86678" w:rsidRDefault="006F7ED7" w:rsidP="00DD1AE2">
            <w:pPr>
              <w:spacing w:after="0" w:line="240" w:lineRule="auto"/>
              <w:ind w:firstLine="0"/>
              <w:rPr>
                <w:rFonts w:ascii="Garamond" w:hAnsi="Garamond"/>
                <w:sz w:val="14"/>
                <w:szCs w:val="14"/>
              </w:rPr>
            </w:pPr>
          </w:p>
        </w:tc>
        <w:tc>
          <w:tcPr>
            <w:tcW w:w="462" w:type="dxa"/>
            <w:shd w:val="clear" w:color="auto" w:fill="auto"/>
            <w:vAlign w:val="bottom"/>
          </w:tcPr>
          <w:p w14:paraId="769FD7A5" w14:textId="77777777" w:rsidR="006F7ED7" w:rsidRPr="00E86678" w:rsidRDefault="006F7ED7" w:rsidP="00DD1AE2">
            <w:pPr>
              <w:spacing w:after="0" w:line="240" w:lineRule="auto"/>
              <w:ind w:firstLine="0"/>
              <w:rPr>
                <w:rFonts w:ascii="Garamond" w:hAnsi="Garamond"/>
                <w:sz w:val="14"/>
                <w:szCs w:val="14"/>
              </w:rPr>
            </w:pPr>
          </w:p>
        </w:tc>
        <w:tc>
          <w:tcPr>
            <w:tcW w:w="80" w:type="dxa"/>
            <w:shd w:val="clear" w:color="auto" w:fill="auto"/>
            <w:vAlign w:val="bottom"/>
          </w:tcPr>
          <w:p w14:paraId="769FD7A6" w14:textId="77777777" w:rsidR="006F7ED7" w:rsidRPr="00E86678" w:rsidRDefault="006F7ED7" w:rsidP="00DD1AE2">
            <w:pPr>
              <w:spacing w:after="0" w:line="240" w:lineRule="auto"/>
              <w:ind w:firstLine="0"/>
              <w:rPr>
                <w:rFonts w:ascii="Garamond" w:hAnsi="Garamond"/>
                <w:sz w:val="14"/>
                <w:szCs w:val="14"/>
              </w:rPr>
            </w:pPr>
          </w:p>
        </w:tc>
        <w:tc>
          <w:tcPr>
            <w:tcW w:w="998" w:type="dxa"/>
            <w:shd w:val="clear" w:color="auto" w:fill="auto"/>
            <w:vAlign w:val="bottom"/>
          </w:tcPr>
          <w:p w14:paraId="769FD7A7" w14:textId="77777777" w:rsidR="006F7ED7" w:rsidRPr="00E86678" w:rsidRDefault="006F7ED7" w:rsidP="00DD1AE2">
            <w:pPr>
              <w:spacing w:after="0" w:line="240" w:lineRule="auto"/>
              <w:ind w:firstLine="0"/>
              <w:rPr>
                <w:rFonts w:ascii="Garamond" w:hAnsi="Garamond"/>
                <w:sz w:val="14"/>
                <w:szCs w:val="14"/>
              </w:rPr>
            </w:pPr>
          </w:p>
        </w:tc>
        <w:tc>
          <w:tcPr>
            <w:tcW w:w="81" w:type="dxa"/>
            <w:shd w:val="clear" w:color="auto" w:fill="auto"/>
            <w:vAlign w:val="bottom"/>
          </w:tcPr>
          <w:p w14:paraId="769FD7A8" w14:textId="77777777" w:rsidR="006F7ED7" w:rsidRPr="00E86678" w:rsidRDefault="006F7ED7" w:rsidP="00DD1AE2">
            <w:pPr>
              <w:spacing w:after="0" w:line="240" w:lineRule="auto"/>
              <w:ind w:firstLine="0"/>
              <w:rPr>
                <w:rFonts w:ascii="Garamond" w:hAnsi="Garamond"/>
                <w:sz w:val="14"/>
                <w:szCs w:val="14"/>
              </w:rPr>
            </w:pPr>
          </w:p>
        </w:tc>
        <w:tc>
          <w:tcPr>
            <w:tcW w:w="838" w:type="dxa"/>
            <w:gridSpan w:val="2"/>
            <w:tcBorders>
              <w:right w:val="single" w:sz="8" w:space="0" w:color="auto"/>
            </w:tcBorders>
            <w:shd w:val="clear" w:color="auto" w:fill="auto"/>
            <w:vAlign w:val="bottom"/>
          </w:tcPr>
          <w:p w14:paraId="769FD7A9" w14:textId="77777777" w:rsidR="006F7ED7" w:rsidRPr="00E86678" w:rsidRDefault="006F7ED7" w:rsidP="00DD1AE2">
            <w:pPr>
              <w:spacing w:after="0" w:line="240" w:lineRule="auto"/>
              <w:ind w:firstLine="0"/>
              <w:rPr>
                <w:rFonts w:ascii="Garamond" w:hAnsi="Garamond"/>
                <w:sz w:val="14"/>
                <w:szCs w:val="14"/>
              </w:rPr>
            </w:pPr>
          </w:p>
        </w:tc>
        <w:tc>
          <w:tcPr>
            <w:tcW w:w="1336" w:type="dxa"/>
            <w:gridSpan w:val="4"/>
            <w:shd w:val="clear" w:color="auto" w:fill="auto"/>
            <w:vAlign w:val="bottom"/>
          </w:tcPr>
          <w:p w14:paraId="769FD7AA"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- 5% P2O5.</w:t>
            </w:r>
          </w:p>
        </w:tc>
        <w:tc>
          <w:tcPr>
            <w:tcW w:w="123" w:type="dxa"/>
            <w:shd w:val="clear" w:color="auto" w:fill="auto"/>
            <w:vAlign w:val="bottom"/>
          </w:tcPr>
          <w:p w14:paraId="769FD7AB" w14:textId="77777777" w:rsidR="006F7ED7" w:rsidRPr="00E86678" w:rsidRDefault="006F7ED7" w:rsidP="00DD1AE2">
            <w:pPr>
              <w:spacing w:after="0" w:line="240" w:lineRule="auto"/>
              <w:ind w:firstLine="0"/>
              <w:rPr>
                <w:rFonts w:ascii="Garamond" w:hAnsi="Garamond"/>
                <w:sz w:val="14"/>
                <w:szCs w:val="14"/>
              </w:rPr>
            </w:pPr>
          </w:p>
        </w:tc>
        <w:tc>
          <w:tcPr>
            <w:tcW w:w="578" w:type="dxa"/>
            <w:shd w:val="clear" w:color="auto" w:fill="auto"/>
            <w:vAlign w:val="bottom"/>
          </w:tcPr>
          <w:p w14:paraId="769FD7AC" w14:textId="77777777" w:rsidR="006F7ED7" w:rsidRPr="00E86678" w:rsidRDefault="006F7ED7" w:rsidP="00DD1AE2">
            <w:pPr>
              <w:spacing w:after="0" w:line="240" w:lineRule="auto"/>
              <w:ind w:firstLine="0"/>
              <w:rPr>
                <w:rFonts w:ascii="Garamond" w:hAnsi="Garamond"/>
                <w:sz w:val="14"/>
                <w:szCs w:val="14"/>
              </w:rPr>
            </w:pPr>
          </w:p>
        </w:tc>
        <w:tc>
          <w:tcPr>
            <w:tcW w:w="300" w:type="dxa"/>
            <w:shd w:val="clear" w:color="auto" w:fill="auto"/>
            <w:vAlign w:val="bottom"/>
          </w:tcPr>
          <w:p w14:paraId="769FD7AD" w14:textId="77777777" w:rsidR="006F7ED7" w:rsidRPr="00E86678" w:rsidRDefault="006F7ED7" w:rsidP="00DD1AE2">
            <w:pPr>
              <w:spacing w:after="0" w:line="240" w:lineRule="auto"/>
              <w:ind w:firstLine="0"/>
              <w:rPr>
                <w:rFonts w:ascii="Garamond" w:hAnsi="Garamond"/>
                <w:sz w:val="14"/>
                <w:szCs w:val="14"/>
              </w:rPr>
            </w:pPr>
          </w:p>
        </w:tc>
        <w:tc>
          <w:tcPr>
            <w:tcW w:w="260" w:type="dxa"/>
            <w:shd w:val="clear" w:color="auto" w:fill="auto"/>
            <w:vAlign w:val="bottom"/>
          </w:tcPr>
          <w:p w14:paraId="769FD7AE" w14:textId="77777777" w:rsidR="006F7ED7" w:rsidRPr="00E86678" w:rsidRDefault="006F7ED7" w:rsidP="00DD1AE2">
            <w:pPr>
              <w:spacing w:after="0" w:line="240" w:lineRule="auto"/>
              <w:ind w:firstLine="0"/>
              <w:rPr>
                <w:rFonts w:ascii="Garamond" w:hAnsi="Garamond"/>
                <w:sz w:val="14"/>
                <w:szCs w:val="14"/>
              </w:rPr>
            </w:pPr>
          </w:p>
        </w:tc>
        <w:tc>
          <w:tcPr>
            <w:tcW w:w="340" w:type="dxa"/>
            <w:shd w:val="clear" w:color="auto" w:fill="auto"/>
            <w:vAlign w:val="bottom"/>
          </w:tcPr>
          <w:p w14:paraId="769FD7AF" w14:textId="77777777" w:rsidR="006F7ED7" w:rsidRPr="00E86678" w:rsidRDefault="006F7ED7" w:rsidP="00DD1AE2">
            <w:pPr>
              <w:spacing w:after="0" w:line="240" w:lineRule="auto"/>
              <w:ind w:firstLine="0"/>
              <w:rPr>
                <w:rFonts w:ascii="Garamond" w:hAnsi="Garamond"/>
                <w:sz w:val="14"/>
                <w:szCs w:val="14"/>
              </w:rPr>
            </w:pPr>
          </w:p>
        </w:tc>
        <w:tc>
          <w:tcPr>
            <w:tcW w:w="479" w:type="dxa"/>
            <w:shd w:val="clear" w:color="auto" w:fill="auto"/>
            <w:vAlign w:val="bottom"/>
          </w:tcPr>
          <w:p w14:paraId="769FD7B0" w14:textId="77777777" w:rsidR="006F7ED7" w:rsidRPr="00E86678" w:rsidRDefault="006F7ED7" w:rsidP="00DD1AE2">
            <w:pPr>
              <w:spacing w:after="0" w:line="240" w:lineRule="auto"/>
              <w:ind w:firstLine="0"/>
              <w:rPr>
                <w:rFonts w:ascii="Garamond" w:hAnsi="Garamond"/>
                <w:sz w:val="14"/>
                <w:szCs w:val="14"/>
              </w:rPr>
            </w:pPr>
          </w:p>
        </w:tc>
        <w:tc>
          <w:tcPr>
            <w:tcW w:w="661" w:type="dxa"/>
            <w:shd w:val="clear" w:color="auto" w:fill="auto"/>
            <w:vAlign w:val="bottom"/>
          </w:tcPr>
          <w:p w14:paraId="769FD7B1" w14:textId="77777777" w:rsidR="006F7ED7" w:rsidRPr="00E86678"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7B2" w14:textId="77777777" w:rsidR="006F7ED7" w:rsidRPr="00E86678" w:rsidRDefault="006F7ED7" w:rsidP="00DD1AE2">
            <w:pPr>
              <w:spacing w:after="0" w:line="240" w:lineRule="auto"/>
              <w:ind w:firstLine="0"/>
              <w:rPr>
                <w:rFonts w:ascii="Garamond" w:hAnsi="Garamond"/>
                <w:sz w:val="14"/>
                <w:szCs w:val="14"/>
              </w:rPr>
            </w:pPr>
          </w:p>
        </w:tc>
        <w:tc>
          <w:tcPr>
            <w:tcW w:w="110" w:type="dxa"/>
            <w:gridSpan w:val="2"/>
            <w:shd w:val="clear" w:color="auto" w:fill="auto"/>
            <w:vAlign w:val="bottom"/>
          </w:tcPr>
          <w:p w14:paraId="769FD7B3" w14:textId="77777777" w:rsidR="006F7ED7" w:rsidRPr="00E86678" w:rsidRDefault="006F7ED7" w:rsidP="00DD1AE2">
            <w:pPr>
              <w:spacing w:after="0" w:line="240" w:lineRule="auto"/>
              <w:ind w:firstLine="0"/>
              <w:rPr>
                <w:rFonts w:ascii="Garamond" w:hAnsi="Garamond"/>
                <w:sz w:val="14"/>
                <w:szCs w:val="14"/>
              </w:rPr>
            </w:pPr>
          </w:p>
        </w:tc>
        <w:tc>
          <w:tcPr>
            <w:tcW w:w="1178" w:type="dxa"/>
            <w:gridSpan w:val="2"/>
            <w:tcBorders>
              <w:right w:val="single" w:sz="8" w:space="0" w:color="auto"/>
            </w:tcBorders>
            <w:shd w:val="clear" w:color="auto" w:fill="auto"/>
            <w:vAlign w:val="bottom"/>
          </w:tcPr>
          <w:p w14:paraId="769FD7B4" w14:textId="77777777" w:rsidR="006F7ED7" w:rsidRPr="00E86678" w:rsidRDefault="006F7ED7" w:rsidP="00DD1AE2">
            <w:pPr>
              <w:spacing w:after="0" w:line="240" w:lineRule="auto"/>
              <w:ind w:firstLine="0"/>
              <w:rPr>
                <w:rFonts w:ascii="Garamond" w:hAnsi="Garamond"/>
                <w:sz w:val="14"/>
                <w:szCs w:val="14"/>
              </w:rPr>
            </w:pPr>
          </w:p>
        </w:tc>
      </w:tr>
      <w:tr w:rsidR="006F7ED7" w:rsidRPr="00E86678" w14:paraId="769FD7C9" w14:textId="77777777" w:rsidTr="00B737B0">
        <w:trPr>
          <w:trHeight w:val="198"/>
        </w:trPr>
        <w:tc>
          <w:tcPr>
            <w:tcW w:w="758" w:type="dxa"/>
            <w:tcBorders>
              <w:left w:val="single" w:sz="8" w:space="0" w:color="auto"/>
              <w:bottom w:val="single" w:sz="8" w:space="0" w:color="auto"/>
              <w:right w:val="single" w:sz="8" w:space="0" w:color="auto"/>
            </w:tcBorders>
            <w:shd w:val="clear" w:color="auto" w:fill="auto"/>
            <w:vAlign w:val="bottom"/>
          </w:tcPr>
          <w:p w14:paraId="769FD7B6" w14:textId="77777777" w:rsidR="006F7ED7" w:rsidRPr="00E86678" w:rsidRDefault="006F7ED7" w:rsidP="00DD1AE2">
            <w:pPr>
              <w:spacing w:after="0" w:line="240" w:lineRule="auto"/>
              <w:ind w:firstLine="0"/>
              <w:rPr>
                <w:rFonts w:ascii="Garamond" w:hAnsi="Garamond"/>
                <w:sz w:val="14"/>
                <w:szCs w:val="14"/>
              </w:rPr>
            </w:pPr>
          </w:p>
        </w:tc>
        <w:tc>
          <w:tcPr>
            <w:tcW w:w="80" w:type="dxa"/>
            <w:tcBorders>
              <w:bottom w:val="single" w:sz="8" w:space="0" w:color="auto"/>
            </w:tcBorders>
            <w:shd w:val="clear" w:color="auto" w:fill="auto"/>
            <w:vAlign w:val="bottom"/>
          </w:tcPr>
          <w:p w14:paraId="769FD7B7" w14:textId="77777777" w:rsidR="006F7ED7" w:rsidRPr="00E86678" w:rsidRDefault="006F7ED7" w:rsidP="00DD1AE2">
            <w:pPr>
              <w:spacing w:after="0" w:line="240" w:lineRule="auto"/>
              <w:ind w:firstLine="0"/>
              <w:rPr>
                <w:rFonts w:ascii="Garamond" w:hAnsi="Garamond"/>
                <w:sz w:val="14"/>
                <w:szCs w:val="14"/>
              </w:rPr>
            </w:pPr>
          </w:p>
        </w:tc>
        <w:tc>
          <w:tcPr>
            <w:tcW w:w="638" w:type="dxa"/>
            <w:tcBorders>
              <w:bottom w:val="single" w:sz="8" w:space="0" w:color="auto"/>
            </w:tcBorders>
            <w:shd w:val="clear" w:color="auto" w:fill="auto"/>
            <w:vAlign w:val="bottom"/>
          </w:tcPr>
          <w:p w14:paraId="769FD7B8" w14:textId="77777777" w:rsidR="006F7ED7" w:rsidRPr="00E86678" w:rsidRDefault="006F7ED7" w:rsidP="00DD1AE2">
            <w:pPr>
              <w:spacing w:after="0" w:line="240" w:lineRule="auto"/>
              <w:ind w:firstLine="0"/>
              <w:rPr>
                <w:rFonts w:ascii="Garamond" w:hAnsi="Garamond"/>
                <w:sz w:val="14"/>
                <w:szCs w:val="14"/>
              </w:rPr>
            </w:pPr>
          </w:p>
        </w:tc>
        <w:tc>
          <w:tcPr>
            <w:tcW w:w="462" w:type="dxa"/>
            <w:tcBorders>
              <w:bottom w:val="single" w:sz="8" w:space="0" w:color="auto"/>
            </w:tcBorders>
            <w:shd w:val="clear" w:color="auto" w:fill="auto"/>
            <w:vAlign w:val="bottom"/>
          </w:tcPr>
          <w:p w14:paraId="769FD7B9" w14:textId="77777777" w:rsidR="006F7ED7" w:rsidRPr="00E86678" w:rsidRDefault="006F7ED7" w:rsidP="00DD1AE2">
            <w:pPr>
              <w:spacing w:after="0" w:line="240" w:lineRule="auto"/>
              <w:ind w:firstLine="0"/>
              <w:rPr>
                <w:rFonts w:ascii="Garamond" w:hAnsi="Garamond"/>
                <w:sz w:val="14"/>
                <w:szCs w:val="14"/>
              </w:rPr>
            </w:pPr>
          </w:p>
        </w:tc>
        <w:tc>
          <w:tcPr>
            <w:tcW w:w="80" w:type="dxa"/>
            <w:tcBorders>
              <w:bottom w:val="single" w:sz="8" w:space="0" w:color="auto"/>
            </w:tcBorders>
            <w:shd w:val="clear" w:color="auto" w:fill="auto"/>
            <w:vAlign w:val="bottom"/>
          </w:tcPr>
          <w:p w14:paraId="769FD7BA" w14:textId="77777777" w:rsidR="006F7ED7" w:rsidRPr="00E86678" w:rsidRDefault="006F7ED7" w:rsidP="00DD1AE2">
            <w:pPr>
              <w:spacing w:after="0" w:line="240" w:lineRule="auto"/>
              <w:ind w:firstLine="0"/>
              <w:rPr>
                <w:rFonts w:ascii="Garamond" w:hAnsi="Garamond"/>
                <w:sz w:val="14"/>
                <w:szCs w:val="14"/>
              </w:rPr>
            </w:pPr>
          </w:p>
        </w:tc>
        <w:tc>
          <w:tcPr>
            <w:tcW w:w="998" w:type="dxa"/>
            <w:tcBorders>
              <w:bottom w:val="single" w:sz="8" w:space="0" w:color="auto"/>
            </w:tcBorders>
            <w:shd w:val="clear" w:color="auto" w:fill="auto"/>
            <w:vAlign w:val="bottom"/>
          </w:tcPr>
          <w:p w14:paraId="769FD7BB" w14:textId="77777777" w:rsidR="006F7ED7" w:rsidRPr="00E86678" w:rsidRDefault="006F7ED7" w:rsidP="00DD1AE2">
            <w:pPr>
              <w:spacing w:after="0" w:line="240" w:lineRule="auto"/>
              <w:ind w:firstLine="0"/>
              <w:rPr>
                <w:rFonts w:ascii="Garamond" w:hAnsi="Garamond"/>
                <w:sz w:val="14"/>
                <w:szCs w:val="14"/>
              </w:rPr>
            </w:pPr>
          </w:p>
        </w:tc>
        <w:tc>
          <w:tcPr>
            <w:tcW w:w="81" w:type="dxa"/>
            <w:tcBorders>
              <w:bottom w:val="single" w:sz="8" w:space="0" w:color="auto"/>
            </w:tcBorders>
            <w:shd w:val="clear" w:color="auto" w:fill="auto"/>
            <w:vAlign w:val="bottom"/>
          </w:tcPr>
          <w:p w14:paraId="769FD7BC" w14:textId="77777777" w:rsidR="006F7ED7" w:rsidRPr="00E86678" w:rsidRDefault="006F7ED7" w:rsidP="00DD1AE2">
            <w:pPr>
              <w:spacing w:after="0" w:line="240" w:lineRule="auto"/>
              <w:ind w:firstLine="0"/>
              <w:rPr>
                <w:rFonts w:ascii="Garamond" w:hAnsi="Garamond"/>
                <w:sz w:val="14"/>
                <w:szCs w:val="14"/>
              </w:rPr>
            </w:pPr>
          </w:p>
        </w:tc>
        <w:tc>
          <w:tcPr>
            <w:tcW w:w="838" w:type="dxa"/>
            <w:gridSpan w:val="2"/>
            <w:tcBorders>
              <w:bottom w:val="single" w:sz="8" w:space="0" w:color="auto"/>
              <w:right w:val="single" w:sz="8" w:space="0" w:color="auto"/>
            </w:tcBorders>
            <w:shd w:val="clear" w:color="auto" w:fill="auto"/>
            <w:vAlign w:val="bottom"/>
          </w:tcPr>
          <w:p w14:paraId="769FD7BD" w14:textId="77777777" w:rsidR="006F7ED7" w:rsidRPr="00E86678" w:rsidRDefault="006F7ED7" w:rsidP="00DD1AE2">
            <w:pPr>
              <w:spacing w:after="0" w:line="240" w:lineRule="auto"/>
              <w:ind w:firstLine="0"/>
              <w:rPr>
                <w:rFonts w:ascii="Garamond" w:hAnsi="Garamond"/>
                <w:sz w:val="14"/>
                <w:szCs w:val="14"/>
              </w:rPr>
            </w:pPr>
          </w:p>
        </w:tc>
        <w:tc>
          <w:tcPr>
            <w:tcW w:w="1336" w:type="dxa"/>
            <w:gridSpan w:val="4"/>
            <w:tcBorders>
              <w:bottom w:val="single" w:sz="8" w:space="0" w:color="auto"/>
            </w:tcBorders>
            <w:shd w:val="clear" w:color="auto" w:fill="auto"/>
            <w:vAlign w:val="bottom"/>
          </w:tcPr>
          <w:p w14:paraId="769FD7BE"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- 5% K2O.</w:t>
            </w:r>
          </w:p>
        </w:tc>
        <w:tc>
          <w:tcPr>
            <w:tcW w:w="123" w:type="dxa"/>
            <w:tcBorders>
              <w:bottom w:val="single" w:sz="8" w:space="0" w:color="auto"/>
            </w:tcBorders>
            <w:shd w:val="clear" w:color="auto" w:fill="auto"/>
            <w:vAlign w:val="bottom"/>
          </w:tcPr>
          <w:p w14:paraId="769FD7BF" w14:textId="77777777" w:rsidR="006F7ED7" w:rsidRPr="00E86678" w:rsidRDefault="006F7ED7" w:rsidP="00DD1AE2">
            <w:pPr>
              <w:spacing w:after="0" w:line="240" w:lineRule="auto"/>
              <w:ind w:firstLine="0"/>
              <w:rPr>
                <w:rFonts w:ascii="Garamond" w:hAnsi="Garamond"/>
                <w:sz w:val="14"/>
                <w:szCs w:val="14"/>
              </w:rPr>
            </w:pPr>
          </w:p>
        </w:tc>
        <w:tc>
          <w:tcPr>
            <w:tcW w:w="578" w:type="dxa"/>
            <w:tcBorders>
              <w:bottom w:val="single" w:sz="8" w:space="0" w:color="auto"/>
            </w:tcBorders>
            <w:shd w:val="clear" w:color="auto" w:fill="auto"/>
            <w:vAlign w:val="bottom"/>
          </w:tcPr>
          <w:p w14:paraId="769FD7C0" w14:textId="77777777" w:rsidR="006F7ED7" w:rsidRPr="00E86678" w:rsidRDefault="006F7ED7" w:rsidP="00DD1AE2">
            <w:pPr>
              <w:spacing w:after="0" w:line="240" w:lineRule="auto"/>
              <w:ind w:firstLine="0"/>
              <w:rPr>
                <w:rFonts w:ascii="Garamond" w:hAnsi="Garamond"/>
                <w:sz w:val="14"/>
                <w:szCs w:val="14"/>
              </w:rPr>
            </w:pPr>
          </w:p>
        </w:tc>
        <w:tc>
          <w:tcPr>
            <w:tcW w:w="300" w:type="dxa"/>
            <w:tcBorders>
              <w:bottom w:val="single" w:sz="8" w:space="0" w:color="auto"/>
            </w:tcBorders>
            <w:shd w:val="clear" w:color="auto" w:fill="auto"/>
            <w:vAlign w:val="bottom"/>
          </w:tcPr>
          <w:p w14:paraId="769FD7C1" w14:textId="77777777" w:rsidR="006F7ED7" w:rsidRPr="00E86678" w:rsidRDefault="006F7ED7" w:rsidP="00DD1AE2">
            <w:pPr>
              <w:spacing w:after="0" w:line="240" w:lineRule="auto"/>
              <w:ind w:firstLine="0"/>
              <w:rPr>
                <w:rFonts w:ascii="Garamond" w:hAnsi="Garamond"/>
                <w:sz w:val="14"/>
                <w:szCs w:val="14"/>
              </w:rPr>
            </w:pPr>
          </w:p>
        </w:tc>
        <w:tc>
          <w:tcPr>
            <w:tcW w:w="260" w:type="dxa"/>
            <w:tcBorders>
              <w:bottom w:val="single" w:sz="8" w:space="0" w:color="auto"/>
            </w:tcBorders>
            <w:shd w:val="clear" w:color="auto" w:fill="auto"/>
            <w:vAlign w:val="bottom"/>
          </w:tcPr>
          <w:p w14:paraId="769FD7C2" w14:textId="77777777" w:rsidR="006F7ED7" w:rsidRPr="00E86678" w:rsidRDefault="006F7ED7" w:rsidP="00DD1AE2">
            <w:pPr>
              <w:spacing w:after="0" w:line="240" w:lineRule="auto"/>
              <w:ind w:firstLine="0"/>
              <w:rPr>
                <w:rFonts w:ascii="Garamond" w:hAnsi="Garamond"/>
                <w:sz w:val="14"/>
                <w:szCs w:val="14"/>
              </w:rPr>
            </w:pPr>
          </w:p>
        </w:tc>
        <w:tc>
          <w:tcPr>
            <w:tcW w:w="340" w:type="dxa"/>
            <w:tcBorders>
              <w:bottom w:val="single" w:sz="8" w:space="0" w:color="auto"/>
            </w:tcBorders>
            <w:shd w:val="clear" w:color="auto" w:fill="auto"/>
            <w:vAlign w:val="bottom"/>
          </w:tcPr>
          <w:p w14:paraId="769FD7C3" w14:textId="77777777" w:rsidR="006F7ED7" w:rsidRPr="00E86678" w:rsidRDefault="006F7ED7" w:rsidP="00DD1AE2">
            <w:pPr>
              <w:spacing w:after="0" w:line="240" w:lineRule="auto"/>
              <w:ind w:firstLine="0"/>
              <w:rPr>
                <w:rFonts w:ascii="Garamond" w:hAnsi="Garamond"/>
                <w:sz w:val="14"/>
                <w:szCs w:val="14"/>
              </w:rPr>
            </w:pPr>
          </w:p>
        </w:tc>
        <w:tc>
          <w:tcPr>
            <w:tcW w:w="479" w:type="dxa"/>
            <w:tcBorders>
              <w:bottom w:val="single" w:sz="8" w:space="0" w:color="auto"/>
            </w:tcBorders>
            <w:shd w:val="clear" w:color="auto" w:fill="auto"/>
            <w:vAlign w:val="bottom"/>
          </w:tcPr>
          <w:p w14:paraId="769FD7C4" w14:textId="77777777" w:rsidR="006F7ED7" w:rsidRPr="00E86678" w:rsidRDefault="006F7ED7" w:rsidP="00DD1AE2">
            <w:pPr>
              <w:spacing w:after="0" w:line="240" w:lineRule="auto"/>
              <w:ind w:firstLine="0"/>
              <w:rPr>
                <w:rFonts w:ascii="Garamond" w:hAnsi="Garamond"/>
                <w:sz w:val="14"/>
                <w:szCs w:val="14"/>
              </w:rPr>
            </w:pPr>
          </w:p>
        </w:tc>
        <w:tc>
          <w:tcPr>
            <w:tcW w:w="661" w:type="dxa"/>
            <w:tcBorders>
              <w:bottom w:val="single" w:sz="8" w:space="0" w:color="auto"/>
            </w:tcBorders>
            <w:shd w:val="clear" w:color="auto" w:fill="auto"/>
            <w:vAlign w:val="bottom"/>
          </w:tcPr>
          <w:p w14:paraId="769FD7C5" w14:textId="77777777" w:rsidR="006F7ED7" w:rsidRPr="00E86678" w:rsidRDefault="006F7ED7" w:rsidP="00DD1AE2">
            <w:pPr>
              <w:spacing w:after="0" w:line="240" w:lineRule="auto"/>
              <w:ind w:firstLine="0"/>
              <w:rPr>
                <w:rFonts w:ascii="Garamond" w:hAnsi="Garamond"/>
                <w:sz w:val="14"/>
                <w:szCs w:val="14"/>
              </w:rPr>
            </w:pPr>
          </w:p>
        </w:tc>
        <w:tc>
          <w:tcPr>
            <w:tcW w:w="60" w:type="dxa"/>
            <w:tcBorders>
              <w:bottom w:val="single" w:sz="8" w:space="0" w:color="auto"/>
            </w:tcBorders>
            <w:shd w:val="clear" w:color="auto" w:fill="auto"/>
            <w:vAlign w:val="bottom"/>
          </w:tcPr>
          <w:p w14:paraId="769FD7C6" w14:textId="77777777" w:rsidR="006F7ED7" w:rsidRPr="00E86678" w:rsidRDefault="006F7ED7" w:rsidP="00DD1AE2">
            <w:pPr>
              <w:spacing w:after="0" w:line="240" w:lineRule="auto"/>
              <w:ind w:firstLine="0"/>
              <w:rPr>
                <w:rFonts w:ascii="Garamond" w:hAnsi="Garamond"/>
                <w:sz w:val="14"/>
                <w:szCs w:val="14"/>
              </w:rPr>
            </w:pPr>
          </w:p>
        </w:tc>
        <w:tc>
          <w:tcPr>
            <w:tcW w:w="110" w:type="dxa"/>
            <w:gridSpan w:val="2"/>
            <w:tcBorders>
              <w:bottom w:val="single" w:sz="8" w:space="0" w:color="auto"/>
            </w:tcBorders>
            <w:shd w:val="clear" w:color="auto" w:fill="auto"/>
            <w:vAlign w:val="bottom"/>
          </w:tcPr>
          <w:p w14:paraId="769FD7C7" w14:textId="77777777" w:rsidR="006F7ED7" w:rsidRPr="00E86678" w:rsidRDefault="006F7ED7" w:rsidP="00DD1AE2">
            <w:pPr>
              <w:spacing w:after="0" w:line="240" w:lineRule="auto"/>
              <w:ind w:firstLine="0"/>
              <w:rPr>
                <w:rFonts w:ascii="Garamond" w:hAnsi="Garamond"/>
                <w:sz w:val="14"/>
                <w:szCs w:val="14"/>
              </w:rPr>
            </w:pPr>
          </w:p>
        </w:tc>
        <w:tc>
          <w:tcPr>
            <w:tcW w:w="1178" w:type="dxa"/>
            <w:gridSpan w:val="2"/>
            <w:tcBorders>
              <w:bottom w:val="single" w:sz="8" w:space="0" w:color="auto"/>
              <w:right w:val="single" w:sz="8" w:space="0" w:color="auto"/>
            </w:tcBorders>
            <w:shd w:val="clear" w:color="auto" w:fill="auto"/>
            <w:vAlign w:val="bottom"/>
          </w:tcPr>
          <w:p w14:paraId="769FD7C8" w14:textId="77777777" w:rsidR="006F7ED7" w:rsidRPr="00E86678" w:rsidRDefault="006F7ED7" w:rsidP="00DD1AE2">
            <w:pPr>
              <w:spacing w:after="0" w:line="240" w:lineRule="auto"/>
              <w:ind w:firstLine="0"/>
              <w:rPr>
                <w:rFonts w:ascii="Garamond" w:hAnsi="Garamond"/>
                <w:sz w:val="14"/>
                <w:szCs w:val="14"/>
              </w:rPr>
            </w:pPr>
          </w:p>
        </w:tc>
      </w:tr>
      <w:tr w:rsidR="006F7ED7" w:rsidRPr="00E86678" w14:paraId="769FD7D1" w14:textId="77777777" w:rsidTr="00B737B0">
        <w:trPr>
          <w:trHeight w:val="358"/>
        </w:trPr>
        <w:tc>
          <w:tcPr>
            <w:tcW w:w="1938" w:type="dxa"/>
            <w:gridSpan w:val="4"/>
            <w:tcBorders>
              <w:bottom w:val="single" w:sz="8" w:space="0" w:color="auto"/>
            </w:tcBorders>
            <w:shd w:val="clear" w:color="auto" w:fill="auto"/>
            <w:vAlign w:val="bottom"/>
          </w:tcPr>
          <w:p w14:paraId="769FD7CA" w14:textId="77777777" w:rsidR="006F7ED7" w:rsidRPr="00E86678" w:rsidRDefault="006F7ED7" w:rsidP="00DD1AE2">
            <w:pPr>
              <w:spacing w:after="0" w:line="240" w:lineRule="auto"/>
              <w:ind w:firstLine="0"/>
              <w:rPr>
                <w:rFonts w:ascii="Garamond" w:hAnsi="Garamond"/>
                <w:sz w:val="14"/>
                <w:szCs w:val="14"/>
              </w:rPr>
            </w:pPr>
          </w:p>
        </w:tc>
        <w:tc>
          <w:tcPr>
            <w:tcW w:w="1159" w:type="dxa"/>
            <w:gridSpan w:val="3"/>
            <w:tcBorders>
              <w:bottom w:val="single" w:sz="8" w:space="0" w:color="auto"/>
            </w:tcBorders>
            <w:shd w:val="clear" w:color="auto" w:fill="auto"/>
            <w:vAlign w:val="bottom"/>
          </w:tcPr>
          <w:p w14:paraId="769FD7CB" w14:textId="77777777" w:rsidR="006F7ED7" w:rsidRPr="00E86678" w:rsidRDefault="006F7ED7" w:rsidP="00DD1AE2">
            <w:pPr>
              <w:spacing w:after="0" w:line="240" w:lineRule="auto"/>
              <w:ind w:firstLine="0"/>
              <w:rPr>
                <w:rFonts w:ascii="Garamond" w:hAnsi="Garamond"/>
                <w:sz w:val="14"/>
                <w:szCs w:val="14"/>
              </w:rPr>
            </w:pPr>
          </w:p>
        </w:tc>
        <w:tc>
          <w:tcPr>
            <w:tcW w:w="838" w:type="dxa"/>
            <w:gridSpan w:val="2"/>
            <w:tcBorders>
              <w:bottom w:val="single" w:sz="8" w:space="0" w:color="auto"/>
            </w:tcBorders>
            <w:shd w:val="clear" w:color="auto" w:fill="auto"/>
            <w:vAlign w:val="bottom"/>
          </w:tcPr>
          <w:p w14:paraId="769FD7CC" w14:textId="77777777" w:rsidR="006F7ED7" w:rsidRPr="00E86678" w:rsidRDefault="006F7ED7" w:rsidP="00DD1AE2">
            <w:pPr>
              <w:spacing w:after="0" w:line="240" w:lineRule="auto"/>
              <w:ind w:firstLine="0"/>
              <w:rPr>
                <w:rFonts w:ascii="Garamond" w:hAnsi="Garamond"/>
                <w:sz w:val="14"/>
                <w:szCs w:val="14"/>
              </w:rPr>
            </w:pPr>
          </w:p>
        </w:tc>
        <w:tc>
          <w:tcPr>
            <w:tcW w:w="598" w:type="dxa"/>
            <w:tcBorders>
              <w:bottom w:val="single" w:sz="8" w:space="0" w:color="auto"/>
            </w:tcBorders>
            <w:shd w:val="clear" w:color="auto" w:fill="auto"/>
            <w:vAlign w:val="bottom"/>
          </w:tcPr>
          <w:p w14:paraId="769FD7CD" w14:textId="77777777" w:rsidR="006F7ED7" w:rsidRPr="00E86678" w:rsidRDefault="006F7ED7" w:rsidP="00DD1AE2">
            <w:pPr>
              <w:spacing w:after="0" w:line="240" w:lineRule="auto"/>
              <w:ind w:firstLine="0"/>
              <w:rPr>
                <w:rFonts w:ascii="Garamond" w:hAnsi="Garamond"/>
                <w:sz w:val="14"/>
                <w:szCs w:val="14"/>
              </w:rPr>
            </w:pPr>
          </w:p>
        </w:tc>
        <w:tc>
          <w:tcPr>
            <w:tcW w:w="861" w:type="dxa"/>
            <w:gridSpan w:val="4"/>
            <w:tcBorders>
              <w:bottom w:val="single" w:sz="8" w:space="0" w:color="auto"/>
            </w:tcBorders>
            <w:shd w:val="clear" w:color="auto" w:fill="auto"/>
            <w:vAlign w:val="bottom"/>
          </w:tcPr>
          <w:p w14:paraId="769FD7CE" w14:textId="77777777" w:rsidR="006F7ED7" w:rsidRPr="00E86678" w:rsidRDefault="006F7ED7" w:rsidP="00DD1AE2">
            <w:pPr>
              <w:spacing w:after="0" w:line="240" w:lineRule="auto"/>
              <w:ind w:firstLine="0"/>
              <w:rPr>
                <w:rFonts w:ascii="Garamond" w:hAnsi="Garamond"/>
                <w:sz w:val="14"/>
                <w:szCs w:val="14"/>
              </w:rPr>
            </w:pPr>
          </w:p>
        </w:tc>
        <w:tc>
          <w:tcPr>
            <w:tcW w:w="2618" w:type="dxa"/>
            <w:gridSpan w:val="6"/>
            <w:tcBorders>
              <w:bottom w:val="single" w:sz="8" w:space="0" w:color="auto"/>
            </w:tcBorders>
            <w:shd w:val="clear" w:color="auto" w:fill="auto"/>
            <w:vAlign w:val="bottom"/>
          </w:tcPr>
          <w:p w14:paraId="769FD7CF" w14:textId="77777777" w:rsidR="006F7ED7" w:rsidRPr="00E86678" w:rsidRDefault="006F7ED7" w:rsidP="00DD1AE2">
            <w:pPr>
              <w:spacing w:after="0" w:line="240" w:lineRule="auto"/>
              <w:ind w:firstLine="0"/>
              <w:rPr>
                <w:rFonts w:ascii="Garamond" w:hAnsi="Garamond"/>
                <w:sz w:val="14"/>
                <w:szCs w:val="14"/>
              </w:rPr>
            </w:pPr>
          </w:p>
        </w:tc>
        <w:tc>
          <w:tcPr>
            <w:tcW w:w="1348" w:type="dxa"/>
            <w:gridSpan w:val="5"/>
            <w:tcBorders>
              <w:bottom w:val="single" w:sz="8" w:space="0" w:color="auto"/>
            </w:tcBorders>
            <w:shd w:val="clear" w:color="auto" w:fill="auto"/>
            <w:vAlign w:val="bottom"/>
          </w:tcPr>
          <w:p w14:paraId="769FD7D0" w14:textId="77777777" w:rsidR="006F7ED7" w:rsidRPr="00E86678" w:rsidRDefault="006F7ED7" w:rsidP="00DD1AE2">
            <w:pPr>
              <w:spacing w:after="0" w:line="240" w:lineRule="auto"/>
              <w:ind w:firstLine="0"/>
              <w:rPr>
                <w:rFonts w:ascii="Garamond" w:hAnsi="Garamond"/>
                <w:sz w:val="14"/>
                <w:szCs w:val="14"/>
              </w:rPr>
            </w:pPr>
          </w:p>
        </w:tc>
      </w:tr>
      <w:tr w:rsidR="006F7ED7" w:rsidRPr="00E86678" w14:paraId="769FD7D5" w14:textId="77777777" w:rsidTr="00E85D3C">
        <w:trPr>
          <w:trHeight w:val="160"/>
        </w:trPr>
        <w:tc>
          <w:tcPr>
            <w:tcW w:w="3935" w:type="dxa"/>
            <w:gridSpan w:val="9"/>
            <w:tcBorders>
              <w:left w:val="single" w:sz="8" w:space="0" w:color="auto"/>
              <w:right w:val="single" w:sz="8" w:space="0" w:color="auto"/>
            </w:tcBorders>
            <w:shd w:val="clear" w:color="auto" w:fill="auto"/>
            <w:vAlign w:val="center"/>
          </w:tcPr>
          <w:p w14:paraId="769FD7D2"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Forma, tretshmëria dhe përmbajtja e lëndëve</w:t>
            </w:r>
          </w:p>
        </w:tc>
        <w:tc>
          <w:tcPr>
            <w:tcW w:w="598" w:type="dxa"/>
            <w:shd w:val="clear" w:color="auto" w:fill="auto"/>
            <w:vAlign w:val="center"/>
          </w:tcPr>
          <w:p w14:paraId="769FD7D3" w14:textId="77777777" w:rsidR="006F7ED7" w:rsidRPr="00E85D3C" w:rsidRDefault="006F7ED7" w:rsidP="00E85D3C">
            <w:pPr>
              <w:spacing w:after="0" w:line="240" w:lineRule="auto"/>
              <w:ind w:firstLine="0"/>
              <w:jc w:val="center"/>
              <w:rPr>
                <w:rFonts w:ascii="Garamond" w:hAnsi="Garamond"/>
                <w:b/>
                <w:sz w:val="14"/>
                <w:szCs w:val="14"/>
              </w:rPr>
            </w:pPr>
          </w:p>
        </w:tc>
        <w:tc>
          <w:tcPr>
            <w:tcW w:w="4827" w:type="dxa"/>
            <w:gridSpan w:val="15"/>
            <w:tcBorders>
              <w:right w:val="single" w:sz="8" w:space="0" w:color="auto"/>
            </w:tcBorders>
            <w:shd w:val="clear" w:color="auto" w:fill="auto"/>
            <w:vAlign w:val="center"/>
          </w:tcPr>
          <w:p w14:paraId="769FD7D4"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Të dhëna për identifikimin e plehrave kimike</w:t>
            </w:r>
          </w:p>
        </w:tc>
      </w:tr>
      <w:tr w:rsidR="006F7ED7" w:rsidRPr="00E86678" w14:paraId="769FD7E1" w14:textId="77777777" w:rsidTr="00E85D3C">
        <w:trPr>
          <w:trHeight w:val="185"/>
        </w:trPr>
        <w:tc>
          <w:tcPr>
            <w:tcW w:w="3935" w:type="dxa"/>
            <w:gridSpan w:val="9"/>
            <w:tcBorders>
              <w:left w:val="single" w:sz="8" w:space="0" w:color="auto"/>
              <w:right w:val="single" w:sz="8" w:space="0" w:color="auto"/>
            </w:tcBorders>
            <w:shd w:val="clear" w:color="auto" w:fill="auto"/>
            <w:vAlign w:val="center"/>
          </w:tcPr>
          <w:p w14:paraId="769FD7D6"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ushqyese që do të specifikohen në kolonat 4, 5 dhe 6</w:t>
            </w:r>
          </w:p>
        </w:tc>
        <w:tc>
          <w:tcPr>
            <w:tcW w:w="598" w:type="dxa"/>
            <w:shd w:val="clear" w:color="auto" w:fill="auto"/>
            <w:vAlign w:val="center"/>
          </w:tcPr>
          <w:p w14:paraId="769FD7D7" w14:textId="77777777" w:rsidR="006F7ED7" w:rsidRPr="00E85D3C" w:rsidRDefault="006F7ED7" w:rsidP="00E85D3C">
            <w:pPr>
              <w:spacing w:after="0" w:line="240" w:lineRule="auto"/>
              <w:ind w:firstLine="0"/>
              <w:jc w:val="center"/>
              <w:rPr>
                <w:rFonts w:ascii="Garamond" w:hAnsi="Garamond"/>
                <w:b/>
                <w:sz w:val="14"/>
                <w:szCs w:val="14"/>
              </w:rPr>
            </w:pPr>
          </w:p>
        </w:tc>
        <w:tc>
          <w:tcPr>
            <w:tcW w:w="678" w:type="dxa"/>
            <w:shd w:val="clear" w:color="auto" w:fill="auto"/>
            <w:vAlign w:val="center"/>
          </w:tcPr>
          <w:p w14:paraId="769FD7D8" w14:textId="77777777" w:rsidR="006F7ED7" w:rsidRPr="00E85D3C" w:rsidRDefault="006F7ED7" w:rsidP="00E85D3C">
            <w:pPr>
              <w:spacing w:after="0" w:line="240" w:lineRule="auto"/>
              <w:ind w:firstLine="0"/>
              <w:jc w:val="center"/>
              <w:rPr>
                <w:rFonts w:ascii="Garamond" w:hAnsi="Garamond"/>
                <w:b/>
                <w:sz w:val="14"/>
                <w:szCs w:val="14"/>
              </w:rPr>
            </w:pPr>
          </w:p>
        </w:tc>
        <w:tc>
          <w:tcPr>
            <w:tcW w:w="60" w:type="dxa"/>
            <w:gridSpan w:val="2"/>
            <w:shd w:val="clear" w:color="auto" w:fill="auto"/>
            <w:vAlign w:val="center"/>
          </w:tcPr>
          <w:p w14:paraId="769FD7D9" w14:textId="77777777" w:rsidR="006F7ED7" w:rsidRPr="00E85D3C" w:rsidRDefault="006F7ED7" w:rsidP="00E85D3C">
            <w:pPr>
              <w:spacing w:after="0" w:line="240" w:lineRule="auto"/>
              <w:ind w:firstLine="0"/>
              <w:jc w:val="center"/>
              <w:rPr>
                <w:rFonts w:ascii="Garamond" w:hAnsi="Garamond"/>
                <w:b/>
                <w:sz w:val="14"/>
                <w:szCs w:val="14"/>
              </w:rPr>
            </w:pPr>
          </w:p>
        </w:tc>
        <w:tc>
          <w:tcPr>
            <w:tcW w:w="123" w:type="dxa"/>
            <w:shd w:val="clear" w:color="auto" w:fill="auto"/>
            <w:vAlign w:val="center"/>
          </w:tcPr>
          <w:p w14:paraId="769FD7DA" w14:textId="77777777" w:rsidR="006F7ED7" w:rsidRPr="00E85D3C" w:rsidRDefault="006F7ED7" w:rsidP="00E85D3C">
            <w:pPr>
              <w:spacing w:after="0" w:line="240" w:lineRule="auto"/>
              <w:ind w:firstLine="0"/>
              <w:jc w:val="center"/>
              <w:rPr>
                <w:rFonts w:ascii="Garamond" w:hAnsi="Garamond"/>
                <w:b/>
                <w:sz w:val="14"/>
                <w:szCs w:val="14"/>
              </w:rPr>
            </w:pPr>
          </w:p>
        </w:tc>
        <w:tc>
          <w:tcPr>
            <w:tcW w:w="578" w:type="dxa"/>
            <w:shd w:val="clear" w:color="auto" w:fill="auto"/>
            <w:vAlign w:val="center"/>
          </w:tcPr>
          <w:p w14:paraId="769FD7DB" w14:textId="77777777" w:rsidR="006F7ED7" w:rsidRPr="00E85D3C" w:rsidRDefault="006F7ED7" w:rsidP="00E85D3C">
            <w:pPr>
              <w:spacing w:after="0" w:line="240" w:lineRule="auto"/>
              <w:ind w:firstLine="0"/>
              <w:jc w:val="center"/>
              <w:rPr>
                <w:rFonts w:ascii="Garamond" w:hAnsi="Garamond"/>
                <w:b/>
                <w:sz w:val="14"/>
                <w:szCs w:val="14"/>
              </w:rPr>
            </w:pPr>
          </w:p>
        </w:tc>
        <w:tc>
          <w:tcPr>
            <w:tcW w:w="1379" w:type="dxa"/>
            <w:gridSpan w:val="4"/>
            <w:shd w:val="clear" w:color="auto" w:fill="auto"/>
            <w:vAlign w:val="center"/>
          </w:tcPr>
          <w:p w14:paraId="769FD7DC"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Kërkesa të tjera</w:t>
            </w:r>
          </w:p>
        </w:tc>
        <w:tc>
          <w:tcPr>
            <w:tcW w:w="661" w:type="dxa"/>
            <w:shd w:val="clear" w:color="auto" w:fill="auto"/>
            <w:vAlign w:val="center"/>
          </w:tcPr>
          <w:p w14:paraId="769FD7DD" w14:textId="77777777" w:rsidR="006F7ED7" w:rsidRPr="00E85D3C" w:rsidRDefault="006F7ED7" w:rsidP="00E85D3C">
            <w:pPr>
              <w:spacing w:after="0" w:line="240" w:lineRule="auto"/>
              <w:ind w:firstLine="0"/>
              <w:jc w:val="center"/>
              <w:rPr>
                <w:rFonts w:ascii="Garamond" w:hAnsi="Garamond"/>
                <w:b/>
                <w:sz w:val="14"/>
                <w:szCs w:val="14"/>
              </w:rPr>
            </w:pPr>
          </w:p>
        </w:tc>
        <w:tc>
          <w:tcPr>
            <w:tcW w:w="60" w:type="dxa"/>
            <w:shd w:val="clear" w:color="auto" w:fill="auto"/>
            <w:vAlign w:val="center"/>
          </w:tcPr>
          <w:p w14:paraId="769FD7DE" w14:textId="77777777" w:rsidR="006F7ED7" w:rsidRPr="00E85D3C" w:rsidRDefault="006F7ED7" w:rsidP="00E85D3C">
            <w:pPr>
              <w:spacing w:after="0" w:line="240" w:lineRule="auto"/>
              <w:ind w:firstLine="0"/>
              <w:jc w:val="center"/>
              <w:rPr>
                <w:rFonts w:ascii="Garamond" w:hAnsi="Garamond"/>
                <w:b/>
                <w:sz w:val="14"/>
                <w:szCs w:val="14"/>
              </w:rPr>
            </w:pPr>
          </w:p>
        </w:tc>
        <w:tc>
          <w:tcPr>
            <w:tcW w:w="110" w:type="dxa"/>
            <w:gridSpan w:val="2"/>
            <w:shd w:val="clear" w:color="auto" w:fill="auto"/>
            <w:vAlign w:val="center"/>
          </w:tcPr>
          <w:p w14:paraId="769FD7DF" w14:textId="77777777" w:rsidR="006F7ED7" w:rsidRPr="00E85D3C" w:rsidRDefault="006F7ED7" w:rsidP="00E85D3C">
            <w:pPr>
              <w:spacing w:after="0" w:line="240" w:lineRule="auto"/>
              <w:ind w:firstLine="0"/>
              <w:jc w:val="center"/>
              <w:rPr>
                <w:rFonts w:ascii="Garamond" w:hAnsi="Garamond"/>
                <w:b/>
                <w:sz w:val="14"/>
                <w:szCs w:val="14"/>
              </w:rPr>
            </w:pPr>
          </w:p>
        </w:tc>
        <w:tc>
          <w:tcPr>
            <w:tcW w:w="1178" w:type="dxa"/>
            <w:gridSpan w:val="2"/>
            <w:tcBorders>
              <w:right w:val="single" w:sz="8" w:space="0" w:color="auto"/>
            </w:tcBorders>
            <w:shd w:val="clear" w:color="auto" w:fill="auto"/>
            <w:vAlign w:val="center"/>
          </w:tcPr>
          <w:p w14:paraId="769FD7E0" w14:textId="77777777" w:rsidR="006F7ED7" w:rsidRPr="00E85D3C" w:rsidRDefault="006F7ED7" w:rsidP="00E85D3C">
            <w:pPr>
              <w:spacing w:after="0" w:line="240" w:lineRule="auto"/>
              <w:ind w:firstLine="0"/>
              <w:jc w:val="center"/>
              <w:rPr>
                <w:rFonts w:ascii="Garamond" w:hAnsi="Garamond"/>
                <w:b/>
                <w:sz w:val="14"/>
                <w:szCs w:val="14"/>
              </w:rPr>
            </w:pPr>
          </w:p>
        </w:tc>
      </w:tr>
      <w:tr w:rsidR="006F7ED7" w:rsidRPr="00E86678" w14:paraId="769FD7F5" w14:textId="77777777" w:rsidTr="00E85D3C">
        <w:trPr>
          <w:trHeight w:val="197"/>
        </w:trPr>
        <w:tc>
          <w:tcPr>
            <w:tcW w:w="758" w:type="dxa"/>
            <w:tcBorders>
              <w:left w:val="single" w:sz="8" w:space="0" w:color="auto"/>
              <w:bottom w:val="single" w:sz="8" w:space="0" w:color="auto"/>
            </w:tcBorders>
            <w:shd w:val="clear" w:color="auto" w:fill="auto"/>
            <w:vAlign w:val="center"/>
          </w:tcPr>
          <w:p w14:paraId="769FD7E2" w14:textId="77777777" w:rsidR="006F7ED7" w:rsidRPr="00E85D3C" w:rsidRDefault="006F7ED7" w:rsidP="00E85D3C">
            <w:pPr>
              <w:spacing w:after="0" w:line="240" w:lineRule="auto"/>
              <w:ind w:firstLine="0"/>
              <w:jc w:val="center"/>
              <w:rPr>
                <w:rFonts w:ascii="Garamond" w:hAnsi="Garamond"/>
                <w:b/>
                <w:sz w:val="14"/>
                <w:szCs w:val="14"/>
              </w:rPr>
            </w:pPr>
          </w:p>
        </w:tc>
        <w:tc>
          <w:tcPr>
            <w:tcW w:w="80" w:type="dxa"/>
            <w:tcBorders>
              <w:bottom w:val="single" w:sz="8" w:space="0" w:color="auto"/>
            </w:tcBorders>
            <w:shd w:val="clear" w:color="auto" w:fill="auto"/>
            <w:vAlign w:val="center"/>
          </w:tcPr>
          <w:p w14:paraId="769FD7E3" w14:textId="77777777" w:rsidR="006F7ED7" w:rsidRPr="00E85D3C" w:rsidRDefault="006F7ED7" w:rsidP="00E85D3C">
            <w:pPr>
              <w:spacing w:after="0" w:line="240" w:lineRule="auto"/>
              <w:ind w:firstLine="0"/>
              <w:jc w:val="center"/>
              <w:rPr>
                <w:rFonts w:ascii="Garamond" w:hAnsi="Garamond"/>
                <w:b/>
                <w:sz w:val="14"/>
                <w:szCs w:val="14"/>
              </w:rPr>
            </w:pPr>
          </w:p>
        </w:tc>
        <w:tc>
          <w:tcPr>
            <w:tcW w:w="638" w:type="dxa"/>
            <w:tcBorders>
              <w:bottom w:val="single" w:sz="8" w:space="0" w:color="auto"/>
            </w:tcBorders>
            <w:shd w:val="clear" w:color="auto" w:fill="auto"/>
            <w:vAlign w:val="center"/>
          </w:tcPr>
          <w:p w14:paraId="769FD7E4" w14:textId="77777777" w:rsidR="006F7ED7" w:rsidRPr="00E85D3C" w:rsidRDefault="006F7ED7" w:rsidP="00E85D3C">
            <w:pPr>
              <w:spacing w:after="0" w:line="240" w:lineRule="auto"/>
              <w:ind w:firstLine="0"/>
              <w:jc w:val="center"/>
              <w:rPr>
                <w:rFonts w:ascii="Garamond" w:hAnsi="Garamond"/>
                <w:b/>
                <w:sz w:val="14"/>
                <w:szCs w:val="14"/>
              </w:rPr>
            </w:pPr>
          </w:p>
        </w:tc>
        <w:tc>
          <w:tcPr>
            <w:tcW w:w="1540" w:type="dxa"/>
            <w:gridSpan w:val="3"/>
            <w:tcBorders>
              <w:bottom w:val="single" w:sz="8" w:space="0" w:color="auto"/>
            </w:tcBorders>
            <w:shd w:val="clear" w:color="auto" w:fill="auto"/>
            <w:vAlign w:val="center"/>
          </w:tcPr>
          <w:p w14:paraId="769FD7E5"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Bluarje e imët</w:t>
            </w:r>
          </w:p>
        </w:tc>
        <w:tc>
          <w:tcPr>
            <w:tcW w:w="81" w:type="dxa"/>
            <w:tcBorders>
              <w:bottom w:val="single" w:sz="8" w:space="0" w:color="auto"/>
            </w:tcBorders>
            <w:shd w:val="clear" w:color="auto" w:fill="auto"/>
            <w:vAlign w:val="center"/>
          </w:tcPr>
          <w:p w14:paraId="769FD7E6" w14:textId="77777777" w:rsidR="006F7ED7" w:rsidRPr="00E85D3C" w:rsidRDefault="006F7ED7" w:rsidP="00E85D3C">
            <w:pPr>
              <w:spacing w:after="0" w:line="240" w:lineRule="auto"/>
              <w:ind w:firstLine="0"/>
              <w:jc w:val="center"/>
              <w:rPr>
                <w:rFonts w:ascii="Garamond" w:hAnsi="Garamond"/>
                <w:b/>
                <w:sz w:val="14"/>
                <w:szCs w:val="14"/>
              </w:rPr>
            </w:pPr>
          </w:p>
        </w:tc>
        <w:tc>
          <w:tcPr>
            <w:tcW w:w="838" w:type="dxa"/>
            <w:gridSpan w:val="2"/>
            <w:tcBorders>
              <w:bottom w:val="single" w:sz="8" w:space="0" w:color="auto"/>
              <w:right w:val="single" w:sz="8" w:space="0" w:color="auto"/>
            </w:tcBorders>
            <w:shd w:val="clear" w:color="auto" w:fill="auto"/>
            <w:vAlign w:val="center"/>
          </w:tcPr>
          <w:p w14:paraId="769FD7E7" w14:textId="77777777" w:rsidR="006F7ED7" w:rsidRPr="00E85D3C" w:rsidRDefault="006F7ED7" w:rsidP="00E85D3C">
            <w:pPr>
              <w:spacing w:after="0" w:line="240" w:lineRule="auto"/>
              <w:ind w:firstLine="0"/>
              <w:jc w:val="center"/>
              <w:rPr>
                <w:rFonts w:ascii="Garamond" w:hAnsi="Garamond"/>
                <w:b/>
                <w:sz w:val="14"/>
                <w:szCs w:val="14"/>
              </w:rPr>
            </w:pPr>
          </w:p>
        </w:tc>
        <w:tc>
          <w:tcPr>
            <w:tcW w:w="598" w:type="dxa"/>
            <w:tcBorders>
              <w:bottom w:val="single" w:sz="8" w:space="0" w:color="auto"/>
            </w:tcBorders>
            <w:shd w:val="clear" w:color="auto" w:fill="auto"/>
            <w:vAlign w:val="center"/>
          </w:tcPr>
          <w:p w14:paraId="769FD7E8" w14:textId="77777777" w:rsidR="006F7ED7" w:rsidRPr="00E85D3C" w:rsidRDefault="006F7ED7" w:rsidP="00E85D3C">
            <w:pPr>
              <w:spacing w:after="0" w:line="240" w:lineRule="auto"/>
              <w:ind w:firstLine="0"/>
              <w:jc w:val="center"/>
              <w:rPr>
                <w:rFonts w:ascii="Garamond" w:hAnsi="Garamond"/>
                <w:b/>
                <w:sz w:val="14"/>
                <w:szCs w:val="14"/>
              </w:rPr>
            </w:pPr>
          </w:p>
        </w:tc>
        <w:tc>
          <w:tcPr>
            <w:tcW w:w="678" w:type="dxa"/>
            <w:tcBorders>
              <w:bottom w:val="single" w:sz="8" w:space="0" w:color="auto"/>
            </w:tcBorders>
            <w:shd w:val="clear" w:color="auto" w:fill="auto"/>
            <w:vAlign w:val="center"/>
          </w:tcPr>
          <w:p w14:paraId="769FD7E9" w14:textId="77777777" w:rsidR="006F7ED7" w:rsidRPr="00E85D3C" w:rsidRDefault="006F7ED7" w:rsidP="00E85D3C">
            <w:pPr>
              <w:spacing w:after="0" w:line="240" w:lineRule="auto"/>
              <w:ind w:firstLine="0"/>
              <w:jc w:val="center"/>
              <w:rPr>
                <w:rFonts w:ascii="Garamond" w:hAnsi="Garamond"/>
                <w:b/>
                <w:sz w:val="14"/>
                <w:szCs w:val="14"/>
              </w:rPr>
            </w:pPr>
          </w:p>
        </w:tc>
        <w:tc>
          <w:tcPr>
            <w:tcW w:w="60" w:type="dxa"/>
            <w:gridSpan w:val="2"/>
            <w:tcBorders>
              <w:bottom w:val="single" w:sz="8" w:space="0" w:color="auto"/>
            </w:tcBorders>
            <w:shd w:val="clear" w:color="auto" w:fill="auto"/>
            <w:vAlign w:val="center"/>
          </w:tcPr>
          <w:p w14:paraId="769FD7EA" w14:textId="77777777" w:rsidR="006F7ED7" w:rsidRPr="00E85D3C" w:rsidRDefault="006F7ED7" w:rsidP="00E85D3C">
            <w:pPr>
              <w:spacing w:after="0" w:line="240" w:lineRule="auto"/>
              <w:ind w:firstLine="0"/>
              <w:jc w:val="center"/>
              <w:rPr>
                <w:rFonts w:ascii="Garamond" w:hAnsi="Garamond"/>
                <w:b/>
                <w:sz w:val="14"/>
                <w:szCs w:val="14"/>
              </w:rPr>
            </w:pPr>
          </w:p>
        </w:tc>
        <w:tc>
          <w:tcPr>
            <w:tcW w:w="123" w:type="dxa"/>
            <w:tcBorders>
              <w:bottom w:val="single" w:sz="8" w:space="0" w:color="auto"/>
            </w:tcBorders>
            <w:shd w:val="clear" w:color="auto" w:fill="auto"/>
            <w:vAlign w:val="center"/>
          </w:tcPr>
          <w:p w14:paraId="769FD7EB" w14:textId="77777777" w:rsidR="006F7ED7" w:rsidRPr="00E85D3C" w:rsidRDefault="006F7ED7" w:rsidP="00E85D3C">
            <w:pPr>
              <w:spacing w:after="0" w:line="240" w:lineRule="auto"/>
              <w:ind w:firstLine="0"/>
              <w:jc w:val="center"/>
              <w:rPr>
                <w:rFonts w:ascii="Garamond" w:hAnsi="Garamond"/>
                <w:b/>
                <w:sz w:val="14"/>
                <w:szCs w:val="14"/>
              </w:rPr>
            </w:pPr>
          </w:p>
        </w:tc>
        <w:tc>
          <w:tcPr>
            <w:tcW w:w="578" w:type="dxa"/>
            <w:tcBorders>
              <w:bottom w:val="single" w:sz="8" w:space="0" w:color="auto"/>
            </w:tcBorders>
            <w:shd w:val="clear" w:color="auto" w:fill="auto"/>
            <w:vAlign w:val="center"/>
          </w:tcPr>
          <w:p w14:paraId="769FD7EC" w14:textId="77777777" w:rsidR="006F7ED7" w:rsidRPr="00E85D3C" w:rsidRDefault="006F7ED7" w:rsidP="00E85D3C">
            <w:pPr>
              <w:spacing w:after="0" w:line="240" w:lineRule="auto"/>
              <w:ind w:firstLine="0"/>
              <w:jc w:val="center"/>
              <w:rPr>
                <w:rFonts w:ascii="Garamond" w:hAnsi="Garamond"/>
                <w:b/>
                <w:sz w:val="14"/>
                <w:szCs w:val="14"/>
              </w:rPr>
            </w:pPr>
          </w:p>
        </w:tc>
        <w:tc>
          <w:tcPr>
            <w:tcW w:w="300" w:type="dxa"/>
            <w:tcBorders>
              <w:bottom w:val="single" w:sz="8" w:space="0" w:color="auto"/>
            </w:tcBorders>
            <w:shd w:val="clear" w:color="auto" w:fill="auto"/>
            <w:vAlign w:val="center"/>
          </w:tcPr>
          <w:p w14:paraId="769FD7ED" w14:textId="77777777" w:rsidR="006F7ED7" w:rsidRPr="00E85D3C" w:rsidRDefault="006F7ED7" w:rsidP="00E85D3C">
            <w:pPr>
              <w:spacing w:after="0" w:line="240" w:lineRule="auto"/>
              <w:ind w:firstLine="0"/>
              <w:jc w:val="center"/>
              <w:rPr>
                <w:rFonts w:ascii="Garamond" w:hAnsi="Garamond"/>
                <w:b/>
                <w:sz w:val="14"/>
                <w:szCs w:val="14"/>
              </w:rPr>
            </w:pPr>
          </w:p>
        </w:tc>
        <w:tc>
          <w:tcPr>
            <w:tcW w:w="260" w:type="dxa"/>
            <w:tcBorders>
              <w:bottom w:val="single" w:sz="8" w:space="0" w:color="auto"/>
            </w:tcBorders>
            <w:shd w:val="clear" w:color="auto" w:fill="auto"/>
            <w:vAlign w:val="center"/>
          </w:tcPr>
          <w:p w14:paraId="769FD7EE" w14:textId="77777777" w:rsidR="006F7ED7" w:rsidRPr="00E85D3C" w:rsidRDefault="006F7ED7" w:rsidP="00E85D3C">
            <w:pPr>
              <w:spacing w:after="0" w:line="240" w:lineRule="auto"/>
              <w:ind w:firstLine="0"/>
              <w:jc w:val="center"/>
              <w:rPr>
                <w:rFonts w:ascii="Garamond" w:hAnsi="Garamond"/>
                <w:b/>
                <w:sz w:val="14"/>
                <w:szCs w:val="14"/>
              </w:rPr>
            </w:pPr>
          </w:p>
        </w:tc>
        <w:tc>
          <w:tcPr>
            <w:tcW w:w="340" w:type="dxa"/>
            <w:tcBorders>
              <w:bottom w:val="single" w:sz="8" w:space="0" w:color="auto"/>
            </w:tcBorders>
            <w:shd w:val="clear" w:color="auto" w:fill="auto"/>
            <w:vAlign w:val="center"/>
          </w:tcPr>
          <w:p w14:paraId="769FD7EF" w14:textId="77777777" w:rsidR="006F7ED7" w:rsidRPr="00E85D3C" w:rsidRDefault="006F7ED7" w:rsidP="00E85D3C">
            <w:pPr>
              <w:spacing w:after="0" w:line="240" w:lineRule="auto"/>
              <w:ind w:firstLine="0"/>
              <w:jc w:val="center"/>
              <w:rPr>
                <w:rFonts w:ascii="Garamond" w:hAnsi="Garamond"/>
                <w:b/>
                <w:sz w:val="14"/>
                <w:szCs w:val="14"/>
              </w:rPr>
            </w:pPr>
          </w:p>
        </w:tc>
        <w:tc>
          <w:tcPr>
            <w:tcW w:w="479" w:type="dxa"/>
            <w:tcBorders>
              <w:bottom w:val="single" w:sz="8" w:space="0" w:color="auto"/>
            </w:tcBorders>
            <w:shd w:val="clear" w:color="auto" w:fill="auto"/>
            <w:vAlign w:val="center"/>
          </w:tcPr>
          <w:p w14:paraId="769FD7F0" w14:textId="77777777" w:rsidR="006F7ED7" w:rsidRPr="00E85D3C" w:rsidRDefault="006F7ED7" w:rsidP="00E85D3C">
            <w:pPr>
              <w:spacing w:after="0" w:line="240" w:lineRule="auto"/>
              <w:ind w:firstLine="0"/>
              <w:jc w:val="center"/>
              <w:rPr>
                <w:rFonts w:ascii="Garamond" w:hAnsi="Garamond"/>
                <w:b/>
                <w:sz w:val="14"/>
                <w:szCs w:val="14"/>
              </w:rPr>
            </w:pPr>
          </w:p>
        </w:tc>
        <w:tc>
          <w:tcPr>
            <w:tcW w:w="661" w:type="dxa"/>
            <w:tcBorders>
              <w:bottom w:val="single" w:sz="8" w:space="0" w:color="auto"/>
            </w:tcBorders>
            <w:shd w:val="clear" w:color="auto" w:fill="auto"/>
            <w:vAlign w:val="center"/>
          </w:tcPr>
          <w:p w14:paraId="769FD7F1" w14:textId="77777777" w:rsidR="006F7ED7" w:rsidRPr="00E85D3C" w:rsidRDefault="006F7ED7" w:rsidP="00E85D3C">
            <w:pPr>
              <w:spacing w:after="0" w:line="240" w:lineRule="auto"/>
              <w:ind w:firstLine="0"/>
              <w:jc w:val="center"/>
              <w:rPr>
                <w:rFonts w:ascii="Garamond" w:hAnsi="Garamond"/>
                <w:b/>
                <w:sz w:val="14"/>
                <w:szCs w:val="14"/>
              </w:rPr>
            </w:pPr>
          </w:p>
        </w:tc>
        <w:tc>
          <w:tcPr>
            <w:tcW w:w="60" w:type="dxa"/>
            <w:tcBorders>
              <w:bottom w:val="single" w:sz="8" w:space="0" w:color="auto"/>
            </w:tcBorders>
            <w:shd w:val="clear" w:color="auto" w:fill="auto"/>
            <w:vAlign w:val="center"/>
          </w:tcPr>
          <w:p w14:paraId="769FD7F2" w14:textId="77777777" w:rsidR="006F7ED7" w:rsidRPr="00E85D3C" w:rsidRDefault="006F7ED7" w:rsidP="00E85D3C">
            <w:pPr>
              <w:spacing w:after="0" w:line="240" w:lineRule="auto"/>
              <w:ind w:firstLine="0"/>
              <w:jc w:val="center"/>
              <w:rPr>
                <w:rFonts w:ascii="Garamond" w:hAnsi="Garamond"/>
                <w:b/>
                <w:sz w:val="14"/>
                <w:szCs w:val="14"/>
              </w:rPr>
            </w:pPr>
          </w:p>
        </w:tc>
        <w:tc>
          <w:tcPr>
            <w:tcW w:w="110" w:type="dxa"/>
            <w:gridSpan w:val="2"/>
            <w:tcBorders>
              <w:bottom w:val="single" w:sz="8" w:space="0" w:color="auto"/>
            </w:tcBorders>
            <w:shd w:val="clear" w:color="auto" w:fill="auto"/>
            <w:vAlign w:val="center"/>
          </w:tcPr>
          <w:p w14:paraId="769FD7F3" w14:textId="77777777" w:rsidR="006F7ED7" w:rsidRPr="00E85D3C" w:rsidRDefault="006F7ED7" w:rsidP="00E85D3C">
            <w:pPr>
              <w:spacing w:after="0" w:line="240" w:lineRule="auto"/>
              <w:ind w:firstLine="0"/>
              <w:jc w:val="center"/>
              <w:rPr>
                <w:rFonts w:ascii="Garamond" w:hAnsi="Garamond"/>
                <w:b/>
                <w:sz w:val="14"/>
                <w:szCs w:val="14"/>
              </w:rPr>
            </w:pPr>
          </w:p>
        </w:tc>
        <w:tc>
          <w:tcPr>
            <w:tcW w:w="1178" w:type="dxa"/>
            <w:gridSpan w:val="2"/>
            <w:tcBorders>
              <w:bottom w:val="single" w:sz="8" w:space="0" w:color="auto"/>
              <w:right w:val="single" w:sz="8" w:space="0" w:color="auto"/>
            </w:tcBorders>
            <w:shd w:val="clear" w:color="auto" w:fill="auto"/>
            <w:vAlign w:val="center"/>
          </w:tcPr>
          <w:p w14:paraId="769FD7F4" w14:textId="77777777" w:rsidR="006F7ED7" w:rsidRPr="00E85D3C" w:rsidRDefault="006F7ED7" w:rsidP="00E85D3C">
            <w:pPr>
              <w:spacing w:after="0" w:line="240" w:lineRule="auto"/>
              <w:ind w:firstLine="0"/>
              <w:jc w:val="center"/>
              <w:rPr>
                <w:rFonts w:ascii="Garamond" w:hAnsi="Garamond"/>
                <w:b/>
                <w:sz w:val="14"/>
                <w:szCs w:val="14"/>
              </w:rPr>
            </w:pPr>
          </w:p>
        </w:tc>
      </w:tr>
      <w:tr w:rsidR="006F7ED7" w:rsidRPr="00E85D3C" w14:paraId="769FD809" w14:textId="77777777" w:rsidTr="00B737B0">
        <w:trPr>
          <w:trHeight w:val="174"/>
        </w:trPr>
        <w:tc>
          <w:tcPr>
            <w:tcW w:w="758" w:type="dxa"/>
            <w:tcBorders>
              <w:left w:val="single" w:sz="8" w:space="0" w:color="auto"/>
              <w:bottom w:val="single" w:sz="8" w:space="0" w:color="auto"/>
            </w:tcBorders>
            <w:shd w:val="clear" w:color="auto" w:fill="auto"/>
            <w:vAlign w:val="bottom"/>
          </w:tcPr>
          <w:p w14:paraId="769FD7F6" w14:textId="77777777" w:rsidR="006F7ED7" w:rsidRPr="00E85D3C" w:rsidRDefault="006F7ED7" w:rsidP="00DD1AE2">
            <w:pPr>
              <w:spacing w:after="0" w:line="240" w:lineRule="auto"/>
              <w:ind w:firstLine="0"/>
              <w:rPr>
                <w:rFonts w:ascii="Garamond" w:hAnsi="Garamond"/>
                <w:b/>
                <w:sz w:val="14"/>
                <w:szCs w:val="14"/>
              </w:rPr>
            </w:pPr>
          </w:p>
        </w:tc>
        <w:tc>
          <w:tcPr>
            <w:tcW w:w="80" w:type="dxa"/>
            <w:tcBorders>
              <w:bottom w:val="single" w:sz="8" w:space="0" w:color="auto"/>
            </w:tcBorders>
            <w:shd w:val="clear" w:color="auto" w:fill="auto"/>
            <w:vAlign w:val="bottom"/>
          </w:tcPr>
          <w:p w14:paraId="769FD7F7" w14:textId="77777777" w:rsidR="006F7ED7" w:rsidRPr="00E85D3C" w:rsidRDefault="006F7ED7" w:rsidP="00DD1AE2">
            <w:pPr>
              <w:spacing w:after="0" w:line="240" w:lineRule="auto"/>
              <w:ind w:firstLine="0"/>
              <w:rPr>
                <w:rFonts w:ascii="Garamond" w:hAnsi="Garamond"/>
                <w:b/>
                <w:sz w:val="14"/>
                <w:szCs w:val="14"/>
              </w:rPr>
            </w:pPr>
          </w:p>
        </w:tc>
        <w:tc>
          <w:tcPr>
            <w:tcW w:w="1100" w:type="dxa"/>
            <w:gridSpan w:val="2"/>
            <w:tcBorders>
              <w:bottom w:val="single" w:sz="8" w:space="0" w:color="auto"/>
              <w:right w:val="single" w:sz="8" w:space="0" w:color="auto"/>
            </w:tcBorders>
            <w:shd w:val="clear" w:color="auto" w:fill="auto"/>
            <w:vAlign w:val="bottom"/>
          </w:tcPr>
          <w:p w14:paraId="769FD7F8"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N</w:t>
            </w:r>
          </w:p>
        </w:tc>
        <w:tc>
          <w:tcPr>
            <w:tcW w:w="80" w:type="dxa"/>
            <w:tcBorders>
              <w:bottom w:val="single" w:sz="8" w:space="0" w:color="auto"/>
            </w:tcBorders>
            <w:shd w:val="clear" w:color="auto" w:fill="auto"/>
            <w:vAlign w:val="bottom"/>
          </w:tcPr>
          <w:p w14:paraId="769FD7F9" w14:textId="77777777" w:rsidR="006F7ED7" w:rsidRPr="00E85D3C" w:rsidRDefault="006F7ED7" w:rsidP="00DD1AE2">
            <w:pPr>
              <w:spacing w:after="0" w:line="240" w:lineRule="auto"/>
              <w:ind w:firstLine="0"/>
              <w:rPr>
                <w:rFonts w:ascii="Garamond" w:hAnsi="Garamond"/>
                <w:b/>
                <w:sz w:val="14"/>
                <w:szCs w:val="14"/>
              </w:rPr>
            </w:pPr>
          </w:p>
        </w:tc>
        <w:tc>
          <w:tcPr>
            <w:tcW w:w="998" w:type="dxa"/>
            <w:tcBorders>
              <w:bottom w:val="single" w:sz="8" w:space="0" w:color="auto"/>
            </w:tcBorders>
            <w:shd w:val="clear" w:color="auto" w:fill="auto"/>
            <w:vAlign w:val="bottom"/>
          </w:tcPr>
          <w:p w14:paraId="769FD7FA"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P2O5</w:t>
            </w:r>
          </w:p>
        </w:tc>
        <w:tc>
          <w:tcPr>
            <w:tcW w:w="81" w:type="dxa"/>
            <w:tcBorders>
              <w:bottom w:val="single" w:sz="8" w:space="0" w:color="auto"/>
              <w:right w:val="single" w:sz="8" w:space="0" w:color="auto"/>
            </w:tcBorders>
            <w:shd w:val="clear" w:color="auto" w:fill="auto"/>
            <w:vAlign w:val="bottom"/>
          </w:tcPr>
          <w:p w14:paraId="769FD7FB" w14:textId="77777777" w:rsidR="006F7ED7" w:rsidRPr="00E85D3C" w:rsidRDefault="006F7ED7" w:rsidP="00DD1AE2">
            <w:pPr>
              <w:spacing w:after="0" w:line="240" w:lineRule="auto"/>
              <w:ind w:firstLine="0"/>
              <w:rPr>
                <w:rFonts w:ascii="Garamond" w:hAnsi="Garamond"/>
                <w:b/>
                <w:sz w:val="14"/>
                <w:szCs w:val="14"/>
              </w:rPr>
            </w:pPr>
          </w:p>
        </w:tc>
        <w:tc>
          <w:tcPr>
            <w:tcW w:w="838" w:type="dxa"/>
            <w:gridSpan w:val="2"/>
            <w:tcBorders>
              <w:bottom w:val="single" w:sz="8" w:space="0" w:color="auto"/>
              <w:right w:val="single" w:sz="8" w:space="0" w:color="auto"/>
            </w:tcBorders>
            <w:shd w:val="clear" w:color="auto" w:fill="auto"/>
            <w:vAlign w:val="bottom"/>
          </w:tcPr>
          <w:p w14:paraId="769FD7FC"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K2O</w:t>
            </w:r>
          </w:p>
        </w:tc>
        <w:tc>
          <w:tcPr>
            <w:tcW w:w="598" w:type="dxa"/>
            <w:tcBorders>
              <w:bottom w:val="single" w:sz="8" w:space="0" w:color="auto"/>
            </w:tcBorders>
            <w:shd w:val="clear" w:color="auto" w:fill="auto"/>
            <w:vAlign w:val="bottom"/>
          </w:tcPr>
          <w:p w14:paraId="769FD7FD" w14:textId="77777777" w:rsidR="006F7ED7" w:rsidRPr="00E85D3C" w:rsidRDefault="006F7ED7" w:rsidP="00DD1AE2">
            <w:pPr>
              <w:spacing w:after="0" w:line="240" w:lineRule="auto"/>
              <w:ind w:firstLine="0"/>
              <w:rPr>
                <w:rFonts w:ascii="Garamond" w:hAnsi="Garamond"/>
                <w:b/>
                <w:sz w:val="14"/>
                <w:szCs w:val="14"/>
              </w:rPr>
            </w:pPr>
          </w:p>
        </w:tc>
        <w:tc>
          <w:tcPr>
            <w:tcW w:w="738" w:type="dxa"/>
            <w:gridSpan w:val="3"/>
            <w:tcBorders>
              <w:bottom w:val="single" w:sz="8" w:space="0" w:color="auto"/>
            </w:tcBorders>
            <w:shd w:val="clear" w:color="auto" w:fill="auto"/>
            <w:vAlign w:val="bottom"/>
          </w:tcPr>
          <w:p w14:paraId="769FD7FE"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N</w:t>
            </w:r>
          </w:p>
        </w:tc>
        <w:tc>
          <w:tcPr>
            <w:tcW w:w="123" w:type="dxa"/>
            <w:tcBorders>
              <w:bottom w:val="single" w:sz="8" w:space="0" w:color="auto"/>
              <w:right w:val="single" w:sz="8" w:space="0" w:color="auto"/>
            </w:tcBorders>
            <w:shd w:val="clear" w:color="auto" w:fill="auto"/>
            <w:vAlign w:val="bottom"/>
          </w:tcPr>
          <w:p w14:paraId="769FD7FF" w14:textId="77777777" w:rsidR="006F7ED7" w:rsidRPr="00E85D3C" w:rsidRDefault="006F7ED7" w:rsidP="00DD1AE2">
            <w:pPr>
              <w:spacing w:after="0" w:line="240" w:lineRule="auto"/>
              <w:ind w:firstLine="0"/>
              <w:rPr>
                <w:rFonts w:ascii="Garamond" w:hAnsi="Garamond"/>
                <w:b/>
                <w:sz w:val="14"/>
                <w:szCs w:val="14"/>
              </w:rPr>
            </w:pPr>
          </w:p>
        </w:tc>
        <w:tc>
          <w:tcPr>
            <w:tcW w:w="578" w:type="dxa"/>
            <w:tcBorders>
              <w:bottom w:val="single" w:sz="8" w:space="0" w:color="auto"/>
            </w:tcBorders>
            <w:shd w:val="clear" w:color="auto" w:fill="auto"/>
            <w:vAlign w:val="bottom"/>
          </w:tcPr>
          <w:p w14:paraId="769FD800" w14:textId="77777777" w:rsidR="006F7ED7" w:rsidRPr="00E85D3C" w:rsidRDefault="006F7ED7" w:rsidP="00DD1AE2">
            <w:pPr>
              <w:spacing w:after="0" w:line="240" w:lineRule="auto"/>
              <w:ind w:firstLine="0"/>
              <w:rPr>
                <w:rFonts w:ascii="Garamond" w:hAnsi="Garamond"/>
                <w:b/>
                <w:sz w:val="14"/>
                <w:szCs w:val="14"/>
              </w:rPr>
            </w:pPr>
          </w:p>
        </w:tc>
        <w:tc>
          <w:tcPr>
            <w:tcW w:w="300" w:type="dxa"/>
            <w:tcBorders>
              <w:bottom w:val="single" w:sz="8" w:space="0" w:color="auto"/>
            </w:tcBorders>
            <w:shd w:val="clear" w:color="auto" w:fill="auto"/>
            <w:vAlign w:val="bottom"/>
          </w:tcPr>
          <w:p w14:paraId="769FD801" w14:textId="77777777" w:rsidR="006F7ED7" w:rsidRPr="00E85D3C" w:rsidRDefault="006F7ED7" w:rsidP="00DD1AE2">
            <w:pPr>
              <w:spacing w:after="0" w:line="240" w:lineRule="auto"/>
              <w:ind w:firstLine="0"/>
              <w:rPr>
                <w:rFonts w:ascii="Garamond" w:hAnsi="Garamond"/>
                <w:b/>
                <w:sz w:val="14"/>
                <w:szCs w:val="14"/>
              </w:rPr>
            </w:pPr>
          </w:p>
        </w:tc>
        <w:tc>
          <w:tcPr>
            <w:tcW w:w="260" w:type="dxa"/>
            <w:tcBorders>
              <w:bottom w:val="single" w:sz="8" w:space="0" w:color="auto"/>
            </w:tcBorders>
            <w:shd w:val="clear" w:color="auto" w:fill="auto"/>
            <w:vAlign w:val="bottom"/>
          </w:tcPr>
          <w:p w14:paraId="769FD802" w14:textId="77777777" w:rsidR="006F7ED7" w:rsidRPr="00E85D3C" w:rsidRDefault="006F7ED7" w:rsidP="00DD1AE2">
            <w:pPr>
              <w:spacing w:after="0" w:line="240" w:lineRule="auto"/>
              <w:ind w:firstLine="0"/>
              <w:rPr>
                <w:rFonts w:ascii="Garamond" w:hAnsi="Garamond"/>
                <w:b/>
                <w:sz w:val="14"/>
                <w:szCs w:val="14"/>
              </w:rPr>
            </w:pPr>
          </w:p>
        </w:tc>
        <w:tc>
          <w:tcPr>
            <w:tcW w:w="340" w:type="dxa"/>
            <w:tcBorders>
              <w:bottom w:val="single" w:sz="8" w:space="0" w:color="auto"/>
            </w:tcBorders>
            <w:shd w:val="clear" w:color="auto" w:fill="auto"/>
            <w:vAlign w:val="bottom"/>
          </w:tcPr>
          <w:p w14:paraId="769FD803"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P2O5</w:t>
            </w:r>
          </w:p>
        </w:tc>
        <w:tc>
          <w:tcPr>
            <w:tcW w:w="479" w:type="dxa"/>
            <w:tcBorders>
              <w:bottom w:val="single" w:sz="8" w:space="0" w:color="auto"/>
            </w:tcBorders>
            <w:shd w:val="clear" w:color="auto" w:fill="auto"/>
            <w:vAlign w:val="bottom"/>
          </w:tcPr>
          <w:p w14:paraId="769FD804" w14:textId="77777777" w:rsidR="006F7ED7" w:rsidRPr="00E85D3C" w:rsidRDefault="006F7ED7" w:rsidP="00DD1AE2">
            <w:pPr>
              <w:spacing w:after="0" w:line="240" w:lineRule="auto"/>
              <w:ind w:firstLine="0"/>
              <w:rPr>
                <w:rFonts w:ascii="Garamond" w:hAnsi="Garamond"/>
                <w:b/>
                <w:sz w:val="14"/>
                <w:szCs w:val="14"/>
              </w:rPr>
            </w:pPr>
          </w:p>
        </w:tc>
        <w:tc>
          <w:tcPr>
            <w:tcW w:w="661" w:type="dxa"/>
            <w:tcBorders>
              <w:bottom w:val="single" w:sz="8" w:space="0" w:color="auto"/>
              <w:right w:val="single" w:sz="8" w:space="0" w:color="auto"/>
            </w:tcBorders>
            <w:shd w:val="clear" w:color="auto" w:fill="auto"/>
            <w:vAlign w:val="bottom"/>
          </w:tcPr>
          <w:p w14:paraId="769FD805" w14:textId="77777777" w:rsidR="006F7ED7" w:rsidRPr="00E85D3C" w:rsidRDefault="006F7ED7" w:rsidP="00DD1AE2">
            <w:pPr>
              <w:spacing w:after="0" w:line="240" w:lineRule="auto"/>
              <w:ind w:firstLine="0"/>
              <w:rPr>
                <w:rFonts w:ascii="Garamond" w:hAnsi="Garamond"/>
                <w:b/>
                <w:sz w:val="14"/>
                <w:szCs w:val="14"/>
              </w:rPr>
            </w:pPr>
          </w:p>
        </w:tc>
        <w:tc>
          <w:tcPr>
            <w:tcW w:w="60" w:type="dxa"/>
            <w:tcBorders>
              <w:bottom w:val="single" w:sz="8" w:space="0" w:color="auto"/>
            </w:tcBorders>
            <w:shd w:val="clear" w:color="auto" w:fill="auto"/>
            <w:vAlign w:val="bottom"/>
          </w:tcPr>
          <w:p w14:paraId="769FD806" w14:textId="77777777" w:rsidR="006F7ED7" w:rsidRPr="00E85D3C" w:rsidRDefault="006F7ED7" w:rsidP="00DD1AE2">
            <w:pPr>
              <w:spacing w:after="0" w:line="240" w:lineRule="auto"/>
              <w:ind w:firstLine="0"/>
              <w:rPr>
                <w:rFonts w:ascii="Garamond" w:hAnsi="Garamond"/>
                <w:b/>
                <w:sz w:val="14"/>
                <w:szCs w:val="14"/>
              </w:rPr>
            </w:pPr>
          </w:p>
        </w:tc>
        <w:tc>
          <w:tcPr>
            <w:tcW w:w="110" w:type="dxa"/>
            <w:gridSpan w:val="2"/>
            <w:tcBorders>
              <w:bottom w:val="single" w:sz="8" w:space="0" w:color="auto"/>
            </w:tcBorders>
            <w:shd w:val="clear" w:color="auto" w:fill="auto"/>
            <w:vAlign w:val="bottom"/>
          </w:tcPr>
          <w:p w14:paraId="769FD807" w14:textId="77777777" w:rsidR="006F7ED7" w:rsidRPr="00E85D3C" w:rsidRDefault="006F7ED7" w:rsidP="00DD1AE2">
            <w:pPr>
              <w:spacing w:after="0" w:line="240" w:lineRule="auto"/>
              <w:ind w:firstLine="0"/>
              <w:rPr>
                <w:rFonts w:ascii="Garamond" w:hAnsi="Garamond"/>
                <w:b/>
                <w:sz w:val="14"/>
                <w:szCs w:val="14"/>
              </w:rPr>
            </w:pPr>
          </w:p>
        </w:tc>
        <w:tc>
          <w:tcPr>
            <w:tcW w:w="1178" w:type="dxa"/>
            <w:gridSpan w:val="2"/>
            <w:tcBorders>
              <w:bottom w:val="single" w:sz="8" w:space="0" w:color="auto"/>
              <w:right w:val="single" w:sz="8" w:space="0" w:color="auto"/>
            </w:tcBorders>
            <w:shd w:val="clear" w:color="auto" w:fill="auto"/>
            <w:vAlign w:val="bottom"/>
          </w:tcPr>
          <w:p w14:paraId="769FD808"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K2O</w:t>
            </w:r>
          </w:p>
        </w:tc>
      </w:tr>
      <w:tr w:rsidR="006F7ED7" w:rsidRPr="00E86678" w14:paraId="769FD81D" w14:textId="77777777" w:rsidTr="00B737B0">
        <w:trPr>
          <w:trHeight w:val="173"/>
        </w:trPr>
        <w:tc>
          <w:tcPr>
            <w:tcW w:w="758" w:type="dxa"/>
            <w:tcBorders>
              <w:left w:val="single" w:sz="8" w:space="0" w:color="auto"/>
              <w:bottom w:val="single" w:sz="8" w:space="0" w:color="auto"/>
            </w:tcBorders>
            <w:shd w:val="clear" w:color="auto" w:fill="auto"/>
            <w:vAlign w:val="bottom"/>
          </w:tcPr>
          <w:p w14:paraId="769FD80A" w14:textId="77777777" w:rsidR="006F7ED7" w:rsidRPr="00E86678" w:rsidRDefault="006F7ED7" w:rsidP="00DD1AE2">
            <w:pPr>
              <w:spacing w:after="0" w:line="240" w:lineRule="auto"/>
              <w:ind w:firstLine="0"/>
              <w:rPr>
                <w:rFonts w:ascii="Garamond" w:hAnsi="Garamond"/>
                <w:sz w:val="14"/>
                <w:szCs w:val="14"/>
              </w:rPr>
            </w:pPr>
          </w:p>
        </w:tc>
        <w:tc>
          <w:tcPr>
            <w:tcW w:w="80" w:type="dxa"/>
            <w:tcBorders>
              <w:bottom w:val="single" w:sz="8" w:space="0" w:color="auto"/>
            </w:tcBorders>
            <w:shd w:val="clear" w:color="auto" w:fill="auto"/>
            <w:vAlign w:val="bottom"/>
          </w:tcPr>
          <w:p w14:paraId="769FD80B" w14:textId="77777777" w:rsidR="006F7ED7" w:rsidRPr="00E86678" w:rsidRDefault="006F7ED7" w:rsidP="00DD1AE2">
            <w:pPr>
              <w:spacing w:after="0" w:line="240" w:lineRule="auto"/>
              <w:ind w:firstLine="0"/>
              <w:rPr>
                <w:rFonts w:ascii="Garamond" w:hAnsi="Garamond"/>
                <w:sz w:val="14"/>
                <w:szCs w:val="14"/>
              </w:rPr>
            </w:pPr>
          </w:p>
        </w:tc>
        <w:tc>
          <w:tcPr>
            <w:tcW w:w="638" w:type="dxa"/>
            <w:tcBorders>
              <w:bottom w:val="single" w:sz="8" w:space="0" w:color="auto"/>
            </w:tcBorders>
            <w:shd w:val="clear" w:color="auto" w:fill="auto"/>
            <w:vAlign w:val="bottom"/>
          </w:tcPr>
          <w:p w14:paraId="769FD80C"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1</w:t>
            </w:r>
          </w:p>
        </w:tc>
        <w:tc>
          <w:tcPr>
            <w:tcW w:w="462" w:type="dxa"/>
            <w:tcBorders>
              <w:bottom w:val="single" w:sz="8" w:space="0" w:color="auto"/>
              <w:right w:val="single" w:sz="8" w:space="0" w:color="auto"/>
            </w:tcBorders>
            <w:shd w:val="clear" w:color="auto" w:fill="auto"/>
            <w:vAlign w:val="bottom"/>
          </w:tcPr>
          <w:p w14:paraId="769FD80D" w14:textId="77777777" w:rsidR="006F7ED7" w:rsidRPr="00E86678" w:rsidRDefault="006F7ED7" w:rsidP="00DD1AE2">
            <w:pPr>
              <w:spacing w:after="0" w:line="240" w:lineRule="auto"/>
              <w:ind w:firstLine="0"/>
              <w:rPr>
                <w:rFonts w:ascii="Garamond" w:hAnsi="Garamond"/>
                <w:sz w:val="14"/>
                <w:szCs w:val="14"/>
              </w:rPr>
            </w:pPr>
          </w:p>
        </w:tc>
        <w:tc>
          <w:tcPr>
            <w:tcW w:w="80" w:type="dxa"/>
            <w:tcBorders>
              <w:bottom w:val="single" w:sz="8" w:space="0" w:color="auto"/>
            </w:tcBorders>
            <w:shd w:val="clear" w:color="auto" w:fill="auto"/>
            <w:vAlign w:val="bottom"/>
          </w:tcPr>
          <w:p w14:paraId="769FD80E" w14:textId="77777777" w:rsidR="006F7ED7" w:rsidRPr="00E86678" w:rsidRDefault="006F7ED7" w:rsidP="00DD1AE2">
            <w:pPr>
              <w:spacing w:after="0" w:line="240" w:lineRule="auto"/>
              <w:ind w:firstLine="0"/>
              <w:rPr>
                <w:rFonts w:ascii="Garamond" w:hAnsi="Garamond"/>
                <w:sz w:val="14"/>
                <w:szCs w:val="14"/>
              </w:rPr>
            </w:pPr>
          </w:p>
        </w:tc>
        <w:tc>
          <w:tcPr>
            <w:tcW w:w="998" w:type="dxa"/>
            <w:tcBorders>
              <w:bottom w:val="single" w:sz="8" w:space="0" w:color="auto"/>
            </w:tcBorders>
            <w:shd w:val="clear" w:color="auto" w:fill="auto"/>
            <w:vAlign w:val="bottom"/>
          </w:tcPr>
          <w:p w14:paraId="769FD80F"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2</w:t>
            </w:r>
          </w:p>
        </w:tc>
        <w:tc>
          <w:tcPr>
            <w:tcW w:w="81" w:type="dxa"/>
            <w:tcBorders>
              <w:bottom w:val="single" w:sz="8" w:space="0" w:color="auto"/>
              <w:right w:val="single" w:sz="8" w:space="0" w:color="auto"/>
            </w:tcBorders>
            <w:shd w:val="clear" w:color="auto" w:fill="auto"/>
            <w:vAlign w:val="bottom"/>
          </w:tcPr>
          <w:p w14:paraId="769FD810" w14:textId="77777777" w:rsidR="006F7ED7" w:rsidRPr="00E86678" w:rsidRDefault="006F7ED7" w:rsidP="00DD1AE2">
            <w:pPr>
              <w:spacing w:after="0" w:line="240" w:lineRule="auto"/>
              <w:ind w:firstLine="0"/>
              <w:rPr>
                <w:rFonts w:ascii="Garamond" w:hAnsi="Garamond"/>
                <w:sz w:val="14"/>
                <w:szCs w:val="14"/>
              </w:rPr>
            </w:pPr>
          </w:p>
        </w:tc>
        <w:tc>
          <w:tcPr>
            <w:tcW w:w="838" w:type="dxa"/>
            <w:gridSpan w:val="2"/>
            <w:tcBorders>
              <w:bottom w:val="single" w:sz="8" w:space="0" w:color="auto"/>
              <w:right w:val="single" w:sz="8" w:space="0" w:color="auto"/>
            </w:tcBorders>
            <w:shd w:val="clear" w:color="auto" w:fill="auto"/>
            <w:vAlign w:val="bottom"/>
          </w:tcPr>
          <w:p w14:paraId="769FD811"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3</w:t>
            </w:r>
          </w:p>
        </w:tc>
        <w:tc>
          <w:tcPr>
            <w:tcW w:w="1276" w:type="dxa"/>
            <w:gridSpan w:val="2"/>
            <w:tcBorders>
              <w:bottom w:val="single" w:sz="8" w:space="0" w:color="auto"/>
            </w:tcBorders>
            <w:shd w:val="clear" w:color="auto" w:fill="auto"/>
            <w:vAlign w:val="bottom"/>
          </w:tcPr>
          <w:p w14:paraId="769FD812"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4</w:t>
            </w:r>
          </w:p>
        </w:tc>
        <w:tc>
          <w:tcPr>
            <w:tcW w:w="60" w:type="dxa"/>
            <w:gridSpan w:val="2"/>
            <w:tcBorders>
              <w:bottom w:val="single" w:sz="8" w:space="0" w:color="auto"/>
            </w:tcBorders>
            <w:shd w:val="clear" w:color="auto" w:fill="auto"/>
            <w:vAlign w:val="bottom"/>
          </w:tcPr>
          <w:p w14:paraId="769FD813" w14:textId="77777777" w:rsidR="006F7ED7" w:rsidRPr="00E86678" w:rsidRDefault="006F7ED7" w:rsidP="00DD1AE2">
            <w:pPr>
              <w:spacing w:after="0" w:line="240" w:lineRule="auto"/>
              <w:ind w:firstLine="0"/>
              <w:rPr>
                <w:rFonts w:ascii="Garamond" w:hAnsi="Garamond"/>
                <w:sz w:val="14"/>
                <w:szCs w:val="14"/>
              </w:rPr>
            </w:pPr>
          </w:p>
        </w:tc>
        <w:tc>
          <w:tcPr>
            <w:tcW w:w="123" w:type="dxa"/>
            <w:tcBorders>
              <w:bottom w:val="single" w:sz="8" w:space="0" w:color="auto"/>
              <w:right w:val="single" w:sz="8" w:space="0" w:color="auto"/>
            </w:tcBorders>
            <w:shd w:val="clear" w:color="auto" w:fill="auto"/>
            <w:vAlign w:val="bottom"/>
          </w:tcPr>
          <w:p w14:paraId="769FD814" w14:textId="77777777" w:rsidR="006F7ED7" w:rsidRPr="00E86678" w:rsidRDefault="006F7ED7" w:rsidP="00DD1AE2">
            <w:pPr>
              <w:spacing w:after="0" w:line="240" w:lineRule="auto"/>
              <w:ind w:firstLine="0"/>
              <w:rPr>
                <w:rFonts w:ascii="Garamond" w:hAnsi="Garamond"/>
                <w:sz w:val="14"/>
                <w:szCs w:val="14"/>
              </w:rPr>
            </w:pPr>
          </w:p>
        </w:tc>
        <w:tc>
          <w:tcPr>
            <w:tcW w:w="578" w:type="dxa"/>
            <w:tcBorders>
              <w:bottom w:val="single" w:sz="8" w:space="0" w:color="auto"/>
            </w:tcBorders>
            <w:shd w:val="clear" w:color="auto" w:fill="auto"/>
            <w:vAlign w:val="bottom"/>
          </w:tcPr>
          <w:p w14:paraId="769FD815" w14:textId="77777777" w:rsidR="006F7ED7" w:rsidRPr="00E86678" w:rsidRDefault="006F7ED7" w:rsidP="00DD1AE2">
            <w:pPr>
              <w:spacing w:after="0" w:line="240" w:lineRule="auto"/>
              <w:ind w:firstLine="0"/>
              <w:rPr>
                <w:rFonts w:ascii="Garamond" w:hAnsi="Garamond"/>
                <w:sz w:val="14"/>
                <w:szCs w:val="14"/>
              </w:rPr>
            </w:pPr>
          </w:p>
        </w:tc>
        <w:tc>
          <w:tcPr>
            <w:tcW w:w="300" w:type="dxa"/>
            <w:tcBorders>
              <w:bottom w:val="single" w:sz="8" w:space="0" w:color="auto"/>
            </w:tcBorders>
            <w:shd w:val="clear" w:color="auto" w:fill="auto"/>
            <w:vAlign w:val="bottom"/>
          </w:tcPr>
          <w:p w14:paraId="769FD816" w14:textId="77777777" w:rsidR="006F7ED7" w:rsidRPr="00E86678" w:rsidRDefault="006F7ED7" w:rsidP="00DD1AE2">
            <w:pPr>
              <w:spacing w:after="0" w:line="240" w:lineRule="auto"/>
              <w:ind w:firstLine="0"/>
              <w:rPr>
                <w:rFonts w:ascii="Garamond" w:hAnsi="Garamond"/>
                <w:sz w:val="14"/>
                <w:szCs w:val="14"/>
              </w:rPr>
            </w:pPr>
          </w:p>
        </w:tc>
        <w:tc>
          <w:tcPr>
            <w:tcW w:w="260" w:type="dxa"/>
            <w:tcBorders>
              <w:bottom w:val="single" w:sz="8" w:space="0" w:color="auto"/>
            </w:tcBorders>
            <w:shd w:val="clear" w:color="auto" w:fill="auto"/>
            <w:vAlign w:val="bottom"/>
          </w:tcPr>
          <w:p w14:paraId="769FD817" w14:textId="77777777" w:rsidR="006F7ED7" w:rsidRPr="00E86678" w:rsidRDefault="006F7ED7" w:rsidP="00DD1AE2">
            <w:pPr>
              <w:spacing w:after="0" w:line="240" w:lineRule="auto"/>
              <w:ind w:firstLine="0"/>
              <w:rPr>
                <w:rFonts w:ascii="Garamond" w:hAnsi="Garamond"/>
                <w:sz w:val="14"/>
                <w:szCs w:val="14"/>
              </w:rPr>
            </w:pPr>
          </w:p>
        </w:tc>
        <w:tc>
          <w:tcPr>
            <w:tcW w:w="340" w:type="dxa"/>
            <w:tcBorders>
              <w:bottom w:val="single" w:sz="8" w:space="0" w:color="auto"/>
            </w:tcBorders>
            <w:shd w:val="clear" w:color="auto" w:fill="auto"/>
            <w:vAlign w:val="bottom"/>
          </w:tcPr>
          <w:p w14:paraId="769FD818"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5</w:t>
            </w:r>
          </w:p>
        </w:tc>
        <w:tc>
          <w:tcPr>
            <w:tcW w:w="479" w:type="dxa"/>
            <w:tcBorders>
              <w:bottom w:val="single" w:sz="8" w:space="0" w:color="auto"/>
            </w:tcBorders>
            <w:shd w:val="clear" w:color="auto" w:fill="auto"/>
            <w:vAlign w:val="bottom"/>
          </w:tcPr>
          <w:p w14:paraId="769FD819" w14:textId="77777777" w:rsidR="006F7ED7" w:rsidRPr="00E86678" w:rsidRDefault="006F7ED7" w:rsidP="00DD1AE2">
            <w:pPr>
              <w:spacing w:after="0" w:line="240" w:lineRule="auto"/>
              <w:ind w:firstLine="0"/>
              <w:rPr>
                <w:rFonts w:ascii="Garamond" w:hAnsi="Garamond"/>
                <w:sz w:val="14"/>
                <w:szCs w:val="14"/>
              </w:rPr>
            </w:pPr>
          </w:p>
        </w:tc>
        <w:tc>
          <w:tcPr>
            <w:tcW w:w="661" w:type="dxa"/>
            <w:tcBorders>
              <w:bottom w:val="single" w:sz="8" w:space="0" w:color="auto"/>
              <w:right w:val="single" w:sz="8" w:space="0" w:color="auto"/>
            </w:tcBorders>
            <w:shd w:val="clear" w:color="auto" w:fill="auto"/>
            <w:vAlign w:val="bottom"/>
          </w:tcPr>
          <w:p w14:paraId="769FD81A" w14:textId="77777777" w:rsidR="006F7ED7" w:rsidRPr="00E86678" w:rsidRDefault="006F7ED7" w:rsidP="00DD1AE2">
            <w:pPr>
              <w:spacing w:after="0" w:line="240" w:lineRule="auto"/>
              <w:ind w:firstLine="0"/>
              <w:rPr>
                <w:rFonts w:ascii="Garamond" w:hAnsi="Garamond"/>
                <w:sz w:val="14"/>
                <w:szCs w:val="14"/>
              </w:rPr>
            </w:pPr>
          </w:p>
        </w:tc>
        <w:tc>
          <w:tcPr>
            <w:tcW w:w="60" w:type="dxa"/>
            <w:tcBorders>
              <w:bottom w:val="single" w:sz="8" w:space="0" w:color="auto"/>
            </w:tcBorders>
            <w:shd w:val="clear" w:color="auto" w:fill="auto"/>
            <w:vAlign w:val="bottom"/>
          </w:tcPr>
          <w:p w14:paraId="769FD81B" w14:textId="77777777" w:rsidR="006F7ED7" w:rsidRPr="00E86678" w:rsidRDefault="006F7ED7" w:rsidP="00DD1AE2">
            <w:pPr>
              <w:spacing w:after="0" w:line="240" w:lineRule="auto"/>
              <w:ind w:firstLine="0"/>
              <w:rPr>
                <w:rFonts w:ascii="Garamond" w:hAnsi="Garamond"/>
                <w:sz w:val="14"/>
                <w:szCs w:val="14"/>
              </w:rPr>
            </w:pPr>
          </w:p>
        </w:tc>
        <w:tc>
          <w:tcPr>
            <w:tcW w:w="1288" w:type="dxa"/>
            <w:gridSpan w:val="4"/>
            <w:tcBorders>
              <w:bottom w:val="single" w:sz="8" w:space="0" w:color="auto"/>
              <w:right w:val="single" w:sz="8" w:space="0" w:color="auto"/>
            </w:tcBorders>
            <w:shd w:val="clear" w:color="auto" w:fill="auto"/>
            <w:vAlign w:val="bottom"/>
          </w:tcPr>
          <w:p w14:paraId="769FD81C"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6</w:t>
            </w:r>
          </w:p>
        </w:tc>
      </w:tr>
      <w:tr w:rsidR="00E85D3C" w:rsidRPr="00E86678" w14:paraId="769FD82C" w14:textId="77777777" w:rsidTr="00E85D3C">
        <w:trPr>
          <w:trHeight w:val="159"/>
        </w:trPr>
        <w:tc>
          <w:tcPr>
            <w:tcW w:w="1938" w:type="dxa"/>
            <w:gridSpan w:val="4"/>
            <w:tcBorders>
              <w:left w:val="single" w:sz="8" w:space="0" w:color="auto"/>
              <w:right w:val="single" w:sz="8" w:space="0" w:color="auto"/>
            </w:tcBorders>
            <w:shd w:val="clear" w:color="auto" w:fill="auto"/>
            <w:vAlign w:val="bottom"/>
          </w:tcPr>
          <w:p w14:paraId="769FD81E"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(1) Azoti total</w:t>
            </w:r>
          </w:p>
        </w:tc>
        <w:tc>
          <w:tcPr>
            <w:tcW w:w="80" w:type="dxa"/>
            <w:shd w:val="clear" w:color="auto" w:fill="auto"/>
            <w:vAlign w:val="bottom"/>
          </w:tcPr>
          <w:p w14:paraId="769FD81F" w14:textId="77777777" w:rsidR="00E85D3C" w:rsidRPr="00E86678" w:rsidRDefault="00E85D3C" w:rsidP="00DD1AE2">
            <w:pPr>
              <w:spacing w:after="0" w:line="240" w:lineRule="auto"/>
              <w:ind w:firstLine="0"/>
              <w:rPr>
                <w:rFonts w:ascii="Garamond" w:hAnsi="Garamond"/>
                <w:sz w:val="14"/>
                <w:szCs w:val="14"/>
              </w:rPr>
            </w:pPr>
          </w:p>
        </w:tc>
        <w:tc>
          <w:tcPr>
            <w:tcW w:w="998" w:type="dxa"/>
            <w:shd w:val="clear" w:color="auto" w:fill="auto"/>
            <w:vAlign w:val="bottom"/>
          </w:tcPr>
          <w:p w14:paraId="769FD820"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(1) P2O5 i</w:t>
            </w:r>
          </w:p>
        </w:tc>
        <w:tc>
          <w:tcPr>
            <w:tcW w:w="81" w:type="dxa"/>
            <w:tcBorders>
              <w:right w:val="single" w:sz="8" w:space="0" w:color="auto"/>
            </w:tcBorders>
            <w:shd w:val="clear" w:color="auto" w:fill="auto"/>
            <w:vAlign w:val="bottom"/>
          </w:tcPr>
          <w:p w14:paraId="769FD821" w14:textId="77777777" w:rsidR="00E85D3C" w:rsidRPr="00E86678" w:rsidRDefault="00E85D3C" w:rsidP="00DD1AE2">
            <w:pPr>
              <w:spacing w:after="0" w:line="240" w:lineRule="auto"/>
              <w:ind w:firstLine="0"/>
              <w:rPr>
                <w:rFonts w:ascii="Garamond" w:hAnsi="Garamond"/>
                <w:sz w:val="14"/>
                <w:szCs w:val="14"/>
              </w:rPr>
            </w:pPr>
          </w:p>
        </w:tc>
        <w:tc>
          <w:tcPr>
            <w:tcW w:w="838" w:type="dxa"/>
            <w:gridSpan w:val="2"/>
            <w:tcBorders>
              <w:right w:val="single" w:sz="8" w:space="0" w:color="auto"/>
            </w:tcBorders>
            <w:shd w:val="clear" w:color="auto" w:fill="auto"/>
            <w:vAlign w:val="bottom"/>
          </w:tcPr>
          <w:p w14:paraId="769FD822"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K2O i</w:t>
            </w:r>
          </w:p>
        </w:tc>
        <w:tc>
          <w:tcPr>
            <w:tcW w:w="1336" w:type="dxa"/>
            <w:gridSpan w:val="4"/>
            <w:shd w:val="clear" w:color="auto" w:fill="auto"/>
            <w:vAlign w:val="bottom"/>
          </w:tcPr>
          <w:p w14:paraId="769FD823"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(1) Azoti total</w:t>
            </w:r>
          </w:p>
        </w:tc>
        <w:tc>
          <w:tcPr>
            <w:tcW w:w="123" w:type="dxa"/>
            <w:tcBorders>
              <w:right w:val="single" w:sz="8" w:space="0" w:color="auto"/>
            </w:tcBorders>
            <w:shd w:val="clear" w:color="auto" w:fill="auto"/>
            <w:vAlign w:val="bottom"/>
          </w:tcPr>
          <w:p w14:paraId="769FD824" w14:textId="77777777" w:rsidR="00E85D3C" w:rsidRPr="00E86678" w:rsidRDefault="00E85D3C" w:rsidP="00DD1AE2">
            <w:pPr>
              <w:spacing w:after="0" w:line="240" w:lineRule="auto"/>
              <w:ind w:firstLine="0"/>
              <w:rPr>
                <w:rFonts w:ascii="Garamond" w:hAnsi="Garamond"/>
                <w:sz w:val="14"/>
                <w:szCs w:val="14"/>
              </w:rPr>
            </w:pPr>
          </w:p>
        </w:tc>
        <w:tc>
          <w:tcPr>
            <w:tcW w:w="2618" w:type="dxa"/>
            <w:gridSpan w:val="6"/>
            <w:tcBorders>
              <w:right w:val="single" w:sz="8" w:space="0" w:color="auto"/>
            </w:tcBorders>
            <w:shd w:val="clear" w:color="auto" w:fill="auto"/>
            <w:vAlign w:val="bottom"/>
          </w:tcPr>
          <w:p w14:paraId="769FD825"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Një pleh kimik N.P.K. pa skorie</w:t>
            </w:r>
          </w:p>
        </w:tc>
        <w:tc>
          <w:tcPr>
            <w:tcW w:w="60" w:type="dxa"/>
            <w:shd w:val="clear" w:color="auto" w:fill="auto"/>
            <w:vAlign w:val="bottom"/>
          </w:tcPr>
          <w:p w14:paraId="769FD826" w14:textId="77777777" w:rsidR="00E85D3C" w:rsidRPr="00E86678" w:rsidRDefault="00E85D3C" w:rsidP="00DD1AE2">
            <w:pPr>
              <w:spacing w:after="0" w:line="240" w:lineRule="auto"/>
              <w:ind w:firstLine="0"/>
              <w:rPr>
                <w:rFonts w:ascii="Garamond" w:hAnsi="Garamond"/>
                <w:sz w:val="14"/>
                <w:szCs w:val="14"/>
              </w:rPr>
            </w:pPr>
          </w:p>
        </w:tc>
        <w:tc>
          <w:tcPr>
            <w:tcW w:w="1288" w:type="dxa"/>
            <w:gridSpan w:val="4"/>
            <w:vMerge w:val="restart"/>
            <w:tcBorders>
              <w:right w:val="single" w:sz="8" w:space="0" w:color="auto"/>
            </w:tcBorders>
            <w:shd w:val="clear" w:color="auto" w:fill="auto"/>
          </w:tcPr>
          <w:p w14:paraId="769FD827"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Oksidi i potasit i</w:t>
            </w:r>
          </w:p>
          <w:p w14:paraId="769FD828"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tretshëm në ujë.</w:t>
            </w:r>
          </w:p>
          <w:p w14:paraId="769FD829"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Tregohet</w:t>
            </w:r>
            <w:r>
              <w:rPr>
                <w:rFonts w:ascii="Garamond" w:hAnsi="Garamond"/>
                <w:sz w:val="14"/>
                <w:szCs w:val="14"/>
              </w:rPr>
              <w:t xml:space="preserve"> </w:t>
            </w:r>
            <w:r w:rsidRPr="00E86678">
              <w:rPr>
                <w:rFonts w:ascii="Garamond" w:hAnsi="Garamond"/>
                <w:sz w:val="14"/>
                <w:szCs w:val="14"/>
              </w:rPr>
              <w:t>“përqindja e</w:t>
            </w:r>
          </w:p>
          <w:p w14:paraId="769FD82A"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 xml:space="preserve">klorit” që </w:t>
            </w:r>
            <w:r>
              <w:rPr>
                <w:rFonts w:ascii="Garamond" w:hAnsi="Garamond"/>
                <w:sz w:val="14"/>
                <w:szCs w:val="14"/>
              </w:rPr>
              <w:t xml:space="preserve">i </w:t>
            </w:r>
            <w:r w:rsidRPr="00E86678">
              <w:rPr>
                <w:rFonts w:ascii="Garamond" w:hAnsi="Garamond"/>
                <w:sz w:val="14"/>
                <w:szCs w:val="14"/>
              </w:rPr>
              <w:t>përgjigjet</w:t>
            </w:r>
          </w:p>
          <w:p w14:paraId="769FD82B"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përqindjes</w:t>
            </w:r>
          </w:p>
        </w:tc>
      </w:tr>
      <w:tr w:rsidR="00E85D3C" w:rsidRPr="00E86678" w14:paraId="769FD838" w14:textId="77777777" w:rsidTr="00B737B0">
        <w:trPr>
          <w:trHeight w:val="184"/>
        </w:trPr>
        <w:tc>
          <w:tcPr>
            <w:tcW w:w="1938" w:type="dxa"/>
            <w:gridSpan w:val="4"/>
            <w:tcBorders>
              <w:left w:val="single" w:sz="8" w:space="0" w:color="auto"/>
              <w:right w:val="single" w:sz="8" w:space="0" w:color="auto"/>
            </w:tcBorders>
            <w:shd w:val="clear" w:color="auto" w:fill="auto"/>
            <w:vAlign w:val="bottom"/>
          </w:tcPr>
          <w:p w14:paraId="769FD82D"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(2) Azoti nitrik</w:t>
            </w:r>
          </w:p>
        </w:tc>
        <w:tc>
          <w:tcPr>
            <w:tcW w:w="80" w:type="dxa"/>
            <w:shd w:val="clear" w:color="auto" w:fill="auto"/>
            <w:vAlign w:val="bottom"/>
          </w:tcPr>
          <w:p w14:paraId="769FD82E" w14:textId="77777777" w:rsidR="00E85D3C" w:rsidRPr="00E86678" w:rsidRDefault="00E85D3C" w:rsidP="00DD1AE2">
            <w:pPr>
              <w:spacing w:after="0" w:line="240" w:lineRule="auto"/>
              <w:ind w:firstLine="0"/>
              <w:rPr>
                <w:rFonts w:ascii="Garamond" w:hAnsi="Garamond"/>
                <w:sz w:val="14"/>
                <w:szCs w:val="14"/>
              </w:rPr>
            </w:pPr>
          </w:p>
        </w:tc>
        <w:tc>
          <w:tcPr>
            <w:tcW w:w="998" w:type="dxa"/>
            <w:shd w:val="clear" w:color="auto" w:fill="auto"/>
            <w:vAlign w:val="bottom"/>
          </w:tcPr>
          <w:p w14:paraId="769FD82F"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tretshëm në</w:t>
            </w:r>
          </w:p>
        </w:tc>
        <w:tc>
          <w:tcPr>
            <w:tcW w:w="81" w:type="dxa"/>
            <w:tcBorders>
              <w:right w:val="single" w:sz="8" w:space="0" w:color="auto"/>
            </w:tcBorders>
            <w:shd w:val="clear" w:color="auto" w:fill="auto"/>
            <w:vAlign w:val="bottom"/>
          </w:tcPr>
          <w:p w14:paraId="769FD830" w14:textId="77777777" w:rsidR="00E85D3C" w:rsidRPr="00E86678" w:rsidRDefault="00E85D3C" w:rsidP="00DD1AE2">
            <w:pPr>
              <w:spacing w:after="0" w:line="240" w:lineRule="auto"/>
              <w:ind w:firstLine="0"/>
              <w:rPr>
                <w:rFonts w:ascii="Garamond" w:hAnsi="Garamond"/>
                <w:sz w:val="14"/>
                <w:szCs w:val="14"/>
              </w:rPr>
            </w:pPr>
          </w:p>
        </w:tc>
        <w:tc>
          <w:tcPr>
            <w:tcW w:w="838" w:type="dxa"/>
            <w:gridSpan w:val="2"/>
            <w:tcBorders>
              <w:right w:val="single" w:sz="8" w:space="0" w:color="auto"/>
            </w:tcBorders>
            <w:shd w:val="clear" w:color="auto" w:fill="auto"/>
            <w:vAlign w:val="bottom"/>
          </w:tcPr>
          <w:p w14:paraId="769FD831"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tretshëm</w:t>
            </w:r>
          </w:p>
        </w:tc>
        <w:tc>
          <w:tcPr>
            <w:tcW w:w="1336" w:type="dxa"/>
            <w:gridSpan w:val="4"/>
            <w:shd w:val="clear" w:color="auto" w:fill="auto"/>
            <w:vAlign w:val="bottom"/>
          </w:tcPr>
          <w:p w14:paraId="769FD832"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(2) Kur një formë e</w:t>
            </w:r>
          </w:p>
        </w:tc>
        <w:tc>
          <w:tcPr>
            <w:tcW w:w="123" w:type="dxa"/>
            <w:tcBorders>
              <w:right w:val="single" w:sz="8" w:space="0" w:color="auto"/>
            </w:tcBorders>
            <w:shd w:val="clear" w:color="auto" w:fill="auto"/>
            <w:vAlign w:val="bottom"/>
          </w:tcPr>
          <w:p w14:paraId="769FD833" w14:textId="77777777" w:rsidR="00E85D3C" w:rsidRPr="00E86678" w:rsidRDefault="00E85D3C" w:rsidP="00DD1AE2">
            <w:pPr>
              <w:spacing w:after="0" w:line="240" w:lineRule="auto"/>
              <w:ind w:firstLine="0"/>
              <w:rPr>
                <w:rFonts w:ascii="Garamond" w:hAnsi="Garamond"/>
                <w:sz w:val="14"/>
                <w:szCs w:val="14"/>
              </w:rPr>
            </w:pPr>
          </w:p>
        </w:tc>
        <w:tc>
          <w:tcPr>
            <w:tcW w:w="1957" w:type="dxa"/>
            <w:gridSpan w:val="5"/>
            <w:shd w:val="clear" w:color="auto" w:fill="auto"/>
            <w:vAlign w:val="bottom"/>
          </w:tcPr>
          <w:p w14:paraId="769FD834"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Tomas, fosfat termik, fosfat</w:t>
            </w:r>
          </w:p>
        </w:tc>
        <w:tc>
          <w:tcPr>
            <w:tcW w:w="661" w:type="dxa"/>
            <w:tcBorders>
              <w:right w:val="single" w:sz="8" w:space="0" w:color="auto"/>
            </w:tcBorders>
            <w:shd w:val="clear" w:color="auto" w:fill="auto"/>
            <w:vAlign w:val="bottom"/>
          </w:tcPr>
          <w:p w14:paraId="769FD835" w14:textId="77777777" w:rsidR="00E85D3C" w:rsidRPr="00E86678" w:rsidRDefault="00E85D3C" w:rsidP="00DD1AE2">
            <w:pPr>
              <w:spacing w:after="0" w:line="240" w:lineRule="auto"/>
              <w:ind w:firstLine="0"/>
              <w:rPr>
                <w:rFonts w:ascii="Garamond" w:hAnsi="Garamond"/>
                <w:sz w:val="14"/>
                <w:szCs w:val="14"/>
              </w:rPr>
            </w:pPr>
          </w:p>
        </w:tc>
        <w:tc>
          <w:tcPr>
            <w:tcW w:w="60" w:type="dxa"/>
            <w:shd w:val="clear" w:color="auto" w:fill="auto"/>
            <w:vAlign w:val="bottom"/>
          </w:tcPr>
          <w:p w14:paraId="769FD836" w14:textId="77777777" w:rsidR="00E85D3C" w:rsidRPr="00E86678" w:rsidRDefault="00E85D3C" w:rsidP="00DD1AE2">
            <w:pPr>
              <w:spacing w:after="0" w:line="240" w:lineRule="auto"/>
              <w:ind w:firstLine="0"/>
              <w:rPr>
                <w:rFonts w:ascii="Garamond" w:hAnsi="Garamond"/>
                <w:sz w:val="14"/>
                <w:szCs w:val="14"/>
              </w:rPr>
            </w:pPr>
          </w:p>
        </w:tc>
        <w:tc>
          <w:tcPr>
            <w:tcW w:w="1288" w:type="dxa"/>
            <w:gridSpan w:val="4"/>
            <w:vMerge/>
            <w:tcBorders>
              <w:right w:val="single" w:sz="8" w:space="0" w:color="auto"/>
            </w:tcBorders>
            <w:shd w:val="clear" w:color="auto" w:fill="auto"/>
            <w:vAlign w:val="bottom"/>
          </w:tcPr>
          <w:p w14:paraId="769FD837" w14:textId="77777777" w:rsidR="00E85D3C" w:rsidRPr="00E86678" w:rsidRDefault="00E85D3C" w:rsidP="00DD1AE2">
            <w:pPr>
              <w:spacing w:after="0" w:line="240" w:lineRule="auto"/>
              <w:rPr>
                <w:rFonts w:ascii="Garamond" w:hAnsi="Garamond"/>
                <w:sz w:val="14"/>
                <w:szCs w:val="14"/>
              </w:rPr>
            </w:pPr>
          </w:p>
        </w:tc>
      </w:tr>
      <w:tr w:rsidR="00E85D3C" w:rsidRPr="00E86678" w14:paraId="769FD844" w14:textId="77777777" w:rsidTr="00B737B0">
        <w:trPr>
          <w:trHeight w:val="184"/>
        </w:trPr>
        <w:tc>
          <w:tcPr>
            <w:tcW w:w="1938" w:type="dxa"/>
            <w:gridSpan w:val="4"/>
            <w:tcBorders>
              <w:left w:val="single" w:sz="8" w:space="0" w:color="auto"/>
              <w:right w:val="single" w:sz="8" w:space="0" w:color="auto"/>
            </w:tcBorders>
            <w:shd w:val="clear" w:color="auto" w:fill="auto"/>
            <w:vAlign w:val="bottom"/>
          </w:tcPr>
          <w:p w14:paraId="769FD839"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(3) Azoti amoniakal</w:t>
            </w:r>
          </w:p>
        </w:tc>
        <w:tc>
          <w:tcPr>
            <w:tcW w:w="80" w:type="dxa"/>
            <w:shd w:val="clear" w:color="auto" w:fill="auto"/>
            <w:vAlign w:val="bottom"/>
          </w:tcPr>
          <w:p w14:paraId="769FD83A" w14:textId="77777777" w:rsidR="00E85D3C" w:rsidRPr="00E86678" w:rsidRDefault="00E85D3C" w:rsidP="00DD1AE2">
            <w:pPr>
              <w:spacing w:after="0" w:line="240" w:lineRule="auto"/>
              <w:ind w:firstLine="0"/>
              <w:rPr>
                <w:rFonts w:ascii="Garamond" w:hAnsi="Garamond"/>
                <w:sz w:val="14"/>
                <w:szCs w:val="14"/>
              </w:rPr>
            </w:pPr>
          </w:p>
        </w:tc>
        <w:tc>
          <w:tcPr>
            <w:tcW w:w="998" w:type="dxa"/>
            <w:shd w:val="clear" w:color="auto" w:fill="auto"/>
            <w:vAlign w:val="bottom"/>
          </w:tcPr>
          <w:p w14:paraId="769FD83B"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ujë.</w:t>
            </w:r>
          </w:p>
        </w:tc>
        <w:tc>
          <w:tcPr>
            <w:tcW w:w="81" w:type="dxa"/>
            <w:tcBorders>
              <w:right w:val="single" w:sz="8" w:space="0" w:color="auto"/>
            </w:tcBorders>
            <w:shd w:val="clear" w:color="auto" w:fill="auto"/>
            <w:vAlign w:val="bottom"/>
          </w:tcPr>
          <w:p w14:paraId="769FD83C" w14:textId="77777777" w:rsidR="00E85D3C" w:rsidRPr="00E86678" w:rsidRDefault="00E85D3C" w:rsidP="00DD1AE2">
            <w:pPr>
              <w:spacing w:after="0" w:line="240" w:lineRule="auto"/>
              <w:ind w:firstLine="0"/>
              <w:rPr>
                <w:rFonts w:ascii="Garamond" w:hAnsi="Garamond"/>
                <w:sz w:val="14"/>
                <w:szCs w:val="14"/>
              </w:rPr>
            </w:pPr>
          </w:p>
        </w:tc>
        <w:tc>
          <w:tcPr>
            <w:tcW w:w="838" w:type="dxa"/>
            <w:gridSpan w:val="2"/>
            <w:tcBorders>
              <w:right w:val="single" w:sz="8" w:space="0" w:color="auto"/>
            </w:tcBorders>
            <w:shd w:val="clear" w:color="auto" w:fill="auto"/>
            <w:vAlign w:val="bottom"/>
          </w:tcPr>
          <w:p w14:paraId="769FD83D"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në ujë.</w:t>
            </w:r>
          </w:p>
        </w:tc>
        <w:tc>
          <w:tcPr>
            <w:tcW w:w="1336" w:type="dxa"/>
            <w:gridSpan w:val="4"/>
            <w:shd w:val="clear" w:color="auto" w:fill="auto"/>
            <w:vAlign w:val="bottom"/>
          </w:tcPr>
          <w:p w14:paraId="769FD83E"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azotit (2) dhe (4)</w:t>
            </w:r>
          </w:p>
        </w:tc>
        <w:tc>
          <w:tcPr>
            <w:tcW w:w="123" w:type="dxa"/>
            <w:tcBorders>
              <w:right w:val="single" w:sz="8" w:space="0" w:color="auto"/>
            </w:tcBorders>
            <w:shd w:val="clear" w:color="auto" w:fill="auto"/>
            <w:vAlign w:val="bottom"/>
          </w:tcPr>
          <w:p w14:paraId="769FD83F" w14:textId="77777777" w:rsidR="00E85D3C" w:rsidRPr="00E86678" w:rsidRDefault="00E85D3C" w:rsidP="00DD1AE2">
            <w:pPr>
              <w:spacing w:after="0" w:line="240" w:lineRule="auto"/>
              <w:ind w:firstLine="0"/>
              <w:rPr>
                <w:rFonts w:ascii="Garamond" w:hAnsi="Garamond"/>
                <w:sz w:val="14"/>
                <w:szCs w:val="14"/>
              </w:rPr>
            </w:pPr>
          </w:p>
        </w:tc>
        <w:tc>
          <w:tcPr>
            <w:tcW w:w="1957" w:type="dxa"/>
            <w:gridSpan w:val="5"/>
            <w:shd w:val="clear" w:color="auto" w:fill="auto"/>
            <w:vAlign w:val="bottom"/>
          </w:tcPr>
          <w:p w14:paraId="769FD840"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aluminokalçik, fosfat natyral</w:t>
            </w:r>
          </w:p>
        </w:tc>
        <w:tc>
          <w:tcPr>
            <w:tcW w:w="661" w:type="dxa"/>
            <w:tcBorders>
              <w:right w:val="single" w:sz="8" w:space="0" w:color="auto"/>
            </w:tcBorders>
            <w:shd w:val="clear" w:color="auto" w:fill="auto"/>
            <w:vAlign w:val="bottom"/>
          </w:tcPr>
          <w:p w14:paraId="769FD841" w14:textId="77777777" w:rsidR="00E85D3C" w:rsidRPr="00E86678" w:rsidRDefault="00E85D3C" w:rsidP="00DD1AE2">
            <w:pPr>
              <w:spacing w:after="0" w:line="240" w:lineRule="auto"/>
              <w:ind w:firstLine="0"/>
              <w:rPr>
                <w:rFonts w:ascii="Garamond" w:hAnsi="Garamond"/>
                <w:sz w:val="14"/>
                <w:szCs w:val="14"/>
              </w:rPr>
            </w:pPr>
          </w:p>
        </w:tc>
        <w:tc>
          <w:tcPr>
            <w:tcW w:w="60" w:type="dxa"/>
            <w:shd w:val="clear" w:color="auto" w:fill="auto"/>
            <w:vAlign w:val="bottom"/>
          </w:tcPr>
          <w:p w14:paraId="769FD842" w14:textId="77777777" w:rsidR="00E85D3C" w:rsidRPr="00E86678" w:rsidRDefault="00E85D3C" w:rsidP="00DD1AE2">
            <w:pPr>
              <w:spacing w:after="0" w:line="240" w:lineRule="auto"/>
              <w:ind w:firstLine="0"/>
              <w:rPr>
                <w:rFonts w:ascii="Garamond" w:hAnsi="Garamond"/>
                <w:sz w:val="14"/>
                <w:szCs w:val="14"/>
              </w:rPr>
            </w:pPr>
          </w:p>
        </w:tc>
        <w:tc>
          <w:tcPr>
            <w:tcW w:w="1288" w:type="dxa"/>
            <w:gridSpan w:val="4"/>
            <w:vMerge/>
            <w:tcBorders>
              <w:right w:val="single" w:sz="8" w:space="0" w:color="auto"/>
            </w:tcBorders>
            <w:shd w:val="clear" w:color="auto" w:fill="auto"/>
            <w:vAlign w:val="bottom"/>
          </w:tcPr>
          <w:p w14:paraId="769FD843" w14:textId="77777777" w:rsidR="00E85D3C" w:rsidRPr="00E86678" w:rsidRDefault="00E85D3C" w:rsidP="00DD1AE2">
            <w:pPr>
              <w:spacing w:after="0" w:line="240" w:lineRule="auto"/>
              <w:rPr>
                <w:rFonts w:ascii="Garamond" w:hAnsi="Garamond"/>
                <w:sz w:val="14"/>
                <w:szCs w:val="14"/>
              </w:rPr>
            </w:pPr>
          </w:p>
        </w:tc>
      </w:tr>
      <w:tr w:rsidR="00E85D3C" w:rsidRPr="00E86678" w14:paraId="769FD84F" w14:textId="77777777" w:rsidTr="00B737B0">
        <w:trPr>
          <w:trHeight w:val="185"/>
        </w:trPr>
        <w:tc>
          <w:tcPr>
            <w:tcW w:w="1938" w:type="dxa"/>
            <w:gridSpan w:val="4"/>
            <w:tcBorders>
              <w:left w:val="single" w:sz="8" w:space="0" w:color="auto"/>
              <w:right w:val="single" w:sz="8" w:space="0" w:color="auto"/>
            </w:tcBorders>
            <w:shd w:val="clear" w:color="auto" w:fill="auto"/>
            <w:vAlign w:val="bottom"/>
          </w:tcPr>
          <w:p w14:paraId="769FD845"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(4) Azoti ureik</w:t>
            </w:r>
          </w:p>
        </w:tc>
        <w:tc>
          <w:tcPr>
            <w:tcW w:w="80" w:type="dxa"/>
            <w:shd w:val="clear" w:color="auto" w:fill="auto"/>
            <w:vAlign w:val="bottom"/>
          </w:tcPr>
          <w:p w14:paraId="769FD846" w14:textId="77777777" w:rsidR="00E85D3C" w:rsidRPr="00E86678" w:rsidRDefault="00E85D3C" w:rsidP="00DD1AE2">
            <w:pPr>
              <w:spacing w:after="0" w:line="240" w:lineRule="auto"/>
              <w:ind w:firstLine="0"/>
              <w:rPr>
                <w:rFonts w:ascii="Garamond" w:hAnsi="Garamond"/>
                <w:sz w:val="14"/>
                <w:szCs w:val="14"/>
              </w:rPr>
            </w:pPr>
          </w:p>
        </w:tc>
        <w:tc>
          <w:tcPr>
            <w:tcW w:w="998" w:type="dxa"/>
            <w:shd w:val="clear" w:color="auto" w:fill="auto"/>
            <w:vAlign w:val="bottom"/>
          </w:tcPr>
          <w:p w14:paraId="769FD847"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(2) P2O5 i</w:t>
            </w:r>
          </w:p>
        </w:tc>
        <w:tc>
          <w:tcPr>
            <w:tcW w:w="81" w:type="dxa"/>
            <w:tcBorders>
              <w:right w:val="single" w:sz="8" w:space="0" w:color="auto"/>
            </w:tcBorders>
            <w:shd w:val="clear" w:color="auto" w:fill="auto"/>
            <w:vAlign w:val="bottom"/>
          </w:tcPr>
          <w:p w14:paraId="769FD848" w14:textId="77777777" w:rsidR="00E85D3C" w:rsidRPr="00E86678" w:rsidRDefault="00E85D3C" w:rsidP="00DD1AE2">
            <w:pPr>
              <w:spacing w:after="0" w:line="240" w:lineRule="auto"/>
              <w:ind w:firstLine="0"/>
              <w:rPr>
                <w:rFonts w:ascii="Garamond" w:hAnsi="Garamond"/>
                <w:sz w:val="14"/>
                <w:szCs w:val="14"/>
              </w:rPr>
            </w:pPr>
          </w:p>
        </w:tc>
        <w:tc>
          <w:tcPr>
            <w:tcW w:w="838" w:type="dxa"/>
            <w:gridSpan w:val="2"/>
            <w:tcBorders>
              <w:right w:val="single" w:sz="8" w:space="0" w:color="auto"/>
            </w:tcBorders>
            <w:shd w:val="clear" w:color="auto" w:fill="auto"/>
            <w:vAlign w:val="bottom"/>
          </w:tcPr>
          <w:p w14:paraId="769FD849" w14:textId="77777777" w:rsidR="00E85D3C" w:rsidRPr="00E86678" w:rsidRDefault="00E85D3C" w:rsidP="00DD1AE2">
            <w:pPr>
              <w:spacing w:after="0" w:line="240" w:lineRule="auto"/>
              <w:ind w:firstLine="0"/>
              <w:rPr>
                <w:rFonts w:ascii="Garamond" w:hAnsi="Garamond"/>
                <w:sz w:val="14"/>
                <w:szCs w:val="14"/>
              </w:rPr>
            </w:pPr>
          </w:p>
        </w:tc>
        <w:tc>
          <w:tcPr>
            <w:tcW w:w="1336" w:type="dxa"/>
            <w:gridSpan w:val="4"/>
            <w:shd w:val="clear" w:color="auto" w:fill="auto"/>
            <w:vAlign w:val="bottom"/>
          </w:tcPr>
          <w:p w14:paraId="769FD84A"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duhet të arrij të</w:t>
            </w:r>
          </w:p>
        </w:tc>
        <w:tc>
          <w:tcPr>
            <w:tcW w:w="123" w:type="dxa"/>
            <w:tcBorders>
              <w:right w:val="single" w:sz="8" w:space="0" w:color="auto"/>
            </w:tcBorders>
            <w:shd w:val="clear" w:color="auto" w:fill="auto"/>
            <w:vAlign w:val="bottom"/>
          </w:tcPr>
          <w:p w14:paraId="769FD84B" w14:textId="77777777" w:rsidR="00E85D3C" w:rsidRPr="00E86678" w:rsidRDefault="00E85D3C" w:rsidP="00DD1AE2">
            <w:pPr>
              <w:spacing w:after="0" w:line="240" w:lineRule="auto"/>
              <w:ind w:firstLine="0"/>
              <w:rPr>
                <w:rFonts w:ascii="Garamond" w:hAnsi="Garamond"/>
                <w:sz w:val="14"/>
                <w:szCs w:val="14"/>
              </w:rPr>
            </w:pPr>
          </w:p>
        </w:tc>
        <w:tc>
          <w:tcPr>
            <w:tcW w:w="2618" w:type="dxa"/>
            <w:gridSpan w:val="6"/>
            <w:tcBorders>
              <w:right w:val="single" w:sz="8" w:space="0" w:color="auto"/>
            </w:tcBorders>
            <w:shd w:val="clear" w:color="auto" w:fill="auto"/>
            <w:vAlign w:val="bottom"/>
          </w:tcPr>
          <w:p w14:paraId="769FD84C"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pjesërisht i tretshëm dhe fosfat</w:t>
            </w:r>
          </w:p>
        </w:tc>
        <w:tc>
          <w:tcPr>
            <w:tcW w:w="60" w:type="dxa"/>
            <w:shd w:val="clear" w:color="auto" w:fill="auto"/>
            <w:vAlign w:val="bottom"/>
          </w:tcPr>
          <w:p w14:paraId="769FD84D" w14:textId="77777777" w:rsidR="00E85D3C" w:rsidRPr="00E86678" w:rsidRDefault="00E85D3C" w:rsidP="00DD1AE2">
            <w:pPr>
              <w:spacing w:after="0" w:line="240" w:lineRule="auto"/>
              <w:ind w:firstLine="0"/>
              <w:rPr>
                <w:rFonts w:ascii="Garamond" w:hAnsi="Garamond"/>
                <w:sz w:val="14"/>
                <w:szCs w:val="14"/>
              </w:rPr>
            </w:pPr>
          </w:p>
        </w:tc>
        <w:tc>
          <w:tcPr>
            <w:tcW w:w="1288" w:type="dxa"/>
            <w:gridSpan w:val="4"/>
            <w:vMerge/>
            <w:tcBorders>
              <w:right w:val="single" w:sz="8" w:space="0" w:color="auto"/>
            </w:tcBorders>
            <w:shd w:val="clear" w:color="auto" w:fill="auto"/>
            <w:vAlign w:val="bottom"/>
          </w:tcPr>
          <w:p w14:paraId="769FD84E" w14:textId="77777777" w:rsidR="00E85D3C" w:rsidRPr="00E86678" w:rsidRDefault="00E85D3C" w:rsidP="00DD1AE2">
            <w:pPr>
              <w:spacing w:after="0" w:line="240" w:lineRule="auto"/>
              <w:rPr>
                <w:rFonts w:ascii="Garamond" w:hAnsi="Garamond"/>
                <w:sz w:val="14"/>
                <w:szCs w:val="14"/>
              </w:rPr>
            </w:pPr>
          </w:p>
        </w:tc>
      </w:tr>
      <w:tr w:rsidR="00E85D3C" w:rsidRPr="00E86678" w14:paraId="769FD85C" w14:textId="77777777" w:rsidTr="00B737B0">
        <w:trPr>
          <w:trHeight w:val="184"/>
        </w:trPr>
        <w:tc>
          <w:tcPr>
            <w:tcW w:w="838" w:type="dxa"/>
            <w:gridSpan w:val="2"/>
            <w:tcBorders>
              <w:left w:val="single" w:sz="8" w:space="0" w:color="auto"/>
            </w:tcBorders>
            <w:shd w:val="clear" w:color="auto" w:fill="auto"/>
            <w:vAlign w:val="bottom"/>
          </w:tcPr>
          <w:p w14:paraId="769FD850"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(5) Azoti</w:t>
            </w:r>
          </w:p>
        </w:tc>
        <w:tc>
          <w:tcPr>
            <w:tcW w:w="638" w:type="dxa"/>
            <w:shd w:val="clear" w:color="auto" w:fill="auto"/>
            <w:vAlign w:val="bottom"/>
          </w:tcPr>
          <w:p w14:paraId="769FD851" w14:textId="77777777" w:rsidR="00E85D3C" w:rsidRPr="00E86678" w:rsidRDefault="00E85D3C" w:rsidP="00DD1AE2">
            <w:pPr>
              <w:spacing w:after="0" w:line="240" w:lineRule="auto"/>
              <w:ind w:firstLine="0"/>
              <w:rPr>
                <w:rFonts w:ascii="Garamond" w:hAnsi="Garamond"/>
                <w:sz w:val="14"/>
                <w:szCs w:val="14"/>
              </w:rPr>
            </w:pPr>
          </w:p>
        </w:tc>
        <w:tc>
          <w:tcPr>
            <w:tcW w:w="462" w:type="dxa"/>
            <w:tcBorders>
              <w:right w:val="single" w:sz="8" w:space="0" w:color="auto"/>
            </w:tcBorders>
            <w:shd w:val="clear" w:color="auto" w:fill="auto"/>
            <w:vAlign w:val="bottom"/>
          </w:tcPr>
          <w:p w14:paraId="769FD852" w14:textId="77777777" w:rsidR="00E85D3C" w:rsidRPr="00E86678" w:rsidRDefault="00E85D3C" w:rsidP="00DD1AE2">
            <w:pPr>
              <w:spacing w:after="0" w:line="240" w:lineRule="auto"/>
              <w:ind w:firstLine="0"/>
              <w:rPr>
                <w:rFonts w:ascii="Garamond" w:hAnsi="Garamond"/>
                <w:sz w:val="14"/>
                <w:szCs w:val="14"/>
              </w:rPr>
            </w:pPr>
          </w:p>
        </w:tc>
        <w:tc>
          <w:tcPr>
            <w:tcW w:w="80" w:type="dxa"/>
            <w:shd w:val="clear" w:color="auto" w:fill="auto"/>
            <w:vAlign w:val="bottom"/>
          </w:tcPr>
          <w:p w14:paraId="769FD853" w14:textId="77777777" w:rsidR="00E85D3C" w:rsidRPr="00E86678" w:rsidRDefault="00E85D3C" w:rsidP="00DD1AE2">
            <w:pPr>
              <w:spacing w:after="0" w:line="240" w:lineRule="auto"/>
              <w:ind w:firstLine="0"/>
              <w:rPr>
                <w:rFonts w:ascii="Garamond" w:hAnsi="Garamond"/>
                <w:sz w:val="14"/>
                <w:szCs w:val="14"/>
              </w:rPr>
            </w:pPr>
          </w:p>
        </w:tc>
        <w:tc>
          <w:tcPr>
            <w:tcW w:w="998" w:type="dxa"/>
            <w:shd w:val="clear" w:color="auto" w:fill="auto"/>
            <w:vAlign w:val="bottom"/>
          </w:tcPr>
          <w:p w14:paraId="769FD854"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tretshëm në</w:t>
            </w:r>
          </w:p>
        </w:tc>
        <w:tc>
          <w:tcPr>
            <w:tcW w:w="81" w:type="dxa"/>
            <w:tcBorders>
              <w:right w:val="single" w:sz="8" w:space="0" w:color="auto"/>
            </w:tcBorders>
            <w:shd w:val="clear" w:color="auto" w:fill="auto"/>
            <w:vAlign w:val="bottom"/>
          </w:tcPr>
          <w:p w14:paraId="769FD855" w14:textId="77777777" w:rsidR="00E85D3C" w:rsidRPr="00E86678" w:rsidRDefault="00E85D3C" w:rsidP="00DD1AE2">
            <w:pPr>
              <w:spacing w:after="0" w:line="240" w:lineRule="auto"/>
              <w:ind w:firstLine="0"/>
              <w:rPr>
                <w:rFonts w:ascii="Garamond" w:hAnsi="Garamond"/>
                <w:sz w:val="14"/>
                <w:szCs w:val="14"/>
              </w:rPr>
            </w:pPr>
          </w:p>
        </w:tc>
        <w:tc>
          <w:tcPr>
            <w:tcW w:w="838" w:type="dxa"/>
            <w:gridSpan w:val="2"/>
            <w:tcBorders>
              <w:right w:val="single" w:sz="8" w:space="0" w:color="auto"/>
            </w:tcBorders>
            <w:shd w:val="clear" w:color="auto" w:fill="auto"/>
            <w:vAlign w:val="bottom"/>
          </w:tcPr>
          <w:p w14:paraId="769FD856" w14:textId="77777777" w:rsidR="00E85D3C" w:rsidRPr="00E86678" w:rsidRDefault="00E85D3C" w:rsidP="00DD1AE2">
            <w:pPr>
              <w:spacing w:after="0" w:line="240" w:lineRule="auto"/>
              <w:ind w:firstLine="0"/>
              <w:rPr>
                <w:rFonts w:ascii="Garamond" w:hAnsi="Garamond"/>
                <w:sz w:val="14"/>
                <w:szCs w:val="14"/>
              </w:rPr>
            </w:pPr>
          </w:p>
        </w:tc>
        <w:tc>
          <w:tcPr>
            <w:tcW w:w="1336" w:type="dxa"/>
            <w:gridSpan w:val="4"/>
            <w:shd w:val="clear" w:color="auto" w:fill="auto"/>
            <w:vAlign w:val="bottom"/>
          </w:tcPr>
          <w:p w14:paraId="769FD857"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paktën 1% të</w:t>
            </w:r>
          </w:p>
        </w:tc>
        <w:tc>
          <w:tcPr>
            <w:tcW w:w="123" w:type="dxa"/>
            <w:tcBorders>
              <w:right w:val="single" w:sz="8" w:space="0" w:color="auto"/>
            </w:tcBorders>
            <w:shd w:val="clear" w:color="auto" w:fill="auto"/>
            <w:vAlign w:val="bottom"/>
          </w:tcPr>
          <w:p w14:paraId="769FD858" w14:textId="77777777" w:rsidR="00E85D3C" w:rsidRPr="00E86678" w:rsidRDefault="00E85D3C" w:rsidP="00DD1AE2">
            <w:pPr>
              <w:spacing w:after="0" w:line="240" w:lineRule="auto"/>
              <w:ind w:firstLine="0"/>
              <w:rPr>
                <w:rFonts w:ascii="Garamond" w:hAnsi="Garamond"/>
                <w:sz w:val="14"/>
                <w:szCs w:val="14"/>
              </w:rPr>
            </w:pPr>
          </w:p>
        </w:tc>
        <w:tc>
          <w:tcPr>
            <w:tcW w:w="2618" w:type="dxa"/>
            <w:gridSpan w:val="6"/>
            <w:tcBorders>
              <w:right w:val="single" w:sz="8" w:space="0" w:color="auto"/>
            </w:tcBorders>
            <w:shd w:val="clear" w:color="auto" w:fill="auto"/>
            <w:vAlign w:val="bottom"/>
          </w:tcPr>
          <w:p w14:paraId="769FD859"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natyral, duhet të deklarohen në</w:t>
            </w:r>
          </w:p>
        </w:tc>
        <w:tc>
          <w:tcPr>
            <w:tcW w:w="60" w:type="dxa"/>
            <w:shd w:val="clear" w:color="auto" w:fill="auto"/>
            <w:vAlign w:val="bottom"/>
          </w:tcPr>
          <w:p w14:paraId="769FD85A" w14:textId="77777777" w:rsidR="00E85D3C" w:rsidRPr="00E86678" w:rsidRDefault="00E85D3C" w:rsidP="00DD1AE2">
            <w:pPr>
              <w:spacing w:after="0" w:line="240" w:lineRule="auto"/>
              <w:ind w:firstLine="0"/>
              <w:rPr>
                <w:rFonts w:ascii="Garamond" w:hAnsi="Garamond"/>
                <w:sz w:val="14"/>
                <w:szCs w:val="14"/>
              </w:rPr>
            </w:pPr>
          </w:p>
        </w:tc>
        <w:tc>
          <w:tcPr>
            <w:tcW w:w="1288" w:type="dxa"/>
            <w:gridSpan w:val="4"/>
            <w:vMerge/>
            <w:tcBorders>
              <w:right w:val="single" w:sz="8" w:space="0" w:color="auto"/>
            </w:tcBorders>
            <w:shd w:val="clear" w:color="auto" w:fill="auto"/>
            <w:vAlign w:val="bottom"/>
          </w:tcPr>
          <w:p w14:paraId="769FD85B" w14:textId="77777777" w:rsidR="00E85D3C" w:rsidRPr="00E86678" w:rsidRDefault="00E85D3C" w:rsidP="00DD1AE2">
            <w:pPr>
              <w:spacing w:after="0" w:line="240" w:lineRule="auto"/>
              <w:rPr>
                <w:rFonts w:ascii="Garamond" w:hAnsi="Garamond"/>
                <w:sz w:val="14"/>
                <w:szCs w:val="14"/>
              </w:rPr>
            </w:pPr>
          </w:p>
        </w:tc>
      </w:tr>
      <w:tr w:rsidR="00E85D3C" w:rsidRPr="00E86678" w14:paraId="769FD868" w14:textId="77777777" w:rsidTr="00B737B0">
        <w:trPr>
          <w:trHeight w:val="184"/>
        </w:trPr>
        <w:tc>
          <w:tcPr>
            <w:tcW w:w="1938" w:type="dxa"/>
            <w:gridSpan w:val="4"/>
            <w:tcBorders>
              <w:left w:val="single" w:sz="8" w:space="0" w:color="auto"/>
              <w:right w:val="single" w:sz="8" w:space="0" w:color="auto"/>
            </w:tcBorders>
            <w:shd w:val="clear" w:color="auto" w:fill="auto"/>
            <w:vAlign w:val="bottom"/>
          </w:tcPr>
          <w:p w14:paraId="769FD85D"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krotonilidendiurea</w:t>
            </w:r>
          </w:p>
        </w:tc>
        <w:tc>
          <w:tcPr>
            <w:tcW w:w="80" w:type="dxa"/>
            <w:shd w:val="clear" w:color="auto" w:fill="auto"/>
            <w:vAlign w:val="bottom"/>
          </w:tcPr>
          <w:p w14:paraId="769FD85E" w14:textId="77777777" w:rsidR="00E85D3C" w:rsidRPr="00E86678" w:rsidRDefault="00E85D3C" w:rsidP="00DD1AE2">
            <w:pPr>
              <w:spacing w:after="0" w:line="240" w:lineRule="auto"/>
              <w:ind w:firstLine="0"/>
              <w:rPr>
                <w:rFonts w:ascii="Garamond" w:hAnsi="Garamond"/>
                <w:sz w:val="14"/>
                <w:szCs w:val="14"/>
              </w:rPr>
            </w:pPr>
          </w:p>
        </w:tc>
        <w:tc>
          <w:tcPr>
            <w:tcW w:w="998" w:type="dxa"/>
            <w:shd w:val="clear" w:color="auto" w:fill="auto"/>
            <w:vAlign w:val="bottom"/>
          </w:tcPr>
          <w:p w14:paraId="769FD85F"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citrat amoni</w:t>
            </w:r>
          </w:p>
        </w:tc>
        <w:tc>
          <w:tcPr>
            <w:tcW w:w="81" w:type="dxa"/>
            <w:tcBorders>
              <w:right w:val="single" w:sz="8" w:space="0" w:color="auto"/>
            </w:tcBorders>
            <w:shd w:val="clear" w:color="auto" w:fill="auto"/>
            <w:vAlign w:val="bottom"/>
          </w:tcPr>
          <w:p w14:paraId="769FD860" w14:textId="77777777" w:rsidR="00E85D3C" w:rsidRPr="00E86678" w:rsidRDefault="00E85D3C" w:rsidP="00DD1AE2">
            <w:pPr>
              <w:spacing w:after="0" w:line="240" w:lineRule="auto"/>
              <w:ind w:firstLine="0"/>
              <w:rPr>
                <w:rFonts w:ascii="Garamond" w:hAnsi="Garamond"/>
                <w:sz w:val="14"/>
                <w:szCs w:val="14"/>
              </w:rPr>
            </w:pPr>
          </w:p>
        </w:tc>
        <w:tc>
          <w:tcPr>
            <w:tcW w:w="838" w:type="dxa"/>
            <w:gridSpan w:val="2"/>
            <w:tcBorders>
              <w:right w:val="single" w:sz="8" w:space="0" w:color="auto"/>
            </w:tcBorders>
            <w:shd w:val="clear" w:color="auto" w:fill="auto"/>
            <w:vAlign w:val="bottom"/>
          </w:tcPr>
          <w:p w14:paraId="769FD861" w14:textId="77777777" w:rsidR="00E85D3C" w:rsidRPr="00E86678" w:rsidRDefault="00E85D3C" w:rsidP="00DD1AE2">
            <w:pPr>
              <w:spacing w:after="0" w:line="240" w:lineRule="auto"/>
              <w:ind w:firstLine="0"/>
              <w:rPr>
                <w:rFonts w:ascii="Garamond" w:hAnsi="Garamond"/>
                <w:sz w:val="14"/>
                <w:szCs w:val="14"/>
              </w:rPr>
            </w:pPr>
          </w:p>
        </w:tc>
        <w:tc>
          <w:tcPr>
            <w:tcW w:w="1336" w:type="dxa"/>
            <w:gridSpan w:val="4"/>
            <w:shd w:val="clear" w:color="auto" w:fill="auto"/>
            <w:vAlign w:val="bottom"/>
          </w:tcPr>
          <w:p w14:paraId="769FD862"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peshës së</w:t>
            </w:r>
          </w:p>
        </w:tc>
        <w:tc>
          <w:tcPr>
            <w:tcW w:w="123" w:type="dxa"/>
            <w:tcBorders>
              <w:right w:val="single" w:sz="8" w:space="0" w:color="auto"/>
            </w:tcBorders>
            <w:shd w:val="clear" w:color="auto" w:fill="auto"/>
            <w:vAlign w:val="bottom"/>
          </w:tcPr>
          <w:p w14:paraId="769FD863" w14:textId="77777777" w:rsidR="00E85D3C" w:rsidRPr="00E86678" w:rsidRDefault="00E85D3C" w:rsidP="00DD1AE2">
            <w:pPr>
              <w:spacing w:after="0" w:line="240" w:lineRule="auto"/>
              <w:ind w:firstLine="0"/>
              <w:rPr>
                <w:rFonts w:ascii="Garamond" w:hAnsi="Garamond"/>
                <w:sz w:val="14"/>
                <w:szCs w:val="14"/>
              </w:rPr>
            </w:pPr>
          </w:p>
        </w:tc>
        <w:tc>
          <w:tcPr>
            <w:tcW w:w="1957" w:type="dxa"/>
            <w:gridSpan w:val="5"/>
            <w:shd w:val="clear" w:color="auto" w:fill="auto"/>
            <w:vAlign w:val="bottom"/>
          </w:tcPr>
          <w:p w14:paraId="769FD864"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tretshmërinë (1), (2) ose (3).</w:t>
            </w:r>
          </w:p>
        </w:tc>
        <w:tc>
          <w:tcPr>
            <w:tcW w:w="661" w:type="dxa"/>
            <w:tcBorders>
              <w:right w:val="single" w:sz="8" w:space="0" w:color="auto"/>
            </w:tcBorders>
            <w:shd w:val="clear" w:color="auto" w:fill="auto"/>
            <w:vAlign w:val="bottom"/>
          </w:tcPr>
          <w:p w14:paraId="769FD865" w14:textId="77777777" w:rsidR="00E85D3C" w:rsidRPr="00E86678" w:rsidRDefault="00E85D3C" w:rsidP="00DD1AE2">
            <w:pPr>
              <w:spacing w:after="0" w:line="240" w:lineRule="auto"/>
              <w:ind w:firstLine="0"/>
              <w:rPr>
                <w:rFonts w:ascii="Garamond" w:hAnsi="Garamond"/>
                <w:sz w:val="14"/>
                <w:szCs w:val="14"/>
              </w:rPr>
            </w:pPr>
          </w:p>
        </w:tc>
        <w:tc>
          <w:tcPr>
            <w:tcW w:w="60" w:type="dxa"/>
            <w:shd w:val="clear" w:color="auto" w:fill="auto"/>
            <w:vAlign w:val="bottom"/>
          </w:tcPr>
          <w:p w14:paraId="769FD866" w14:textId="77777777" w:rsidR="00E85D3C" w:rsidRPr="00E86678" w:rsidRDefault="00E85D3C" w:rsidP="00DD1AE2">
            <w:pPr>
              <w:spacing w:after="0" w:line="240" w:lineRule="auto"/>
              <w:ind w:firstLine="0"/>
              <w:rPr>
                <w:rFonts w:ascii="Garamond" w:hAnsi="Garamond"/>
                <w:sz w:val="14"/>
                <w:szCs w:val="14"/>
              </w:rPr>
            </w:pPr>
          </w:p>
        </w:tc>
        <w:tc>
          <w:tcPr>
            <w:tcW w:w="1288" w:type="dxa"/>
            <w:gridSpan w:val="4"/>
            <w:vMerge/>
            <w:tcBorders>
              <w:right w:val="single" w:sz="8" w:space="0" w:color="auto"/>
            </w:tcBorders>
            <w:shd w:val="clear" w:color="auto" w:fill="auto"/>
            <w:vAlign w:val="bottom"/>
          </w:tcPr>
          <w:p w14:paraId="769FD867" w14:textId="77777777" w:rsidR="00E85D3C" w:rsidRPr="00E86678" w:rsidRDefault="00E85D3C" w:rsidP="00DD1AE2">
            <w:pPr>
              <w:spacing w:after="0" w:line="240" w:lineRule="auto"/>
              <w:rPr>
                <w:rFonts w:ascii="Garamond" w:hAnsi="Garamond"/>
                <w:sz w:val="14"/>
                <w:szCs w:val="14"/>
              </w:rPr>
            </w:pPr>
          </w:p>
        </w:tc>
      </w:tr>
      <w:tr w:rsidR="00E85D3C" w:rsidRPr="00E86678" w14:paraId="769FD875" w14:textId="77777777" w:rsidTr="00B737B0">
        <w:trPr>
          <w:trHeight w:val="200"/>
        </w:trPr>
        <w:tc>
          <w:tcPr>
            <w:tcW w:w="838" w:type="dxa"/>
            <w:gridSpan w:val="2"/>
            <w:tcBorders>
              <w:left w:val="single" w:sz="8" w:space="0" w:color="auto"/>
              <w:bottom w:val="single" w:sz="8" w:space="0" w:color="auto"/>
            </w:tcBorders>
            <w:shd w:val="clear" w:color="auto" w:fill="auto"/>
            <w:vAlign w:val="bottom"/>
          </w:tcPr>
          <w:p w14:paraId="769FD869"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(6) Azoti i</w:t>
            </w:r>
          </w:p>
        </w:tc>
        <w:tc>
          <w:tcPr>
            <w:tcW w:w="638" w:type="dxa"/>
            <w:tcBorders>
              <w:bottom w:val="single" w:sz="8" w:space="0" w:color="auto"/>
            </w:tcBorders>
            <w:shd w:val="clear" w:color="auto" w:fill="auto"/>
            <w:vAlign w:val="bottom"/>
          </w:tcPr>
          <w:p w14:paraId="769FD86A" w14:textId="77777777" w:rsidR="00E85D3C" w:rsidRPr="00E86678" w:rsidRDefault="00E85D3C" w:rsidP="00DD1AE2">
            <w:pPr>
              <w:spacing w:after="0" w:line="240" w:lineRule="auto"/>
              <w:ind w:firstLine="0"/>
              <w:rPr>
                <w:rFonts w:ascii="Garamond" w:hAnsi="Garamond"/>
                <w:sz w:val="14"/>
                <w:szCs w:val="14"/>
              </w:rPr>
            </w:pPr>
          </w:p>
        </w:tc>
        <w:tc>
          <w:tcPr>
            <w:tcW w:w="462" w:type="dxa"/>
            <w:tcBorders>
              <w:bottom w:val="single" w:sz="8" w:space="0" w:color="auto"/>
              <w:right w:val="single" w:sz="8" w:space="0" w:color="auto"/>
            </w:tcBorders>
            <w:shd w:val="clear" w:color="auto" w:fill="auto"/>
            <w:vAlign w:val="bottom"/>
          </w:tcPr>
          <w:p w14:paraId="769FD86B" w14:textId="77777777" w:rsidR="00E85D3C" w:rsidRPr="00E86678" w:rsidRDefault="00E85D3C" w:rsidP="00DD1AE2">
            <w:pPr>
              <w:spacing w:after="0" w:line="240" w:lineRule="auto"/>
              <w:ind w:firstLine="0"/>
              <w:rPr>
                <w:rFonts w:ascii="Garamond" w:hAnsi="Garamond"/>
                <w:sz w:val="14"/>
                <w:szCs w:val="14"/>
              </w:rPr>
            </w:pPr>
          </w:p>
        </w:tc>
        <w:tc>
          <w:tcPr>
            <w:tcW w:w="80" w:type="dxa"/>
            <w:tcBorders>
              <w:bottom w:val="single" w:sz="8" w:space="0" w:color="auto"/>
            </w:tcBorders>
            <w:shd w:val="clear" w:color="auto" w:fill="auto"/>
            <w:vAlign w:val="bottom"/>
          </w:tcPr>
          <w:p w14:paraId="769FD86C" w14:textId="77777777" w:rsidR="00E85D3C" w:rsidRPr="00E86678" w:rsidRDefault="00E85D3C" w:rsidP="00DD1AE2">
            <w:pPr>
              <w:spacing w:after="0" w:line="240" w:lineRule="auto"/>
              <w:ind w:firstLine="0"/>
              <w:rPr>
                <w:rFonts w:ascii="Garamond" w:hAnsi="Garamond"/>
                <w:sz w:val="14"/>
                <w:szCs w:val="14"/>
              </w:rPr>
            </w:pPr>
          </w:p>
        </w:tc>
        <w:tc>
          <w:tcPr>
            <w:tcW w:w="998" w:type="dxa"/>
            <w:tcBorders>
              <w:bottom w:val="single" w:sz="8" w:space="0" w:color="auto"/>
            </w:tcBorders>
            <w:shd w:val="clear" w:color="auto" w:fill="auto"/>
            <w:vAlign w:val="bottom"/>
          </w:tcPr>
          <w:p w14:paraId="769FD86D"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neutral.</w:t>
            </w:r>
          </w:p>
        </w:tc>
        <w:tc>
          <w:tcPr>
            <w:tcW w:w="81" w:type="dxa"/>
            <w:tcBorders>
              <w:bottom w:val="single" w:sz="8" w:space="0" w:color="auto"/>
              <w:right w:val="single" w:sz="8" w:space="0" w:color="auto"/>
            </w:tcBorders>
            <w:shd w:val="clear" w:color="auto" w:fill="auto"/>
            <w:vAlign w:val="bottom"/>
          </w:tcPr>
          <w:p w14:paraId="769FD86E" w14:textId="77777777" w:rsidR="00E85D3C" w:rsidRPr="00E86678" w:rsidRDefault="00E85D3C" w:rsidP="00DD1AE2">
            <w:pPr>
              <w:spacing w:after="0" w:line="240" w:lineRule="auto"/>
              <w:ind w:firstLine="0"/>
              <w:rPr>
                <w:rFonts w:ascii="Garamond" w:hAnsi="Garamond"/>
                <w:sz w:val="14"/>
                <w:szCs w:val="14"/>
              </w:rPr>
            </w:pPr>
          </w:p>
        </w:tc>
        <w:tc>
          <w:tcPr>
            <w:tcW w:w="838" w:type="dxa"/>
            <w:gridSpan w:val="2"/>
            <w:tcBorders>
              <w:bottom w:val="single" w:sz="8" w:space="0" w:color="auto"/>
              <w:right w:val="single" w:sz="8" w:space="0" w:color="auto"/>
            </w:tcBorders>
            <w:shd w:val="clear" w:color="auto" w:fill="auto"/>
            <w:vAlign w:val="bottom"/>
          </w:tcPr>
          <w:p w14:paraId="769FD86F" w14:textId="77777777" w:rsidR="00E85D3C" w:rsidRPr="00E86678" w:rsidRDefault="00E85D3C" w:rsidP="00DD1AE2">
            <w:pPr>
              <w:spacing w:after="0" w:line="240" w:lineRule="auto"/>
              <w:ind w:firstLine="0"/>
              <w:rPr>
                <w:rFonts w:ascii="Garamond" w:hAnsi="Garamond"/>
                <w:sz w:val="14"/>
                <w:szCs w:val="14"/>
              </w:rPr>
            </w:pPr>
          </w:p>
        </w:tc>
        <w:tc>
          <w:tcPr>
            <w:tcW w:w="1336" w:type="dxa"/>
            <w:gridSpan w:val="4"/>
            <w:tcBorders>
              <w:bottom w:val="single" w:sz="8" w:space="0" w:color="auto"/>
            </w:tcBorders>
            <w:shd w:val="clear" w:color="auto" w:fill="auto"/>
            <w:vAlign w:val="bottom"/>
          </w:tcPr>
          <w:p w14:paraId="769FD870"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deklaruar.</w:t>
            </w:r>
          </w:p>
        </w:tc>
        <w:tc>
          <w:tcPr>
            <w:tcW w:w="123" w:type="dxa"/>
            <w:tcBorders>
              <w:bottom w:val="single" w:sz="8" w:space="0" w:color="auto"/>
              <w:right w:val="single" w:sz="8" w:space="0" w:color="auto"/>
            </w:tcBorders>
            <w:shd w:val="clear" w:color="auto" w:fill="auto"/>
            <w:vAlign w:val="bottom"/>
          </w:tcPr>
          <w:p w14:paraId="769FD871" w14:textId="77777777" w:rsidR="00E85D3C" w:rsidRPr="00E86678" w:rsidRDefault="00E85D3C" w:rsidP="00DD1AE2">
            <w:pPr>
              <w:spacing w:after="0" w:line="240" w:lineRule="auto"/>
              <w:ind w:firstLine="0"/>
              <w:rPr>
                <w:rFonts w:ascii="Garamond" w:hAnsi="Garamond"/>
                <w:sz w:val="14"/>
                <w:szCs w:val="14"/>
              </w:rPr>
            </w:pPr>
          </w:p>
        </w:tc>
        <w:tc>
          <w:tcPr>
            <w:tcW w:w="2618" w:type="dxa"/>
            <w:gridSpan w:val="6"/>
            <w:tcBorders>
              <w:bottom w:val="single" w:sz="8" w:space="0" w:color="auto"/>
              <w:right w:val="single" w:sz="8" w:space="0" w:color="auto"/>
            </w:tcBorders>
            <w:shd w:val="clear" w:color="auto" w:fill="auto"/>
            <w:vAlign w:val="bottom"/>
          </w:tcPr>
          <w:p w14:paraId="769FD872"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 Kur tretshmëria e P2O5 në ujë nuk</w:t>
            </w:r>
          </w:p>
        </w:tc>
        <w:tc>
          <w:tcPr>
            <w:tcW w:w="60" w:type="dxa"/>
            <w:tcBorders>
              <w:bottom w:val="single" w:sz="8" w:space="0" w:color="auto"/>
            </w:tcBorders>
            <w:shd w:val="clear" w:color="auto" w:fill="auto"/>
            <w:vAlign w:val="bottom"/>
          </w:tcPr>
          <w:p w14:paraId="769FD873" w14:textId="77777777" w:rsidR="00E85D3C" w:rsidRPr="00E86678" w:rsidRDefault="00E85D3C" w:rsidP="00DD1AE2">
            <w:pPr>
              <w:spacing w:after="0" w:line="240" w:lineRule="auto"/>
              <w:ind w:firstLine="0"/>
              <w:rPr>
                <w:rFonts w:ascii="Garamond" w:hAnsi="Garamond"/>
                <w:sz w:val="14"/>
                <w:szCs w:val="14"/>
              </w:rPr>
            </w:pPr>
          </w:p>
        </w:tc>
        <w:tc>
          <w:tcPr>
            <w:tcW w:w="1288" w:type="dxa"/>
            <w:gridSpan w:val="4"/>
            <w:vMerge/>
            <w:tcBorders>
              <w:bottom w:val="single" w:sz="8" w:space="0" w:color="auto"/>
              <w:right w:val="single" w:sz="8" w:space="0" w:color="auto"/>
            </w:tcBorders>
            <w:shd w:val="clear" w:color="auto" w:fill="auto"/>
            <w:vAlign w:val="bottom"/>
          </w:tcPr>
          <w:p w14:paraId="769FD874"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87F" w14:textId="77777777" w:rsidTr="00E85D3C">
        <w:trPr>
          <w:gridAfter w:val="1"/>
          <w:wAfter w:w="49" w:type="dxa"/>
          <w:trHeight w:val="178"/>
        </w:trPr>
        <w:tc>
          <w:tcPr>
            <w:tcW w:w="1938" w:type="dxa"/>
            <w:gridSpan w:val="4"/>
            <w:tcBorders>
              <w:top w:val="single" w:sz="8" w:space="0" w:color="auto"/>
              <w:left w:val="single" w:sz="8" w:space="0" w:color="auto"/>
              <w:right w:val="single" w:sz="8" w:space="0" w:color="auto"/>
            </w:tcBorders>
            <w:shd w:val="clear" w:color="auto" w:fill="auto"/>
            <w:vAlign w:val="bottom"/>
          </w:tcPr>
          <w:p w14:paraId="769FD876" w14:textId="77777777" w:rsidR="00E85D3C" w:rsidRPr="00E86678" w:rsidRDefault="00E85D3C" w:rsidP="00DD1AE2">
            <w:pPr>
              <w:spacing w:after="0" w:line="240" w:lineRule="auto"/>
              <w:ind w:firstLine="0"/>
              <w:rPr>
                <w:rFonts w:ascii="Garamond" w:hAnsi="Garamond"/>
                <w:sz w:val="14"/>
                <w:szCs w:val="14"/>
              </w:rPr>
            </w:pPr>
            <w:bookmarkStart w:id="14" w:name="page16"/>
            <w:bookmarkEnd w:id="14"/>
            <w:r w:rsidRPr="00E86678">
              <w:rPr>
                <w:rFonts w:ascii="Garamond" w:hAnsi="Garamond"/>
                <w:sz w:val="14"/>
                <w:szCs w:val="14"/>
              </w:rPr>
              <w:t>isobutilidendiurea.</w:t>
            </w:r>
          </w:p>
        </w:tc>
        <w:tc>
          <w:tcPr>
            <w:tcW w:w="1159" w:type="dxa"/>
            <w:gridSpan w:val="3"/>
            <w:tcBorders>
              <w:top w:val="single" w:sz="8" w:space="0" w:color="auto"/>
              <w:right w:val="single" w:sz="8" w:space="0" w:color="auto"/>
            </w:tcBorders>
            <w:shd w:val="clear" w:color="auto" w:fill="auto"/>
            <w:vAlign w:val="bottom"/>
          </w:tcPr>
          <w:p w14:paraId="769FD877"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(3) P2O5 i</w:t>
            </w:r>
          </w:p>
        </w:tc>
        <w:tc>
          <w:tcPr>
            <w:tcW w:w="819" w:type="dxa"/>
            <w:tcBorders>
              <w:top w:val="single" w:sz="8" w:space="0" w:color="auto"/>
              <w:right w:val="single" w:sz="8" w:space="0" w:color="auto"/>
            </w:tcBorders>
            <w:shd w:val="clear" w:color="auto" w:fill="auto"/>
            <w:vAlign w:val="bottom"/>
          </w:tcPr>
          <w:p w14:paraId="769FD878" w14:textId="77777777" w:rsidR="00E85D3C" w:rsidRPr="00E86678" w:rsidRDefault="00E85D3C" w:rsidP="00DD1AE2">
            <w:pPr>
              <w:spacing w:after="0" w:line="240" w:lineRule="auto"/>
              <w:ind w:firstLine="0"/>
              <w:rPr>
                <w:rFonts w:ascii="Garamond" w:hAnsi="Garamond"/>
                <w:sz w:val="14"/>
                <w:szCs w:val="14"/>
              </w:rPr>
            </w:pPr>
          </w:p>
        </w:tc>
        <w:tc>
          <w:tcPr>
            <w:tcW w:w="1478" w:type="dxa"/>
            <w:gridSpan w:val="6"/>
            <w:tcBorders>
              <w:top w:val="single" w:sz="8" w:space="0" w:color="auto"/>
              <w:right w:val="single" w:sz="8" w:space="0" w:color="auto"/>
            </w:tcBorders>
            <w:shd w:val="clear" w:color="auto" w:fill="auto"/>
            <w:vAlign w:val="bottom"/>
          </w:tcPr>
          <w:p w14:paraId="769FD879"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(3) Një formë e</w:t>
            </w:r>
          </w:p>
        </w:tc>
        <w:tc>
          <w:tcPr>
            <w:tcW w:w="2618" w:type="dxa"/>
            <w:gridSpan w:val="6"/>
            <w:tcBorders>
              <w:top w:val="single" w:sz="8" w:space="0" w:color="auto"/>
              <w:right w:val="single" w:sz="8" w:space="0" w:color="auto"/>
            </w:tcBorders>
            <w:shd w:val="clear" w:color="auto" w:fill="auto"/>
            <w:vAlign w:val="bottom"/>
          </w:tcPr>
          <w:p w14:paraId="769FD87A"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arrin 2%, duhet të deklarohet vetëm</w:t>
            </w:r>
          </w:p>
        </w:tc>
        <w:tc>
          <w:tcPr>
            <w:tcW w:w="1299" w:type="dxa"/>
            <w:gridSpan w:val="4"/>
            <w:vMerge w:val="restart"/>
            <w:tcBorders>
              <w:top w:val="single" w:sz="8" w:space="0" w:color="auto"/>
              <w:right w:val="single" w:sz="8" w:space="0" w:color="auto"/>
            </w:tcBorders>
            <w:shd w:val="clear" w:color="auto" w:fill="auto"/>
          </w:tcPr>
          <w:p w14:paraId="769FD87B"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maksimale të</w:t>
            </w:r>
            <w:r>
              <w:rPr>
                <w:rFonts w:ascii="Garamond" w:hAnsi="Garamond"/>
                <w:sz w:val="14"/>
                <w:szCs w:val="14"/>
              </w:rPr>
              <w:t xml:space="preserve"> </w:t>
            </w:r>
            <w:r w:rsidRPr="00E86678">
              <w:rPr>
                <w:rFonts w:ascii="Garamond" w:hAnsi="Garamond"/>
                <w:sz w:val="14"/>
                <w:szCs w:val="14"/>
              </w:rPr>
              <w:t>klorit e</w:t>
            </w:r>
          </w:p>
          <w:p w14:paraId="769FD87C"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barabartë me</w:t>
            </w:r>
            <w:r>
              <w:rPr>
                <w:rFonts w:ascii="Garamond" w:hAnsi="Garamond"/>
                <w:sz w:val="14"/>
                <w:szCs w:val="14"/>
              </w:rPr>
              <w:t xml:space="preserve"> </w:t>
            </w:r>
            <w:r w:rsidRPr="00E86678">
              <w:rPr>
                <w:rFonts w:ascii="Garamond" w:hAnsi="Garamond"/>
                <w:sz w:val="14"/>
                <w:szCs w:val="14"/>
              </w:rPr>
              <w:t>2%</w:t>
            </w:r>
          </w:p>
          <w:p w14:paraId="769FD87D"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Pranohet</w:t>
            </w:r>
            <w:r>
              <w:rPr>
                <w:rFonts w:ascii="Garamond" w:hAnsi="Garamond"/>
                <w:sz w:val="14"/>
                <w:szCs w:val="14"/>
              </w:rPr>
              <w:t xml:space="preserve"> </w:t>
            </w:r>
            <w:r w:rsidRPr="00E86678">
              <w:rPr>
                <w:rFonts w:ascii="Garamond" w:hAnsi="Garamond"/>
                <w:sz w:val="14"/>
                <w:szCs w:val="14"/>
              </w:rPr>
              <w:t>deklarimi i</w:t>
            </w:r>
          </w:p>
          <w:p w14:paraId="769FD87E" w14:textId="77777777" w:rsidR="00E85D3C" w:rsidRPr="00E86678" w:rsidRDefault="00E85D3C" w:rsidP="00E85D3C">
            <w:pPr>
              <w:spacing w:after="0" w:line="240" w:lineRule="auto"/>
              <w:ind w:firstLine="0"/>
              <w:jc w:val="left"/>
              <w:rPr>
                <w:rFonts w:ascii="Garamond" w:hAnsi="Garamond"/>
                <w:sz w:val="14"/>
                <w:szCs w:val="14"/>
              </w:rPr>
            </w:pPr>
            <w:r w:rsidRPr="00E86678">
              <w:rPr>
                <w:rFonts w:ascii="Garamond" w:hAnsi="Garamond"/>
                <w:sz w:val="14"/>
                <w:szCs w:val="14"/>
              </w:rPr>
              <w:t>përqindjes së</w:t>
            </w:r>
            <w:r>
              <w:rPr>
                <w:rFonts w:ascii="Garamond" w:hAnsi="Garamond"/>
                <w:sz w:val="14"/>
                <w:szCs w:val="14"/>
              </w:rPr>
              <w:t xml:space="preserve"> </w:t>
            </w:r>
            <w:r w:rsidRPr="00E86678">
              <w:rPr>
                <w:rFonts w:ascii="Garamond" w:hAnsi="Garamond"/>
                <w:sz w:val="14"/>
                <w:szCs w:val="14"/>
              </w:rPr>
              <w:t>klorit.</w:t>
            </w:r>
          </w:p>
        </w:tc>
      </w:tr>
      <w:tr w:rsidR="00E85D3C" w:rsidRPr="00E86678" w14:paraId="769FD886" w14:textId="77777777" w:rsidTr="00B737B0">
        <w:trPr>
          <w:gridAfter w:val="1"/>
          <w:wAfter w:w="49" w:type="dxa"/>
          <w:trHeight w:val="185"/>
        </w:trPr>
        <w:tc>
          <w:tcPr>
            <w:tcW w:w="1938" w:type="dxa"/>
            <w:gridSpan w:val="4"/>
            <w:tcBorders>
              <w:left w:val="single" w:sz="8" w:space="0" w:color="auto"/>
              <w:right w:val="single" w:sz="8" w:space="0" w:color="auto"/>
            </w:tcBorders>
            <w:shd w:val="clear" w:color="auto" w:fill="auto"/>
            <w:vAlign w:val="bottom"/>
          </w:tcPr>
          <w:p w14:paraId="769FD880"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(7) Azoti i uresë</w:t>
            </w:r>
          </w:p>
        </w:tc>
        <w:tc>
          <w:tcPr>
            <w:tcW w:w="1159" w:type="dxa"/>
            <w:gridSpan w:val="3"/>
            <w:tcBorders>
              <w:right w:val="single" w:sz="8" w:space="0" w:color="auto"/>
            </w:tcBorders>
            <w:shd w:val="clear" w:color="auto" w:fill="auto"/>
            <w:vAlign w:val="bottom"/>
          </w:tcPr>
          <w:p w14:paraId="769FD881"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tretshëm në</w:t>
            </w:r>
          </w:p>
        </w:tc>
        <w:tc>
          <w:tcPr>
            <w:tcW w:w="819" w:type="dxa"/>
            <w:tcBorders>
              <w:right w:val="single" w:sz="8" w:space="0" w:color="auto"/>
            </w:tcBorders>
            <w:shd w:val="clear" w:color="auto" w:fill="auto"/>
            <w:vAlign w:val="bottom"/>
          </w:tcPr>
          <w:p w14:paraId="769FD882" w14:textId="77777777" w:rsidR="00E85D3C" w:rsidRPr="00E86678" w:rsidRDefault="00E85D3C" w:rsidP="00DD1AE2">
            <w:pPr>
              <w:spacing w:after="0" w:line="240" w:lineRule="auto"/>
              <w:ind w:firstLine="0"/>
              <w:rPr>
                <w:rFonts w:ascii="Garamond" w:hAnsi="Garamond"/>
                <w:sz w:val="14"/>
                <w:szCs w:val="14"/>
              </w:rPr>
            </w:pPr>
          </w:p>
        </w:tc>
        <w:tc>
          <w:tcPr>
            <w:tcW w:w="1478" w:type="dxa"/>
            <w:gridSpan w:val="6"/>
            <w:tcBorders>
              <w:right w:val="single" w:sz="8" w:space="0" w:color="auto"/>
            </w:tcBorders>
            <w:shd w:val="clear" w:color="auto" w:fill="auto"/>
            <w:vAlign w:val="bottom"/>
          </w:tcPr>
          <w:p w14:paraId="769FD883"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azotit të (5) dhe</w:t>
            </w:r>
          </w:p>
        </w:tc>
        <w:tc>
          <w:tcPr>
            <w:tcW w:w="2618" w:type="dxa"/>
            <w:gridSpan w:val="6"/>
            <w:tcBorders>
              <w:right w:val="single" w:sz="8" w:space="0" w:color="auto"/>
            </w:tcBorders>
            <w:shd w:val="clear" w:color="auto" w:fill="auto"/>
            <w:vAlign w:val="bottom"/>
          </w:tcPr>
          <w:p w14:paraId="769FD884"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tretshmëria (2).</w:t>
            </w:r>
          </w:p>
        </w:tc>
        <w:tc>
          <w:tcPr>
            <w:tcW w:w="1299" w:type="dxa"/>
            <w:gridSpan w:val="4"/>
            <w:vMerge/>
            <w:tcBorders>
              <w:right w:val="single" w:sz="8" w:space="0" w:color="auto"/>
            </w:tcBorders>
            <w:shd w:val="clear" w:color="auto" w:fill="auto"/>
            <w:vAlign w:val="bottom"/>
          </w:tcPr>
          <w:p w14:paraId="769FD885" w14:textId="77777777" w:rsidR="00E85D3C" w:rsidRPr="00E86678" w:rsidRDefault="00E85D3C" w:rsidP="00DD1AE2">
            <w:pPr>
              <w:spacing w:after="0" w:line="240" w:lineRule="auto"/>
              <w:rPr>
                <w:rFonts w:ascii="Garamond" w:hAnsi="Garamond"/>
                <w:sz w:val="14"/>
                <w:szCs w:val="14"/>
              </w:rPr>
            </w:pPr>
          </w:p>
        </w:tc>
      </w:tr>
      <w:tr w:rsidR="00E85D3C" w:rsidRPr="00E86678" w14:paraId="769FD88D" w14:textId="77777777" w:rsidTr="00B737B0">
        <w:trPr>
          <w:gridAfter w:val="1"/>
          <w:wAfter w:w="49" w:type="dxa"/>
          <w:trHeight w:val="184"/>
        </w:trPr>
        <w:tc>
          <w:tcPr>
            <w:tcW w:w="1938" w:type="dxa"/>
            <w:gridSpan w:val="4"/>
            <w:tcBorders>
              <w:left w:val="single" w:sz="8" w:space="0" w:color="auto"/>
              <w:right w:val="single" w:sz="8" w:space="0" w:color="auto"/>
            </w:tcBorders>
            <w:shd w:val="clear" w:color="auto" w:fill="auto"/>
            <w:vAlign w:val="bottom"/>
          </w:tcPr>
          <w:p w14:paraId="769FD887"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formaldeide</w:t>
            </w:r>
          </w:p>
        </w:tc>
        <w:tc>
          <w:tcPr>
            <w:tcW w:w="1159" w:type="dxa"/>
            <w:gridSpan w:val="3"/>
            <w:tcBorders>
              <w:right w:val="single" w:sz="8" w:space="0" w:color="auto"/>
            </w:tcBorders>
            <w:shd w:val="clear" w:color="auto" w:fill="auto"/>
            <w:vAlign w:val="bottom"/>
          </w:tcPr>
          <w:p w14:paraId="769FD888"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citrat amoni</w:t>
            </w:r>
          </w:p>
        </w:tc>
        <w:tc>
          <w:tcPr>
            <w:tcW w:w="819" w:type="dxa"/>
            <w:tcBorders>
              <w:right w:val="single" w:sz="8" w:space="0" w:color="auto"/>
            </w:tcBorders>
            <w:shd w:val="clear" w:color="auto" w:fill="auto"/>
            <w:vAlign w:val="bottom"/>
          </w:tcPr>
          <w:p w14:paraId="769FD889" w14:textId="77777777" w:rsidR="00E85D3C" w:rsidRPr="00E86678" w:rsidRDefault="00E85D3C" w:rsidP="00DD1AE2">
            <w:pPr>
              <w:spacing w:after="0" w:line="240" w:lineRule="auto"/>
              <w:ind w:firstLine="0"/>
              <w:rPr>
                <w:rFonts w:ascii="Garamond" w:hAnsi="Garamond"/>
                <w:sz w:val="14"/>
                <w:szCs w:val="14"/>
              </w:rPr>
            </w:pPr>
          </w:p>
        </w:tc>
        <w:tc>
          <w:tcPr>
            <w:tcW w:w="1478" w:type="dxa"/>
            <w:gridSpan w:val="6"/>
            <w:tcBorders>
              <w:right w:val="single" w:sz="8" w:space="0" w:color="auto"/>
            </w:tcBorders>
            <w:shd w:val="clear" w:color="auto" w:fill="auto"/>
            <w:vAlign w:val="bottom"/>
          </w:tcPr>
          <w:p w14:paraId="769FD88A"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(7). Forma e azotit</w:t>
            </w:r>
          </w:p>
        </w:tc>
        <w:tc>
          <w:tcPr>
            <w:tcW w:w="2618" w:type="dxa"/>
            <w:gridSpan w:val="6"/>
            <w:tcBorders>
              <w:right w:val="single" w:sz="8" w:space="0" w:color="auto"/>
            </w:tcBorders>
            <w:shd w:val="clear" w:color="auto" w:fill="auto"/>
            <w:vAlign w:val="bottom"/>
          </w:tcPr>
          <w:p w14:paraId="769FD88B"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 Kur tretshmëria në ujë e P2O5 arrin</w:t>
            </w:r>
          </w:p>
        </w:tc>
        <w:tc>
          <w:tcPr>
            <w:tcW w:w="1299" w:type="dxa"/>
            <w:gridSpan w:val="4"/>
            <w:vMerge/>
            <w:tcBorders>
              <w:right w:val="single" w:sz="8" w:space="0" w:color="auto"/>
            </w:tcBorders>
            <w:shd w:val="clear" w:color="auto" w:fill="auto"/>
            <w:vAlign w:val="bottom"/>
          </w:tcPr>
          <w:p w14:paraId="769FD88C" w14:textId="77777777" w:rsidR="00E85D3C" w:rsidRPr="00E86678" w:rsidRDefault="00E85D3C" w:rsidP="00DD1AE2">
            <w:pPr>
              <w:spacing w:after="0" w:line="240" w:lineRule="auto"/>
              <w:rPr>
                <w:rFonts w:ascii="Garamond" w:hAnsi="Garamond"/>
                <w:sz w:val="14"/>
                <w:szCs w:val="14"/>
              </w:rPr>
            </w:pPr>
          </w:p>
        </w:tc>
      </w:tr>
      <w:tr w:rsidR="00E85D3C" w:rsidRPr="00E86678" w14:paraId="769FD894" w14:textId="77777777" w:rsidTr="00B737B0">
        <w:trPr>
          <w:gridAfter w:val="1"/>
          <w:wAfter w:w="49" w:type="dxa"/>
          <w:trHeight w:val="184"/>
        </w:trPr>
        <w:tc>
          <w:tcPr>
            <w:tcW w:w="1938" w:type="dxa"/>
            <w:gridSpan w:val="4"/>
            <w:tcBorders>
              <w:left w:val="single" w:sz="8" w:space="0" w:color="auto"/>
              <w:right w:val="single" w:sz="8" w:space="0" w:color="auto"/>
            </w:tcBorders>
            <w:shd w:val="clear" w:color="auto" w:fill="auto"/>
            <w:vAlign w:val="bottom"/>
          </w:tcPr>
          <w:p w14:paraId="769FD88E"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(8) Azoti i uresë</w:t>
            </w:r>
          </w:p>
        </w:tc>
        <w:tc>
          <w:tcPr>
            <w:tcW w:w="1159" w:type="dxa"/>
            <w:gridSpan w:val="3"/>
            <w:tcBorders>
              <w:right w:val="single" w:sz="8" w:space="0" w:color="auto"/>
            </w:tcBorders>
            <w:shd w:val="clear" w:color="auto" w:fill="auto"/>
            <w:vAlign w:val="bottom"/>
          </w:tcPr>
          <w:p w14:paraId="769FD88F"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neutral dhe në</w:t>
            </w:r>
          </w:p>
        </w:tc>
        <w:tc>
          <w:tcPr>
            <w:tcW w:w="819" w:type="dxa"/>
            <w:tcBorders>
              <w:right w:val="single" w:sz="8" w:space="0" w:color="auto"/>
            </w:tcBorders>
            <w:shd w:val="clear" w:color="auto" w:fill="auto"/>
            <w:vAlign w:val="bottom"/>
          </w:tcPr>
          <w:p w14:paraId="769FD890" w14:textId="77777777" w:rsidR="00E85D3C" w:rsidRPr="00E86678" w:rsidRDefault="00E85D3C" w:rsidP="00DD1AE2">
            <w:pPr>
              <w:spacing w:after="0" w:line="240" w:lineRule="auto"/>
              <w:ind w:firstLine="0"/>
              <w:rPr>
                <w:rFonts w:ascii="Garamond" w:hAnsi="Garamond"/>
                <w:sz w:val="14"/>
                <w:szCs w:val="14"/>
              </w:rPr>
            </w:pPr>
          </w:p>
        </w:tc>
        <w:tc>
          <w:tcPr>
            <w:tcW w:w="1478" w:type="dxa"/>
            <w:gridSpan w:val="6"/>
            <w:tcBorders>
              <w:right w:val="single" w:sz="8" w:space="0" w:color="auto"/>
            </w:tcBorders>
            <w:shd w:val="clear" w:color="auto" w:fill="auto"/>
            <w:vAlign w:val="bottom"/>
          </w:tcPr>
          <w:p w14:paraId="769FD891"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(7) garantohet në</w:t>
            </w:r>
          </w:p>
        </w:tc>
        <w:tc>
          <w:tcPr>
            <w:tcW w:w="2618" w:type="dxa"/>
            <w:gridSpan w:val="6"/>
            <w:tcBorders>
              <w:right w:val="single" w:sz="8" w:space="0" w:color="auto"/>
            </w:tcBorders>
            <w:shd w:val="clear" w:color="auto" w:fill="auto"/>
            <w:vAlign w:val="bottom"/>
          </w:tcPr>
          <w:p w14:paraId="769FD892"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2%, duhet të deklarohet tretshmëria</w:t>
            </w:r>
          </w:p>
        </w:tc>
        <w:tc>
          <w:tcPr>
            <w:tcW w:w="1299" w:type="dxa"/>
            <w:gridSpan w:val="4"/>
            <w:vMerge/>
            <w:tcBorders>
              <w:right w:val="single" w:sz="8" w:space="0" w:color="auto"/>
            </w:tcBorders>
            <w:shd w:val="clear" w:color="auto" w:fill="auto"/>
            <w:vAlign w:val="bottom"/>
          </w:tcPr>
          <w:p w14:paraId="769FD893" w14:textId="77777777" w:rsidR="00E85D3C" w:rsidRPr="00E86678" w:rsidRDefault="00E85D3C" w:rsidP="00DD1AE2">
            <w:pPr>
              <w:spacing w:after="0" w:line="240" w:lineRule="auto"/>
              <w:rPr>
                <w:rFonts w:ascii="Garamond" w:hAnsi="Garamond"/>
                <w:sz w:val="14"/>
                <w:szCs w:val="14"/>
              </w:rPr>
            </w:pPr>
          </w:p>
        </w:tc>
      </w:tr>
      <w:tr w:rsidR="00E85D3C" w:rsidRPr="00E86678" w14:paraId="769FD89B" w14:textId="77777777" w:rsidTr="00B737B0">
        <w:trPr>
          <w:gridAfter w:val="1"/>
          <w:wAfter w:w="49" w:type="dxa"/>
          <w:trHeight w:val="185"/>
        </w:trPr>
        <w:tc>
          <w:tcPr>
            <w:tcW w:w="1938" w:type="dxa"/>
            <w:gridSpan w:val="4"/>
            <w:tcBorders>
              <w:left w:val="single" w:sz="8" w:space="0" w:color="auto"/>
              <w:right w:val="single" w:sz="8" w:space="0" w:color="auto"/>
            </w:tcBorders>
            <w:shd w:val="clear" w:color="auto" w:fill="auto"/>
            <w:vAlign w:val="bottom"/>
          </w:tcPr>
          <w:p w14:paraId="769FD895"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formaldeide i tretshëm</w:t>
            </w:r>
          </w:p>
        </w:tc>
        <w:tc>
          <w:tcPr>
            <w:tcW w:w="1159" w:type="dxa"/>
            <w:gridSpan w:val="3"/>
            <w:tcBorders>
              <w:right w:val="single" w:sz="8" w:space="0" w:color="auto"/>
            </w:tcBorders>
            <w:shd w:val="clear" w:color="auto" w:fill="auto"/>
            <w:vAlign w:val="bottom"/>
          </w:tcPr>
          <w:p w14:paraId="769FD896"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ujë.</w:t>
            </w:r>
          </w:p>
        </w:tc>
        <w:tc>
          <w:tcPr>
            <w:tcW w:w="819" w:type="dxa"/>
            <w:tcBorders>
              <w:right w:val="single" w:sz="8" w:space="0" w:color="auto"/>
            </w:tcBorders>
            <w:shd w:val="clear" w:color="auto" w:fill="auto"/>
            <w:vAlign w:val="bottom"/>
          </w:tcPr>
          <w:p w14:paraId="769FD897" w14:textId="77777777" w:rsidR="00E85D3C" w:rsidRPr="00E86678" w:rsidRDefault="00E85D3C" w:rsidP="00DD1AE2">
            <w:pPr>
              <w:spacing w:after="0" w:line="240" w:lineRule="auto"/>
              <w:ind w:firstLine="0"/>
              <w:rPr>
                <w:rFonts w:ascii="Garamond" w:hAnsi="Garamond"/>
                <w:sz w:val="14"/>
                <w:szCs w:val="14"/>
              </w:rPr>
            </w:pPr>
          </w:p>
        </w:tc>
        <w:tc>
          <w:tcPr>
            <w:tcW w:w="1478" w:type="dxa"/>
            <w:gridSpan w:val="6"/>
            <w:tcBorders>
              <w:right w:val="single" w:sz="8" w:space="0" w:color="auto"/>
            </w:tcBorders>
            <w:shd w:val="clear" w:color="auto" w:fill="auto"/>
            <w:vAlign w:val="bottom"/>
          </w:tcPr>
          <w:p w14:paraId="769FD898"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formën e azotit (8)</w:t>
            </w:r>
          </w:p>
        </w:tc>
        <w:tc>
          <w:tcPr>
            <w:tcW w:w="2618" w:type="dxa"/>
            <w:gridSpan w:val="6"/>
            <w:tcBorders>
              <w:right w:val="single" w:sz="8" w:space="0" w:color="auto"/>
            </w:tcBorders>
            <w:shd w:val="clear" w:color="auto" w:fill="auto"/>
            <w:vAlign w:val="bottom"/>
          </w:tcPr>
          <w:p w14:paraId="769FD899"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(3) dhe kur duhet të tregtohet</w:t>
            </w:r>
          </w:p>
        </w:tc>
        <w:tc>
          <w:tcPr>
            <w:tcW w:w="1299" w:type="dxa"/>
            <w:gridSpan w:val="4"/>
            <w:vMerge/>
            <w:tcBorders>
              <w:right w:val="single" w:sz="8" w:space="0" w:color="auto"/>
            </w:tcBorders>
            <w:shd w:val="clear" w:color="auto" w:fill="auto"/>
            <w:vAlign w:val="bottom"/>
          </w:tcPr>
          <w:p w14:paraId="769FD89A" w14:textId="77777777" w:rsidR="00E85D3C" w:rsidRPr="00E86678" w:rsidRDefault="00E85D3C" w:rsidP="00DD1AE2">
            <w:pPr>
              <w:spacing w:after="0" w:line="240" w:lineRule="auto"/>
              <w:rPr>
                <w:rFonts w:ascii="Garamond" w:hAnsi="Garamond"/>
                <w:sz w:val="14"/>
                <w:szCs w:val="14"/>
              </w:rPr>
            </w:pPr>
          </w:p>
        </w:tc>
      </w:tr>
      <w:tr w:rsidR="00E85D3C" w:rsidRPr="00E86678" w14:paraId="769FD8A2" w14:textId="77777777" w:rsidTr="00B737B0">
        <w:trPr>
          <w:gridAfter w:val="1"/>
          <w:wAfter w:w="49" w:type="dxa"/>
          <w:trHeight w:val="184"/>
        </w:trPr>
        <w:tc>
          <w:tcPr>
            <w:tcW w:w="1938" w:type="dxa"/>
            <w:gridSpan w:val="4"/>
            <w:tcBorders>
              <w:left w:val="single" w:sz="8" w:space="0" w:color="auto"/>
              <w:right w:val="single" w:sz="8" w:space="0" w:color="auto"/>
            </w:tcBorders>
            <w:shd w:val="clear" w:color="auto" w:fill="auto"/>
            <w:vAlign w:val="bottom"/>
          </w:tcPr>
          <w:p w14:paraId="769FD89C"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vetëm në ujë të nxehtë</w:t>
            </w:r>
          </w:p>
        </w:tc>
        <w:tc>
          <w:tcPr>
            <w:tcW w:w="1159" w:type="dxa"/>
            <w:gridSpan w:val="3"/>
            <w:tcBorders>
              <w:right w:val="single" w:sz="8" w:space="0" w:color="auto"/>
            </w:tcBorders>
            <w:shd w:val="clear" w:color="auto" w:fill="auto"/>
            <w:vAlign w:val="bottom"/>
          </w:tcPr>
          <w:p w14:paraId="769FD89D" w14:textId="77777777" w:rsidR="00E85D3C" w:rsidRPr="00E86678" w:rsidRDefault="00E85D3C" w:rsidP="00DD1AE2">
            <w:pPr>
              <w:spacing w:after="0" w:line="240" w:lineRule="auto"/>
              <w:ind w:firstLine="0"/>
              <w:rPr>
                <w:rFonts w:ascii="Garamond" w:hAnsi="Garamond"/>
                <w:sz w:val="14"/>
                <w:szCs w:val="14"/>
              </w:rPr>
            </w:pPr>
          </w:p>
        </w:tc>
        <w:tc>
          <w:tcPr>
            <w:tcW w:w="819" w:type="dxa"/>
            <w:tcBorders>
              <w:right w:val="single" w:sz="8" w:space="0" w:color="auto"/>
            </w:tcBorders>
            <w:shd w:val="clear" w:color="auto" w:fill="auto"/>
            <w:vAlign w:val="bottom"/>
          </w:tcPr>
          <w:p w14:paraId="769FD89E" w14:textId="77777777" w:rsidR="00E85D3C" w:rsidRPr="00E86678" w:rsidRDefault="00E85D3C" w:rsidP="00DD1AE2">
            <w:pPr>
              <w:spacing w:after="0" w:line="240" w:lineRule="auto"/>
              <w:ind w:firstLine="0"/>
              <w:rPr>
                <w:rFonts w:ascii="Garamond" w:hAnsi="Garamond"/>
                <w:sz w:val="14"/>
                <w:szCs w:val="14"/>
              </w:rPr>
            </w:pPr>
          </w:p>
        </w:tc>
        <w:tc>
          <w:tcPr>
            <w:tcW w:w="1478" w:type="dxa"/>
            <w:gridSpan w:val="6"/>
            <w:tcBorders>
              <w:right w:val="single" w:sz="8" w:space="0" w:color="auto"/>
            </w:tcBorders>
            <w:shd w:val="clear" w:color="auto" w:fill="auto"/>
            <w:vAlign w:val="bottom"/>
          </w:tcPr>
          <w:p w14:paraId="769FD89F"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dhe (9).</w:t>
            </w:r>
          </w:p>
        </w:tc>
        <w:tc>
          <w:tcPr>
            <w:tcW w:w="2618" w:type="dxa"/>
            <w:gridSpan w:val="6"/>
            <w:tcBorders>
              <w:right w:val="single" w:sz="8" w:space="0" w:color="auto"/>
            </w:tcBorders>
            <w:shd w:val="clear" w:color="auto" w:fill="auto"/>
            <w:vAlign w:val="bottom"/>
          </w:tcPr>
          <w:p w14:paraId="769FD8A0"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detyrimisht në përmbajtjen e P2O5</w:t>
            </w:r>
          </w:p>
        </w:tc>
        <w:tc>
          <w:tcPr>
            <w:tcW w:w="1299" w:type="dxa"/>
            <w:gridSpan w:val="4"/>
            <w:vMerge/>
            <w:tcBorders>
              <w:right w:val="single" w:sz="8" w:space="0" w:color="auto"/>
            </w:tcBorders>
            <w:shd w:val="clear" w:color="auto" w:fill="auto"/>
            <w:vAlign w:val="bottom"/>
          </w:tcPr>
          <w:p w14:paraId="769FD8A1" w14:textId="77777777" w:rsidR="00E85D3C" w:rsidRPr="00E86678" w:rsidRDefault="00E85D3C" w:rsidP="00DD1AE2">
            <w:pPr>
              <w:spacing w:after="0" w:line="240" w:lineRule="auto"/>
              <w:rPr>
                <w:rFonts w:ascii="Garamond" w:hAnsi="Garamond"/>
                <w:sz w:val="14"/>
                <w:szCs w:val="14"/>
              </w:rPr>
            </w:pPr>
          </w:p>
        </w:tc>
      </w:tr>
      <w:tr w:rsidR="00E85D3C" w:rsidRPr="00E86678" w14:paraId="769FD8A9" w14:textId="77777777" w:rsidTr="00B737B0">
        <w:trPr>
          <w:gridAfter w:val="1"/>
          <w:wAfter w:w="49" w:type="dxa"/>
          <w:trHeight w:val="184"/>
        </w:trPr>
        <w:tc>
          <w:tcPr>
            <w:tcW w:w="1938" w:type="dxa"/>
            <w:gridSpan w:val="4"/>
            <w:tcBorders>
              <w:left w:val="single" w:sz="8" w:space="0" w:color="auto"/>
              <w:right w:val="single" w:sz="8" w:space="0" w:color="auto"/>
            </w:tcBorders>
            <w:shd w:val="clear" w:color="auto" w:fill="auto"/>
            <w:vAlign w:val="bottom"/>
          </w:tcPr>
          <w:p w14:paraId="769FD8A3"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(9) Azoti i uresë</w:t>
            </w:r>
          </w:p>
        </w:tc>
        <w:tc>
          <w:tcPr>
            <w:tcW w:w="1159" w:type="dxa"/>
            <w:gridSpan w:val="3"/>
            <w:tcBorders>
              <w:right w:val="single" w:sz="8" w:space="0" w:color="auto"/>
            </w:tcBorders>
            <w:shd w:val="clear" w:color="auto" w:fill="auto"/>
            <w:vAlign w:val="bottom"/>
          </w:tcPr>
          <w:p w14:paraId="769FD8A4" w14:textId="77777777" w:rsidR="00E85D3C" w:rsidRPr="00E86678" w:rsidRDefault="00E85D3C" w:rsidP="00DD1AE2">
            <w:pPr>
              <w:spacing w:after="0" w:line="240" w:lineRule="auto"/>
              <w:ind w:firstLine="0"/>
              <w:rPr>
                <w:rFonts w:ascii="Garamond" w:hAnsi="Garamond"/>
                <w:sz w:val="14"/>
                <w:szCs w:val="14"/>
              </w:rPr>
            </w:pPr>
          </w:p>
        </w:tc>
        <w:tc>
          <w:tcPr>
            <w:tcW w:w="819" w:type="dxa"/>
            <w:tcBorders>
              <w:right w:val="single" w:sz="8" w:space="0" w:color="auto"/>
            </w:tcBorders>
            <w:shd w:val="clear" w:color="auto" w:fill="auto"/>
            <w:vAlign w:val="bottom"/>
          </w:tcPr>
          <w:p w14:paraId="769FD8A5" w14:textId="77777777" w:rsidR="00E85D3C" w:rsidRPr="00E86678" w:rsidRDefault="00E85D3C" w:rsidP="00DD1AE2">
            <w:pPr>
              <w:spacing w:after="0" w:line="240" w:lineRule="auto"/>
              <w:ind w:firstLine="0"/>
              <w:rPr>
                <w:rFonts w:ascii="Garamond" w:hAnsi="Garamond"/>
                <w:sz w:val="14"/>
                <w:szCs w:val="14"/>
              </w:rPr>
            </w:pPr>
          </w:p>
        </w:tc>
        <w:tc>
          <w:tcPr>
            <w:tcW w:w="1478" w:type="dxa"/>
            <w:gridSpan w:val="6"/>
            <w:tcBorders>
              <w:right w:val="single" w:sz="8" w:space="0" w:color="auto"/>
            </w:tcBorders>
            <w:shd w:val="clear" w:color="auto" w:fill="auto"/>
            <w:vAlign w:val="bottom"/>
          </w:tcPr>
          <w:p w14:paraId="769FD8A6" w14:textId="77777777" w:rsidR="00E85D3C" w:rsidRPr="00E86678" w:rsidRDefault="00E85D3C" w:rsidP="00DD1AE2">
            <w:pPr>
              <w:spacing w:after="0" w:line="240" w:lineRule="auto"/>
              <w:ind w:firstLine="0"/>
              <w:rPr>
                <w:rFonts w:ascii="Garamond" w:hAnsi="Garamond"/>
                <w:sz w:val="14"/>
                <w:szCs w:val="14"/>
              </w:rPr>
            </w:pPr>
          </w:p>
        </w:tc>
        <w:tc>
          <w:tcPr>
            <w:tcW w:w="2618" w:type="dxa"/>
            <w:gridSpan w:val="6"/>
            <w:tcBorders>
              <w:right w:val="single" w:sz="8" w:space="0" w:color="auto"/>
            </w:tcBorders>
            <w:shd w:val="clear" w:color="auto" w:fill="auto"/>
            <w:vAlign w:val="bottom"/>
          </w:tcPr>
          <w:p w14:paraId="769FD8A7"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tretshmëria në ujë, tretshmëria (1)</w:t>
            </w:r>
          </w:p>
        </w:tc>
        <w:tc>
          <w:tcPr>
            <w:tcW w:w="1299" w:type="dxa"/>
            <w:gridSpan w:val="4"/>
            <w:vMerge/>
            <w:tcBorders>
              <w:right w:val="single" w:sz="8" w:space="0" w:color="auto"/>
            </w:tcBorders>
            <w:shd w:val="clear" w:color="auto" w:fill="auto"/>
            <w:vAlign w:val="bottom"/>
          </w:tcPr>
          <w:p w14:paraId="769FD8A8" w14:textId="77777777" w:rsidR="00E85D3C" w:rsidRPr="00E86678" w:rsidRDefault="00E85D3C" w:rsidP="00DD1AE2">
            <w:pPr>
              <w:spacing w:after="0" w:line="240" w:lineRule="auto"/>
              <w:rPr>
                <w:rFonts w:ascii="Garamond" w:hAnsi="Garamond"/>
                <w:sz w:val="14"/>
                <w:szCs w:val="14"/>
              </w:rPr>
            </w:pPr>
          </w:p>
        </w:tc>
      </w:tr>
      <w:tr w:rsidR="00E85D3C" w:rsidRPr="00E86678" w14:paraId="769FD8B0" w14:textId="77777777" w:rsidTr="00B737B0">
        <w:trPr>
          <w:gridAfter w:val="1"/>
          <w:wAfter w:w="49" w:type="dxa"/>
          <w:trHeight w:val="185"/>
        </w:trPr>
        <w:tc>
          <w:tcPr>
            <w:tcW w:w="1938" w:type="dxa"/>
            <w:gridSpan w:val="4"/>
            <w:tcBorders>
              <w:left w:val="single" w:sz="8" w:space="0" w:color="auto"/>
              <w:right w:val="single" w:sz="8" w:space="0" w:color="auto"/>
            </w:tcBorders>
            <w:shd w:val="clear" w:color="auto" w:fill="auto"/>
            <w:vAlign w:val="bottom"/>
          </w:tcPr>
          <w:p w14:paraId="769FD8AA"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formaldeide i tretshëm në</w:t>
            </w:r>
          </w:p>
        </w:tc>
        <w:tc>
          <w:tcPr>
            <w:tcW w:w="1159" w:type="dxa"/>
            <w:gridSpan w:val="3"/>
            <w:tcBorders>
              <w:right w:val="single" w:sz="8" w:space="0" w:color="auto"/>
            </w:tcBorders>
            <w:shd w:val="clear" w:color="auto" w:fill="auto"/>
            <w:vAlign w:val="bottom"/>
          </w:tcPr>
          <w:p w14:paraId="769FD8AB" w14:textId="77777777" w:rsidR="00E85D3C" w:rsidRPr="00E86678" w:rsidRDefault="00E85D3C" w:rsidP="00DD1AE2">
            <w:pPr>
              <w:spacing w:after="0" w:line="240" w:lineRule="auto"/>
              <w:ind w:firstLine="0"/>
              <w:rPr>
                <w:rFonts w:ascii="Garamond" w:hAnsi="Garamond"/>
                <w:sz w:val="14"/>
                <w:szCs w:val="14"/>
              </w:rPr>
            </w:pPr>
          </w:p>
        </w:tc>
        <w:tc>
          <w:tcPr>
            <w:tcW w:w="819" w:type="dxa"/>
            <w:tcBorders>
              <w:right w:val="single" w:sz="8" w:space="0" w:color="auto"/>
            </w:tcBorders>
            <w:shd w:val="clear" w:color="auto" w:fill="auto"/>
            <w:vAlign w:val="bottom"/>
          </w:tcPr>
          <w:p w14:paraId="769FD8AC" w14:textId="77777777" w:rsidR="00E85D3C" w:rsidRPr="00E86678" w:rsidRDefault="00E85D3C" w:rsidP="00DD1AE2">
            <w:pPr>
              <w:spacing w:after="0" w:line="240" w:lineRule="auto"/>
              <w:ind w:firstLine="0"/>
              <w:rPr>
                <w:rFonts w:ascii="Garamond" w:hAnsi="Garamond"/>
                <w:sz w:val="14"/>
                <w:szCs w:val="14"/>
              </w:rPr>
            </w:pPr>
          </w:p>
        </w:tc>
        <w:tc>
          <w:tcPr>
            <w:tcW w:w="1478" w:type="dxa"/>
            <w:gridSpan w:val="6"/>
            <w:tcBorders>
              <w:right w:val="single" w:sz="8" w:space="0" w:color="auto"/>
            </w:tcBorders>
            <w:shd w:val="clear" w:color="auto" w:fill="auto"/>
            <w:vAlign w:val="bottom"/>
          </w:tcPr>
          <w:p w14:paraId="769FD8AD" w14:textId="77777777" w:rsidR="00E85D3C" w:rsidRPr="00E86678" w:rsidRDefault="00E85D3C" w:rsidP="00DD1AE2">
            <w:pPr>
              <w:spacing w:after="0" w:line="240" w:lineRule="auto"/>
              <w:ind w:firstLine="0"/>
              <w:rPr>
                <w:rFonts w:ascii="Garamond" w:hAnsi="Garamond"/>
                <w:sz w:val="14"/>
                <w:szCs w:val="14"/>
              </w:rPr>
            </w:pPr>
          </w:p>
        </w:tc>
        <w:tc>
          <w:tcPr>
            <w:tcW w:w="2618" w:type="dxa"/>
            <w:gridSpan w:val="6"/>
            <w:tcBorders>
              <w:right w:val="single" w:sz="8" w:space="0" w:color="auto"/>
            </w:tcBorders>
            <w:shd w:val="clear" w:color="auto" w:fill="auto"/>
            <w:vAlign w:val="bottom"/>
          </w:tcPr>
          <w:p w14:paraId="769FD8AE"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Përmbajtja e P2O5 e tretshme vetëm</w:t>
            </w:r>
          </w:p>
        </w:tc>
        <w:tc>
          <w:tcPr>
            <w:tcW w:w="1299" w:type="dxa"/>
            <w:gridSpan w:val="4"/>
            <w:vMerge/>
            <w:tcBorders>
              <w:right w:val="single" w:sz="8" w:space="0" w:color="auto"/>
            </w:tcBorders>
            <w:shd w:val="clear" w:color="auto" w:fill="auto"/>
            <w:vAlign w:val="bottom"/>
          </w:tcPr>
          <w:p w14:paraId="769FD8AF" w14:textId="77777777" w:rsidR="00E85D3C" w:rsidRPr="00E86678" w:rsidRDefault="00E85D3C" w:rsidP="00DD1AE2">
            <w:pPr>
              <w:spacing w:after="0" w:line="240" w:lineRule="auto"/>
              <w:ind w:firstLine="0"/>
              <w:rPr>
                <w:rFonts w:ascii="Garamond" w:hAnsi="Garamond"/>
                <w:sz w:val="14"/>
                <w:szCs w:val="14"/>
              </w:rPr>
            </w:pPr>
          </w:p>
        </w:tc>
      </w:tr>
      <w:tr w:rsidR="00E85D3C" w:rsidRPr="00E86678" w14:paraId="769FD8B7" w14:textId="77777777" w:rsidTr="00B737B0">
        <w:trPr>
          <w:gridAfter w:val="1"/>
          <w:wAfter w:w="49" w:type="dxa"/>
          <w:trHeight w:val="184"/>
        </w:trPr>
        <w:tc>
          <w:tcPr>
            <w:tcW w:w="1938" w:type="dxa"/>
            <w:gridSpan w:val="4"/>
            <w:tcBorders>
              <w:left w:val="single" w:sz="8" w:space="0" w:color="auto"/>
              <w:right w:val="single" w:sz="8" w:space="0" w:color="auto"/>
            </w:tcBorders>
            <w:shd w:val="clear" w:color="auto" w:fill="auto"/>
            <w:vAlign w:val="bottom"/>
          </w:tcPr>
          <w:p w14:paraId="769FD8B1"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ujë të ftohtë</w:t>
            </w:r>
          </w:p>
        </w:tc>
        <w:tc>
          <w:tcPr>
            <w:tcW w:w="1159" w:type="dxa"/>
            <w:gridSpan w:val="3"/>
            <w:tcBorders>
              <w:right w:val="single" w:sz="8" w:space="0" w:color="auto"/>
            </w:tcBorders>
            <w:shd w:val="clear" w:color="auto" w:fill="auto"/>
            <w:vAlign w:val="bottom"/>
          </w:tcPr>
          <w:p w14:paraId="769FD8B2" w14:textId="77777777" w:rsidR="00E85D3C" w:rsidRPr="00E86678" w:rsidRDefault="00E85D3C" w:rsidP="00DD1AE2">
            <w:pPr>
              <w:spacing w:after="0" w:line="240" w:lineRule="auto"/>
              <w:ind w:firstLine="0"/>
              <w:rPr>
                <w:rFonts w:ascii="Garamond" w:hAnsi="Garamond"/>
                <w:sz w:val="14"/>
                <w:szCs w:val="14"/>
              </w:rPr>
            </w:pPr>
          </w:p>
        </w:tc>
        <w:tc>
          <w:tcPr>
            <w:tcW w:w="819" w:type="dxa"/>
            <w:tcBorders>
              <w:right w:val="single" w:sz="8" w:space="0" w:color="auto"/>
            </w:tcBorders>
            <w:shd w:val="clear" w:color="auto" w:fill="auto"/>
            <w:vAlign w:val="bottom"/>
          </w:tcPr>
          <w:p w14:paraId="769FD8B3" w14:textId="77777777" w:rsidR="00E85D3C" w:rsidRPr="00E86678" w:rsidRDefault="00E85D3C" w:rsidP="00DD1AE2">
            <w:pPr>
              <w:spacing w:after="0" w:line="240" w:lineRule="auto"/>
              <w:ind w:firstLine="0"/>
              <w:rPr>
                <w:rFonts w:ascii="Garamond" w:hAnsi="Garamond"/>
                <w:sz w:val="14"/>
                <w:szCs w:val="14"/>
              </w:rPr>
            </w:pPr>
          </w:p>
        </w:tc>
        <w:tc>
          <w:tcPr>
            <w:tcW w:w="1478" w:type="dxa"/>
            <w:gridSpan w:val="6"/>
            <w:tcBorders>
              <w:right w:val="single" w:sz="8" w:space="0" w:color="auto"/>
            </w:tcBorders>
            <w:shd w:val="clear" w:color="auto" w:fill="auto"/>
            <w:vAlign w:val="bottom"/>
          </w:tcPr>
          <w:p w14:paraId="769FD8B4" w14:textId="77777777" w:rsidR="00E85D3C" w:rsidRPr="00E86678" w:rsidRDefault="00E85D3C" w:rsidP="00DD1AE2">
            <w:pPr>
              <w:spacing w:after="0" w:line="240" w:lineRule="auto"/>
              <w:ind w:firstLine="0"/>
              <w:rPr>
                <w:rFonts w:ascii="Garamond" w:hAnsi="Garamond"/>
                <w:sz w:val="14"/>
                <w:szCs w:val="14"/>
              </w:rPr>
            </w:pPr>
          </w:p>
        </w:tc>
        <w:tc>
          <w:tcPr>
            <w:tcW w:w="2618" w:type="dxa"/>
            <w:gridSpan w:val="6"/>
            <w:tcBorders>
              <w:right w:val="single" w:sz="8" w:space="0" w:color="auto"/>
            </w:tcBorders>
            <w:shd w:val="clear" w:color="auto" w:fill="auto"/>
            <w:vAlign w:val="bottom"/>
          </w:tcPr>
          <w:p w14:paraId="769FD8B5" w14:textId="77777777" w:rsidR="00E85D3C" w:rsidRPr="00E86678" w:rsidRDefault="00E85D3C" w:rsidP="00DD1AE2">
            <w:pPr>
              <w:spacing w:after="0" w:line="240" w:lineRule="auto"/>
              <w:ind w:firstLine="0"/>
              <w:rPr>
                <w:rFonts w:ascii="Garamond" w:hAnsi="Garamond"/>
                <w:sz w:val="14"/>
                <w:szCs w:val="14"/>
              </w:rPr>
            </w:pPr>
            <w:r w:rsidRPr="00E86678">
              <w:rPr>
                <w:rFonts w:ascii="Garamond" w:hAnsi="Garamond"/>
                <w:sz w:val="14"/>
                <w:szCs w:val="14"/>
              </w:rPr>
              <w:t>në acid mineral nuk duhet të jetë mbi</w:t>
            </w:r>
          </w:p>
        </w:tc>
        <w:tc>
          <w:tcPr>
            <w:tcW w:w="1299" w:type="dxa"/>
            <w:gridSpan w:val="4"/>
            <w:vMerge/>
            <w:tcBorders>
              <w:right w:val="single" w:sz="8" w:space="0" w:color="auto"/>
            </w:tcBorders>
            <w:shd w:val="clear" w:color="auto" w:fill="auto"/>
            <w:vAlign w:val="bottom"/>
          </w:tcPr>
          <w:p w14:paraId="769FD8B6" w14:textId="77777777" w:rsidR="00E85D3C" w:rsidRPr="00E86678" w:rsidRDefault="00E85D3C" w:rsidP="00DD1AE2">
            <w:pPr>
              <w:spacing w:after="0" w:line="240" w:lineRule="auto"/>
              <w:ind w:firstLine="0"/>
              <w:rPr>
                <w:rFonts w:ascii="Garamond" w:hAnsi="Garamond"/>
                <w:sz w:val="14"/>
                <w:szCs w:val="14"/>
              </w:rPr>
            </w:pPr>
          </w:p>
        </w:tc>
      </w:tr>
      <w:tr w:rsidR="006F7ED7" w:rsidRPr="00E86678" w14:paraId="769FD8BE" w14:textId="77777777" w:rsidTr="00B737B0">
        <w:trPr>
          <w:gridAfter w:val="1"/>
          <w:wAfter w:w="49" w:type="dxa"/>
          <w:trHeight w:val="184"/>
        </w:trPr>
        <w:tc>
          <w:tcPr>
            <w:tcW w:w="1938" w:type="dxa"/>
            <w:gridSpan w:val="4"/>
            <w:tcBorders>
              <w:left w:val="single" w:sz="8" w:space="0" w:color="auto"/>
              <w:right w:val="single" w:sz="8" w:space="0" w:color="auto"/>
            </w:tcBorders>
            <w:shd w:val="clear" w:color="auto" w:fill="auto"/>
            <w:vAlign w:val="bottom"/>
          </w:tcPr>
          <w:p w14:paraId="769FD8B8" w14:textId="77777777" w:rsidR="006F7ED7" w:rsidRPr="00E86678" w:rsidRDefault="006F7ED7" w:rsidP="00DD1AE2">
            <w:pPr>
              <w:spacing w:after="0" w:line="240" w:lineRule="auto"/>
              <w:ind w:firstLine="0"/>
              <w:rPr>
                <w:rFonts w:ascii="Garamond" w:hAnsi="Garamond"/>
                <w:sz w:val="14"/>
                <w:szCs w:val="14"/>
              </w:rPr>
            </w:pPr>
          </w:p>
        </w:tc>
        <w:tc>
          <w:tcPr>
            <w:tcW w:w="1159" w:type="dxa"/>
            <w:gridSpan w:val="3"/>
            <w:tcBorders>
              <w:right w:val="single" w:sz="8" w:space="0" w:color="auto"/>
            </w:tcBorders>
            <w:shd w:val="clear" w:color="auto" w:fill="auto"/>
            <w:vAlign w:val="bottom"/>
          </w:tcPr>
          <w:p w14:paraId="769FD8B9" w14:textId="77777777" w:rsidR="006F7ED7" w:rsidRPr="00E86678" w:rsidRDefault="006F7ED7" w:rsidP="00DD1AE2">
            <w:pPr>
              <w:spacing w:after="0" w:line="240" w:lineRule="auto"/>
              <w:ind w:firstLine="0"/>
              <w:rPr>
                <w:rFonts w:ascii="Garamond" w:hAnsi="Garamond"/>
                <w:sz w:val="14"/>
                <w:szCs w:val="14"/>
              </w:rPr>
            </w:pPr>
          </w:p>
        </w:tc>
        <w:tc>
          <w:tcPr>
            <w:tcW w:w="819" w:type="dxa"/>
            <w:tcBorders>
              <w:right w:val="single" w:sz="8" w:space="0" w:color="auto"/>
            </w:tcBorders>
            <w:shd w:val="clear" w:color="auto" w:fill="auto"/>
            <w:vAlign w:val="bottom"/>
          </w:tcPr>
          <w:p w14:paraId="769FD8BA" w14:textId="77777777" w:rsidR="006F7ED7" w:rsidRPr="00E86678" w:rsidRDefault="006F7ED7" w:rsidP="00DD1AE2">
            <w:pPr>
              <w:spacing w:after="0" w:line="240" w:lineRule="auto"/>
              <w:ind w:firstLine="0"/>
              <w:rPr>
                <w:rFonts w:ascii="Garamond" w:hAnsi="Garamond"/>
                <w:sz w:val="14"/>
                <w:szCs w:val="14"/>
              </w:rPr>
            </w:pPr>
          </w:p>
        </w:tc>
        <w:tc>
          <w:tcPr>
            <w:tcW w:w="1478" w:type="dxa"/>
            <w:gridSpan w:val="6"/>
            <w:tcBorders>
              <w:right w:val="single" w:sz="8" w:space="0" w:color="auto"/>
            </w:tcBorders>
            <w:shd w:val="clear" w:color="auto" w:fill="auto"/>
            <w:vAlign w:val="bottom"/>
          </w:tcPr>
          <w:p w14:paraId="769FD8BB" w14:textId="77777777" w:rsidR="006F7ED7" w:rsidRPr="00E86678" w:rsidRDefault="006F7ED7" w:rsidP="00DD1AE2">
            <w:pPr>
              <w:spacing w:after="0" w:line="240" w:lineRule="auto"/>
              <w:ind w:firstLine="0"/>
              <w:rPr>
                <w:rFonts w:ascii="Garamond" w:hAnsi="Garamond"/>
                <w:sz w:val="14"/>
                <w:szCs w:val="14"/>
              </w:rPr>
            </w:pPr>
          </w:p>
        </w:tc>
        <w:tc>
          <w:tcPr>
            <w:tcW w:w="2618" w:type="dxa"/>
            <w:gridSpan w:val="6"/>
            <w:tcBorders>
              <w:right w:val="single" w:sz="8" w:space="0" w:color="auto"/>
            </w:tcBorders>
            <w:shd w:val="clear" w:color="auto" w:fill="auto"/>
            <w:vAlign w:val="bottom"/>
          </w:tcPr>
          <w:p w14:paraId="769FD8BC"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2%</w:t>
            </w:r>
          </w:p>
        </w:tc>
        <w:tc>
          <w:tcPr>
            <w:tcW w:w="1299" w:type="dxa"/>
            <w:gridSpan w:val="4"/>
            <w:tcBorders>
              <w:right w:val="single" w:sz="8" w:space="0" w:color="auto"/>
            </w:tcBorders>
            <w:shd w:val="clear" w:color="auto" w:fill="auto"/>
            <w:vAlign w:val="bottom"/>
          </w:tcPr>
          <w:p w14:paraId="769FD8BD" w14:textId="77777777" w:rsidR="006F7ED7" w:rsidRPr="00E86678" w:rsidRDefault="006F7ED7" w:rsidP="00DD1AE2">
            <w:pPr>
              <w:spacing w:after="0" w:line="240" w:lineRule="auto"/>
              <w:ind w:firstLine="0"/>
              <w:rPr>
                <w:rFonts w:ascii="Garamond" w:hAnsi="Garamond"/>
                <w:sz w:val="14"/>
                <w:szCs w:val="14"/>
              </w:rPr>
            </w:pPr>
          </w:p>
        </w:tc>
      </w:tr>
      <w:tr w:rsidR="006F7ED7" w:rsidRPr="00E86678" w14:paraId="769FD8C5" w14:textId="77777777" w:rsidTr="00B737B0">
        <w:trPr>
          <w:gridAfter w:val="1"/>
          <w:wAfter w:w="49" w:type="dxa"/>
          <w:trHeight w:val="185"/>
        </w:trPr>
        <w:tc>
          <w:tcPr>
            <w:tcW w:w="1938" w:type="dxa"/>
            <w:gridSpan w:val="4"/>
            <w:tcBorders>
              <w:left w:val="single" w:sz="8" w:space="0" w:color="auto"/>
              <w:right w:val="single" w:sz="8" w:space="0" w:color="auto"/>
            </w:tcBorders>
            <w:shd w:val="clear" w:color="auto" w:fill="auto"/>
            <w:vAlign w:val="bottom"/>
          </w:tcPr>
          <w:p w14:paraId="769FD8BF" w14:textId="77777777" w:rsidR="006F7ED7" w:rsidRPr="00E86678" w:rsidRDefault="006F7ED7" w:rsidP="00DD1AE2">
            <w:pPr>
              <w:spacing w:after="0" w:line="240" w:lineRule="auto"/>
              <w:ind w:firstLine="0"/>
              <w:rPr>
                <w:rFonts w:ascii="Garamond" w:hAnsi="Garamond"/>
                <w:sz w:val="14"/>
                <w:szCs w:val="14"/>
              </w:rPr>
            </w:pPr>
          </w:p>
        </w:tc>
        <w:tc>
          <w:tcPr>
            <w:tcW w:w="1159" w:type="dxa"/>
            <w:gridSpan w:val="3"/>
            <w:tcBorders>
              <w:right w:val="single" w:sz="8" w:space="0" w:color="auto"/>
            </w:tcBorders>
            <w:shd w:val="clear" w:color="auto" w:fill="auto"/>
            <w:vAlign w:val="bottom"/>
          </w:tcPr>
          <w:p w14:paraId="769FD8C0" w14:textId="77777777" w:rsidR="006F7ED7" w:rsidRPr="00E86678" w:rsidRDefault="006F7ED7" w:rsidP="00DD1AE2">
            <w:pPr>
              <w:spacing w:after="0" w:line="240" w:lineRule="auto"/>
              <w:ind w:firstLine="0"/>
              <w:rPr>
                <w:rFonts w:ascii="Garamond" w:hAnsi="Garamond"/>
                <w:sz w:val="14"/>
                <w:szCs w:val="14"/>
              </w:rPr>
            </w:pPr>
          </w:p>
        </w:tc>
        <w:tc>
          <w:tcPr>
            <w:tcW w:w="819" w:type="dxa"/>
            <w:tcBorders>
              <w:right w:val="single" w:sz="8" w:space="0" w:color="auto"/>
            </w:tcBorders>
            <w:shd w:val="clear" w:color="auto" w:fill="auto"/>
            <w:vAlign w:val="bottom"/>
          </w:tcPr>
          <w:p w14:paraId="769FD8C1" w14:textId="77777777" w:rsidR="006F7ED7" w:rsidRPr="00E86678" w:rsidRDefault="006F7ED7" w:rsidP="00DD1AE2">
            <w:pPr>
              <w:spacing w:after="0" w:line="240" w:lineRule="auto"/>
              <w:ind w:firstLine="0"/>
              <w:rPr>
                <w:rFonts w:ascii="Garamond" w:hAnsi="Garamond"/>
                <w:sz w:val="14"/>
                <w:szCs w:val="14"/>
              </w:rPr>
            </w:pPr>
          </w:p>
        </w:tc>
        <w:tc>
          <w:tcPr>
            <w:tcW w:w="1478" w:type="dxa"/>
            <w:gridSpan w:val="6"/>
            <w:tcBorders>
              <w:right w:val="single" w:sz="8" w:space="0" w:color="auto"/>
            </w:tcBorders>
            <w:shd w:val="clear" w:color="auto" w:fill="auto"/>
            <w:vAlign w:val="bottom"/>
          </w:tcPr>
          <w:p w14:paraId="769FD8C2" w14:textId="77777777" w:rsidR="006F7ED7" w:rsidRPr="00E86678" w:rsidRDefault="006F7ED7" w:rsidP="00DD1AE2">
            <w:pPr>
              <w:spacing w:after="0" w:line="240" w:lineRule="auto"/>
              <w:ind w:firstLine="0"/>
              <w:rPr>
                <w:rFonts w:ascii="Garamond" w:hAnsi="Garamond"/>
                <w:sz w:val="14"/>
                <w:szCs w:val="14"/>
              </w:rPr>
            </w:pPr>
          </w:p>
        </w:tc>
        <w:tc>
          <w:tcPr>
            <w:tcW w:w="2618" w:type="dxa"/>
            <w:gridSpan w:val="6"/>
            <w:tcBorders>
              <w:right w:val="single" w:sz="8" w:space="0" w:color="auto"/>
            </w:tcBorders>
            <w:shd w:val="clear" w:color="auto" w:fill="auto"/>
            <w:vAlign w:val="bottom"/>
          </w:tcPr>
          <w:p w14:paraId="769FD8C3"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Pesha për përcaktimin e tretshmërisë</w:t>
            </w:r>
          </w:p>
        </w:tc>
        <w:tc>
          <w:tcPr>
            <w:tcW w:w="1299" w:type="dxa"/>
            <w:gridSpan w:val="4"/>
            <w:tcBorders>
              <w:right w:val="single" w:sz="8" w:space="0" w:color="auto"/>
            </w:tcBorders>
            <w:shd w:val="clear" w:color="auto" w:fill="auto"/>
            <w:vAlign w:val="bottom"/>
          </w:tcPr>
          <w:p w14:paraId="769FD8C4" w14:textId="77777777" w:rsidR="006F7ED7" w:rsidRPr="00E86678" w:rsidRDefault="006F7ED7" w:rsidP="00DD1AE2">
            <w:pPr>
              <w:spacing w:after="0" w:line="240" w:lineRule="auto"/>
              <w:ind w:firstLine="0"/>
              <w:rPr>
                <w:rFonts w:ascii="Garamond" w:hAnsi="Garamond"/>
                <w:sz w:val="14"/>
                <w:szCs w:val="14"/>
              </w:rPr>
            </w:pPr>
          </w:p>
        </w:tc>
      </w:tr>
      <w:tr w:rsidR="006F7ED7" w:rsidRPr="00E86678" w14:paraId="769FD8CC" w14:textId="77777777" w:rsidTr="00B737B0">
        <w:trPr>
          <w:gridAfter w:val="1"/>
          <w:wAfter w:w="49" w:type="dxa"/>
          <w:trHeight w:val="199"/>
        </w:trPr>
        <w:tc>
          <w:tcPr>
            <w:tcW w:w="1938" w:type="dxa"/>
            <w:gridSpan w:val="4"/>
            <w:tcBorders>
              <w:left w:val="single" w:sz="8" w:space="0" w:color="auto"/>
              <w:bottom w:val="single" w:sz="8" w:space="0" w:color="auto"/>
              <w:right w:val="single" w:sz="8" w:space="0" w:color="auto"/>
            </w:tcBorders>
            <w:shd w:val="clear" w:color="auto" w:fill="auto"/>
            <w:vAlign w:val="bottom"/>
          </w:tcPr>
          <w:p w14:paraId="769FD8C6" w14:textId="77777777" w:rsidR="006F7ED7" w:rsidRPr="00E86678" w:rsidRDefault="006F7ED7" w:rsidP="00DD1AE2">
            <w:pPr>
              <w:spacing w:after="0" w:line="240" w:lineRule="auto"/>
              <w:ind w:firstLine="0"/>
              <w:rPr>
                <w:rFonts w:ascii="Garamond" w:hAnsi="Garamond"/>
                <w:sz w:val="14"/>
                <w:szCs w:val="14"/>
              </w:rPr>
            </w:pPr>
          </w:p>
        </w:tc>
        <w:tc>
          <w:tcPr>
            <w:tcW w:w="1159" w:type="dxa"/>
            <w:gridSpan w:val="3"/>
            <w:tcBorders>
              <w:bottom w:val="single" w:sz="8" w:space="0" w:color="auto"/>
              <w:right w:val="single" w:sz="8" w:space="0" w:color="auto"/>
            </w:tcBorders>
            <w:shd w:val="clear" w:color="auto" w:fill="auto"/>
            <w:vAlign w:val="bottom"/>
          </w:tcPr>
          <w:p w14:paraId="769FD8C7" w14:textId="77777777" w:rsidR="006F7ED7" w:rsidRPr="00E86678" w:rsidRDefault="006F7ED7" w:rsidP="00DD1AE2">
            <w:pPr>
              <w:spacing w:after="0" w:line="240" w:lineRule="auto"/>
              <w:ind w:firstLine="0"/>
              <w:rPr>
                <w:rFonts w:ascii="Garamond" w:hAnsi="Garamond"/>
                <w:sz w:val="14"/>
                <w:szCs w:val="14"/>
              </w:rPr>
            </w:pPr>
          </w:p>
        </w:tc>
        <w:tc>
          <w:tcPr>
            <w:tcW w:w="819" w:type="dxa"/>
            <w:tcBorders>
              <w:bottom w:val="single" w:sz="8" w:space="0" w:color="auto"/>
              <w:right w:val="single" w:sz="8" w:space="0" w:color="auto"/>
            </w:tcBorders>
            <w:shd w:val="clear" w:color="auto" w:fill="auto"/>
            <w:vAlign w:val="bottom"/>
          </w:tcPr>
          <w:p w14:paraId="769FD8C8" w14:textId="77777777" w:rsidR="006F7ED7" w:rsidRPr="00E86678" w:rsidRDefault="006F7ED7" w:rsidP="00DD1AE2">
            <w:pPr>
              <w:spacing w:after="0" w:line="240" w:lineRule="auto"/>
              <w:ind w:firstLine="0"/>
              <w:rPr>
                <w:rFonts w:ascii="Garamond" w:hAnsi="Garamond"/>
                <w:sz w:val="14"/>
                <w:szCs w:val="14"/>
              </w:rPr>
            </w:pPr>
          </w:p>
        </w:tc>
        <w:tc>
          <w:tcPr>
            <w:tcW w:w="1478" w:type="dxa"/>
            <w:gridSpan w:val="6"/>
            <w:tcBorders>
              <w:bottom w:val="single" w:sz="8" w:space="0" w:color="auto"/>
              <w:right w:val="single" w:sz="8" w:space="0" w:color="auto"/>
            </w:tcBorders>
            <w:shd w:val="clear" w:color="auto" w:fill="auto"/>
            <w:vAlign w:val="bottom"/>
          </w:tcPr>
          <w:p w14:paraId="769FD8C9" w14:textId="77777777" w:rsidR="006F7ED7" w:rsidRPr="00E86678" w:rsidRDefault="006F7ED7" w:rsidP="00DD1AE2">
            <w:pPr>
              <w:spacing w:after="0" w:line="240" w:lineRule="auto"/>
              <w:ind w:firstLine="0"/>
              <w:rPr>
                <w:rFonts w:ascii="Garamond" w:hAnsi="Garamond"/>
                <w:sz w:val="14"/>
                <w:szCs w:val="14"/>
              </w:rPr>
            </w:pPr>
          </w:p>
        </w:tc>
        <w:tc>
          <w:tcPr>
            <w:tcW w:w="2618" w:type="dxa"/>
            <w:gridSpan w:val="6"/>
            <w:tcBorders>
              <w:bottom w:val="single" w:sz="8" w:space="0" w:color="auto"/>
              <w:right w:val="single" w:sz="8" w:space="0" w:color="auto"/>
            </w:tcBorders>
            <w:shd w:val="clear" w:color="auto" w:fill="auto"/>
            <w:vAlign w:val="bottom"/>
          </w:tcPr>
          <w:p w14:paraId="769FD8CA" w14:textId="77777777" w:rsidR="006F7ED7" w:rsidRPr="00E86678" w:rsidRDefault="006F7ED7" w:rsidP="00DD1AE2">
            <w:pPr>
              <w:spacing w:after="0" w:line="240" w:lineRule="auto"/>
              <w:ind w:firstLine="0"/>
              <w:rPr>
                <w:rFonts w:ascii="Garamond" w:hAnsi="Garamond"/>
                <w:sz w:val="14"/>
                <w:szCs w:val="14"/>
              </w:rPr>
            </w:pPr>
            <w:r w:rsidRPr="00E86678">
              <w:rPr>
                <w:rFonts w:ascii="Garamond" w:hAnsi="Garamond"/>
                <w:sz w:val="14"/>
                <w:szCs w:val="14"/>
              </w:rPr>
              <w:t>(2) dhe (3) është 3g</w:t>
            </w:r>
          </w:p>
        </w:tc>
        <w:tc>
          <w:tcPr>
            <w:tcW w:w="1299" w:type="dxa"/>
            <w:gridSpan w:val="4"/>
            <w:tcBorders>
              <w:bottom w:val="single" w:sz="8" w:space="0" w:color="auto"/>
              <w:right w:val="single" w:sz="8" w:space="0" w:color="auto"/>
            </w:tcBorders>
            <w:shd w:val="clear" w:color="auto" w:fill="auto"/>
            <w:vAlign w:val="bottom"/>
          </w:tcPr>
          <w:p w14:paraId="769FD8CB" w14:textId="77777777" w:rsidR="006F7ED7" w:rsidRPr="00E86678" w:rsidRDefault="006F7ED7" w:rsidP="00DD1AE2">
            <w:pPr>
              <w:spacing w:after="0" w:line="240" w:lineRule="auto"/>
              <w:ind w:firstLine="0"/>
              <w:rPr>
                <w:rFonts w:ascii="Garamond" w:hAnsi="Garamond"/>
                <w:sz w:val="14"/>
                <w:szCs w:val="14"/>
              </w:rPr>
            </w:pPr>
          </w:p>
        </w:tc>
      </w:tr>
    </w:tbl>
    <w:p w14:paraId="769FD8CD" w14:textId="77777777" w:rsidR="006F7ED7" w:rsidRPr="006F7ED7" w:rsidRDefault="006F7ED7" w:rsidP="00DD1AE2">
      <w:pPr>
        <w:spacing w:after="0" w:line="240" w:lineRule="auto"/>
        <w:ind w:firstLine="0"/>
        <w:rPr>
          <w:rFonts w:ascii="Garamond" w:hAnsi="Garamond"/>
          <w:sz w:val="24"/>
          <w:szCs w:val="24"/>
        </w:rPr>
      </w:pPr>
    </w:p>
    <w:tbl>
      <w:tblPr>
        <w:tblW w:w="9320" w:type="dxa"/>
        <w:tblLayout w:type="fixed"/>
        <w:tblCellMar>
          <w:left w:w="0" w:type="dxa"/>
          <w:right w:w="0" w:type="dxa"/>
        </w:tblCellMar>
        <w:tblLook w:val="0000" w:firstRow="0" w:lastRow="0" w:firstColumn="0" w:lastColumn="0" w:noHBand="0" w:noVBand="0"/>
      </w:tblPr>
      <w:tblGrid>
        <w:gridCol w:w="780"/>
        <w:gridCol w:w="60"/>
        <w:gridCol w:w="580"/>
        <w:gridCol w:w="2800"/>
        <w:gridCol w:w="140"/>
        <w:gridCol w:w="1160"/>
        <w:gridCol w:w="3800"/>
      </w:tblGrid>
      <w:tr w:rsidR="006F7ED7" w:rsidRPr="00E85D3C" w14:paraId="769FD8D2" w14:textId="77777777" w:rsidTr="006F7ED7">
        <w:trPr>
          <w:trHeight w:val="436"/>
        </w:trPr>
        <w:tc>
          <w:tcPr>
            <w:tcW w:w="4220" w:type="dxa"/>
            <w:gridSpan w:val="4"/>
            <w:tcBorders>
              <w:bottom w:val="single" w:sz="8" w:space="0" w:color="auto"/>
            </w:tcBorders>
            <w:shd w:val="clear" w:color="auto" w:fill="auto"/>
            <w:vAlign w:val="bottom"/>
          </w:tcPr>
          <w:p w14:paraId="769FD8CE" w14:textId="77777777" w:rsidR="006F7ED7" w:rsidRPr="00E85D3C" w:rsidRDefault="00DD1AE2" w:rsidP="00DD1AE2">
            <w:pPr>
              <w:spacing w:after="0" w:line="240" w:lineRule="auto"/>
              <w:ind w:firstLine="0"/>
              <w:rPr>
                <w:rFonts w:ascii="Garamond" w:hAnsi="Garamond"/>
                <w:b/>
                <w:sz w:val="14"/>
                <w:szCs w:val="14"/>
              </w:rPr>
            </w:pPr>
            <w:r w:rsidRPr="00E85D3C">
              <w:rPr>
                <w:rFonts w:ascii="Garamond" w:hAnsi="Garamond"/>
                <w:b/>
                <w:sz w:val="14"/>
                <w:szCs w:val="14"/>
              </w:rPr>
              <w:t>Azot-Fosfor (NP)</w:t>
            </w:r>
          </w:p>
        </w:tc>
        <w:tc>
          <w:tcPr>
            <w:tcW w:w="140" w:type="dxa"/>
            <w:tcBorders>
              <w:bottom w:val="single" w:sz="8" w:space="0" w:color="auto"/>
            </w:tcBorders>
            <w:shd w:val="clear" w:color="auto" w:fill="auto"/>
            <w:vAlign w:val="bottom"/>
          </w:tcPr>
          <w:p w14:paraId="769FD8CF" w14:textId="77777777" w:rsidR="006F7ED7" w:rsidRPr="00E85D3C" w:rsidRDefault="006F7ED7" w:rsidP="00DD1AE2">
            <w:pPr>
              <w:spacing w:after="0" w:line="240" w:lineRule="auto"/>
              <w:ind w:firstLine="0"/>
              <w:rPr>
                <w:rFonts w:ascii="Garamond" w:hAnsi="Garamond"/>
                <w:b/>
                <w:sz w:val="14"/>
                <w:szCs w:val="14"/>
              </w:rPr>
            </w:pPr>
          </w:p>
        </w:tc>
        <w:tc>
          <w:tcPr>
            <w:tcW w:w="1160" w:type="dxa"/>
            <w:tcBorders>
              <w:bottom w:val="single" w:sz="8" w:space="0" w:color="auto"/>
            </w:tcBorders>
            <w:shd w:val="clear" w:color="auto" w:fill="auto"/>
            <w:vAlign w:val="bottom"/>
          </w:tcPr>
          <w:p w14:paraId="769FD8D0" w14:textId="77777777" w:rsidR="006F7ED7" w:rsidRPr="00E85D3C" w:rsidRDefault="006F7ED7" w:rsidP="00DD1AE2">
            <w:pPr>
              <w:spacing w:after="0" w:line="240" w:lineRule="auto"/>
              <w:ind w:firstLine="0"/>
              <w:rPr>
                <w:rFonts w:ascii="Garamond" w:hAnsi="Garamond"/>
                <w:b/>
                <w:sz w:val="14"/>
                <w:szCs w:val="14"/>
              </w:rPr>
            </w:pPr>
          </w:p>
        </w:tc>
        <w:tc>
          <w:tcPr>
            <w:tcW w:w="3800" w:type="dxa"/>
            <w:tcBorders>
              <w:bottom w:val="single" w:sz="8" w:space="0" w:color="auto"/>
            </w:tcBorders>
            <w:shd w:val="clear" w:color="auto" w:fill="auto"/>
            <w:vAlign w:val="bottom"/>
          </w:tcPr>
          <w:p w14:paraId="769FD8D1" w14:textId="77777777" w:rsidR="006F7ED7" w:rsidRPr="00E85D3C" w:rsidRDefault="006F7ED7" w:rsidP="00DD1AE2">
            <w:pPr>
              <w:spacing w:after="0" w:line="240" w:lineRule="auto"/>
              <w:ind w:firstLine="0"/>
              <w:rPr>
                <w:rFonts w:ascii="Garamond" w:hAnsi="Garamond"/>
                <w:b/>
                <w:sz w:val="14"/>
                <w:szCs w:val="14"/>
              </w:rPr>
            </w:pPr>
          </w:p>
        </w:tc>
      </w:tr>
      <w:tr w:rsidR="006F7ED7" w:rsidRPr="00E85D3C" w14:paraId="769FD8D9" w14:textId="77777777" w:rsidTr="006F7ED7">
        <w:trPr>
          <w:trHeight w:val="174"/>
        </w:trPr>
        <w:tc>
          <w:tcPr>
            <w:tcW w:w="780" w:type="dxa"/>
            <w:tcBorders>
              <w:left w:val="single" w:sz="8" w:space="0" w:color="auto"/>
              <w:right w:val="single" w:sz="8" w:space="0" w:color="auto"/>
            </w:tcBorders>
            <w:shd w:val="clear" w:color="auto" w:fill="auto"/>
            <w:vAlign w:val="bottom"/>
          </w:tcPr>
          <w:p w14:paraId="769FD8D3"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B.2.1.</w:t>
            </w:r>
          </w:p>
        </w:tc>
        <w:tc>
          <w:tcPr>
            <w:tcW w:w="60" w:type="dxa"/>
            <w:tcBorders>
              <w:bottom w:val="single" w:sz="8" w:space="0" w:color="auto"/>
            </w:tcBorders>
            <w:shd w:val="clear" w:color="auto" w:fill="auto"/>
            <w:vAlign w:val="bottom"/>
          </w:tcPr>
          <w:p w14:paraId="769FD8D4" w14:textId="77777777" w:rsidR="006F7ED7" w:rsidRPr="00E85D3C" w:rsidRDefault="006F7ED7" w:rsidP="00DD1AE2">
            <w:pPr>
              <w:spacing w:after="0" w:line="240" w:lineRule="auto"/>
              <w:ind w:firstLine="0"/>
              <w:rPr>
                <w:rFonts w:ascii="Garamond" w:hAnsi="Garamond"/>
                <w:sz w:val="14"/>
                <w:szCs w:val="14"/>
              </w:rPr>
            </w:pPr>
          </w:p>
        </w:tc>
        <w:tc>
          <w:tcPr>
            <w:tcW w:w="3380" w:type="dxa"/>
            <w:gridSpan w:val="2"/>
            <w:tcBorders>
              <w:bottom w:val="single" w:sz="8" w:space="0" w:color="auto"/>
            </w:tcBorders>
            <w:shd w:val="clear" w:color="auto" w:fill="auto"/>
            <w:vAlign w:val="bottom"/>
          </w:tcPr>
          <w:p w14:paraId="769FD8D5"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Përcaktimi i tipit</w:t>
            </w:r>
          </w:p>
        </w:tc>
        <w:tc>
          <w:tcPr>
            <w:tcW w:w="140" w:type="dxa"/>
            <w:tcBorders>
              <w:bottom w:val="single" w:sz="8" w:space="0" w:color="auto"/>
              <w:right w:val="single" w:sz="8" w:space="0" w:color="auto"/>
            </w:tcBorders>
            <w:shd w:val="clear" w:color="auto" w:fill="auto"/>
            <w:vAlign w:val="bottom"/>
          </w:tcPr>
          <w:p w14:paraId="769FD8D6" w14:textId="77777777" w:rsidR="006F7ED7" w:rsidRPr="00E85D3C" w:rsidRDefault="006F7ED7" w:rsidP="00DD1AE2">
            <w:pPr>
              <w:spacing w:after="0" w:line="240" w:lineRule="auto"/>
              <w:ind w:firstLine="0"/>
              <w:rPr>
                <w:rFonts w:ascii="Garamond" w:hAnsi="Garamond"/>
                <w:sz w:val="14"/>
                <w:szCs w:val="14"/>
              </w:rPr>
            </w:pPr>
          </w:p>
        </w:tc>
        <w:tc>
          <w:tcPr>
            <w:tcW w:w="1160" w:type="dxa"/>
            <w:tcBorders>
              <w:bottom w:val="single" w:sz="8" w:space="0" w:color="auto"/>
            </w:tcBorders>
            <w:shd w:val="clear" w:color="auto" w:fill="auto"/>
            <w:vAlign w:val="bottom"/>
          </w:tcPr>
          <w:p w14:paraId="769FD8D7"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Pleh kimik NP</w:t>
            </w:r>
          </w:p>
        </w:tc>
        <w:tc>
          <w:tcPr>
            <w:tcW w:w="3800" w:type="dxa"/>
            <w:tcBorders>
              <w:bottom w:val="single" w:sz="8" w:space="0" w:color="auto"/>
              <w:right w:val="single" w:sz="8" w:space="0" w:color="auto"/>
            </w:tcBorders>
            <w:shd w:val="clear" w:color="auto" w:fill="auto"/>
            <w:vAlign w:val="bottom"/>
          </w:tcPr>
          <w:p w14:paraId="769FD8D8"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8DF" w14:textId="77777777" w:rsidTr="006F7ED7">
        <w:trPr>
          <w:trHeight w:val="161"/>
        </w:trPr>
        <w:tc>
          <w:tcPr>
            <w:tcW w:w="780" w:type="dxa"/>
            <w:tcBorders>
              <w:left w:val="single" w:sz="8" w:space="0" w:color="auto"/>
              <w:right w:val="single" w:sz="8" w:space="0" w:color="auto"/>
            </w:tcBorders>
            <w:shd w:val="clear" w:color="auto" w:fill="auto"/>
            <w:vAlign w:val="bottom"/>
          </w:tcPr>
          <w:p w14:paraId="769FD8DA"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8DB" w14:textId="77777777" w:rsidR="006F7ED7" w:rsidRPr="00E85D3C" w:rsidRDefault="006F7ED7" w:rsidP="00DD1AE2">
            <w:pPr>
              <w:spacing w:after="0" w:line="240" w:lineRule="auto"/>
              <w:ind w:firstLine="0"/>
              <w:rPr>
                <w:rFonts w:ascii="Garamond" w:hAnsi="Garamond"/>
                <w:sz w:val="14"/>
                <w:szCs w:val="14"/>
              </w:rPr>
            </w:pPr>
          </w:p>
        </w:tc>
        <w:tc>
          <w:tcPr>
            <w:tcW w:w="3380" w:type="dxa"/>
            <w:gridSpan w:val="2"/>
            <w:shd w:val="clear" w:color="auto" w:fill="auto"/>
            <w:vAlign w:val="bottom"/>
          </w:tcPr>
          <w:p w14:paraId="769FD8D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Të dhëna mbi metodën e prodhimit dhe</w:t>
            </w:r>
          </w:p>
        </w:tc>
        <w:tc>
          <w:tcPr>
            <w:tcW w:w="140" w:type="dxa"/>
            <w:tcBorders>
              <w:right w:val="single" w:sz="8" w:space="0" w:color="auto"/>
            </w:tcBorders>
            <w:shd w:val="clear" w:color="auto" w:fill="auto"/>
            <w:vAlign w:val="bottom"/>
          </w:tcPr>
          <w:p w14:paraId="769FD8DD" w14:textId="77777777" w:rsidR="006F7ED7" w:rsidRPr="00E85D3C" w:rsidRDefault="006F7ED7" w:rsidP="00DD1AE2">
            <w:pPr>
              <w:spacing w:after="0" w:line="240" w:lineRule="auto"/>
              <w:ind w:firstLine="0"/>
              <w:rPr>
                <w:rFonts w:ascii="Garamond" w:hAnsi="Garamond"/>
                <w:sz w:val="14"/>
                <w:szCs w:val="14"/>
              </w:rPr>
            </w:pPr>
          </w:p>
        </w:tc>
        <w:tc>
          <w:tcPr>
            <w:tcW w:w="4960" w:type="dxa"/>
            <w:gridSpan w:val="2"/>
            <w:tcBorders>
              <w:right w:val="single" w:sz="8" w:space="0" w:color="auto"/>
            </w:tcBorders>
            <w:shd w:val="clear" w:color="auto" w:fill="auto"/>
            <w:vAlign w:val="bottom"/>
          </w:tcPr>
          <w:p w14:paraId="769FD8DE"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Produkt i përftuar kimikisht ose përzierje pa shtim të lëndëve</w:t>
            </w:r>
          </w:p>
        </w:tc>
      </w:tr>
      <w:tr w:rsidR="006F7ED7" w:rsidRPr="00E85D3C" w14:paraId="769FD8E5" w14:textId="77777777" w:rsidTr="006F7ED7">
        <w:trPr>
          <w:trHeight w:val="197"/>
        </w:trPr>
        <w:tc>
          <w:tcPr>
            <w:tcW w:w="780" w:type="dxa"/>
            <w:tcBorders>
              <w:left w:val="single" w:sz="8" w:space="0" w:color="auto"/>
              <w:right w:val="single" w:sz="8" w:space="0" w:color="auto"/>
            </w:tcBorders>
            <w:shd w:val="clear" w:color="auto" w:fill="auto"/>
            <w:vAlign w:val="bottom"/>
          </w:tcPr>
          <w:p w14:paraId="769FD8E0" w14:textId="77777777" w:rsidR="006F7ED7" w:rsidRPr="00E85D3C" w:rsidRDefault="006F7ED7" w:rsidP="00DD1AE2">
            <w:pPr>
              <w:spacing w:after="0" w:line="240" w:lineRule="auto"/>
              <w:ind w:firstLine="0"/>
              <w:rPr>
                <w:rFonts w:ascii="Garamond" w:hAnsi="Garamond"/>
                <w:sz w:val="14"/>
                <w:szCs w:val="14"/>
              </w:rPr>
            </w:pPr>
          </w:p>
        </w:tc>
        <w:tc>
          <w:tcPr>
            <w:tcW w:w="60" w:type="dxa"/>
            <w:tcBorders>
              <w:bottom w:val="single" w:sz="8" w:space="0" w:color="auto"/>
            </w:tcBorders>
            <w:shd w:val="clear" w:color="auto" w:fill="auto"/>
            <w:vAlign w:val="bottom"/>
          </w:tcPr>
          <w:p w14:paraId="769FD8E1" w14:textId="77777777" w:rsidR="006F7ED7" w:rsidRPr="00E85D3C" w:rsidRDefault="006F7ED7" w:rsidP="00DD1AE2">
            <w:pPr>
              <w:spacing w:after="0" w:line="240" w:lineRule="auto"/>
              <w:ind w:firstLine="0"/>
              <w:rPr>
                <w:rFonts w:ascii="Garamond" w:hAnsi="Garamond"/>
                <w:sz w:val="14"/>
                <w:szCs w:val="14"/>
              </w:rPr>
            </w:pPr>
          </w:p>
        </w:tc>
        <w:tc>
          <w:tcPr>
            <w:tcW w:w="3380" w:type="dxa"/>
            <w:gridSpan w:val="2"/>
            <w:tcBorders>
              <w:bottom w:val="single" w:sz="8" w:space="0" w:color="auto"/>
            </w:tcBorders>
            <w:shd w:val="clear" w:color="auto" w:fill="auto"/>
            <w:vAlign w:val="bottom"/>
          </w:tcPr>
          <w:p w14:paraId="769FD8E2"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përbërësit më të rëndësishëm</w:t>
            </w:r>
          </w:p>
        </w:tc>
        <w:tc>
          <w:tcPr>
            <w:tcW w:w="140" w:type="dxa"/>
            <w:tcBorders>
              <w:bottom w:val="single" w:sz="8" w:space="0" w:color="auto"/>
              <w:right w:val="single" w:sz="8" w:space="0" w:color="auto"/>
            </w:tcBorders>
            <w:shd w:val="clear" w:color="auto" w:fill="auto"/>
            <w:vAlign w:val="bottom"/>
          </w:tcPr>
          <w:p w14:paraId="769FD8E3" w14:textId="77777777" w:rsidR="006F7ED7" w:rsidRPr="00E85D3C" w:rsidRDefault="006F7ED7" w:rsidP="00DD1AE2">
            <w:pPr>
              <w:spacing w:after="0" w:line="240" w:lineRule="auto"/>
              <w:ind w:firstLine="0"/>
              <w:rPr>
                <w:rFonts w:ascii="Garamond" w:hAnsi="Garamond"/>
                <w:sz w:val="14"/>
                <w:szCs w:val="14"/>
              </w:rPr>
            </w:pPr>
          </w:p>
        </w:tc>
        <w:tc>
          <w:tcPr>
            <w:tcW w:w="4960" w:type="dxa"/>
            <w:gridSpan w:val="2"/>
            <w:tcBorders>
              <w:bottom w:val="single" w:sz="8" w:space="0" w:color="auto"/>
              <w:right w:val="single" w:sz="8" w:space="0" w:color="auto"/>
            </w:tcBorders>
            <w:shd w:val="clear" w:color="auto" w:fill="auto"/>
            <w:vAlign w:val="bottom"/>
          </w:tcPr>
          <w:p w14:paraId="769FD8E4"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ushqyese organike me origjinë shtazore ose bimore</w:t>
            </w:r>
          </w:p>
        </w:tc>
      </w:tr>
      <w:tr w:rsidR="006F7ED7" w:rsidRPr="00E85D3C" w14:paraId="769FD8EB" w14:textId="77777777" w:rsidTr="006F7ED7">
        <w:trPr>
          <w:trHeight w:val="160"/>
        </w:trPr>
        <w:tc>
          <w:tcPr>
            <w:tcW w:w="780" w:type="dxa"/>
            <w:tcBorders>
              <w:left w:val="single" w:sz="8" w:space="0" w:color="auto"/>
              <w:right w:val="single" w:sz="8" w:space="0" w:color="auto"/>
            </w:tcBorders>
            <w:shd w:val="clear" w:color="auto" w:fill="auto"/>
            <w:vAlign w:val="bottom"/>
          </w:tcPr>
          <w:p w14:paraId="769FD8E6"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8E7" w14:textId="77777777" w:rsidR="006F7ED7" w:rsidRPr="00E85D3C" w:rsidRDefault="006F7ED7" w:rsidP="00DD1AE2">
            <w:pPr>
              <w:spacing w:after="0" w:line="240" w:lineRule="auto"/>
              <w:ind w:firstLine="0"/>
              <w:rPr>
                <w:rFonts w:ascii="Garamond" w:hAnsi="Garamond"/>
                <w:sz w:val="14"/>
                <w:szCs w:val="14"/>
              </w:rPr>
            </w:pPr>
          </w:p>
        </w:tc>
        <w:tc>
          <w:tcPr>
            <w:tcW w:w="3380" w:type="dxa"/>
            <w:gridSpan w:val="2"/>
            <w:shd w:val="clear" w:color="auto" w:fill="auto"/>
            <w:vAlign w:val="bottom"/>
          </w:tcPr>
          <w:p w14:paraId="769FD8E8"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Përmbajtja minimale e lëndëve ushqyese</w:t>
            </w:r>
          </w:p>
        </w:tc>
        <w:tc>
          <w:tcPr>
            <w:tcW w:w="140" w:type="dxa"/>
            <w:tcBorders>
              <w:right w:val="single" w:sz="8" w:space="0" w:color="auto"/>
            </w:tcBorders>
            <w:shd w:val="clear" w:color="auto" w:fill="auto"/>
            <w:vAlign w:val="bottom"/>
          </w:tcPr>
          <w:p w14:paraId="769FD8E9" w14:textId="77777777" w:rsidR="006F7ED7" w:rsidRPr="00E85D3C" w:rsidRDefault="006F7ED7" w:rsidP="00DD1AE2">
            <w:pPr>
              <w:spacing w:after="0" w:line="240" w:lineRule="auto"/>
              <w:ind w:firstLine="0"/>
              <w:rPr>
                <w:rFonts w:ascii="Garamond" w:hAnsi="Garamond"/>
                <w:sz w:val="14"/>
                <w:szCs w:val="14"/>
              </w:rPr>
            </w:pPr>
          </w:p>
        </w:tc>
        <w:tc>
          <w:tcPr>
            <w:tcW w:w="4960" w:type="dxa"/>
            <w:gridSpan w:val="2"/>
            <w:tcBorders>
              <w:right w:val="single" w:sz="8" w:space="0" w:color="auto"/>
            </w:tcBorders>
            <w:shd w:val="clear" w:color="auto" w:fill="auto"/>
            <w:vAlign w:val="bottom"/>
          </w:tcPr>
          <w:p w14:paraId="769FD8EA"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 Totali 18% (N + P)</w:t>
            </w:r>
          </w:p>
        </w:tc>
      </w:tr>
      <w:tr w:rsidR="006F7ED7" w:rsidRPr="00E85D3C" w14:paraId="769FD8F1" w14:textId="77777777" w:rsidTr="006F7ED7">
        <w:trPr>
          <w:trHeight w:val="185"/>
        </w:trPr>
        <w:tc>
          <w:tcPr>
            <w:tcW w:w="780" w:type="dxa"/>
            <w:tcBorders>
              <w:left w:val="single" w:sz="8" w:space="0" w:color="auto"/>
              <w:right w:val="single" w:sz="8" w:space="0" w:color="auto"/>
            </w:tcBorders>
            <w:shd w:val="clear" w:color="auto" w:fill="auto"/>
            <w:vAlign w:val="bottom"/>
          </w:tcPr>
          <w:p w14:paraId="769FD8EC"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8ED" w14:textId="77777777" w:rsidR="006F7ED7" w:rsidRPr="00E85D3C" w:rsidRDefault="006F7ED7" w:rsidP="00DD1AE2">
            <w:pPr>
              <w:spacing w:after="0" w:line="240" w:lineRule="auto"/>
              <w:ind w:firstLine="0"/>
              <w:rPr>
                <w:rFonts w:ascii="Garamond" w:hAnsi="Garamond"/>
                <w:sz w:val="14"/>
                <w:szCs w:val="14"/>
              </w:rPr>
            </w:pPr>
          </w:p>
        </w:tc>
        <w:tc>
          <w:tcPr>
            <w:tcW w:w="3380" w:type="dxa"/>
            <w:gridSpan w:val="2"/>
            <w:shd w:val="clear" w:color="auto" w:fill="auto"/>
            <w:vAlign w:val="bottom"/>
          </w:tcPr>
          <w:p w14:paraId="769FD8EE"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(përqindja e peshë)</w:t>
            </w:r>
          </w:p>
        </w:tc>
        <w:tc>
          <w:tcPr>
            <w:tcW w:w="140" w:type="dxa"/>
            <w:tcBorders>
              <w:right w:val="single" w:sz="8" w:space="0" w:color="auto"/>
            </w:tcBorders>
            <w:shd w:val="clear" w:color="auto" w:fill="auto"/>
            <w:vAlign w:val="bottom"/>
          </w:tcPr>
          <w:p w14:paraId="769FD8EF" w14:textId="77777777" w:rsidR="006F7ED7" w:rsidRPr="00E85D3C" w:rsidRDefault="006F7ED7" w:rsidP="00DD1AE2">
            <w:pPr>
              <w:spacing w:after="0" w:line="240" w:lineRule="auto"/>
              <w:ind w:firstLine="0"/>
              <w:rPr>
                <w:rFonts w:ascii="Garamond" w:hAnsi="Garamond"/>
                <w:sz w:val="14"/>
                <w:szCs w:val="14"/>
              </w:rPr>
            </w:pPr>
          </w:p>
        </w:tc>
        <w:tc>
          <w:tcPr>
            <w:tcW w:w="4960" w:type="dxa"/>
            <w:gridSpan w:val="2"/>
            <w:tcBorders>
              <w:right w:val="single" w:sz="8" w:space="0" w:color="auto"/>
            </w:tcBorders>
            <w:shd w:val="clear" w:color="auto" w:fill="auto"/>
            <w:vAlign w:val="bottom"/>
          </w:tcPr>
          <w:p w14:paraId="769FD8F0"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 Për çdo lëndë ushqyese: 3% N, 5% P2O5</w:t>
            </w:r>
          </w:p>
        </w:tc>
      </w:tr>
      <w:tr w:rsidR="006F7ED7" w:rsidRPr="00E85D3C" w14:paraId="769FD8F8" w14:textId="77777777" w:rsidTr="006F7ED7">
        <w:trPr>
          <w:trHeight w:val="197"/>
        </w:trPr>
        <w:tc>
          <w:tcPr>
            <w:tcW w:w="780" w:type="dxa"/>
            <w:tcBorders>
              <w:left w:val="single" w:sz="8" w:space="0" w:color="auto"/>
              <w:bottom w:val="single" w:sz="8" w:space="0" w:color="auto"/>
              <w:right w:val="single" w:sz="8" w:space="0" w:color="auto"/>
            </w:tcBorders>
            <w:shd w:val="clear" w:color="auto" w:fill="auto"/>
            <w:vAlign w:val="bottom"/>
          </w:tcPr>
          <w:p w14:paraId="769FD8F2" w14:textId="77777777" w:rsidR="006F7ED7" w:rsidRPr="00E85D3C" w:rsidRDefault="006F7ED7" w:rsidP="00DD1AE2">
            <w:pPr>
              <w:spacing w:after="0" w:line="240" w:lineRule="auto"/>
              <w:ind w:firstLine="0"/>
              <w:rPr>
                <w:rFonts w:ascii="Garamond" w:hAnsi="Garamond"/>
                <w:sz w:val="14"/>
                <w:szCs w:val="14"/>
              </w:rPr>
            </w:pPr>
          </w:p>
        </w:tc>
        <w:tc>
          <w:tcPr>
            <w:tcW w:w="60" w:type="dxa"/>
            <w:tcBorders>
              <w:bottom w:val="single" w:sz="8" w:space="0" w:color="auto"/>
            </w:tcBorders>
            <w:shd w:val="clear" w:color="auto" w:fill="auto"/>
            <w:vAlign w:val="bottom"/>
          </w:tcPr>
          <w:p w14:paraId="769FD8F3" w14:textId="77777777" w:rsidR="006F7ED7" w:rsidRPr="00E85D3C" w:rsidRDefault="006F7ED7" w:rsidP="00DD1AE2">
            <w:pPr>
              <w:spacing w:after="0" w:line="240" w:lineRule="auto"/>
              <w:ind w:firstLine="0"/>
              <w:rPr>
                <w:rFonts w:ascii="Garamond" w:hAnsi="Garamond"/>
                <w:sz w:val="14"/>
                <w:szCs w:val="14"/>
              </w:rPr>
            </w:pPr>
          </w:p>
        </w:tc>
        <w:tc>
          <w:tcPr>
            <w:tcW w:w="3380" w:type="dxa"/>
            <w:gridSpan w:val="2"/>
            <w:tcBorders>
              <w:bottom w:val="single" w:sz="8" w:space="0" w:color="auto"/>
            </w:tcBorders>
            <w:shd w:val="clear" w:color="auto" w:fill="auto"/>
            <w:vAlign w:val="bottom"/>
          </w:tcPr>
          <w:p w14:paraId="769FD8F4"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Kritere të tjera</w:t>
            </w:r>
          </w:p>
        </w:tc>
        <w:tc>
          <w:tcPr>
            <w:tcW w:w="140" w:type="dxa"/>
            <w:tcBorders>
              <w:bottom w:val="single" w:sz="8" w:space="0" w:color="auto"/>
              <w:right w:val="single" w:sz="8" w:space="0" w:color="auto"/>
            </w:tcBorders>
            <w:shd w:val="clear" w:color="auto" w:fill="auto"/>
            <w:vAlign w:val="bottom"/>
          </w:tcPr>
          <w:p w14:paraId="769FD8F5" w14:textId="77777777" w:rsidR="006F7ED7" w:rsidRPr="00E85D3C" w:rsidRDefault="006F7ED7" w:rsidP="00DD1AE2">
            <w:pPr>
              <w:spacing w:after="0" w:line="240" w:lineRule="auto"/>
              <w:ind w:firstLine="0"/>
              <w:rPr>
                <w:rFonts w:ascii="Garamond" w:hAnsi="Garamond"/>
                <w:sz w:val="14"/>
                <w:szCs w:val="14"/>
              </w:rPr>
            </w:pPr>
          </w:p>
        </w:tc>
        <w:tc>
          <w:tcPr>
            <w:tcW w:w="1160" w:type="dxa"/>
            <w:tcBorders>
              <w:bottom w:val="single" w:sz="8" w:space="0" w:color="auto"/>
            </w:tcBorders>
            <w:shd w:val="clear" w:color="auto" w:fill="auto"/>
            <w:vAlign w:val="bottom"/>
          </w:tcPr>
          <w:p w14:paraId="769FD8F6" w14:textId="77777777" w:rsidR="006F7ED7" w:rsidRPr="00E85D3C" w:rsidRDefault="006F7ED7" w:rsidP="00DD1AE2">
            <w:pPr>
              <w:spacing w:after="0" w:line="240" w:lineRule="auto"/>
              <w:ind w:firstLine="0"/>
              <w:rPr>
                <w:rFonts w:ascii="Garamond" w:hAnsi="Garamond"/>
                <w:sz w:val="14"/>
                <w:szCs w:val="14"/>
              </w:rPr>
            </w:pPr>
          </w:p>
        </w:tc>
        <w:tc>
          <w:tcPr>
            <w:tcW w:w="3800" w:type="dxa"/>
            <w:tcBorders>
              <w:bottom w:val="single" w:sz="8" w:space="0" w:color="auto"/>
              <w:right w:val="single" w:sz="8" w:space="0" w:color="auto"/>
            </w:tcBorders>
            <w:shd w:val="clear" w:color="auto" w:fill="auto"/>
            <w:vAlign w:val="bottom"/>
          </w:tcPr>
          <w:p w14:paraId="769FD8F7"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8FE" w14:textId="77777777" w:rsidTr="006F7ED7">
        <w:trPr>
          <w:trHeight w:val="174"/>
        </w:trPr>
        <w:tc>
          <w:tcPr>
            <w:tcW w:w="1420" w:type="dxa"/>
            <w:gridSpan w:val="3"/>
            <w:tcBorders>
              <w:bottom w:val="single" w:sz="8" w:space="0" w:color="auto"/>
            </w:tcBorders>
            <w:shd w:val="clear" w:color="auto" w:fill="auto"/>
            <w:vAlign w:val="bottom"/>
          </w:tcPr>
          <w:p w14:paraId="769FD8F9" w14:textId="77777777" w:rsidR="006F7ED7" w:rsidRPr="00E85D3C" w:rsidRDefault="006F7ED7" w:rsidP="00DD1AE2">
            <w:pPr>
              <w:spacing w:after="0" w:line="240" w:lineRule="auto"/>
              <w:ind w:firstLine="0"/>
              <w:rPr>
                <w:rFonts w:ascii="Garamond" w:hAnsi="Garamond"/>
                <w:sz w:val="14"/>
                <w:szCs w:val="14"/>
              </w:rPr>
            </w:pPr>
          </w:p>
        </w:tc>
        <w:tc>
          <w:tcPr>
            <w:tcW w:w="2800" w:type="dxa"/>
            <w:tcBorders>
              <w:bottom w:val="single" w:sz="8" w:space="0" w:color="auto"/>
            </w:tcBorders>
            <w:shd w:val="clear" w:color="auto" w:fill="auto"/>
            <w:vAlign w:val="bottom"/>
          </w:tcPr>
          <w:p w14:paraId="769FD8FA" w14:textId="77777777" w:rsidR="006F7ED7" w:rsidRPr="00E85D3C" w:rsidRDefault="006F7ED7" w:rsidP="00DD1AE2">
            <w:pPr>
              <w:spacing w:after="0" w:line="240" w:lineRule="auto"/>
              <w:ind w:firstLine="0"/>
              <w:rPr>
                <w:rFonts w:ascii="Garamond" w:hAnsi="Garamond"/>
                <w:sz w:val="14"/>
                <w:szCs w:val="14"/>
              </w:rPr>
            </w:pPr>
          </w:p>
        </w:tc>
        <w:tc>
          <w:tcPr>
            <w:tcW w:w="140" w:type="dxa"/>
            <w:tcBorders>
              <w:bottom w:val="single" w:sz="8" w:space="0" w:color="auto"/>
            </w:tcBorders>
            <w:shd w:val="clear" w:color="auto" w:fill="auto"/>
            <w:vAlign w:val="bottom"/>
          </w:tcPr>
          <w:p w14:paraId="769FD8FB" w14:textId="77777777" w:rsidR="006F7ED7" w:rsidRPr="00E85D3C" w:rsidRDefault="006F7ED7" w:rsidP="00DD1AE2">
            <w:pPr>
              <w:spacing w:after="0" w:line="240" w:lineRule="auto"/>
              <w:ind w:firstLine="0"/>
              <w:rPr>
                <w:rFonts w:ascii="Garamond" w:hAnsi="Garamond"/>
                <w:sz w:val="14"/>
                <w:szCs w:val="14"/>
              </w:rPr>
            </w:pPr>
          </w:p>
        </w:tc>
        <w:tc>
          <w:tcPr>
            <w:tcW w:w="1160" w:type="dxa"/>
            <w:tcBorders>
              <w:bottom w:val="single" w:sz="8" w:space="0" w:color="auto"/>
            </w:tcBorders>
            <w:shd w:val="clear" w:color="auto" w:fill="auto"/>
            <w:vAlign w:val="bottom"/>
          </w:tcPr>
          <w:p w14:paraId="769FD8FC" w14:textId="77777777" w:rsidR="006F7ED7" w:rsidRPr="00E85D3C" w:rsidRDefault="006F7ED7" w:rsidP="00DD1AE2">
            <w:pPr>
              <w:spacing w:after="0" w:line="240" w:lineRule="auto"/>
              <w:ind w:firstLine="0"/>
              <w:rPr>
                <w:rFonts w:ascii="Garamond" w:hAnsi="Garamond"/>
                <w:sz w:val="14"/>
                <w:szCs w:val="14"/>
              </w:rPr>
            </w:pPr>
          </w:p>
        </w:tc>
        <w:tc>
          <w:tcPr>
            <w:tcW w:w="3800" w:type="dxa"/>
            <w:tcBorders>
              <w:bottom w:val="single" w:sz="8" w:space="0" w:color="auto"/>
            </w:tcBorders>
            <w:shd w:val="clear" w:color="auto" w:fill="auto"/>
            <w:vAlign w:val="bottom"/>
          </w:tcPr>
          <w:p w14:paraId="769FD8FD"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902" w14:textId="77777777" w:rsidTr="00E85D3C">
        <w:trPr>
          <w:trHeight w:val="160"/>
        </w:trPr>
        <w:tc>
          <w:tcPr>
            <w:tcW w:w="4220" w:type="dxa"/>
            <w:gridSpan w:val="4"/>
            <w:tcBorders>
              <w:left w:val="single" w:sz="8" w:space="0" w:color="auto"/>
              <w:right w:val="single" w:sz="8" w:space="0" w:color="auto"/>
            </w:tcBorders>
            <w:shd w:val="clear" w:color="auto" w:fill="auto"/>
            <w:vAlign w:val="center"/>
          </w:tcPr>
          <w:p w14:paraId="769FD8FF"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Forma, tretshmëria dhe përmbajtja e lëndëve ushqyese që</w:t>
            </w:r>
          </w:p>
        </w:tc>
        <w:tc>
          <w:tcPr>
            <w:tcW w:w="140" w:type="dxa"/>
            <w:shd w:val="clear" w:color="auto" w:fill="auto"/>
            <w:vAlign w:val="center"/>
          </w:tcPr>
          <w:p w14:paraId="769FD900" w14:textId="77777777" w:rsidR="006F7ED7" w:rsidRPr="00E85D3C" w:rsidRDefault="006F7ED7" w:rsidP="00E85D3C">
            <w:pPr>
              <w:spacing w:after="0" w:line="240" w:lineRule="auto"/>
              <w:ind w:firstLine="0"/>
              <w:jc w:val="center"/>
              <w:rPr>
                <w:rFonts w:ascii="Garamond" w:hAnsi="Garamond"/>
                <w:b/>
                <w:sz w:val="14"/>
                <w:szCs w:val="14"/>
              </w:rPr>
            </w:pPr>
          </w:p>
        </w:tc>
        <w:tc>
          <w:tcPr>
            <w:tcW w:w="4960" w:type="dxa"/>
            <w:gridSpan w:val="2"/>
            <w:tcBorders>
              <w:right w:val="single" w:sz="8" w:space="0" w:color="auto"/>
            </w:tcBorders>
            <w:shd w:val="clear" w:color="auto" w:fill="auto"/>
            <w:vAlign w:val="center"/>
          </w:tcPr>
          <w:p w14:paraId="769FD901"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Të dhëna për identifikimin e plehrave kimike</w:t>
            </w:r>
          </w:p>
        </w:tc>
      </w:tr>
      <w:tr w:rsidR="006F7ED7" w:rsidRPr="00E85D3C" w14:paraId="769FD909" w14:textId="77777777" w:rsidTr="00E85D3C">
        <w:trPr>
          <w:trHeight w:val="185"/>
        </w:trPr>
        <w:tc>
          <w:tcPr>
            <w:tcW w:w="780" w:type="dxa"/>
            <w:tcBorders>
              <w:left w:val="single" w:sz="8" w:space="0" w:color="auto"/>
            </w:tcBorders>
            <w:shd w:val="clear" w:color="auto" w:fill="auto"/>
            <w:vAlign w:val="center"/>
          </w:tcPr>
          <w:p w14:paraId="769FD903" w14:textId="77777777" w:rsidR="006F7ED7" w:rsidRPr="00E85D3C" w:rsidRDefault="006F7ED7" w:rsidP="00E85D3C">
            <w:pPr>
              <w:spacing w:after="0" w:line="240" w:lineRule="auto"/>
              <w:ind w:firstLine="0"/>
              <w:jc w:val="center"/>
              <w:rPr>
                <w:rFonts w:ascii="Garamond" w:hAnsi="Garamond"/>
                <w:b/>
                <w:sz w:val="14"/>
                <w:szCs w:val="14"/>
              </w:rPr>
            </w:pPr>
          </w:p>
        </w:tc>
        <w:tc>
          <w:tcPr>
            <w:tcW w:w="60" w:type="dxa"/>
            <w:shd w:val="clear" w:color="auto" w:fill="auto"/>
            <w:vAlign w:val="center"/>
          </w:tcPr>
          <w:p w14:paraId="769FD904" w14:textId="77777777" w:rsidR="006F7ED7" w:rsidRPr="00E85D3C" w:rsidRDefault="006F7ED7" w:rsidP="00E85D3C">
            <w:pPr>
              <w:spacing w:after="0" w:line="240" w:lineRule="auto"/>
              <w:ind w:firstLine="0"/>
              <w:jc w:val="center"/>
              <w:rPr>
                <w:rFonts w:ascii="Garamond" w:hAnsi="Garamond"/>
                <w:b/>
                <w:sz w:val="14"/>
                <w:szCs w:val="14"/>
              </w:rPr>
            </w:pPr>
          </w:p>
        </w:tc>
        <w:tc>
          <w:tcPr>
            <w:tcW w:w="3380" w:type="dxa"/>
            <w:gridSpan w:val="2"/>
            <w:tcBorders>
              <w:right w:val="single" w:sz="8" w:space="0" w:color="auto"/>
            </w:tcBorders>
            <w:shd w:val="clear" w:color="auto" w:fill="auto"/>
            <w:vAlign w:val="center"/>
          </w:tcPr>
          <w:p w14:paraId="769FD905"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do të deklarohen në kolonat 3 dhe 4</w:t>
            </w:r>
          </w:p>
        </w:tc>
        <w:tc>
          <w:tcPr>
            <w:tcW w:w="140" w:type="dxa"/>
            <w:shd w:val="clear" w:color="auto" w:fill="auto"/>
            <w:vAlign w:val="center"/>
          </w:tcPr>
          <w:p w14:paraId="769FD906" w14:textId="77777777" w:rsidR="006F7ED7" w:rsidRPr="00E85D3C" w:rsidRDefault="006F7ED7" w:rsidP="00E85D3C">
            <w:pPr>
              <w:spacing w:after="0" w:line="240" w:lineRule="auto"/>
              <w:ind w:firstLine="0"/>
              <w:jc w:val="center"/>
              <w:rPr>
                <w:rFonts w:ascii="Garamond" w:hAnsi="Garamond"/>
                <w:b/>
                <w:sz w:val="14"/>
                <w:szCs w:val="14"/>
              </w:rPr>
            </w:pPr>
          </w:p>
        </w:tc>
        <w:tc>
          <w:tcPr>
            <w:tcW w:w="1160" w:type="dxa"/>
            <w:shd w:val="clear" w:color="auto" w:fill="auto"/>
            <w:vAlign w:val="center"/>
          </w:tcPr>
          <w:p w14:paraId="769FD907" w14:textId="77777777" w:rsidR="006F7ED7" w:rsidRPr="00E85D3C" w:rsidRDefault="006F7ED7" w:rsidP="00E85D3C">
            <w:pPr>
              <w:spacing w:after="0" w:line="240" w:lineRule="auto"/>
              <w:ind w:firstLine="0"/>
              <w:jc w:val="center"/>
              <w:rPr>
                <w:rFonts w:ascii="Garamond" w:hAnsi="Garamond"/>
                <w:b/>
                <w:sz w:val="14"/>
                <w:szCs w:val="14"/>
              </w:rPr>
            </w:pPr>
          </w:p>
        </w:tc>
        <w:tc>
          <w:tcPr>
            <w:tcW w:w="3800" w:type="dxa"/>
            <w:tcBorders>
              <w:right w:val="single" w:sz="8" w:space="0" w:color="auto"/>
            </w:tcBorders>
            <w:shd w:val="clear" w:color="auto" w:fill="auto"/>
            <w:vAlign w:val="center"/>
          </w:tcPr>
          <w:p w14:paraId="769FD908"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Kërkesa të tjera</w:t>
            </w:r>
          </w:p>
        </w:tc>
      </w:tr>
      <w:tr w:rsidR="006F7ED7" w:rsidRPr="00E85D3C" w14:paraId="769FD911" w14:textId="77777777" w:rsidTr="00E85D3C">
        <w:trPr>
          <w:trHeight w:val="197"/>
        </w:trPr>
        <w:tc>
          <w:tcPr>
            <w:tcW w:w="780" w:type="dxa"/>
            <w:tcBorders>
              <w:left w:val="single" w:sz="8" w:space="0" w:color="auto"/>
              <w:bottom w:val="single" w:sz="8" w:space="0" w:color="auto"/>
            </w:tcBorders>
            <w:shd w:val="clear" w:color="auto" w:fill="auto"/>
            <w:vAlign w:val="center"/>
          </w:tcPr>
          <w:p w14:paraId="769FD90A" w14:textId="77777777" w:rsidR="006F7ED7" w:rsidRPr="00E85D3C" w:rsidRDefault="006F7ED7" w:rsidP="00E85D3C">
            <w:pPr>
              <w:spacing w:after="0" w:line="240" w:lineRule="auto"/>
              <w:ind w:firstLine="0"/>
              <w:jc w:val="center"/>
              <w:rPr>
                <w:rFonts w:ascii="Garamond" w:hAnsi="Garamond"/>
                <w:b/>
                <w:sz w:val="14"/>
                <w:szCs w:val="14"/>
              </w:rPr>
            </w:pPr>
          </w:p>
        </w:tc>
        <w:tc>
          <w:tcPr>
            <w:tcW w:w="60" w:type="dxa"/>
            <w:tcBorders>
              <w:bottom w:val="single" w:sz="8" w:space="0" w:color="auto"/>
            </w:tcBorders>
            <w:shd w:val="clear" w:color="auto" w:fill="auto"/>
            <w:vAlign w:val="center"/>
          </w:tcPr>
          <w:p w14:paraId="769FD90B" w14:textId="77777777" w:rsidR="006F7ED7" w:rsidRPr="00E85D3C" w:rsidRDefault="006F7ED7" w:rsidP="00E85D3C">
            <w:pPr>
              <w:spacing w:after="0" w:line="240" w:lineRule="auto"/>
              <w:ind w:firstLine="0"/>
              <w:jc w:val="center"/>
              <w:rPr>
                <w:rFonts w:ascii="Garamond" w:hAnsi="Garamond"/>
                <w:b/>
                <w:sz w:val="14"/>
                <w:szCs w:val="14"/>
              </w:rPr>
            </w:pPr>
          </w:p>
        </w:tc>
        <w:tc>
          <w:tcPr>
            <w:tcW w:w="580" w:type="dxa"/>
            <w:tcBorders>
              <w:bottom w:val="single" w:sz="8" w:space="0" w:color="auto"/>
            </w:tcBorders>
            <w:shd w:val="clear" w:color="auto" w:fill="auto"/>
            <w:vAlign w:val="center"/>
          </w:tcPr>
          <w:p w14:paraId="769FD90C" w14:textId="77777777" w:rsidR="006F7ED7" w:rsidRPr="00E85D3C" w:rsidRDefault="006F7ED7" w:rsidP="00E85D3C">
            <w:pPr>
              <w:spacing w:after="0" w:line="240" w:lineRule="auto"/>
              <w:ind w:firstLine="0"/>
              <w:jc w:val="center"/>
              <w:rPr>
                <w:rFonts w:ascii="Garamond" w:hAnsi="Garamond"/>
                <w:b/>
                <w:sz w:val="14"/>
                <w:szCs w:val="14"/>
              </w:rPr>
            </w:pPr>
          </w:p>
        </w:tc>
        <w:tc>
          <w:tcPr>
            <w:tcW w:w="2800" w:type="dxa"/>
            <w:tcBorders>
              <w:bottom w:val="single" w:sz="8" w:space="0" w:color="auto"/>
              <w:right w:val="single" w:sz="8" w:space="0" w:color="auto"/>
            </w:tcBorders>
            <w:shd w:val="clear" w:color="auto" w:fill="auto"/>
            <w:vAlign w:val="center"/>
          </w:tcPr>
          <w:p w14:paraId="769FD90D"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Bluarje e imët</w:t>
            </w:r>
          </w:p>
        </w:tc>
        <w:tc>
          <w:tcPr>
            <w:tcW w:w="140" w:type="dxa"/>
            <w:tcBorders>
              <w:bottom w:val="single" w:sz="8" w:space="0" w:color="auto"/>
            </w:tcBorders>
            <w:shd w:val="clear" w:color="auto" w:fill="auto"/>
            <w:vAlign w:val="center"/>
          </w:tcPr>
          <w:p w14:paraId="769FD90E" w14:textId="77777777" w:rsidR="006F7ED7" w:rsidRPr="00E85D3C" w:rsidRDefault="006F7ED7" w:rsidP="00E85D3C">
            <w:pPr>
              <w:spacing w:after="0" w:line="240" w:lineRule="auto"/>
              <w:ind w:firstLine="0"/>
              <w:jc w:val="center"/>
              <w:rPr>
                <w:rFonts w:ascii="Garamond" w:hAnsi="Garamond"/>
                <w:b/>
                <w:sz w:val="14"/>
                <w:szCs w:val="14"/>
              </w:rPr>
            </w:pPr>
          </w:p>
        </w:tc>
        <w:tc>
          <w:tcPr>
            <w:tcW w:w="1160" w:type="dxa"/>
            <w:tcBorders>
              <w:bottom w:val="single" w:sz="8" w:space="0" w:color="auto"/>
            </w:tcBorders>
            <w:shd w:val="clear" w:color="auto" w:fill="auto"/>
            <w:vAlign w:val="center"/>
          </w:tcPr>
          <w:p w14:paraId="769FD90F" w14:textId="77777777" w:rsidR="006F7ED7" w:rsidRPr="00E85D3C" w:rsidRDefault="006F7ED7" w:rsidP="00E85D3C">
            <w:pPr>
              <w:spacing w:after="0" w:line="240" w:lineRule="auto"/>
              <w:ind w:firstLine="0"/>
              <w:jc w:val="center"/>
              <w:rPr>
                <w:rFonts w:ascii="Garamond" w:hAnsi="Garamond"/>
                <w:b/>
                <w:sz w:val="14"/>
                <w:szCs w:val="14"/>
              </w:rPr>
            </w:pPr>
          </w:p>
        </w:tc>
        <w:tc>
          <w:tcPr>
            <w:tcW w:w="3800" w:type="dxa"/>
            <w:tcBorders>
              <w:bottom w:val="single" w:sz="8" w:space="0" w:color="auto"/>
              <w:right w:val="single" w:sz="8" w:space="0" w:color="auto"/>
            </w:tcBorders>
            <w:shd w:val="clear" w:color="auto" w:fill="auto"/>
            <w:vAlign w:val="center"/>
          </w:tcPr>
          <w:p w14:paraId="769FD910" w14:textId="77777777" w:rsidR="006F7ED7" w:rsidRPr="00E85D3C" w:rsidRDefault="006F7ED7" w:rsidP="00E85D3C">
            <w:pPr>
              <w:spacing w:after="0" w:line="240" w:lineRule="auto"/>
              <w:ind w:firstLine="0"/>
              <w:jc w:val="center"/>
              <w:rPr>
                <w:rFonts w:ascii="Garamond" w:hAnsi="Garamond"/>
                <w:b/>
                <w:sz w:val="14"/>
                <w:szCs w:val="14"/>
              </w:rPr>
            </w:pPr>
          </w:p>
        </w:tc>
      </w:tr>
      <w:tr w:rsidR="006F7ED7" w:rsidRPr="00E85D3C" w14:paraId="769FD918" w14:textId="77777777" w:rsidTr="006F7ED7">
        <w:trPr>
          <w:trHeight w:val="174"/>
        </w:trPr>
        <w:tc>
          <w:tcPr>
            <w:tcW w:w="840" w:type="dxa"/>
            <w:gridSpan w:val="2"/>
            <w:tcBorders>
              <w:left w:val="single" w:sz="8" w:space="0" w:color="auto"/>
              <w:bottom w:val="single" w:sz="8" w:space="0" w:color="auto"/>
            </w:tcBorders>
            <w:shd w:val="clear" w:color="auto" w:fill="auto"/>
            <w:vAlign w:val="bottom"/>
          </w:tcPr>
          <w:p w14:paraId="769FD912"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N</w:t>
            </w:r>
          </w:p>
        </w:tc>
        <w:tc>
          <w:tcPr>
            <w:tcW w:w="580" w:type="dxa"/>
            <w:tcBorders>
              <w:bottom w:val="single" w:sz="8" w:space="0" w:color="auto"/>
              <w:right w:val="single" w:sz="8" w:space="0" w:color="auto"/>
            </w:tcBorders>
            <w:shd w:val="clear" w:color="auto" w:fill="auto"/>
            <w:vAlign w:val="bottom"/>
          </w:tcPr>
          <w:p w14:paraId="769FD913" w14:textId="77777777" w:rsidR="006F7ED7" w:rsidRPr="00E85D3C" w:rsidRDefault="006F7ED7" w:rsidP="00DD1AE2">
            <w:pPr>
              <w:spacing w:after="0" w:line="240" w:lineRule="auto"/>
              <w:ind w:firstLine="0"/>
              <w:rPr>
                <w:rFonts w:ascii="Garamond" w:hAnsi="Garamond"/>
                <w:b/>
                <w:sz w:val="14"/>
                <w:szCs w:val="14"/>
              </w:rPr>
            </w:pPr>
          </w:p>
        </w:tc>
        <w:tc>
          <w:tcPr>
            <w:tcW w:w="2800" w:type="dxa"/>
            <w:tcBorders>
              <w:bottom w:val="single" w:sz="8" w:space="0" w:color="auto"/>
              <w:right w:val="single" w:sz="8" w:space="0" w:color="auto"/>
            </w:tcBorders>
            <w:shd w:val="clear" w:color="auto" w:fill="auto"/>
            <w:vAlign w:val="bottom"/>
          </w:tcPr>
          <w:p w14:paraId="769FD914"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P2O5</w:t>
            </w:r>
          </w:p>
        </w:tc>
        <w:tc>
          <w:tcPr>
            <w:tcW w:w="140" w:type="dxa"/>
            <w:tcBorders>
              <w:bottom w:val="single" w:sz="8" w:space="0" w:color="auto"/>
            </w:tcBorders>
            <w:shd w:val="clear" w:color="auto" w:fill="auto"/>
            <w:vAlign w:val="bottom"/>
          </w:tcPr>
          <w:p w14:paraId="769FD915" w14:textId="77777777" w:rsidR="006F7ED7" w:rsidRPr="00E85D3C" w:rsidRDefault="006F7ED7" w:rsidP="00DD1AE2">
            <w:pPr>
              <w:spacing w:after="0" w:line="240" w:lineRule="auto"/>
              <w:ind w:firstLine="0"/>
              <w:rPr>
                <w:rFonts w:ascii="Garamond" w:hAnsi="Garamond"/>
                <w:b/>
                <w:sz w:val="14"/>
                <w:szCs w:val="14"/>
              </w:rPr>
            </w:pPr>
          </w:p>
        </w:tc>
        <w:tc>
          <w:tcPr>
            <w:tcW w:w="1160" w:type="dxa"/>
            <w:tcBorders>
              <w:bottom w:val="single" w:sz="8" w:space="0" w:color="auto"/>
              <w:right w:val="single" w:sz="8" w:space="0" w:color="auto"/>
            </w:tcBorders>
            <w:shd w:val="clear" w:color="auto" w:fill="auto"/>
            <w:vAlign w:val="bottom"/>
          </w:tcPr>
          <w:p w14:paraId="769FD916"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N</w:t>
            </w:r>
          </w:p>
        </w:tc>
        <w:tc>
          <w:tcPr>
            <w:tcW w:w="3800" w:type="dxa"/>
            <w:tcBorders>
              <w:bottom w:val="single" w:sz="8" w:space="0" w:color="auto"/>
              <w:right w:val="single" w:sz="8" w:space="0" w:color="auto"/>
            </w:tcBorders>
            <w:shd w:val="clear" w:color="auto" w:fill="auto"/>
            <w:vAlign w:val="bottom"/>
          </w:tcPr>
          <w:p w14:paraId="769FD917"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P2O5</w:t>
            </w:r>
          </w:p>
        </w:tc>
      </w:tr>
      <w:tr w:rsidR="006F7ED7" w:rsidRPr="00E85D3C" w14:paraId="769FD91F" w14:textId="77777777" w:rsidTr="006F7ED7">
        <w:trPr>
          <w:trHeight w:val="173"/>
        </w:trPr>
        <w:tc>
          <w:tcPr>
            <w:tcW w:w="780" w:type="dxa"/>
            <w:tcBorders>
              <w:left w:val="single" w:sz="8" w:space="0" w:color="auto"/>
              <w:bottom w:val="single" w:sz="8" w:space="0" w:color="auto"/>
            </w:tcBorders>
            <w:shd w:val="clear" w:color="auto" w:fill="auto"/>
            <w:vAlign w:val="bottom"/>
          </w:tcPr>
          <w:p w14:paraId="769FD919"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1</w:t>
            </w:r>
          </w:p>
        </w:tc>
        <w:tc>
          <w:tcPr>
            <w:tcW w:w="60" w:type="dxa"/>
            <w:tcBorders>
              <w:bottom w:val="single" w:sz="8" w:space="0" w:color="auto"/>
            </w:tcBorders>
            <w:shd w:val="clear" w:color="auto" w:fill="auto"/>
            <w:vAlign w:val="bottom"/>
          </w:tcPr>
          <w:p w14:paraId="769FD91A" w14:textId="77777777" w:rsidR="006F7ED7" w:rsidRPr="00E85D3C" w:rsidRDefault="006F7ED7" w:rsidP="00DD1AE2">
            <w:pPr>
              <w:spacing w:after="0" w:line="240" w:lineRule="auto"/>
              <w:ind w:firstLine="0"/>
              <w:rPr>
                <w:rFonts w:ascii="Garamond" w:hAnsi="Garamond"/>
                <w:sz w:val="14"/>
                <w:szCs w:val="14"/>
              </w:rPr>
            </w:pPr>
          </w:p>
        </w:tc>
        <w:tc>
          <w:tcPr>
            <w:tcW w:w="580" w:type="dxa"/>
            <w:tcBorders>
              <w:bottom w:val="single" w:sz="8" w:space="0" w:color="auto"/>
              <w:right w:val="single" w:sz="8" w:space="0" w:color="auto"/>
            </w:tcBorders>
            <w:shd w:val="clear" w:color="auto" w:fill="auto"/>
            <w:vAlign w:val="bottom"/>
          </w:tcPr>
          <w:p w14:paraId="769FD91B" w14:textId="77777777" w:rsidR="006F7ED7" w:rsidRPr="00E85D3C" w:rsidRDefault="006F7ED7" w:rsidP="00DD1AE2">
            <w:pPr>
              <w:spacing w:after="0" w:line="240" w:lineRule="auto"/>
              <w:ind w:firstLine="0"/>
              <w:rPr>
                <w:rFonts w:ascii="Garamond" w:hAnsi="Garamond"/>
                <w:sz w:val="14"/>
                <w:szCs w:val="14"/>
              </w:rPr>
            </w:pPr>
          </w:p>
        </w:tc>
        <w:tc>
          <w:tcPr>
            <w:tcW w:w="2800" w:type="dxa"/>
            <w:tcBorders>
              <w:bottom w:val="single" w:sz="8" w:space="0" w:color="auto"/>
              <w:right w:val="single" w:sz="8" w:space="0" w:color="auto"/>
            </w:tcBorders>
            <w:shd w:val="clear" w:color="auto" w:fill="auto"/>
            <w:vAlign w:val="bottom"/>
          </w:tcPr>
          <w:p w14:paraId="769FD91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2</w:t>
            </w:r>
          </w:p>
        </w:tc>
        <w:tc>
          <w:tcPr>
            <w:tcW w:w="1300" w:type="dxa"/>
            <w:gridSpan w:val="2"/>
            <w:tcBorders>
              <w:bottom w:val="single" w:sz="8" w:space="0" w:color="auto"/>
              <w:right w:val="single" w:sz="8" w:space="0" w:color="auto"/>
            </w:tcBorders>
            <w:shd w:val="clear" w:color="auto" w:fill="auto"/>
            <w:vAlign w:val="bottom"/>
          </w:tcPr>
          <w:p w14:paraId="769FD91D"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3</w:t>
            </w:r>
          </w:p>
        </w:tc>
        <w:tc>
          <w:tcPr>
            <w:tcW w:w="3800" w:type="dxa"/>
            <w:tcBorders>
              <w:bottom w:val="single" w:sz="8" w:space="0" w:color="auto"/>
              <w:right w:val="single" w:sz="8" w:space="0" w:color="auto"/>
            </w:tcBorders>
            <w:shd w:val="clear" w:color="auto" w:fill="auto"/>
            <w:vAlign w:val="bottom"/>
          </w:tcPr>
          <w:p w14:paraId="769FD91E"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4</w:t>
            </w:r>
          </w:p>
        </w:tc>
      </w:tr>
      <w:tr w:rsidR="006F7ED7" w:rsidRPr="00E85D3C" w14:paraId="769FD924" w14:textId="77777777" w:rsidTr="006F7ED7">
        <w:trPr>
          <w:trHeight w:val="159"/>
        </w:trPr>
        <w:tc>
          <w:tcPr>
            <w:tcW w:w="1420" w:type="dxa"/>
            <w:gridSpan w:val="3"/>
            <w:tcBorders>
              <w:left w:val="single" w:sz="8" w:space="0" w:color="auto"/>
              <w:right w:val="single" w:sz="8" w:space="0" w:color="auto"/>
            </w:tcBorders>
            <w:shd w:val="clear" w:color="auto" w:fill="auto"/>
            <w:vAlign w:val="bottom"/>
          </w:tcPr>
          <w:p w14:paraId="769FD920"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(1) Azoti total</w:t>
            </w:r>
          </w:p>
        </w:tc>
        <w:tc>
          <w:tcPr>
            <w:tcW w:w="2800" w:type="dxa"/>
            <w:tcBorders>
              <w:right w:val="single" w:sz="8" w:space="0" w:color="auto"/>
            </w:tcBorders>
            <w:shd w:val="clear" w:color="auto" w:fill="auto"/>
            <w:vAlign w:val="bottom"/>
          </w:tcPr>
          <w:p w14:paraId="769FD921"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(1) P2O5 i tretshëm në ujë.</w:t>
            </w:r>
          </w:p>
        </w:tc>
        <w:tc>
          <w:tcPr>
            <w:tcW w:w="1300" w:type="dxa"/>
            <w:gridSpan w:val="2"/>
            <w:tcBorders>
              <w:right w:val="single" w:sz="8" w:space="0" w:color="auto"/>
            </w:tcBorders>
            <w:shd w:val="clear" w:color="auto" w:fill="auto"/>
            <w:vAlign w:val="bottom"/>
          </w:tcPr>
          <w:p w14:paraId="769FD922"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(1) Azoti total.</w:t>
            </w:r>
          </w:p>
        </w:tc>
        <w:tc>
          <w:tcPr>
            <w:tcW w:w="3800" w:type="dxa"/>
            <w:tcBorders>
              <w:right w:val="single" w:sz="8" w:space="0" w:color="auto"/>
            </w:tcBorders>
            <w:shd w:val="clear" w:color="auto" w:fill="auto"/>
            <w:vAlign w:val="bottom"/>
          </w:tcPr>
          <w:p w14:paraId="769FD923"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1. Një pleh N.P. pa skorie Tomas, fosfat termik, fosfat</w:t>
            </w:r>
          </w:p>
        </w:tc>
      </w:tr>
      <w:tr w:rsidR="006F7ED7" w:rsidRPr="00E85D3C" w14:paraId="769FD929" w14:textId="77777777" w:rsidTr="006F7ED7">
        <w:trPr>
          <w:trHeight w:val="184"/>
        </w:trPr>
        <w:tc>
          <w:tcPr>
            <w:tcW w:w="1420" w:type="dxa"/>
            <w:gridSpan w:val="3"/>
            <w:tcBorders>
              <w:left w:val="single" w:sz="8" w:space="0" w:color="auto"/>
              <w:right w:val="single" w:sz="8" w:space="0" w:color="auto"/>
            </w:tcBorders>
            <w:shd w:val="clear" w:color="auto" w:fill="auto"/>
            <w:vAlign w:val="bottom"/>
          </w:tcPr>
          <w:p w14:paraId="769FD925"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(2) Azoti nitrik</w:t>
            </w:r>
          </w:p>
        </w:tc>
        <w:tc>
          <w:tcPr>
            <w:tcW w:w="2800" w:type="dxa"/>
            <w:tcBorders>
              <w:right w:val="single" w:sz="8" w:space="0" w:color="auto"/>
            </w:tcBorders>
            <w:shd w:val="clear" w:color="auto" w:fill="auto"/>
            <w:vAlign w:val="bottom"/>
          </w:tcPr>
          <w:p w14:paraId="769FD926"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(2)  P2O5  i  tretshëm në  citrat  amoni</w:t>
            </w:r>
          </w:p>
        </w:tc>
        <w:tc>
          <w:tcPr>
            <w:tcW w:w="1300" w:type="dxa"/>
            <w:gridSpan w:val="2"/>
            <w:tcBorders>
              <w:right w:val="single" w:sz="8" w:space="0" w:color="auto"/>
            </w:tcBorders>
            <w:shd w:val="clear" w:color="auto" w:fill="auto"/>
            <w:vAlign w:val="bottom"/>
          </w:tcPr>
          <w:p w14:paraId="769FD927"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(2) Kur një</w:t>
            </w:r>
          </w:p>
        </w:tc>
        <w:tc>
          <w:tcPr>
            <w:tcW w:w="3800" w:type="dxa"/>
            <w:tcBorders>
              <w:right w:val="single" w:sz="8" w:space="0" w:color="auto"/>
            </w:tcBorders>
            <w:shd w:val="clear" w:color="auto" w:fill="auto"/>
            <w:vAlign w:val="bottom"/>
          </w:tcPr>
          <w:p w14:paraId="769FD928"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aluminokalçik, fosfat natyral pjesërisht i tretshëm dhe</w:t>
            </w:r>
          </w:p>
        </w:tc>
      </w:tr>
      <w:tr w:rsidR="006F7ED7" w:rsidRPr="00E85D3C" w14:paraId="769FD92F" w14:textId="77777777" w:rsidTr="006F7ED7">
        <w:trPr>
          <w:trHeight w:val="185"/>
        </w:trPr>
        <w:tc>
          <w:tcPr>
            <w:tcW w:w="840" w:type="dxa"/>
            <w:gridSpan w:val="2"/>
            <w:tcBorders>
              <w:left w:val="single" w:sz="8" w:space="0" w:color="auto"/>
            </w:tcBorders>
            <w:shd w:val="clear" w:color="auto" w:fill="auto"/>
            <w:vAlign w:val="bottom"/>
          </w:tcPr>
          <w:p w14:paraId="769FD92A"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(3) Azoti</w:t>
            </w:r>
          </w:p>
        </w:tc>
        <w:tc>
          <w:tcPr>
            <w:tcW w:w="580" w:type="dxa"/>
            <w:tcBorders>
              <w:right w:val="single" w:sz="8" w:space="0" w:color="auto"/>
            </w:tcBorders>
            <w:shd w:val="clear" w:color="auto" w:fill="auto"/>
            <w:vAlign w:val="bottom"/>
          </w:tcPr>
          <w:p w14:paraId="769FD92B"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2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neutral.</w:t>
            </w:r>
          </w:p>
        </w:tc>
        <w:tc>
          <w:tcPr>
            <w:tcW w:w="1300" w:type="dxa"/>
            <w:gridSpan w:val="2"/>
            <w:tcBorders>
              <w:right w:val="single" w:sz="8" w:space="0" w:color="auto"/>
            </w:tcBorders>
            <w:shd w:val="clear" w:color="auto" w:fill="auto"/>
            <w:vAlign w:val="bottom"/>
          </w:tcPr>
          <w:p w14:paraId="769FD92D"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formë e azotit</w:t>
            </w:r>
          </w:p>
        </w:tc>
        <w:tc>
          <w:tcPr>
            <w:tcW w:w="3800" w:type="dxa"/>
            <w:tcBorders>
              <w:right w:val="single" w:sz="8" w:space="0" w:color="auto"/>
            </w:tcBorders>
            <w:shd w:val="clear" w:color="auto" w:fill="auto"/>
            <w:vAlign w:val="bottom"/>
          </w:tcPr>
          <w:p w14:paraId="769FD92E"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fosfat natyral duhet të deklarohen në tretshmërinë (1),</w:t>
            </w:r>
          </w:p>
        </w:tc>
      </w:tr>
      <w:tr w:rsidR="006F7ED7" w:rsidRPr="00E85D3C" w14:paraId="769FD935" w14:textId="77777777" w:rsidTr="006F7ED7">
        <w:trPr>
          <w:trHeight w:val="184"/>
        </w:trPr>
        <w:tc>
          <w:tcPr>
            <w:tcW w:w="840" w:type="dxa"/>
            <w:gridSpan w:val="2"/>
            <w:tcBorders>
              <w:left w:val="single" w:sz="8" w:space="0" w:color="auto"/>
            </w:tcBorders>
            <w:shd w:val="clear" w:color="auto" w:fill="auto"/>
            <w:vAlign w:val="bottom"/>
          </w:tcPr>
          <w:p w14:paraId="769FD930"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amoniakal</w:t>
            </w:r>
          </w:p>
        </w:tc>
        <w:tc>
          <w:tcPr>
            <w:tcW w:w="580" w:type="dxa"/>
            <w:tcBorders>
              <w:right w:val="single" w:sz="8" w:space="0" w:color="auto"/>
            </w:tcBorders>
            <w:shd w:val="clear" w:color="auto" w:fill="auto"/>
            <w:vAlign w:val="bottom"/>
          </w:tcPr>
          <w:p w14:paraId="769FD931"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32"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(3)  P2O5  i  tretshëm në  citrat  amoni</w:t>
            </w:r>
          </w:p>
        </w:tc>
        <w:tc>
          <w:tcPr>
            <w:tcW w:w="1300" w:type="dxa"/>
            <w:gridSpan w:val="2"/>
            <w:tcBorders>
              <w:right w:val="single" w:sz="8" w:space="0" w:color="auto"/>
            </w:tcBorders>
            <w:shd w:val="clear" w:color="auto" w:fill="auto"/>
            <w:vAlign w:val="bottom"/>
          </w:tcPr>
          <w:p w14:paraId="769FD933"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(2) dhe (5) duhet</w:t>
            </w:r>
          </w:p>
        </w:tc>
        <w:tc>
          <w:tcPr>
            <w:tcW w:w="3800" w:type="dxa"/>
            <w:tcBorders>
              <w:right w:val="single" w:sz="8" w:space="0" w:color="auto"/>
            </w:tcBorders>
            <w:shd w:val="clear" w:color="auto" w:fill="auto"/>
            <w:vAlign w:val="bottom"/>
          </w:tcPr>
          <w:p w14:paraId="769FD934"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(2) ose (3).</w:t>
            </w:r>
          </w:p>
        </w:tc>
      </w:tr>
      <w:tr w:rsidR="006F7ED7" w:rsidRPr="00E85D3C" w14:paraId="769FD93A" w14:textId="77777777" w:rsidTr="006F7ED7">
        <w:trPr>
          <w:trHeight w:val="184"/>
        </w:trPr>
        <w:tc>
          <w:tcPr>
            <w:tcW w:w="1420" w:type="dxa"/>
            <w:gridSpan w:val="3"/>
            <w:tcBorders>
              <w:left w:val="single" w:sz="8" w:space="0" w:color="auto"/>
              <w:right w:val="single" w:sz="8" w:space="0" w:color="auto"/>
            </w:tcBorders>
            <w:shd w:val="clear" w:color="auto" w:fill="auto"/>
            <w:vAlign w:val="bottom"/>
          </w:tcPr>
          <w:p w14:paraId="769FD936"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(4) Azoti ureik</w:t>
            </w:r>
          </w:p>
        </w:tc>
        <w:tc>
          <w:tcPr>
            <w:tcW w:w="2800" w:type="dxa"/>
            <w:tcBorders>
              <w:right w:val="single" w:sz="8" w:space="0" w:color="auto"/>
            </w:tcBorders>
            <w:shd w:val="clear" w:color="auto" w:fill="auto"/>
            <w:vAlign w:val="bottom"/>
          </w:tcPr>
          <w:p w14:paraId="769FD937"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neutral dhe në ujë</w:t>
            </w:r>
          </w:p>
        </w:tc>
        <w:tc>
          <w:tcPr>
            <w:tcW w:w="1300" w:type="dxa"/>
            <w:gridSpan w:val="2"/>
            <w:tcBorders>
              <w:right w:val="single" w:sz="8" w:space="0" w:color="auto"/>
            </w:tcBorders>
            <w:shd w:val="clear" w:color="auto" w:fill="auto"/>
            <w:vAlign w:val="bottom"/>
          </w:tcPr>
          <w:p w14:paraId="769FD938"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të arrijë të</w:t>
            </w:r>
          </w:p>
        </w:tc>
        <w:tc>
          <w:tcPr>
            <w:tcW w:w="3800" w:type="dxa"/>
            <w:tcBorders>
              <w:right w:val="single" w:sz="8" w:space="0" w:color="auto"/>
            </w:tcBorders>
            <w:shd w:val="clear" w:color="auto" w:fill="auto"/>
            <w:vAlign w:val="bottom"/>
          </w:tcPr>
          <w:p w14:paraId="769FD939"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 Kur tretshmëria në ujë e P2O5 nuk arrin në 2% duhet</w:t>
            </w:r>
          </w:p>
        </w:tc>
      </w:tr>
      <w:tr w:rsidR="006F7ED7" w:rsidRPr="00E85D3C" w14:paraId="769FD940" w14:textId="77777777" w:rsidTr="006F7ED7">
        <w:trPr>
          <w:trHeight w:val="185"/>
        </w:trPr>
        <w:tc>
          <w:tcPr>
            <w:tcW w:w="840" w:type="dxa"/>
            <w:gridSpan w:val="2"/>
            <w:tcBorders>
              <w:left w:val="single" w:sz="8" w:space="0" w:color="auto"/>
            </w:tcBorders>
            <w:shd w:val="clear" w:color="auto" w:fill="auto"/>
            <w:vAlign w:val="bottom"/>
          </w:tcPr>
          <w:p w14:paraId="769FD93B"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(5) Azoti</w:t>
            </w:r>
          </w:p>
        </w:tc>
        <w:tc>
          <w:tcPr>
            <w:tcW w:w="580" w:type="dxa"/>
            <w:tcBorders>
              <w:right w:val="single" w:sz="8" w:space="0" w:color="auto"/>
            </w:tcBorders>
            <w:shd w:val="clear" w:color="auto" w:fill="auto"/>
            <w:vAlign w:val="bottom"/>
          </w:tcPr>
          <w:p w14:paraId="769FD93C"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3D"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(4)  P2O5   i  tretshëm  vetëm  në  acid</w:t>
            </w:r>
          </w:p>
        </w:tc>
        <w:tc>
          <w:tcPr>
            <w:tcW w:w="1300" w:type="dxa"/>
            <w:gridSpan w:val="2"/>
            <w:tcBorders>
              <w:right w:val="single" w:sz="8" w:space="0" w:color="auto"/>
            </w:tcBorders>
            <w:shd w:val="clear" w:color="auto" w:fill="auto"/>
            <w:vAlign w:val="bottom"/>
          </w:tcPr>
          <w:p w14:paraId="769FD93E"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paktën 1% të</w:t>
            </w:r>
          </w:p>
        </w:tc>
        <w:tc>
          <w:tcPr>
            <w:tcW w:w="3800" w:type="dxa"/>
            <w:tcBorders>
              <w:right w:val="single" w:sz="8" w:space="0" w:color="auto"/>
            </w:tcBorders>
            <w:shd w:val="clear" w:color="auto" w:fill="auto"/>
            <w:vAlign w:val="bottom"/>
          </w:tcPr>
          <w:p w14:paraId="769FD93F"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të deklarohet vetëm tretshmëria (2).</w:t>
            </w:r>
          </w:p>
        </w:tc>
      </w:tr>
      <w:tr w:rsidR="006F7ED7" w:rsidRPr="00E85D3C" w14:paraId="769FD946" w14:textId="77777777" w:rsidTr="006F7ED7">
        <w:trPr>
          <w:trHeight w:val="184"/>
        </w:trPr>
        <w:tc>
          <w:tcPr>
            <w:tcW w:w="840" w:type="dxa"/>
            <w:gridSpan w:val="2"/>
            <w:tcBorders>
              <w:left w:val="single" w:sz="8" w:space="0" w:color="auto"/>
            </w:tcBorders>
            <w:shd w:val="clear" w:color="auto" w:fill="auto"/>
            <w:vAlign w:val="bottom"/>
          </w:tcPr>
          <w:p w14:paraId="769FD941"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cianamidik</w:t>
            </w:r>
          </w:p>
        </w:tc>
        <w:tc>
          <w:tcPr>
            <w:tcW w:w="580" w:type="dxa"/>
            <w:tcBorders>
              <w:right w:val="single" w:sz="8" w:space="0" w:color="auto"/>
            </w:tcBorders>
            <w:shd w:val="clear" w:color="auto" w:fill="auto"/>
            <w:vAlign w:val="bottom"/>
          </w:tcPr>
          <w:p w14:paraId="769FD942"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43"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mineral</w:t>
            </w:r>
          </w:p>
        </w:tc>
        <w:tc>
          <w:tcPr>
            <w:tcW w:w="1300" w:type="dxa"/>
            <w:gridSpan w:val="2"/>
            <w:tcBorders>
              <w:right w:val="single" w:sz="8" w:space="0" w:color="auto"/>
            </w:tcBorders>
            <w:shd w:val="clear" w:color="auto" w:fill="auto"/>
            <w:vAlign w:val="bottom"/>
          </w:tcPr>
          <w:p w14:paraId="769FD944"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peshës së</w:t>
            </w:r>
          </w:p>
        </w:tc>
        <w:tc>
          <w:tcPr>
            <w:tcW w:w="3800" w:type="dxa"/>
            <w:tcBorders>
              <w:right w:val="single" w:sz="8" w:space="0" w:color="auto"/>
            </w:tcBorders>
            <w:shd w:val="clear" w:color="auto" w:fill="auto"/>
            <w:vAlign w:val="bottom"/>
          </w:tcPr>
          <w:p w14:paraId="769FD945"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 Kur tretshmëria e P2O5  në ujë arrin 2% duhet të</w:t>
            </w:r>
          </w:p>
        </w:tc>
      </w:tr>
      <w:tr w:rsidR="006F7ED7" w:rsidRPr="00E85D3C" w14:paraId="769FD94D" w14:textId="77777777" w:rsidTr="006F7ED7">
        <w:trPr>
          <w:trHeight w:val="184"/>
        </w:trPr>
        <w:tc>
          <w:tcPr>
            <w:tcW w:w="780" w:type="dxa"/>
            <w:tcBorders>
              <w:left w:val="single" w:sz="8" w:space="0" w:color="auto"/>
            </w:tcBorders>
            <w:shd w:val="clear" w:color="auto" w:fill="auto"/>
            <w:vAlign w:val="bottom"/>
          </w:tcPr>
          <w:p w14:paraId="769FD947"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948" w14:textId="77777777" w:rsidR="006F7ED7" w:rsidRPr="00E85D3C" w:rsidRDefault="006F7ED7" w:rsidP="00DD1AE2">
            <w:pPr>
              <w:spacing w:after="0" w:line="240" w:lineRule="auto"/>
              <w:ind w:firstLine="0"/>
              <w:rPr>
                <w:rFonts w:ascii="Garamond" w:hAnsi="Garamond"/>
                <w:sz w:val="14"/>
                <w:szCs w:val="14"/>
              </w:rPr>
            </w:pPr>
          </w:p>
        </w:tc>
        <w:tc>
          <w:tcPr>
            <w:tcW w:w="580" w:type="dxa"/>
            <w:tcBorders>
              <w:right w:val="single" w:sz="8" w:space="0" w:color="auto"/>
            </w:tcBorders>
            <w:shd w:val="clear" w:color="auto" w:fill="auto"/>
            <w:vAlign w:val="bottom"/>
          </w:tcPr>
          <w:p w14:paraId="769FD949"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4A"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(5)  P2O5  i  tretshëm në  citrat  amoni</w:t>
            </w:r>
          </w:p>
        </w:tc>
        <w:tc>
          <w:tcPr>
            <w:tcW w:w="1300" w:type="dxa"/>
            <w:gridSpan w:val="2"/>
            <w:tcBorders>
              <w:right w:val="single" w:sz="8" w:space="0" w:color="auto"/>
            </w:tcBorders>
            <w:shd w:val="clear" w:color="auto" w:fill="auto"/>
            <w:vAlign w:val="bottom"/>
          </w:tcPr>
          <w:p w14:paraId="769FD94B"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deklaruar.</w:t>
            </w:r>
          </w:p>
        </w:tc>
        <w:tc>
          <w:tcPr>
            <w:tcW w:w="3800" w:type="dxa"/>
            <w:tcBorders>
              <w:right w:val="single" w:sz="8" w:space="0" w:color="auto"/>
            </w:tcBorders>
            <w:shd w:val="clear" w:color="auto" w:fill="auto"/>
            <w:vAlign w:val="bottom"/>
          </w:tcPr>
          <w:p w14:paraId="769FD94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deklarohet tretshmëria (3) dhe po qe e nevojshme</w:t>
            </w:r>
          </w:p>
        </w:tc>
      </w:tr>
      <w:tr w:rsidR="006F7ED7" w:rsidRPr="00E85D3C" w14:paraId="769FD955" w14:textId="77777777" w:rsidTr="006F7ED7">
        <w:trPr>
          <w:trHeight w:val="185"/>
        </w:trPr>
        <w:tc>
          <w:tcPr>
            <w:tcW w:w="780" w:type="dxa"/>
            <w:tcBorders>
              <w:left w:val="single" w:sz="8" w:space="0" w:color="auto"/>
            </w:tcBorders>
            <w:shd w:val="clear" w:color="auto" w:fill="auto"/>
            <w:vAlign w:val="bottom"/>
          </w:tcPr>
          <w:p w14:paraId="769FD94E"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94F" w14:textId="77777777" w:rsidR="006F7ED7" w:rsidRPr="00E85D3C" w:rsidRDefault="006F7ED7" w:rsidP="00DD1AE2">
            <w:pPr>
              <w:spacing w:after="0" w:line="240" w:lineRule="auto"/>
              <w:ind w:firstLine="0"/>
              <w:rPr>
                <w:rFonts w:ascii="Garamond" w:hAnsi="Garamond"/>
                <w:sz w:val="14"/>
                <w:szCs w:val="14"/>
              </w:rPr>
            </w:pPr>
          </w:p>
        </w:tc>
        <w:tc>
          <w:tcPr>
            <w:tcW w:w="580" w:type="dxa"/>
            <w:tcBorders>
              <w:right w:val="single" w:sz="8" w:space="0" w:color="auto"/>
            </w:tcBorders>
            <w:shd w:val="clear" w:color="auto" w:fill="auto"/>
            <w:vAlign w:val="bottom"/>
          </w:tcPr>
          <w:p w14:paraId="769FD950"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51"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alkalin (Peterman)</w:t>
            </w:r>
          </w:p>
        </w:tc>
        <w:tc>
          <w:tcPr>
            <w:tcW w:w="140" w:type="dxa"/>
            <w:shd w:val="clear" w:color="auto" w:fill="auto"/>
            <w:vAlign w:val="bottom"/>
          </w:tcPr>
          <w:p w14:paraId="769FD952" w14:textId="77777777" w:rsidR="006F7ED7" w:rsidRPr="00E85D3C" w:rsidRDefault="006F7ED7" w:rsidP="00DD1AE2">
            <w:pPr>
              <w:spacing w:after="0" w:line="240" w:lineRule="auto"/>
              <w:ind w:firstLine="0"/>
              <w:rPr>
                <w:rFonts w:ascii="Garamond" w:hAnsi="Garamond"/>
                <w:sz w:val="14"/>
                <w:szCs w:val="14"/>
              </w:rPr>
            </w:pPr>
          </w:p>
        </w:tc>
        <w:tc>
          <w:tcPr>
            <w:tcW w:w="1160" w:type="dxa"/>
            <w:tcBorders>
              <w:right w:val="single" w:sz="8" w:space="0" w:color="auto"/>
            </w:tcBorders>
            <w:shd w:val="clear" w:color="auto" w:fill="auto"/>
            <w:vAlign w:val="bottom"/>
          </w:tcPr>
          <w:p w14:paraId="769FD953" w14:textId="77777777" w:rsidR="006F7ED7" w:rsidRPr="00E85D3C" w:rsidRDefault="006F7ED7" w:rsidP="00DD1AE2">
            <w:pPr>
              <w:spacing w:after="0" w:line="240" w:lineRule="auto"/>
              <w:ind w:firstLine="0"/>
              <w:rPr>
                <w:rFonts w:ascii="Garamond" w:hAnsi="Garamond"/>
                <w:sz w:val="14"/>
                <w:szCs w:val="14"/>
              </w:rPr>
            </w:pPr>
          </w:p>
        </w:tc>
        <w:tc>
          <w:tcPr>
            <w:tcW w:w="3800" w:type="dxa"/>
            <w:tcBorders>
              <w:right w:val="single" w:sz="8" w:space="0" w:color="auto"/>
            </w:tcBorders>
            <w:shd w:val="clear" w:color="auto" w:fill="auto"/>
            <w:vAlign w:val="bottom"/>
          </w:tcPr>
          <w:p w14:paraId="769FD954"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detyrimisht  përmbajtja  e  tretshmërisë  P2O5  në  ujë</w:t>
            </w:r>
          </w:p>
        </w:tc>
      </w:tr>
      <w:tr w:rsidR="006F7ED7" w:rsidRPr="00E85D3C" w14:paraId="769FD95D" w14:textId="77777777" w:rsidTr="006F7ED7">
        <w:trPr>
          <w:trHeight w:val="184"/>
        </w:trPr>
        <w:tc>
          <w:tcPr>
            <w:tcW w:w="780" w:type="dxa"/>
            <w:tcBorders>
              <w:left w:val="single" w:sz="8" w:space="0" w:color="auto"/>
            </w:tcBorders>
            <w:shd w:val="clear" w:color="auto" w:fill="auto"/>
            <w:vAlign w:val="bottom"/>
          </w:tcPr>
          <w:p w14:paraId="769FD956"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957" w14:textId="77777777" w:rsidR="006F7ED7" w:rsidRPr="00E85D3C" w:rsidRDefault="006F7ED7" w:rsidP="00DD1AE2">
            <w:pPr>
              <w:spacing w:after="0" w:line="240" w:lineRule="auto"/>
              <w:ind w:firstLine="0"/>
              <w:rPr>
                <w:rFonts w:ascii="Garamond" w:hAnsi="Garamond"/>
                <w:sz w:val="14"/>
                <w:szCs w:val="14"/>
              </w:rPr>
            </w:pPr>
          </w:p>
        </w:tc>
        <w:tc>
          <w:tcPr>
            <w:tcW w:w="580" w:type="dxa"/>
            <w:tcBorders>
              <w:right w:val="single" w:sz="8" w:space="0" w:color="auto"/>
            </w:tcBorders>
            <w:shd w:val="clear" w:color="auto" w:fill="auto"/>
            <w:vAlign w:val="bottom"/>
          </w:tcPr>
          <w:p w14:paraId="769FD958"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59"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(6.a.) P2O5  i tretshëm në acid mineral,</w:t>
            </w:r>
          </w:p>
        </w:tc>
        <w:tc>
          <w:tcPr>
            <w:tcW w:w="140" w:type="dxa"/>
            <w:shd w:val="clear" w:color="auto" w:fill="auto"/>
            <w:vAlign w:val="bottom"/>
          </w:tcPr>
          <w:p w14:paraId="769FD95A" w14:textId="77777777" w:rsidR="006F7ED7" w:rsidRPr="00E85D3C" w:rsidRDefault="006F7ED7" w:rsidP="00DD1AE2">
            <w:pPr>
              <w:spacing w:after="0" w:line="240" w:lineRule="auto"/>
              <w:ind w:firstLine="0"/>
              <w:rPr>
                <w:rFonts w:ascii="Garamond" w:hAnsi="Garamond"/>
                <w:sz w:val="14"/>
                <w:szCs w:val="14"/>
              </w:rPr>
            </w:pPr>
          </w:p>
        </w:tc>
        <w:tc>
          <w:tcPr>
            <w:tcW w:w="1160" w:type="dxa"/>
            <w:tcBorders>
              <w:right w:val="single" w:sz="8" w:space="0" w:color="auto"/>
            </w:tcBorders>
            <w:shd w:val="clear" w:color="auto" w:fill="auto"/>
            <w:vAlign w:val="bottom"/>
          </w:tcPr>
          <w:p w14:paraId="769FD95B" w14:textId="77777777" w:rsidR="006F7ED7" w:rsidRPr="00E85D3C" w:rsidRDefault="006F7ED7" w:rsidP="00DD1AE2">
            <w:pPr>
              <w:spacing w:after="0" w:line="240" w:lineRule="auto"/>
              <w:ind w:firstLine="0"/>
              <w:rPr>
                <w:rFonts w:ascii="Garamond" w:hAnsi="Garamond"/>
                <w:sz w:val="14"/>
                <w:szCs w:val="14"/>
              </w:rPr>
            </w:pPr>
          </w:p>
        </w:tc>
        <w:tc>
          <w:tcPr>
            <w:tcW w:w="3800" w:type="dxa"/>
            <w:tcBorders>
              <w:right w:val="single" w:sz="8" w:space="0" w:color="auto"/>
            </w:tcBorders>
            <w:shd w:val="clear" w:color="auto" w:fill="auto"/>
            <w:vAlign w:val="bottom"/>
          </w:tcPr>
          <w:p w14:paraId="769FD95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[tretshmëria (1)].</w:t>
            </w:r>
          </w:p>
        </w:tc>
      </w:tr>
      <w:tr w:rsidR="006F7ED7" w:rsidRPr="00E85D3C" w14:paraId="769FD965" w14:textId="77777777" w:rsidTr="006F7ED7">
        <w:trPr>
          <w:trHeight w:val="184"/>
        </w:trPr>
        <w:tc>
          <w:tcPr>
            <w:tcW w:w="780" w:type="dxa"/>
            <w:tcBorders>
              <w:left w:val="single" w:sz="8" w:space="0" w:color="auto"/>
            </w:tcBorders>
            <w:shd w:val="clear" w:color="auto" w:fill="auto"/>
            <w:vAlign w:val="bottom"/>
          </w:tcPr>
          <w:p w14:paraId="769FD95E"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95F" w14:textId="77777777" w:rsidR="006F7ED7" w:rsidRPr="00E85D3C" w:rsidRDefault="006F7ED7" w:rsidP="00DD1AE2">
            <w:pPr>
              <w:spacing w:after="0" w:line="240" w:lineRule="auto"/>
              <w:ind w:firstLine="0"/>
              <w:rPr>
                <w:rFonts w:ascii="Garamond" w:hAnsi="Garamond"/>
                <w:sz w:val="14"/>
                <w:szCs w:val="14"/>
              </w:rPr>
            </w:pPr>
          </w:p>
        </w:tc>
        <w:tc>
          <w:tcPr>
            <w:tcW w:w="580" w:type="dxa"/>
            <w:tcBorders>
              <w:right w:val="single" w:sz="8" w:space="0" w:color="auto"/>
            </w:tcBorders>
            <w:shd w:val="clear" w:color="auto" w:fill="auto"/>
            <w:vAlign w:val="bottom"/>
          </w:tcPr>
          <w:p w14:paraId="769FD960"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61"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ku  të  paktën  75%  e  përmbajtjes  së</w:t>
            </w:r>
          </w:p>
        </w:tc>
        <w:tc>
          <w:tcPr>
            <w:tcW w:w="140" w:type="dxa"/>
            <w:shd w:val="clear" w:color="auto" w:fill="auto"/>
            <w:vAlign w:val="bottom"/>
          </w:tcPr>
          <w:p w14:paraId="769FD962" w14:textId="77777777" w:rsidR="006F7ED7" w:rsidRPr="00E85D3C" w:rsidRDefault="006F7ED7" w:rsidP="00DD1AE2">
            <w:pPr>
              <w:spacing w:after="0" w:line="240" w:lineRule="auto"/>
              <w:ind w:firstLine="0"/>
              <w:rPr>
                <w:rFonts w:ascii="Garamond" w:hAnsi="Garamond"/>
                <w:sz w:val="14"/>
                <w:szCs w:val="14"/>
              </w:rPr>
            </w:pPr>
          </w:p>
        </w:tc>
        <w:tc>
          <w:tcPr>
            <w:tcW w:w="1160" w:type="dxa"/>
            <w:tcBorders>
              <w:right w:val="single" w:sz="8" w:space="0" w:color="auto"/>
            </w:tcBorders>
            <w:shd w:val="clear" w:color="auto" w:fill="auto"/>
            <w:vAlign w:val="bottom"/>
          </w:tcPr>
          <w:p w14:paraId="769FD963" w14:textId="77777777" w:rsidR="006F7ED7" w:rsidRPr="00E85D3C" w:rsidRDefault="006F7ED7" w:rsidP="00DD1AE2">
            <w:pPr>
              <w:spacing w:after="0" w:line="240" w:lineRule="auto"/>
              <w:ind w:firstLine="0"/>
              <w:rPr>
                <w:rFonts w:ascii="Garamond" w:hAnsi="Garamond"/>
                <w:sz w:val="14"/>
                <w:szCs w:val="14"/>
              </w:rPr>
            </w:pPr>
          </w:p>
        </w:tc>
        <w:tc>
          <w:tcPr>
            <w:tcW w:w="3800" w:type="dxa"/>
            <w:tcBorders>
              <w:right w:val="single" w:sz="8" w:space="0" w:color="auto"/>
            </w:tcBorders>
            <w:shd w:val="clear" w:color="auto" w:fill="auto"/>
            <w:vAlign w:val="bottom"/>
          </w:tcPr>
          <w:p w14:paraId="769FD964"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Përmbajtja e tretshmërisë P2O5 vetëm në acid mineral</w:t>
            </w:r>
          </w:p>
        </w:tc>
      </w:tr>
      <w:tr w:rsidR="006F7ED7" w:rsidRPr="00E85D3C" w14:paraId="769FD96D" w14:textId="77777777" w:rsidTr="006F7ED7">
        <w:trPr>
          <w:trHeight w:val="185"/>
        </w:trPr>
        <w:tc>
          <w:tcPr>
            <w:tcW w:w="780" w:type="dxa"/>
            <w:tcBorders>
              <w:left w:val="single" w:sz="8" w:space="0" w:color="auto"/>
            </w:tcBorders>
            <w:shd w:val="clear" w:color="auto" w:fill="auto"/>
            <w:vAlign w:val="bottom"/>
          </w:tcPr>
          <w:p w14:paraId="769FD966"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967" w14:textId="77777777" w:rsidR="006F7ED7" w:rsidRPr="00E85D3C" w:rsidRDefault="006F7ED7" w:rsidP="00DD1AE2">
            <w:pPr>
              <w:spacing w:after="0" w:line="240" w:lineRule="auto"/>
              <w:ind w:firstLine="0"/>
              <w:rPr>
                <w:rFonts w:ascii="Garamond" w:hAnsi="Garamond"/>
                <w:sz w:val="14"/>
                <w:szCs w:val="14"/>
              </w:rPr>
            </w:pPr>
          </w:p>
        </w:tc>
        <w:tc>
          <w:tcPr>
            <w:tcW w:w="580" w:type="dxa"/>
            <w:tcBorders>
              <w:right w:val="single" w:sz="8" w:space="0" w:color="auto"/>
            </w:tcBorders>
            <w:shd w:val="clear" w:color="auto" w:fill="auto"/>
            <w:vAlign w:val="bottom"/>
          </w:tcPr>
          <w:p w14:paraId="769FD968"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69"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deklaruar e P2O5 tretet në acid citrik me</w:t>
            </w:r>
          </w:p>
        </w:tc>
        <w:tc>
          <w:tcPr>
            <w:tcW w:w="140" w:type="dxa"/>
            <w:shd w:val="clear" w:color="auto" w:fill="auto"/>
            <w:vAlign w:val="bottom"/>
          </w:tcPr>
          <w:p w14:paraId="769FD96A" w14:textId="77777777" w:rsidR="006F7ED7" w:rsidRPr="00E85D3C" w:rsidRDefault="006F7ED7" w:rsidP="00DD1AE2">
            <w:pPr>
              <w:spacing w:after="0" w:line="240" w:lineRule="auto"/>
              <w:ind w:firstLine="0"/>
              <w:rPr>
                <w:rFonts w:ascii="Garamond" w:hAnsi="Garamond"/>
                <w:sz w:val="14"/>
                <w:szCs w:val="14"/>
              </w:rPr>
            </w:pPr>
          </w:p>
        </w:tc>
        <w:tc>
          <w:tcPr>
            <w:tcW w:w="1160" w:type="dxa"/>
            <w:tcBorders>
              <w:right w:val="single" w:sz="8" w:space="0" w:color="auto"/>
            </w:tcBorders>
            <w:shd w:val="clear" w:color="auto" w:fill="auto"/>
            <w:vAlign w:val="bottom"/>
          </w:tcPr>
          <w:p w14:paraId="769FD96B" w14:textId="77777777" w:rsidR="006F7ED7" w:rsidRPr="00E85D3C" w:rsidRDefault="006F7ED7" w:rsidP="00DD1AE2">
            <w:pPr>
              <w:spacing w:after="0" w:line="240" w:lineRule="auto"/>
              <w:ind w:firstLine="0"/>
              <w:rPr>
                <w:rFonts w:ascii="Garamond" w:hAnsi="Garamond"/>
                <w:sz w:val="14"/>
                <w:szCs w:val="14"/>
              </w:rPr>
            </w:pPr>
          </w:p>
        </w:tc>
        <w:tc>
          <w:tcPr>
            <w:tcW w:w="3800" w:type="dxa"/>
            <w:tcBorders>
              <w:right w:val="single" w:sz="8" w:space="0" w:color="auto"/>
            </w:tcBorders>
            <w:shd w:val="clear" w:color="auto" w:fill="auto"/>
            <w:vAlign w:val="bottom"/>
          </w:tcPr>
          <w:p w14:paraId="769FD96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nuk duhet të jetë mbi 2%.</w:t>
            </w:r>
          </w:p>
        </w:tc>
      </w:tr>
      <w:tr w:rsidR="006F7ED7" w:rsidRPr="00E85D3C" w14:paraId="769FD975" w14:textId="77777777" w:rsidTr="006F7ED7">
        <w:trPr>
          <w:trHeight w:val="184"/>
        </w:trPr>
        <w:tc>
          <w:tcPr>
            <w:tcW w:w="780" w:type="dxa"/>
            <w:tcBorders>
              <w:left w:val="single" w:sz="8" w:space="0" w:color="auto"/>
            </w:tcBorders>
            <w:shd w:val="clear" w:color="auto" w:fill="auto"/>
            <w:vAlign w:val="bottom"/>
          </w:tcPr>
          <w:p w14:paraId="769FD96E"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96F" w14:textId="77777777" w:rsidR="006F7ED7" w:rsidRPr="00E85D3C" w:rsidRDefault="006F7ED7" w:rsidP="00DD1AE2">
            <w:pPr>
              <w:spacing w:after="0" w:line="240" w:lineRule="auto"/>
              <w:ind w:firstLine="0"/>
              <w:rPr>
                <w:rFonts w:ascii="Garamond" w:hAnsi="Garamond"/>
                <w:sz w:val="14"/>
                <w:szCs w:val="14"/>
              </w:rPr>
            </w:pPr>
          </w:p>
        </w:tc>
        <w:tc>
          <w:tcPr>
            <w:tcW w:w="580" w:type="dxa"/>
            <w:tcBorders>
              <w:right w:val="single" w:sz="8" w:space="0" w:color="auto"/>
            </w:tcBorders>
            <w:shd w:val="clear" w:color="auto" w:fill="auto"/>
            <w:vAlign w:val="bottom"/>
          </w:tcPr>
          <w:p w14:paraId="769FD970"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71"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2%.</w:t>
            </w:r>
          </w:p>
        </w:tc>
        <w:tc>
          <w:tcPr>
            <w:tcW w:w="140" w:type="dxa"/>
            <w:shd w:val="clear" w:color="auto" w:fill="auto"/>
            <w:vAlign w:val="bottom"/>
          </w:tcPr>
          <w:p w14:paraId="769FD972" w14:textId="77777777" w:rsidR="006F7ED7" w:rsidRPr="00E85D3C" w:rsidRDefault="006F7ED7" w:rsidP="00DD1AE2">
            <w:pPr>
              <w:spacing w:after="0" w:line="240" w:lineRule="auto"/>
              <w:ind w:firstLine="0"/>
              <w:rPr>
                <w:rFonts w:ascii="Garamond" w:hAnsi="Garamond"/>
                <w:sz w:val="14"/>
                <w:szCs w:val="14"/>
              </w:rPr>
            </w:pPr>
          </w:p>
        </w:tc>
        <w:tc>
          <w:tcPr>
            <w:tcW w:w="1160" w:type="dxa"/>
            <w:tcBorders>
              <w:right w:val="single" w:sz="8" w:space="0" w:color="auto"/>
            </w:tcBorders>
            <w:shd w:val="clear" w:color="auto" w:fill="auto"/>
            <w:vAlign w:val="bottom"/>
          </w:tcPr>
          <w:p w14:paraId="769FD973" w14:textId="77777777" w:rsidR="006F7ED7" w:rsidRPr="00E85D3C" w:rsidRDefault="006F7ED7" w:rsidP="00DD1AE2">
            <w:pPr>
              <w:spacing w:after="0" w:line="240" w:lineRule="auto"/>
              <w:ind w:firstLine="0"/>
              <w:rPr>
                <w:rFonts w:ascii="Garamond" w:hAnsi="Garamond"/>
                <w:sz w:val="14"/>
                <w:szCs w:val="14"/>
              </w:rPr>
            </w:pPr>
          </w:p>
        </w:tc>
        <w:tc>
          <w:tcPr>
            <w:tcW w:w="3800" w:type="dxa"/>
            <w:tcBorders>
              <w:right w:val="single" w:sz="8" w:space="0" w:color="auto"/>
            </w:tcBorders>
            <w:shd w:val="clear" w:color="auto" w:fill="auto"/>
            <w:vAlign w:val="bottom"/>
          </w:tcPr>
          <w:p w14:paraId="769FD974"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 tipin 1 pesha për përcaktimin e tretshmërisë (2) dhe</w:t>
            </w:r>
          </w:p>
        </w:tc>
      </w:tr>
      <w:tr w:rsidR="006F7ED7" w:rsidRPr="00E85D3C" w14:paraId="769FD97D" w14:textId="77777777" w:rsidTr="006F7ED7">
        <w:trPr>
          <w:trHeight w:val="184"/>
        </w:trPr>
        <w:tc>
          <w:tcPr>
            <w:tcW w:w="780" w:type="dxa"/>
            <w:tcBorders>
              <w:left w:val="single" w:sz="8" w:space="0" w:color="auto"/>
            </w:tcBorders>
            <w:shd w:val="clear" w:color="auto" w:fill="auto"/>
            <w:vAlign w:val="bottom"/>
          </w:tcPr>
          <w:p w14:paraId="769FD976"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977" w14:textId="77777777" w:rsidR="006F7ED7" w:rsidRPr="00E85D3C" w:rsidRDefault="006F7ED7" w:rsidP="00DD1AE2">
            <w:pPr>
              <w:spacing w:after="0" w:line="240" w:lineRule="auto"/>
              <w:ind w:firstLine="0"/>
              <w:rPr>
                <w:rFonts w:ascii="Garamond" w:hAnsi="Garamond"/>
                <w:sz w:val="14"/>
                <w:szCs w:val="14"/>
              </w:rPr>
            </w:pPr>
          </w:p>
        </w:tc>
        <w:tc>
          <w:tcPr>
            <w:tcW w:w="580" w:type="dxa"/>
            <w:tcBorders>
              <w:right w:val="single" w:sz="8" w:space="0" w:color="auto"/>
            </w:tcBorders>
            <w:shd w:val="clear" w:color="auto" w:fill="auto"/>
            <w:vAlign w:val="bottom"/>
          </w:tcPr>
          <w:p w14:paraId="769FD978"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79"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(6.b.) P2O5 i tretshëm në acid citrik me</w:t>
            </w:r>
          </w:p>
        </w:tc>
        <w:tc>
          <w:tcPr>
            <w:tcW w:w="140" w:type="dxa"/>
            <w:shd w:val="clear" w:color="auto" w:fill="auto"/>
            <w:vAlign w:val="bottom"/>
          </w:tcPr>
          <w:p w14:paraId="769FD97A" w14:textId="77777777" w:rsidR="006F7ED7" w:rsidRPr="00E85D3C" w:rsidRDefault="006F7ED7" w:rsidP="00DD1AE2">
            <w:pPr>
              <w:spacing w:after="0" w:line="240" w:lineRule="auto"/>
              <w:ind w:firstLine="0"/>
              <w:rPr>
                <w:rFonts w:ascii="Garamond" w:hAnsi="Garamond"/>
                <w:sz w:val="14"/>
                <w:szCs w:val="14"/>
              </w:rPr>
            </w:pPr>
          </w:p>
        </w:tc>
        <w:tc>
          <w:tcPr>
            <w:tcW w:w="1160" w:type="dxa"/>
            <w:tcBorders>
              <w:right w:val="single" w:sz="8" w:space="0" w:color="auto"/>
            </w:tcBorders>
            <w:shd w:val="clear" w:color="auto" w:fill="auto"/>
            <w:vAlign w:val="bottom"/>
          </w:tcPr>
          <w:p w14:paraId="769FD97B" w14:textId="77777777" w:rsidR="006F7ED7" w:rsidRPr="00E85D3C" w:rsidRDefault="006F7ED7" w:rsidP="00DD1AE2">
            <w:pPr>
              <w:spacing w:after="0" w:line="240" w:lineRule="auto"/>
              <w:ind w:firstLine="0"/>
              <w:rPr>
                <w:rFonts w:ascii="Garamond" w:hAnsi="Garamond"/>
                <w:sz w:val="14"/>
                <w:szCs w:val="14"/>
              </w:rPr>
            </w:pPr>
          </w:p>
        </w:tc>
        <w:tc>
          <w:tcPr>
            <w:tcW w:w="3800" w:type="dxa"/>
            <w:tcBorders>
              <w:right w:val="single" w:sz="8" w:space="0" w:color="auto"/>
            </w:tcBorders>
            <w:shd w:val="clear" w:color="auto" w:fill="auto"/>
            <w:vAlign w:val="bottom"/>
          </w:tcPr>
          <w:p w14:paraId="769FD97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(3) do të jetë 1 gr.</w:t>
            </w:r>
          </w:p>
        </w:tc>
      </w:tr>
      <w:tr w:rsidR="006F7ED7" w:rsidRPr="00E85D3C" w14:paraId="769FD985" w14:textId="77777777" w:rsidTr="006F7ED7">
        <w:trPr>
          <w:trHeight w:val="185"/>
        </w:trPr>
        <w:tc>
          <w:tcPr>
            <w:tcW w:w="780" w:type="dxa"/>
            <w:tcBorders>
              <w:left w:val="single" w:sz="8" w:space="0" w:color="auto"/>
            </w:tcBorders>
            <w:shd w:val="clear" w:color="auto" w:fill="auto"/>
            <w:vAlign w:val="bottom"/>
          </w:tcPr>
          <w:p w14:paraId="769FD97E"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97F" w14:textId="77777777" w:rsidR="006F7ED7" w:rsidRPr="00E85D3C" w:rsidRDefault="006F7ED7" w:rsidP="00DD1AE2">
            <w:pPr>
              <w:spacing w:after="0" w:line="240" w:lineRule="auto"/>
              <w:ind w:firstLine="0"/>
              <w:rPr>
                <w:rFonts w:ascii="Garamond" w:hAnsi="Garamond"/>
                <w:sz w:val="14"/>
                <w:szCs w:val="14"/>
              </w:rPr>
            </w:pPr>
          </w:p>
        </w:tc>
        <w:tc>
          <w:tcPr>
            <w:tcW w:w="580" w:type="dxa"/>
            <w:tcBorders>
              <w:right w:val="single" w:sz="8" w:space="0" w:color="auto"/>
            </w:tcBorders>
            <w:shd w:val="clear" w:color="auto" w:fill="auto"/>
            <w:vAlign w:val="bottom"/>
          </w:tcPr>
          <w:p w14:paraId="769FD980"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81"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2%.</w:t>
            </w:r>
          </w:p>
        </w:tc>
        <w:tc>
          <w:tcPr>
            <w:tcW w:w="140" w:type="dxa"/>
            <w:shd w:val="clear" w:color="auto" w:fill="auto"/>
            <w:vAlign w:val="bottom"/>
          </w:tcPr>
          <w:p w14:paraId="769FD982" w14:textId="77777777" w:rsidR="006F7ED7" w:rsidRPr="00E85D3C" w:rsidRDefault="006F7ED7" w:rsidP="00DD1AE2">
            <w:pPr>
              <w:spacing w:after="0" w:line="240" w:lineRule="auto"/>
              <w:ind w:firstLine="0"/>
              <w:rPr>
                <w:rFonts w:ascii="Garamond" w:hAnsi="Garamond"/>
                <w:sz w:val="14"/>
                <w:szCs w:val="14"/>
              </w:rPr>
            </w:pPr>
          </w:p>
        </w:tc>
        <w:tc>
          <w:tcPr>
            <w:tcW w:w="1160" w:type="dxa"/>
            <w:tcBorders>
              <w:right w:val="single" w:sz="8" w:space="0" w:color="auto"/>
            </w:tcBorders>
            <w:shd w:val="clear" w:color="auto" w:fill="auto"/>
            <w:vAlign w:val="bottom"/>
          </w:tcPr>
          <w:p w14:paraId="769FD983" w14:textId="77777777" w:rsidR="006F7ED7" w:rsidRPr="00E85D3C" w:rsidRDefault="006F7ED7" w:rsidP="00DD1AE2">
            <w:pPr>
              <w:spacing w:after="0" w:line="240" w:lineRule="auto"/>
              <w:ind w:firstLine="0"/>
              <w:rPr>
                <w:rFonts w:ascii="Garamond" w:hAnsi="Garamond"/>
                <w:sz w:val="14"/>
                <w:szCs w:val="14"/>
              </w:rPr>
            </w:pPr>
          </w:p>
        </w:tc>
        <w:tc>
          <w:tcPr>
            <w:tcW w:w="3800" w:type="dxa"/>
            <w:tcBorders>
              <w:right w:val="single" w:sz="8" w:space="0" w:color="auto"/>
            </w:tcBorders>
            <w:shd w:val="clear" w:color="auto" w:fill="auto"/>
            <w:vAlign w:val="bottom"/>
          </w:tcPr>
          <w:p w14:paraId="769FD984"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2.(a). Një pleh N.P me përmbajtje fosfat natyral të butë</w:t>
            </w:r>
          </w:p>
        </w:tc>
      </w:tr>
      <w:tr w:rsidR="006F7ED7" w:rsidRPr="00E85D3C" w14:paraId="769FD98D" w14:textId="77777777" w:rsidTr="006F7ED7">
        <w:trPr>
          <w:trHeight w:val="184"/>
        </w:trPr>
        <w:tc>
          <w:tcPr>
            <w:tcW w:w="780" w:type="dxa"/>
            <w:tcBorders>
              <w:left w:val="single" w:sz="8" w:space="0" w:color="auto"/>
            </w:tcBorders>
            <w:shd w:val="clear" w:color="auto" w:fill="auto"/>
            <w:vAlign w:val="bottom"/>
          </w:tcPr>
          <w:p w14:paraId="769FD986"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987" w14:textId="77777777" w:rsidR="006F7ED7" w:rsidRPr="00E85D3C" w:rsidRDefault="006F7ED7" w:rsidP="00DD1AE2">
            <w:pPr>
              <w:spacing w:after="0" w:line="240" w:lineRule="auto"/>
              <w:ind w:firstLine="0"/>
              <w:rPr>
                <w:rFonts w:ascii="Garamond" w:hAnsi="Garamond"/>
                <w:sz w:val="14"/>
                <w:szCs w:val="14"/>
              </w:rPr>
            </w:pPr>
          </w:p>
        </w:tc>
        <w:tc>
          <w:tcPr>
            <w:tcW w:w="580" w:type="dxa"/>
            <w:tcBorders>
              <w:right w:val="single" w:sz="8" w:space="0" w:color="auto"/>
            </w:tcBorders>
            <w:shd w:val="clear" w:color="auto" w:fill="auto"/>
            <w:vAlign w:val="bottom"/>
          </w:tcPr>
          <w:p w14:paraId="769FD988"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89"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(7) P2O5 i tretshëm në acid mineral, ku</w:t>
            </w:r>
          </w:p>
        </w:tc>
        <w:tc>
          <w:tcPr>
            <w:tcW w:w="140" w:type="dxa"/>
            <w:shd w:val="clear" w:color="auto" w:fill="auto"/>
            <w:vAlign w:val="bottom"/>
          </w:tcPr>
          <w:p w14:paraId="769FD98A" w14:textId="77777777" w:rsidR="006F7ED7" w:rsidRPr="00E85D3C" w:rsidRDefault="006F7ED7" w:rsidP="00DD1AE2">
            <w:pPr>
              <w:spacing w:after="0" w:line="240" w:lineRule="auto"/>
              <w:ind w:firstLine="0"/>
              <w:rPr>
                <w:rFonts w:ascii="Garamond" w:hAnsi="Garamond"/>
                <w:sz w:val="14"/>
                <w:szCs w:val="14"/>
              </w:rPr>
            </w:pPr>
          </w:p>
        </w:tc>
        <w:tc>
          <w:tcPr>
            <w:tcW w:w="1160" w:type="dxa"/>
            <w:tcBorders>
              <w:right w:val="single" w:sz="8" w:space="0" w:color="auto"/>
            </w:tcBorders>
            <w:shd w:val="clear" w:color="auto" w:fill="auto"/>
            <w:vAlign w:val="bottom"/>
          </w:tcPr>
          <w:p w14:paraId="769FD98B" w14:textId="77777777" w:rsidR="006F7ED7" w:rsidRPr="00E85D3C" w:rsidRDefault="006F7ED7" w:rsidP="00DD1AE2">
            <w:pPr>
              <w:spacing w:after="0" w:line="240" w:lineRule="auto"/>
              <w:ind w:firstLine="0"/>
              <w:rPr>
                <w:rFonts w:ascii="Garamond" w:hAnsi="Garamond"/>
                <w:sz w:val="14"/>
                <w:szCs w:val="14"/>
              </w:rPr>
            </w:pPr>
          </w:p>
        </w:tc>
        <w:tc>
          <w:tcPr>
            <w:tcW w:w="3800" w:type="dxa"/>
            <w:tcBorders>
              <w:right w:val="single" w:sz="8" w:space="0" w:color="auto"/>
            </w:tcBorders>
            <w:shd w:val="clear" w:color="auto" w:fill="auto"/>
            <w:vAlign w:val="bottom"/>
          </w:tcPr>
          <w:p w14:paraId="769FD98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ose fosfat natyral, pjesërisht i tretshëm duhet të jetë pa</w:t>
            </w:r>
          </w:p>
        </w:tc>
      </w:tr>
      <w:tr w:rsidR="006F7ED7" w:rsidRPr="00E85D3C" w14:paraId="769FD995" w14:textId="77777777" w:rsidTr="006F7ED7">
        <w:trPr>
          <w:trHeight w:val="184"/>
        </w:trPr>
        <w:tc>
          <w:tcPr>
            <w:tcW w:w="780" w:type="dxa"/>
            <w:tcBorders>
              <w:left w:val="single" w:sz="8" w:space="0" w:color="auto"/>
            </w:tcBorders>
            <w:shd w:val="clear" w:color="auto" w:fill="auto"/>
            <w:vAlign w:val="bottom"/>
          </w:tcPr>
          <w:p w14:paraId="769FD98E"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98F" w14:textId="77777777" w:rsidR="006F7ED7" w:rsidRPr="00E85D3C" w:rsidRDefault="006F7ED7" w:rsidP="00DD1AE2">
            <w:pPr>
              <w:spacing w:after="0" w:line="240" w:lineRule="auto"/>
              <w:ind w:firstLine="0"/>
              <w:rPr>
                <w:rFonts w:ascii="Garamond" w:hAnsi="Garamond"/>
                <w:sz w:val="14"/>
                <w:szCs w:val="14"/>
              </w:rPr>
            </w:pPr>
          </w:p>
        </w:tc>
        <w:tc>
          <w:tcPr>
            <w:tcW w:w="580" w:type="dxa"/>
            <w:tcBorders>
              <w:right w:val="single" w:sz="8" w:space="0" w:color="auto"/>
            </w:tcBorders>
            <w:shd w:val="clear" w:color="auto" w:fill="auto"/>
            <w:vAlign w:val="bottom"/>
          </w:tcPr>
          <w:p w14:paraId="769FD990"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91"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të  paktën  75%  e  përmbajtjes  së</w:t>
            </w:r>
          </w:p>
        </w:tc>
        <w:tc>
          <w:tcPr>
            <w:tcW w:w="140" w:type="dxa"/>
            <w:shd w:val="clear" w:color="auto" w:fill="auto"/>
            <w:vAlign w:val="bottom"/>
          </w:tcPr>
          <w:p w14:paraId="769FD992" w14:textId="77777777" w:rsidR="006F7ED7" w:rsidRPr="00E85D3C" w:rsidRDefault="006F7ED7" w:rsidP="00DD1AE2">
            <w:pPr>
              <w:spacing w:after="0" w:line="240" w:lineRule="auto"/>
              <w:ind w:firstLine="0"/>
              <w:rPr>
                <w:rFonts w:ascii="Garamond" w:hAnsi="Garamond"/>
                <w:sz w:val="14"/>
                <w:szCs w:val="14"/>
              </w:rPr>
            </w:pPr>
          </w:p>
        </w:tc>
        <w:tc>
          <w:tcPr>
            <w:tcW w:w="1160" w:type="dxa"/>
            <w:tcBorders>
              <w:right w:val="single" w:sz="8" w:space="0" w:color="auto"/>
            </w:tcBorders>
            <w:shd w:val="clear" w:color="auto" w:fill="auto"/>
            <w:vAlign w:val="bottom"/>
          </w:tcPr>
          <w:p w14:paraId="769FD993" w14:textId="77777777" w:rsidR="006F7ED7" w:rsidRPr="00E85D3C" w:rsidRDefault="006F7ED7" w:rsidP="00DD1AE2">
            <w:pPr>
              <w:spacing w:after="0" w:line="240" w:lineRule="auto"/>
              <w:ind w:firstLine="0"/>
              <w:rPr>
                <w:rFonts w:ascii="Garamond" w:hAnsi="Garamond"/>
                <w:sz w:val="14"/>
                <w:szCs w:val="14"/>
              </w:rPr>
            </w:pPr>
          </w:p>
        </w:tc>
        <w:tc>
          <w:tcPr>
            <w:tcW w:w="3800" w:type="dxa"/>
            <w:tcBorders>
              <w:right w:val="single" w:sz="8" w:space="0" w:color="auto"/>
            </w:tcBorders>
            <w:shd w:val="clear" w:color="auto" w:fill="auto"/>
            <w:vAlign w:val="bottom"/>
          </w:tcPr>
          <w:p w14:paraId="769FD994"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skorie Tomas, fosfat termik dhe fosfat aluminokalçik.</w:t>
            </w:r>
          </w:p>
        </w:tc>
      </w:tr>
      <w:tr w:rsidR="006F7ED7" w:rsidRPr="00E85D3C" w14:paraId="769FD99D" w14:textId="77777777" w:rsidTr="006F7ED7">
        <w:trPr>
          <w:trHeight w:val="184"/>
        </w:trPr>
        <w:tc>
          <w:tcPr>
            <w:tcW w:w="780" w:type="dxa"/>
            <w:tcBorders>
              <w:left w:val="single" w:sz="8" w:space="0" w:color="auto"/>
            </w:tcBorders>
            <w:shd w:val="clear" w:color="auto" w:fill="auto"/>
            <w:vAlign w:val="bottom"/>
          </w:tcPr>
          <w:p w14:paraId="769FD996"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997" w14:textId="77777777" w:rsidR="006F7ED7" w:rsidRPr="00E85D3C" w:rsidRDefault="006F7ED7" w:rsidP="00DD1AE2">
            <w:pPr>
              <w:spacing w:after="0" w:line="240" w:lineRule="auto"/>
              <w:ind w:firstLine="0"/>
              <w:rPr>
                <w:rFonts w:ascii="Garamond" w:hAnsi="Garamond"/>
                <w:sz w:val="14"/>
                <w:szCs w:val="14"/>
              </w:rPr>
            </w:pPr>
          </w:p>
        </w:tc>
        <w:tc>
          <w:tcPr>
            <w:tcW w:w="580" w:type="dxa"/>
            <w:tcBorders>
              <w:right w:val="single" w:sz="8" w:space="0" w:color="auto"/>
            </w:tcBorders>
            <w:shd w:val="clear" w:color="auto" w:fill="auto"/>
            <w:vAlign w:val="bottom"/>
          </w:tcPr>
          <w:p w14:paraId="769FD998"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99"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deklaruar e P2O5  tretet në citrat amoni</w:t>
            </w:r>
          </w:p>
        </w:tc>
        <w:tc>
          <w:tcPr>
            <w:tcW w:w="140" w:type="dxa"/>
            <w:shd w:val="clear" w:color="auto" w:fill="auto"/>
            <w:vAlign w:val="bottom"/>
          </w:tcPr>
          <w:p w14:paraId="769FD99A" w14:textId="77777777" w:rsidR="006F7ED7" w:rsidRPr="00E85D3C" w:rsidRDefault="006F7ED7" w:rsidP="00DD1AE2">
            <w:pPr>
              <w:spacing w:after="0" w:line="240" w:lineRule="auto"/>
              <w:ind w:firstLine="0"/>
              <w:rPr>
                <w:rFonts w:ascii="Garamond" w:hAnsi="Garamond"/>
                <w:sz w:val="14"/>
                <w:szCs w:val="14"/>
              </w:rPr>
            </w:pPr>
          </w:p>
        </w:tc>
        <w:tc>
          <w:tcPr>
            <w:tcW w:w="1160" w:type="dxa"/>
            <w:tcBorders>
              <w:right w:val="single" w:sz="8" w:space="0" w:color="auto"/>
            </w:tcBorders>
            <w:shd w:val="clear" w:color="auto" w:fill="auto"/>
            <w:vAlign w:val="bottom"/>
          </w:tcPr>
          <w:p w14:paraId="769FD99B" w14:textId="77777777" w:rsidR="006F7ED7" w:rsidRPr="00E85D3C" w:rsidRDefault="006F7ED7" w:rsidP="00DD1AE2">
            <w:pPr>
              <w:spacing w:after="0" w:line="240" w:lineRule="auto"/>
              <w:ind w:firstLine="0"/>
              <w:rPr>
                <w:rFonts w:ascii="Garamond" w:hAnsi="Garamond"/>
                <w:sz w:val="14"/>
                <w:szCs w:val="14"/>
              </w:rPr>
            </w:pPr>
          </w:p>
        </w:tc>
        <w:tc>
          <w:tcPr>
            <w:tcW w:w="3800" w:type="dxa"/>
            <w:tcBorders>
              <w:right w:val="single" w:sz="8" w:space="0" w:color="auto"/>
            </w:tcBorders>
            <w:shd w:val="clear" w:color="auto" w:fill="auto"/>
            <w:vAlign w:val="bottom"/>
          </w:tcPr>
          <w:p w14:paraId="769FD99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Prej tij duhet konfirmuar përmbajtja e tretshmërisë (1),</w:t>
            </w:r>
          </w:p>
        </w:tc>
      </w:tr>
      <w:tr w:rsidR="006F7ED7" w:rsidRPr="00E85D3C" w14:paraId="769FD9A5" w14:textId="77777777" w:rsidTr="006F7ED7">
        <w:trPr>
          <w:trHeight w:val="185"/>
        </w:trPr>
        <w:tc>
          <w:tcPr>
            <w:tcW w:w="780" w:type="dxa"/>
            <w:tcBorders>
              <w:left w:val="single" w:sz="8" w:space="0" w:color="auto"/>
            </w:tcBorders>
            <w:shd w:val="clear" w:color="auto" w:fill="auto"/>
            <w:vAlign w:val="bottom"/>
          </w:tcPr>
          <w:p w14:paraId="769FD99E"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99F" w14:textId="77777777" w:rsidR="006F7ED7" w:rsidRPr="00E85D3C" w:rsidRDefault="006F7ED7" w:rsidP="00DD1AE2">
            <w:pPr>
              <w:spacing w:after="0" w:line="240" w:lineRule="auto"/>
              <w:ind w:firstLine="0"/>
              <w:rPr>
                <w:rFonts w:ascii="Garamond" w:hAnsi="Garamond"/>
                <w:sz w:val="14"/>
                <w:szCs w:val="14"/>
              </w:rPr>
            </w:pPr>
          </w:p>
        </w:tc>
        <w:tc>
          <w:tcPr>
            <w:tcW w:w="580" w:type="dxa"/>
            <w:tcBorders>
              <w:right w:val="single" w:sz="8" w:space="0" w:color="auto"/>
            </w:tcBorders>
            <w:shd w:val="clear" w:color="auto" w:fill="auto"/>
            <w:vAlign w:val="bottom"/>
          </w:tcPr>
          <w:p w14:paraId="769FD9A0"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A1"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alkalin (Julie).</w:t>
            </w:r>
          </w:p>
        </w:tc>
        <w:tc>
          <w:tcPr>
            <w:tcW w:w="140" w:type="dxa"/>
            <w:shd w:val="clear" w:color="auto" w:fill="auto"/>
            <w:vAlign w:val="bottom"/>
          </w:tcPr>
          <w:p w14:paraId="769FD9A2" w14:textId="77777777" w:rsidR="006F7ED7" w:rsidRPr="00E85D3C" w:rsidRDefault="006F7ED7" w:rsidP="00DD1AE2">
            <w:pPr>
              <w:spacing w:after="0" w:line="240" w:lineRule="auto"/>
              <w:ind w:firstLine="0"/>
              <w:rPr>
                <w:rFonts w:ascii="Garamond" w:hAnsi="Garamond"/>
                <w:sz w:val="14"/>
                <w:szCs w:val="14"/>
              </w:rPr>
            </w:pPr>
          </w:p>
        </w:tc>
        <w:tc>
          <w:tcPr>
            <w:tcW w:w="1160" w:type="dxa"/>
            <w:tcBorders>
              <w:right w:val="single" w:sz="8" w:space="0" w:color="auto"/>
            </w:tcBorders>
            <w:shd w:val="clear" w:color="auto" w:fill="auto"/>
            <w:vAlign w:val="bottom"/>
          </w:tcPr>
          <w:p w14:paraId="769FD9A3" w14:textId="77777777" w:rsidR="006F7ED7" w:rsidRPr="00E85D3C" w:rsidRDefault="006F7ED7" w:rsidP="00DD1AE2">
            <w:pPr>
              <w:spacing w:after="0" w:line="240" w:lineRule="auto"/>
              <w:ind w:firstLine="0"/>
              <w:rPr>
                <w:rFonts w:ascii="Garamond" w:hAnsi="Garamond"/>
                <w:sz w:val="14"/>
                <w:szCs w:val="14"/>
              </w:rPr>
            </w:pPr>
          </w:p>
        </w:tc>
        <w:tc>
          <w:tcPr>
            <w:tcW w:w="3800" w:type="dxa"/>
            <w:tcBorders>
              <w:right w:val="single" w:sz="8" w:space="0" w:color="auto"/>
            </w:tcBorders>
            <w:shd w:val="clear" w:color="auto" w:fill="auto"/>
            <w:vAlign w:val="bottom"/>
          </w:tcPr>
          <w:p w14:paraId="769FD9A4"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(3) dhe (4).</w:t>
            </w:r>
          </w:p>
        </w:tc>
      </w:tr>
      <w:tr w:rsidR="006F7ED7" w:rsidRPr="00E85D3C" w14:paraId="769FD9AD" w14:textId="77777777" w:rsidTr="006F7ED7">
        <w:trPr>
          <w:trHeight w:val="184"/>
        </w:trPr>
        <w:tc>
          <w:tcPr>
            <w:tcW w:w="780" w:type="dxa"/>
            <w:tcBorders>
              <w:left w:val="single" w:sz="8" w:space="0" w:color="auto"/>
            </w:tcBorders>
            <w:shd w:val="clear" w:color="auto" w:fill="auto"/>
            <w:vAlign w:val="bottom"/>
          </w:tcPr>
          <w:p w14:paraId="769FD9A6"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9A7" w14:textId="77777777" w:rsidR="006F7ED7" w:rsidRPr="00E85D3C" w:rsidRDefault="006F7ED7" w:rsidP="00DD1AE2">
            <w:pPr>
              <w:spacing w:after="0" w:line="240" w:lineRule="auto"/>
              <w:ind w:firstLine="0"/>
              <w:rPr>
                <w:rFonts w:ascii="Garamond" w:hAnsi="Garamond"/>
                <w:sz w:val="14"/>
                <w:szCs w:val="14"/>
              </w:rPr>
            </w:pPr>
          </w:p>
        </w:tc>
        <w:tc>
          <w:tcPr>
            <w:tcW w:w="580" w:type="dxa"/>
            <w:tcBorders>
              <w:right w:val="single" w:sz="8" w:space="0" w:color="auto"/>
            </w:tcBorders>
            <w:shd w:val="clear" w:color="auto" w:fill="auto"/>
            <w:vAlign w:val="bottom"/>
          </w:tcPr>
          <w:p w14:paraId="769FD9A8"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A9"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(8) P2O5 i tretshëm në acid mineral, ku</w:t>
            </w:r>
          </w:p>
        </w:tc>
        <w:tc>
          <w:tcPr>
            <w:tcW w:w="140" w:type="dxa"/>
            <w:shd w:val="clear" w:color="auto" w:fill="auto"/>
            <w:vAlign w:val="bottom"/>
          </w:tcPr>
          <w:p w14:paraId="769FD9AA" w14:textId="77777777" w:rsidR="006F7ED7" w:rsidRPr="00E85D3C" w:rsidRDefault="006F7ED7" w:rsidP="00DD1AE2">
            <w:pPr>
              <w:spacing w:after="0" w:line="240" w:lineRule="auto"/>
              <w:ind w:firstLine="0"/>
              <w:rPr>
                <w:rFonts w:ascii="Garamond" w:hAnsi="Garamond"/>
                <w:sz w:val="14"/>
                <w:szCs w:val="14"/>
              </w:rPr>
            </w:pPr>
          </w:p>
        </w:tc>
        <w:tc>
          <w:tcPr>
            <w:tcW w:w="1160" w:type="dxa"/>
            <w:tcBorders>
              <w:right w:val="single" w:sz="8" w:space="0" w:color="auto"/>
            </w:tcBorders>
            <w:shd w:val="clear" w:color="auto" w:fill="auto"/>
            <w:vAlign w:val="bottom"/>
          </w:tcPr>
          <w:p w14:paraId="769FD9AB" w14:textId="77777777" w:rsidR="006F7ED7" w:rsidRPr="00E85D3C" w:rsidRDefault="006F7ED7" w:rsidP="00DD1AE2">
            <w:pPr>
              <w:spacing w:after="0" w:line="240" w:lineRule="auto"/>
              <w:ind w:firstLine="0"/>
              <w:rPr>
                <w:rFonts w:ascii="Garamond" w:hAnsi="Garamond"/>
                <w:sz w:val="14"/>
                <w:szCs w:val="14"/>
              </w:rPr>
            </w:pPr>
          </w:p>
        </w:tc>
        <w:tc>
          <w:tcPr>
            <w:tcW w:w="3800" w:type="dxa"/>
            <w:tcBorders>
              <w:right w:val="single" w:sz="8" w:space="0" w:color="auto"/>
            </w:tcBorders>
            <w:shd w:val="clear" w:color="auto" w:fill="auto"/>
            <w:vAlign w:val="bottom"/>
          </w:tcPr>
          <w:p w14:paraId="769FD9A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Tipa të tillë plehrash duhet të përmbajnë:</w:t>
            </w:r>
          </w:p>
        </w:tc>
      </w:tr>
      <w:tr w:rsidR="006F7ED7" w:rsidRPr="00E85D3C" w14:paraId="769FD9B5" w14:textId="77777777" w:rsidTr="006F7ED7">
        <w:trPr>
          <w:trHeight w:val="184"/>
        </w:trPr>
        <w:tc>
          <w:tcPr>
            <w:tcW w:w="780" w:type="dxa"/>
            <w:tcBorders>
              <w:left w:val="single" w:sz="8" w:space="0" w:color="auto"/>
            </w:tcBorders>
            <w:shd w:val="clear" w:color="auto" w:fill="auto"/>
            <w:vAlign w:val="bottom"/>
          </w:tcPr>
          <w:p w14:paraId="769FD9AE"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9AF" w14:textId="77777777" w:rsidR="006F7ED7" w:rsidRPr="00E85D3C" w:rsidRDefault="006F7ED7" w:rsidP="00DD1AE2">
            <w:pPr>
              <w:spacing w:after="0" w:line="240" w:lineRule="auto"/>
              <w:ind w:firstLine="0"/>
              <w:rPr>
                <w:rFonts w:ascii="Garamond" w:hAnsi="Garamond"/>
                <w:sz w:val="14"/>
                <w:szCs w:val="14"/>
              </w:rPr>
            </w:pPr>
          </w:p>
        </w:tc>
        <w:tc>
          <w:tcPr>
            <w:tcW w:w="580" w:type="dxa"/>
            <w:tcBorders>
              <w:right w:val="single" w:sz="8" w:space="0" w:color="auto"/>
            </w:tcBorders>
            <w:shd w:val="clear" w:color="auto" w:fill="auto"/>
            <w:vAlign w:val="bottom"/>
          </w:tcPr>
          <w:p w14:paraId="769FD9B0"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B1"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të  paktën  55%  e  përmbajtjes  së</w:t>
            </w:r>
          </w:p>
        </w:tc>
        <w:tc>
          <w:tcPr>
            <w:tcW w:w="140" w:type="dxa"/>
            <w:shd w:val="clear" w:color="auto" w:fill="auto"/>
            <w:vAlign w:val="bottom"/>
          </w:tcPr>
          <w:p w14:paraId="769FD9B2" w14:textId="77777777" w:rsidR="006F7ED7" w:rsidRPr="00E85D3C" w:rsidRDefault="006F7ED7" w:rsidP="00DD1AE2">
            <w:pPr>
              <w:spacing w:after="0" w:line="240" w:lineRule="auto"/>
              <w:ind w:firstLine="0"/>
              <w:rPr>
                <w:rFonts w:ascii="Garamond" w:hAnsi="Garamond"/>
                <w:sz w:val="14"/>
                <w:szCs w:val="14"/>
              </w:rPr>
            </w:pPr>
          </w:p>
        </w:tc>
        <w:tc>
          <w:tcPr>
            <w:tcW w:w="1160" w:type="dxa"/>
            <w:tcBorders>
              <w:right w:val="single" w:sz="8" w:space="0" w:color="auto"/>
            </w:tcBorders>
            <w:shd w:val="clear" w:color="auto" w:fill="auto"/>
            <w:vAlign w:val="bottom"/>
          </w:tcPr>
          <w:p w14:paraId="769FD9B3" w14:textId="77777777" w:rsidR="006F7ED7" w:rsidRPr="00E85D3C" w:rsidRDefault="006F7ED7" w:rsidP="00DD1AE2">
            <w:pPr>
              <w:spacing w:after="0" w:line="240" w:lineRule="auto"/>
              <w:ind w:firstLine="0"/>
              <w:rPr>
                <w:rFonts w:ascii="Garamond" w:hAnsi="Garamond"/>
                <w:sz w:val="14"/>
                <w:szCs w:val="14"/>
              </w:rPr>
            </w:pPr>
          </w:p>
        </w:tc>
        <w:tc>
          <w:tcPr>
            <w:tcW w:w="3800" w:type="dxa"/>
            <w:tcBorders>
              <w:right w:val="single" w:sz="8" w:space="0" w:color="auto"/>
            </w:tcBorders>
            <w:shd w:val="clear" w:color="auto" w:fill="auto"/>
            <w:vAlign w:val="bottom"/>
          </w:tcPr>
          <w:p w14:paraId="769FD9B4"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 të paktën 2% P2O5 e tretshme vetëm në acid mineral</w:t>
            </w:r>
          </w:p>
        </w:tc>
      </w:tr>
      <w:tr w:rsidR="006F7ED7" w:rsidRPr="00E85D3C" w14:paraId="769FD9BD" w14:textId="77777777" w:rsidTr="006F7ED7">
        <w:trPr>
          <w:trHeight w:val="185"/>
        </w:trPr>
        <w:tc>
          <w:tcPr>
            <w:tcW w:w="780" w:type="dxa"/>
            <w:tcBorders>
              <w:left w:val="single" w:sz="8" w:space="0" w:color="auto"/>
            </w:tcBorders>
            <w:shd w:val="clear" w:color="auto" w:fill="auto"/>
            <w:vAlign w:val="bottom"/>
          </w:tcPr>
          <w:p w14:paraId="769FD9B6"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9B7" w14:textId="77777777" w:rsidR="006F7ED7" w:rsidRPr="00E85D3C" w:rsidRDefault="006F7ED7" w:rsidP="00DD1AE2">
            <w:pPr>
              <w:spacing w:after="0" w:line="240" w:lineRule="auto"/>
              <w:ind w:firstLine="0"/>
              <w:rPr>
                <w:rFonts w:ascii="Garamond" w:hAnsi="Garamond"/>
                <w:sz w:val="14"/>
                <w:szCs w:val="14"/>
              </w:rPr>
            </w:pPr>
          </w:p>
        </w:tc>
        <w:tc>
          <w:tcPr>
            <w:tcW w:w="580" w:type="dxa"/>
            <w:tcBorders>
              <w:right w:val="single" w:sz="8" w:space="0" w:color="auto"/>
            </w:tcBorders>
            <w:shd w:val="clear" w:color="auto" w:fill="auto"/>
            <w:vAlign w:val="bottom"/>
          </w:tcPr>
          <w:p w14:paraId="769FD9B8"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B9"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deklaruar e P2O5  tretet në acid formik</w:t>
            </w:r>
          </w:p>
        </w:tc>
        <w:tc>
          <w:tcPr>
            <w:tcW w:w="140" w:type="dxa"/>
            <w:shd w:val="clear" w:color="auto" w:fill="auto"/>
            <w:vAlign w:val="bottom"/>
          </w:tcPr>
          <w:p w14:paraId="769FD9BA" w14:textId="77777777" w:rsidR="006F7ED7" w:rsidRPr="00E85D3C" w:rsidRDefault="006F7ED7" w:rsidP="00DD1AE2">
            <w:pPr>
              <w:spacing w:after="0" w:line="240" w:lineRule="auto"/>
              <w:ind w:firstLine="0"/>
              <w:rPr>
                <w:rFonts w:ascii="Garamond" w:hAnsi="Garamond"/>
                <w:sz w:val="14"/>
                <w:szCs w:val="14"/>
              </w:rPr>
            </w:pPr>
          </w:p>
        </w:tc>
        <w:tc>
          <w:tcPr>
            <w:tcW w:w="1160" w:type="dxa"/>
            <w:tcBorders>
              <w:right w:val="single" w:sz="8" w:space="0" w:color="auto"/>
            </w:tcBorders>
            <w:shd w:val="clear" w:color="auto" w:fill="auto"/>
            <w:vAlign w:val="bottom"/>
          </w:tcPr>
          <w:p w14:paraId="769FD9BB" w14:textId="77777777" w:rsidR="006F7ED7" w:rsidRPr="00E85D3C" w:rsidRDefault="006F7ED7" w:rsidP="00DD1AE2">
            <w:pPr>
              <w:spacing w:after="0" w:line="240" w:lineRule="auto"/>
              <w:ind w:firstLine="0"/>
              <w:rPr>
                <w:rFonts w:ascii="Garamond" w:hAnsi="Garamond"/>
                <w:sz w:val="14"/>
                <w:szCs w:val="14"/>
              </w:rPr>
            </w:pPr>
          </w:p>
        </w:tc>
        <w:tc>
          <w:tcPr>
            <w:tcW w:w="3800" w:type="dxa"/>
            <w:tcBorders>
              <w:right w:val="single" w:sz="8" w:space="0" w:color="auto"/>
            </w:tcBorders>
            <w:shd w:val="clear" w:color="auto" w:fill="auto"/>
            <w:vAlign w:val="bottom"/>
          </w:tcPr>
          <w:p w14:paraId="769FD9B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[tretshmëria (4)].</w:t>
            </w:r>
          </w:p>
        </w:tc>
      </w:tr>
      <w:tr w:rsidR="006F7ED7" w:rsidRPr="00E85D3C" w14:paraId="769FD9C5" w14:textId="77777777" w:rsidTr="006F7ED7">
        <w:trPr>
          <w:trHeight w:val="184"/>
        </w:trPr>
        <w:tc>
          <w:tcPr>
            <w:tcW w:w="780" w:type="dxa"/>
            <w:tcBorders>
              <w:left w:val="single" w:sz="8" w:space="0" w:color="auto"/>
            </w:tcBorders>
            <w:shd w:val="clear" w:color="auto" w:fill="auto"/>
            <w:vAlign w:val="bottom"/>
          </w:tcPr>
          <w:p w14:paraId="769FD9BE"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9BF" w14:textId="77777777" w:rsidR="006F7ED7" w:rsidRPr="00E85D3C" w:rsidRDefault="006F7ED7" w:rsidP="00DD1AE2">
            <w:pPr>
              <w:spacing w:after="0" w:line="240" w:lineRule="auto"/>
              <w:ind w:firstLine="0"/>
              <w:rPr>
                <w:rFonts w:ascii="Garamond" w:hAnsi="Garamond"/>
                <w:sz w:val="14"/>
                <w:szCs w:val="14"/>
              </w:rPr>
            </w:pPr>
          </w:p>
        </w:tc>
        <w:tc>
          <w:tcPr>
            <w:tcW w:w="580" w:type="dxa"/>
            <w:tcBorders>
              <w:right w:val="single" w:sz="8" w:space="0" w:color="auto"/>
            </w:tcBorders>
            <w:shd w:val="clear" w:color="auto" w:fill="auto"/>
            <w:vAlign w:val="bottom"/>
          </w:tcPr>
          <w:p w14:paraId="769FD9C0"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C1"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me 2%.</w:t>
            </w:r>
          </w:p>
        </w:tc>
        <w:tc>
          <w:tcPr>
            <w:tcW w:w="140" w:type="dxa"/>
            <w:shd w:val="clear" w:color="auto" w:fill="auto"/>
            <w:vAlign w:val="bottom"/>
          </w:tcPr>
          <w:p w14:paraId="769FD9C2" w14:textId="77777777" w:rsidR="006F7ED7" w:rsidRPr="00E85D3C" w:rsidRDefault="006F7ED7" w:rsidP="00DD1AE2">
            <w:pPr>
              <w:spacing w:after="0" w:line="240" w:lineRule="auto"/>
              <w:ind w:firstLine="0"/>
              <w:rPr>
                <w:rFonts w:ascii="Garamond" w:hAnsi="Garamond"/>
                <w:sz w:val="14"/>
                <w:szCs w:val="14"/>
              </w:rPr>
            </w:pPr>
          </w:p>
        </w:tc>
        <w:tc>
          <w:tcPr>
            <w:tcW w:w="1160" w:type="dxa"/>
            <w:tcBorders>
              <w:right w:val="single" w:sz="8" w:space="0" w:color="auto"/>
            </w:tcBorders>
            <w:shd w:val="clear" w:color="auto" w:fill="auto"/>
            <w:vAlign w:val="bottom"/>
          </w:tcPr>
          <w:p w14:paraId="769FD9C3" w14:textId="77777777" w:rsidR="006F7ED7" w:rsidRPr="00E85D3C" w:rsidRDefault="006F7ED7" w:rsidP="00DD1AE2">
            <w:pPr>
              <w:spacing w:after="0" w:line="240" w:lineRule="auto"/>
              <w:ind w:firstLine="0"/>
              <w:rPr>
                <w:rFonts w:ascii="Garamond" w:hAnsi="Garamond"/>
                <w:sz w:val="14"/>
                <w:szCs w:val="14"/>
              </w:rPr>
            </w:pPr>
          </w:p>
        </w:tc>
        <w:tc>
          <w:tcPr>
            <w:tcW w:w="3800" w:type="dxa"/>
            <w:tcBorders>
              <w:right w:val="single" w:sz="8" w:space="0" w:color="auto"/>
            </w:tcBorders>
            <w:shd w:val="clear" w:color="auto" w:fill="auto"/>
            <w:vAlign w:val="bottom"/>
          </w:tcPr>
          <w:p w14:paraId="769FD9C4"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 të paktën 5% e P2O5  e tretshme në ujë dhe citrat</w:t>
            </w:r>
          </w:p>
        </w:tc>
      </w:tr>
      <w:tr w:rsidR="006F7ED7" w:rsidRPr="00E85D3C" w14:paraId="769FD9CD" w14:textId="77777777" w:rsidTr="006F7ED7">
        <w:trPr>
          <w:trHeight w:val="184"/>
        </w:trPr>
        <w:tc>
          <w:tcPr>
            <w:tcW w:w="780" w:type="dxa"/>
            <w:tcBorders>
              <w:left w:val="single" w:sz="8" w:space="0" w:color="auto"/>
            </w:tcBorders>
            <w:shd w:val="clear" w:color="auto" w:fill="auto"/>
            <w:vAlign w:val="bottom"/>
          </w:tcPr>
          <w:p w14:paraId="769FD9C6"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9C7" w14:textId="77777777" w:rsidR="006F7ED7" w:rsidRPr="00E85D3C" w:rsidRDefault="006F7ED7" w:rsidP="00DD1AE2">
            <w:pPr>
              <w:spacing w:after="0" w:line="240" w:lineRule="auto"/>
              <w:ind w:firstLine="0"/>
              <w:rPr>
                <w:rFonts w:ascii="Garamond" w:hAnsi="Garamond"/>
                <w:sz w:val="14"/>
                <w:szCs w:val="14"/>
              </w:rPr>
            </w:pPr>
          </w:p>
        </w:tc>
        <w:tc>
          <w:tcPr>
            <w:tcW w:w="580" w:type="dxa"/>
            <w:tcBorders>
              <w:right w:val="single" w:sz="8" w:space="0" w:color="auto"/>
            </w:tcBorders>
            <w:shd w:val="clear" w:color="auto" w:fill="auto"/>
            <w:vAlign w:val="bottom"/>
          </w:tcPr>
          <w:p w14:paraId="769FD9C8"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C9" w14:textId="77777777" w:rsidR="006F7ED7" w:rsidRPr="00E85D3C" w:rsidRDefault="006F7ED7" w:rsidP="00DD1AE2">
            <w:pPr>
              <w:spacing w:after="0" w:line="240" w:lineRule="auto"/>
              <w:ind w:firstLine="0"/>
              <w:rPr>
                <w:rFonts w:ascii="Garamond" w:hAnsi="Garamond"/>
                <w:sz w:val="14"/>
                <w:szCs w:val="14"/>
              </w:rPr>
            </w:pPr>
          </w:p>
        </w:tc>
        <w:tc>
          <w:tcPr>
            <w:tcW w:w="140" w:type="dxa"/>
            <w:shd w:val="clear" w:color="auto" w:fill="auto"/>
            <w:vAlign w:val="bottom"/>
          </w:tcPr>
          <w:p w14:paraId="769FD9CA" w14:textId="77777777" w:rsidR="006F7ED7" w:rsidRPr="00E85D3C" w:rsidRDefault="006F7ED7" w:rsidP="00DD1AE2">
            <w:pPr>
              <w:spacing w:after="0" w:line="240" w:lineRule="auto"/>
              <w:ind w:firstLine="0"/>
              <w:rPr>
                <w:rFonts w:ascii="Garamond" w:hAnsi="Garamond"/>
                <w:sz w:val="14"/>
                <w:szCs w:val="14"/>
              </w:rPr>
            </w:pPr>
          </w:p>
        </w:tc>
        <w:tc>
          <w:tcPr>
            <w:tcW w:w="1160" w:type="dxa"/>
            <w:tcBorders>
              <w:right w:val="single" w:sz="8" w:space="0" w:color="auto"/>
            </w:tcBorders>
            <w:shd w:val="clear" w:color="auto" w:fill="auto"/>
            <w:vAlign w:val="bottom"/>
          </w:tcPr>
          <w:p w14:paraId="769FD9CB" w14:textId="77777777" w:rsidR="006F7ED7" w:rsidRPr="00E85D3C" w:rsidRDefault="006F7ED7" w:rsidP="00DD1AE2">
            <w:pPr>
              <w:spacing w:after="0" w:line="240" w:lineRule="auto"/>
              <w:ind w:firstLine="0"/>
              <w:rPr>
                <w:rFonts w:ascii="Garamond" w:hAnsi="Garamond"/>
                <w:sz w:val="14"/>
                <w:szCs w:val="14"/>
              </w:rPr>
            </w:pPr>
          </w:p>
        </w:tc>
        <w:tc>
          <w:tcPr>
            <w:tcW w:w="3800" w:type="dxa"/>
            <w:tcBorders>
              <w:right w:val="single" w:sz="8" w:space="0" w:color="auto"/>
            </w:tcBorders>
            <w:shd w:val="clear" w:color="auto" w:fill="auto"/>
            <w:vAlign w:val="bottom"/>
          </w:tcPr>
          <w:p w14:paraId="769FD9C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amoni natyral [tretshmëria (3)]</w:t>
            </w:r>
          </w:p>
        </w:tc>
      </w:tr>
      <w:tr w:rsidR="006F7ED7" w:rsidRPr="00E85D3C" w14:paraId="769FD9D5" w14:textId="77777777" w:rsidTr="006F7ED7">
        <w:trPr>
          <w:trHeight w:val="185"/>
        </w:trPr>
        <w:tc>
          <w:tcPr>
            <w:tcW w:w="780" w:type="dxa"/>
            <w:tcBorders>
              <w:left w:val="single" w:sz="8" w:space="0" w:color="auto"/>
            </w:tcBorders>
            <w:shd w:val="clear" w:color="auto" w:fill="auto"/>
            <w:vAlign w:val="bottom"/>
          </w:tcPr>
          <w:p w14:paraId="769FD9CE"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9CF" w14:textId="77777777" w:rsidR="006F7ED7" w:rsidRPr="00E85D3C" w:rsidRDefault="006F7ED7" w:rsidP="00DD1AE2">
            <w:pPr>
              <w:spacing w:after="0" w:line="240" w:lineRule="auto"/>
              <w:ind w:firstLine="0"/>
              <w:rPr>
                <w:rFonts w:ascii="Garamond" w:hAnsi="Garamond"/>
                <w:sz w:val="14"/>
                <w:szCs w:val="14"/>
              </w:rPr>
            </w:pPr>
          </w:p>
        </w:tc>
        <w:tc>
          <w:tcPr>
            <w:tcW w:w="580" w:type="dxa"/>
            <w:tcBorders>
              <w:right w:val="single" w:sz="8" w:space="0" w:color="auto"/>
            </w:tcBorders>
            <w:shd w:val="clear" w:color="auto" w:fill="auto"/>
            <w:vAlign w:val="bottom"/>
          </w:tcPr>
          <w:p w14:paraId="769FD9D0" w14:textId="77777777" w:rsidR="006F7ED7" w:rsidRPr="00E85D3C" w:rsidRDefault="006F7ED7" w:rsidP="00DD1AE2">
            <w:pPr>
              <w:spacing w:after="0" w:line="240" w:lineRule="auto"/>
              <w:ind w:firstLine="0"/>
              <w:rPr>
                <w:rFonts w:ascii="Garamond" w:hAnsi="Garamond"/>
                <w:sz w:val="14"/>
                <w:szCs w:val="14"/>
              </w:rPr>
            </w:pPr>
          </w:p>
        </w:tc>
        <w:tc>
          <w:tcPr>
            <w:tcW w:w="2800" w:type="dxa"/>
            <w:tcBorders>
              <w:right w:val="single" w:sz="8" w:space="0" w:color="auto"/>
            </w:tcBorders>
            <w:shd w:val="clear" w:color="auto" w:fill="auto"/>
            <w:vAlign w:val="bottom"/>
          </w:tcPr>
          <w:p w14:paraId="769FD9D1" w14:textId="77777777" w:rsidR="006F7ED7" w:rsidRPr="00E85D3C" w:rsidRDefault="006F7ED7" w:rsidP="00DD1AE2">
            <w:pPr>
              <w:spacing w:after="0" w:line="240" w:lineRule="auto"/>
              <w:ind w:firstLine="0"/>
              <w:rPr>
                <w:rFonts w:ascii="Garamond" w:hAnsi="Garamond"/>
                <w:sz w:val="14"/>
                <w:szCs w:val="14"/>
              </w:rPr>
            </w:pPr>
          </w:p>
        </w:tc>
        <w:tc>
          <w:tcPr>
            <w:tcW w:w="140" w:type="dxa"/>
            <w:shd w:val="clear" w:color="auto" w:fill="auto"/>
            <w:vAlign w:val="bottom"/>
          </w:tcPr>
          <w:p w14:paraId="769FD9D2" w14:textId="77777777" w:rsidR="006F7ED7" w:rsidRPr="00E85D3C" w:rsidRDefault="006F7ED7" w:rsidP="00DD1AE2">
            <w:pPr>
              <w:spacing w:after="0" w:line="240" w:lineRule="auto"/>
              <w:ind w:firstLine="0"/>
              <w:rPr>
                <w:rFonts w:ascii="Garamond" w:hAnsi="Garamond"/>
                <w:sz w:val="14"/>
                <w:szCs w:val="14"/>
              </w:rPr>
            </w:pPr>
          </w:p>
        </w:tc>
        <w:tc>
          <w:tcPr>
            <w:tcW w:w="1160" w:type="dxa"/>
            <w:tcBorders>
              <w:right w:val="single" w:sz="8" w:space="0" w:color="auto"/>
            </w:tcBorders>
            <w:shd w:val="clear" w:color="auto" w:fill="auto"/>
            <w:vAlign w:val="bottom"/>
          </w:tcPr>
          <w:p w14:paraId="769FD9D3" w14:textId="77777777" w:rsidR="006F7ED7" w:rsidRPr="00E85D3C" w:rsidRDefault="006F7ED7" w:rsidP="00DD1AE2">
            <w:pPr>
              <w:spacing w:after="0" w:line="240" w:lineRule="auto"/>
              <w:ind w:firstLine="0"/>
              <w:rPr>
                <w:rFonts w:ascii="Garamond" w:hAnsi="Garamond"/>
                <w:sz w:val="14"/>
                <w:szCs w:val="14"/>
              </w:rPr>
            </w:pPr>
          </w:p>
        </w:tc>
        <w:tc>
          <w:tcPr>
            <w:tcW w:w="3800" w:type="dxa"/>
            <w:tcBorders>
              <w:right w:val="single" w:sz="8" w:space="0" w:color="auto"/>
            </w:tcBorders>
            <w:shd w:val="clear" w:color="auto" w:fill="auto"/>
            <w:vAlign w:val="bottom"/>
          </w:tcPr>
          <w:p w14:paraId="769FD9D4"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 të paktën 2.5% e P2O5 e tretshme në ujë [tretshmëria</w:t>
            </w:r>
          </w:p>
        </w:tc>
      </w:tr>
      <w:tr w:rsidR="006F7ED7" w:rsidRPr="00E85D3C" w14:paraId="769FD9DD" w14:textId="77777777" w:rsidTr="006F7ED7">
        <w:trPr>
          <w:trHeight w:val="199"/>
        </w:trPr>
        <w:tc>
          <w:tcPr>
            <w:tcW w:w="780" w:type="dxa"/>
            <w:tcBorders>
              <w:left w:val="single" w:sz="8" w:space="0" w:color="auto"/>
              <w:bottom w:val="single" w:sz="8" w:space="0" w:color="auto"/>
            </w:tcBorders>
            <w:shd w:val="clear" w:color="auto" w:fill="auto"/>
            <w:vAlign w:val="bottom"/>
          </w:tcPr>
          <w:p w14:paraId="769FD9D6" w14:textId="77777777" w:rsidR="006F7ED7" w:rsidRPr="00E85D3C" w:rsidRDefault="006F7ED7" w:rsidP="00DD1AE2">
            <w:pPr>
              <w:spacing w:after="0" w:line="240" w:lineRule="auto"/>
              <w:ind w:firstLine="0"/>
              <w:rPr>
                <w:rFonts w:ascii="Garamond" w:hAnsi="Garamond"/>
                <w:sz w:val="14"/>
                <w:szCs w:val="14"/>
              </w:rPr>
            </w:pPr>
          </w:p>
        </w:tc>
        <w:tc>
          <w:tcPr>
            <w:tcW w:w="60" w:type="dxa"/>
            <w:tcBorders>
              <w:bottom w:val="single" w:sz="8" w:space="0" w:color="auto"/>
            </w:tcBorders>
            <w:shd w:val="clear" w:color="auto" w:fill="auto"/>
            <w:vAlign w:val="bottom"/>
          </w:tcPr>
          <w:p w14:paraId="769FD9D7" w14:textId="77777777" w:rsidR="006F7ED7" w:rsidRPr="00E85D3C" w:rsidRDefault="006F7ED7" w:rsidP="00DD1AE2">
            <w:pPr>
              <w:spacing w:after="0" w:line="240" w:lineRule="auto"/>
              <w:ind w:firstLine="0"/>
              <w:rPr>
                <w:rFonts w:ascii="Garamond" w:hAnsi="Garamond"/>
                <w:sz w:val="14"/>
                <w:szCs w:val="14"/>
              </w:rPr>
            </w:pPr>
          </w:p>
        </w:tc>
        <w:tc>
          <w:tcPr>
            <w:tcW w:w="580" w:type="dxa"/>
            <w:tcBorders>
              <w:bottom w:val="single" w:sz="8" w:space="0" w:color="auto"/>
              <w:right w:val="single" w:sz="8" w:space="0" w:color="auto"/>
            </w:tcBorders>
            <w:shd w:val="clear" w:color="auto" w:fill="auto"/>
            <w:vAlign w:val="bottom"/>
          </w:tcPr>
          <w:p w14:paraId="769FD9D8" w14:textId="77777777" w:rsidR="006F7ED7" w:rsidRPr="00E85D3C" w:rsidRDefault="006F7ED7" w:rsidP="00DD1AE2">
            <w:pPr>
              <w:spacing w:after="0" w:line="240" w:lineRule="auto"/>
              <w:ind w:firstLine="0"/>
              <w:rPr>
                <w:rFonts w:ascii="Garamond" w:hAnsi="Garamond"/>
                <w:sz w:val="14"/>
                <w:szCs w:val="14"/>
              </w:rPr>
            </w:pPr>
          </w:p>
        </w:tc>
        <w:tc>
          <w:tcPr>
            <w:tcW w:w="2800" w:type="dxa"/>
            <w:tcBorders>
              <w:bottom w:val="single" w:sz="8" w:space="0" w:color="auto"/>
              <w:right w:val="single" w:sz="8" w:space="0" w:color="auto"/>
            </w:tcBorders>
            <w:shd w:val="clear" w:color="auto" w:fill="auto"/>
            <w:vAlign w:val="bottom"/>
          </w:tcPr>
          <w:p w14:paraId="769FD9D9" w14:textId="77777777" w:rsidR="006F7ED7" w:rsidRPr="00E85D3C" w:rsidRDefault="006F7ED7" w:rsidP="00DD1AE2">
            <w:pPr>
              <w:spacing w:after="0" w:line="240" w:lineRule="auto"/>
              <w:ind w:firstLine="0"/>
              <w:rPr>
                <w:rFonts w:ascii="Garamond" w:hAnsi="Garamond"/>
                <w:sz w:val="14"/>
                <w:szCs w:val="14"/>
              </w:rPr>
            </w:pPr>
          </w:p>
        </w:tc>
        <w:tc>
          <w:tcPr>
            <w:tcW w:w="140" w:type="dxa"/>
            <w:tcBorders>
              <w:bottom w:val="single" w:sz="8" w:space="0" w:color="auto"/>
            </w:tcBorders>
            <w:shd w:val="clear" w:color="auto" w:fill="auto"/>
            <w:vAlign w:val="bottom"/>
          </w:tcPr>
          <w:p w14:paraId="769FD9DA" w14:textId="77777777" w:rsidR="006F7ED7" w:rsidRPr="00E85D3C" w:rsidRDefault="006F7ED7" w:rsidP="00DD1AE2">
            <w:pPr>
              <w:spacing w:after="0" w:line="240" w:lineRule="auto"/>
              <w:ind w:firstLine="0"/>
              <w:rPr>
                <w:rFonts w:ascii="Garamond" w:hAnsi="Garamond"/>
                <w:sz w:val="14"/>
                <w:szCs w:val="14"/>
              </w:rPr>
            </w:pPr>
          </w:p>
        </w:tc>
        <w:tc>
          <w:tcPr>
            <w:tcW w:w="1160" w:type="dxa"/>
            <w:tcBorders>
              <w:bottom w:val="single" w:sz="8" w:space="0" w:color="auto"/>
              <w:right w:val="single" w:sz="8" w:space="0" w:color="auto"/>
            </w:tcBorders>
            <w:shd w:val="clear" w:color="auto" w:fill="auto"/>
            <w:vAlign w:val="bottom"/>
          </w:tcPr>
          <w:p w14:paraId="769FD9DB" w14:textId="77777777" w:rsidR="006F7ED7" w:rsidRPr="00E85D3C" w:rsidRDefault="006F7ED7" w:rsidP="00DD1AE2">
            <w:pPr>
              <w:spacing w:after="0" w:line="240" w:lineRule="auto"/>
              <w:ind w:firstLine="0"/>
              <w:rPr>
                <w:rFonts w:ascii="Garamond" w:hAnsi="Garamond"/>
                <w:sz w:val="14"/>
                <w:szCs w:val="14"/>
              </w:rPr>
            </w:pPr>
          </w:p>
        </w:tc>
        <w:tc>
          <w:tcPr>
            <w:tcW w:w="3800" w:type="dxa"/>
            <w:tcBorders>
              <w:bottom w:val="single" w:sz="8" w:space="0" w:color="auto"/>
              <w:right w:val="single" w:sz="8" w:space="0" w:color="auto"/>
            </w:tcBorders>
            <w:shd w:val="clear" w:color="auto" w:fill="auto"/>
            <w:vAlign w:val="bottom"/>
          </w:tcPr>
          <w:p w14:paraId="769FD9D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(1)].</w:t>
            </w:r>
          </w:p>
        </w:tc>
      </w:tr>
    </w:tbl>
    <w:p w14:paraId="769FD9DE" w14:textId="77777777" w:rsidR="006F7ED7" w:rsidRPr="006F7ED7" w:rsidRDefault="006F7ED7" w:rsidP="006F7ED7">
      <w:pPr>
        <w:spacing w:after="0" w:line="240" w:lineRule="auto"/>
        <w:rPr>
          <w:rFonts w:ascii="Garamond" w:hAnsi="Garamond"/>
          <w:sz w:val="24"/>
          <w:szCs w:val="24"/>
        </w:rPr>
      </w:pPr>
      <w:bookmarkStart w:id="15" w:name="page17"/>
      <w:bookmarkEnd w:id="15"/>
    </w:p>
    <w:tbl>
      <w:tblPr>
        <w:tblW w:w="9320" w:type="dxa"/>
        <w:tblInd w:w="10" w:type="dxa"/>
        <w:tblLayout w:type="fixed"/>
        <w:tblCellMar>
          <w:left w:w="0" w:type="dxa"/>
          <w:right w:w="0" w:type="dxa"/>
        </w:tblCellMar>
        <w:tblLook w:val="0000" w:firstRow="0" w:lastRow="0" w:firstColumn="0" w:lastColumn="0" w:noHBand="0" w:noVBand="0"/>
      </w:tblPr>
      <w:tblGrid>
        <w:gridCol w:w="880"/>
        <w:gridCol w:w="20"/>
        <w:gridCol w:w="1200"/>
        <w:gridCol w:w="520"/>
        <w:gridCol w:w="1140"/>
        <w:gridCol w:w="40"/>
        <w:gridCol w:w="2360"/>
        <w:gridCol w:w="580"/>
        <w:gridCol w:w="1000"/>
        <w:gridCol w:w="480"/>
        <w:gridCol w:w="1100"/>
      </w:tblGrid>
      <w:tr w:rsidR="006F7ED7" w:rsidRPr="00E85D3C" w14:paraId="769FD9E2" w14:textId="77777777" w:rsidTr="00E85D3C">
        <w:trPr>
          <w:trHeight w:val="160"/>
        </w:trPr>
        <w:tc>
          <w:tcPr>
            <w:tcW w:w="3760" w:type="dxa"/>
            <w:gridSpan w:val="5"/>
            <w:tcBorders>
              <w:top w:val="single" w:sz="8" w:space="0" w:color="auto"/>
              <w:left w:val="single" w:sz="8" w:space="0" w:color="auto"/>
              <w:right w:val="single" w:sz="8" w:space="0" w:color="auto"/>
            </w:tcBorders>
            <w:shd w:val="clear" w:color="auto" w:fill="auto"/>
            <w:vAlign w:val="center"/>
          </w:tcPr>
          <w:p w14:paraId="769FD9DF"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Forma, tretshmëria dhe përmbajtja e lëndëve</w:t>
            </w:r>
          </w:p>
        </w:tc>
        <w:tc>
          <w:tcPr>
            <w:tcW w:w="4460" w:type="dxa"/>
            <w:gridSpan w:val="5"/>
            <w:tcBorders>
              <w:top w:val="single" w:sz="8" w:space="0" w:color="auto"/>
            </w:tcBorders>
            <w:shd w:val="clear" w:color="auto" w:fill="auto"/>
            <w:vAlign w:val="center"/>
          </w:tcPr>
          <w:p w14:paraId="769FD9E0"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Të dhëna për identifikimin e plehrave kimike</w:t>
            </w:r>
          </w:p>
        </w:tc>
        <w:tc>
          <w:tcPr>
            <w:tcW w:w="1100" w:type="dxa"/>
            <w:tcBorders>
              <w:top w:val="single" w:sz="8" w:space="0" w:color="auto"/>
              <w:right w:val="single" w:sz="8" w:space="0" w:color="auto"/>
            </w:tcBorders>
            <w:shd w:val="clear" w:color="auto" w:fill="auto"/>
            <w:vAlign w:val="center"/>
          </w:tcPr>
          <w:p w14:paraId="769FD9E1" w14:textId="77777777" w:rsidR="006F7ED7" w:rsidRPr="00E85D3C" w:rsidRDefault="006F7ED7" w:rsidP="00E85D3C">
            <w:pPr>
              <w:spacing w:after="0" w:line="240" w:lineRule="auto"/>
              <w:ind w:firstLine="0"/>
              <w:jc w:val="center"/>
              <w:rPr>
                <w:rFonts w:ascii="Garamond" w:hAnsi="Garamond"/>
                <w:b/>
                <w:sz w:val="14"/>
                <w:szCs w:val="14"/>
              </w:rPr>
            </w:pPr>
          </w:p>
        </w:tc>
      </w:tr>
      <w:tr w:rsidR="006F7ED7" w:rsidRPr="00E85D3C" w14:paraId="769FD9E7" w14:textId="77777777" w:rsidTr="00E85D3C">
        <w:trPr>
          <w:trHeight w:val="185"/>
        </w:trPr>
        <w:tc>
          <w:tcPr>
            <w:tcW w:w="900" w:type="dxa"/>
            <w:gridSpan w:val="2"/>
            <w:tcBorders>
              <w:left w:val="single" w:sz="8" w:space="0" w:color="auto"/>
            </w:tcBorders>
            <w:shd w:val="clear" w:color="auto" w:fill="auto"/>
            <w:vAlign w:val="center"/>
          </w:tcPr>
          <w:p w14:paraId="769FD9E3" w14:textId="77777777" w:rsidR="006F7ED7" w:rsidRPr="00E85D3C" w:rsidRDefault="006F7ED7" w:rsidP="00E85D3C">
            <w:pPr>
              <w:spacing w:after="0" w:line="240" w:lineRule="auto"/>
              <w:ind w:firstLine="0"/>
              <w:jc w:val="center"/>
              <w:rPr>
                <w:rFonts w:ascii="Garamond" w:hAnsi="Garamond"/>
                <w:b/>
                <w:sz w:val="14"/>
                <w:szCs w:val="14"/>
              </w:rPr>
            </w:pPr>
          </w:p>
        </w:tc>
        <w:tc>
          <w:tcPr>
            <w:tcW w:w="2860" w:type="dxa"/>
            <w:gridSpan w:val="3"/>
            <w:tcBorders>
              <w:right w:val="single" w:sz="8" w:space="0" w:color="auto"/>
            </w:tcBorders>
            <w:shd w:val="clear" w:color="auto" w:fill="auto"/>
            <w:vAlign w:val="center"/>
          </w:tcPr>
          <w:p w14:paraId="769FD9E4"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ushqyese që do të deklarohen</w:t>
            </w:r>
          </w:p>
        </w:tc>
        <w:tc>
          <w:tcPr>
            <w:tcW w:w="4460" w:type="dxa"/>
            <w:gridSpan w:val="5"/>
            <w:shd w:val="clear" w:color="auto" w:fill="auto"/>
            <w:vAlign w:val="center"/>
          </w:tcPr>
          <w:p w14:paraId="769FD9E5"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Kërkesa të tjera</w:t>
            </w:r>
          </w:p>
        </w:tc>
        <w:tc>
          <w:tcPr>
            <w:tcW w:w="1100" w:type="dxa"/>
            <w:tcBorders>
              <w:right w:val="single" w:sz="8" w:space="0" w:color="auto"/>
            </w:tcBorders>
            <w:shd w:val="clear" w:color="auto" w:fill="auto"/>
            <w:vAlign w:val="center"/>
          </w:tcPr>
          <w:p w14:paraId="769FD9E6" w14:textId="77777777" w:rsidR="006F7ED7" w:rsidRPr="00E85D3C" w:rsidRDefault="006F7ED7" w:rsidP="00E85D3C">
            <w:pPr>
              <w:spacing w:after="0" w:line="240" w:lineRule="auto"/>
              <w:ind w:firstLine="0"/>
              <w:jc w:val="center"/>
              <w:rPr>
                <w:rFonts w:ascii="Garamond" w:hAnsi="Garamond"/>
                <w:b/>
                <w:sz w:val="14"/>
                <w:szCs w:val="14"/>
              </w:rPr>
            </w:pPr>
          </w:p>
        </w:tc>
      </w:tr>
      <w:tr w:rsidR="006F7ED7" w:rsidRPr="00E85D3C" w14:paraId="769FD9F0" w14:textId="77777777" w:rsidTr="00E85D3C">
        <w:trPr>
          <w:trHeight w:val="197"/>
        </w:trPr>
        <w:tc>
          <w:tcPr>
            <w:tcW w:w="900" w:type="dxa"/>
            <w:gridSpan w:val="2"/>
            <w:tcBorders>
              <w:left w:val="single" w:sz="8" w:space="0" w:color="auto"/>
              <w:bottom w:val="single" w:sz="8" w:space="0" w:color="auto"/>
            </w:tcBorders>
            <w:shd w:val="clear" w:color="auto" w:fill="auto"/>
            <w:vAlign w:val="center"/>
          </w:tcPr>
          <w:p w14:paraId="769FD9E8" w14:textId="77777777" w:rsidR="006F7ED7" w:rsidRPr="00E85D3C" w:rsidRDefault="006F7ED7" w:rsidP="00E85D3C">
            <w:pPr>
              <w:spacing w:after="0" w:line="240" w:lineRule="auto"/>
              <w:ind w:firstLine="0"/>
              <w:jc w:val="center"/>
              <w:rPr>
                <w:rFonts w:ascii="Garamond" w:hAnsi="Garamond"/>
                <w:b/>
                <w:sz w:val="14"/>
                <w:szCs w:val="14"/>
              </w:rPr>
            </w:pPr>
          </w:p>
        </w:tc>
        <w:tc>
          <w:tcPr>
            <w:tcW w:w="1720" w:type="dxa"/>
            <w:gridSpan w:val="2"/>
            <w:tcBorders>
              <w:bottom w:val="single" w:sz="8" w:space="0" w:color="auto"/>
            </w:tcBorders>
            <w:shd w:val="clear" w:color="auto" w:fill="auto"/>
            <w:vAlign w:val="center"/>
          </w:tcPr>
          <w:p w14:paraId="769FD9E9"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Bluarje e imët</w:t>
            </w:r>
          </w:p>
        </w:tc>
        <w:tc>
          <w:tcPr>
            <w:tcW w:w="1140" w:type="dxa"/>
            <w:tcBorders>
              <w:bottom w:val="single" w:sz="8" w:space="0" w:color="auto"/>
              <w:right w:val="single" w:sz="8" w:space="0" w:color="auto"/>
            </w:tcBorders>
            <w:shd w:val="clear" w:color="auto" w:fill="auto"/>
            <w:vAlign w:val="center"/>
          </w:tcPr>
          <w:p w14:paraId="769FD9EA" w14:textId="77777777" w:rsidR="006F7ED7" w:rsidRPr="00E85D3C" w:rsidRDefault="006F7ED7" w:rsidP="00E85D3C">
            <w:pPr>
              <w:spacing w:after="0" w:line="240" w:lineRule="auto"/>
              <w:ind w:firstLine="0"/>
              <w:jc w:val="center"/>
              <w:rPr>
                <w:rFonts w:ascii="Garamond" w:hAnsi="Garamond"/>
                <w:b/>
                <w:sz w:val="14"/>
                <w:szCs w:val="14"/>
              </w:rPr>
            </w:pPr>
          </w:p>
        </w:tc>
        <w:tc>
          <w:tcPr>
            <w:tcW w:w="2400" w:type="dxa"/>
            <w:gridSpan w:val="2"/>
            <w:tcBorders>
              <w:bottom w:val="single" w:sz="8" w:space="0" w:color="auto"/>
            </w:tcBorders>
            <w:shd w:val="clear" w:color="auto" w:fill="auto"/>
            <w:vAlign w:val="center"/>
          </w:tcPr>
          <w:p w14:paraId="769FD9EB" w14:textId="77777777" w:rsidR="006F7ED7" w:rsidRPr="00E85D3C" w:rsidRDefault="006F7ED7" w:rsidP="00E85D3C">
            <w:pPr>
              <w:spacing w:after="0" w:line="240" w:lineRule="auto"/>
              <w:ind w:firstLine="0"/>
              <w:jc w:val="center"/>
              <w:rPr>
                <w:rFonts w:ascii="Garamond" w:hAnsi="Garamond"/>
                <w:b/>
                <w:sz w:val="14"/>
                <w:szCs w:val="14"/>
              </w:rPr>
            </w:pPr>
          </w:p>
        </w:tc>
        <w:tc>
          <w:tcPr>
            <w:tcW w:w="580" w:type="dxa"/>
            <w:tcBorders>
              <w:bottom w:val="single" w:sz="8" w:space="0" w:color="auto"/>
            </w:tcBorders>
            <w:shd w:val="clear" w:color="auto" w:fill="auto"/>
            <w:vAlign w:val="center"/>
          </w:tcPr>
          <w:p w14:paraId="769FD9EC" w14:textId="77777777" w:rsidR="006F7ED7" w:rsidRPr="00E85D3C" w:rsidRDefault="006F7ED7" w:rsidP="00E85D3C">
            <w:pPr>
              <w:spacing w:after="0" w:line="240" w:lineRule="auto"/>
              <w:ind w:firstLine="0"/>
              <w:jc w:val="center"/>
              <w:rPr>
                <w:rFonts w:ascii="Garamond" w:hAnsi="Garamond"/>
                <w:b/>
                <w:sz w:val="14"/>
                <w:szCs w:val="14"/>
              </w:rPr>
            </w:pPr>
          </w:p>
        </w:tc>
        <w:tc>
          <w:tcPr>
            <w:tcW w:w="1000" w:type="dxa"/>
            <w:tcBorders>
              <w:bottom w:val="single" w:sz="8" w:space="0" w:color="auto"/>
            </w:tcBorders>
            <w:shd w:val="clear" w:color="auto" w:fill="auto"/>
            <w:vAlign w:val="center"/>
          </w:tcPr>
          <w:p w14:paraId="769FD9ED" w14:textId="77777777" w:rsidR="006F7ED7" w:rsidRPr="00E85D3C" w:rsidRDefault="006F7ED7" w:rsidP="00E85D3C">
            <w:pPr>
              <w:spacing w:after="0" w:line="240" w:lineRule="auto"/>
              <w:ind w:firstLine="0"/>
              <w:jc w:val="center"/>
              <w:rPr>
                <w:rFonts w:ascii="Garamond" w:hAnsi="Garamond"/>
                <w:b/>
                <w:sz w:val="14"/>
                <w:szCs w:val="14"/>
              </w:rPr>
            </w:pPr>
          </w:p>
        </w:tc>
        <w:tc>
          <w:tcPr>
            <w:tcW w:w="480" w:type="dxa"/>
            <w:tcBorders>
              <w:bottom w:val="single" w:sz="8" w:space="0" w:color="auto"/>
            </w:tcBorders>
            <w:shd w:val="clear" w:color="auto" w:fill="auto"/>
            <w:vAlign w:val="center"/>
          </w:tcPr>
          <w:p w14:paraId="769FD9EE" w14:textId="77777777" w:rsidR="006F7ED7" w:rsidRPr="00E85D3C" w:rsidRDefault="006F7ED7" w:rsidP="00E85D3C">
            <w:pPr>
              <w:spacing w:after="0" w:line="240" w:lineRule="auto"/>
              <w:ind w:firstLine="0"/>
              <w:jc w:val="center"/>
              <w:rPr>
                <w:rFonts w:ascii="Garamond" w:hAnsi="Garamond"/>
                <w:b/>
                <w:sz w:val="14"/>
                <w:szCs w:val="14"/>
              </w:rPr>
            </w:pPr>
          </w:p>
        </w:tc>
        <w:tc>
          <w:tcPr>
            <w:tcW w:w="1100" w:type="dxa"/>
            <w:tcBorders>
              <w:bottom w:val="single" w:sz="8" w:space="0" w:color="auto"/>
              <w:right w:val="single" w:sz="8" w:space="0" w:color="auto"/>
            </w:tcBorders>
            <w:shd w:val="clear" w:color="auto" w:fill="auto"/>
            <w:vAlign w:val="center"/>
          </w:tcPr>
          <w:p w14:paraId="769FD9EF" w14:textId="77777777" w:rsidR="006F7ED7" w:rsidRPr="00E85D3C" w:rsidRDefault="006F7ED7" w:rsidP="00E85D3C">
            <w:pPr>
              <w:spacing w:after="0" w:line="240" w:lineRule="auto"/>
              <w:ind w:firstLine="0"/>
              <w:jc w:val="center"/>
              <w:rPr>
                <w:rFonts w:ascii="Garamond" w:hAnsi="Garamond"/>
                <w:b/>
                <w:sz w:val="14"/>
                <w:szCs w:val="14"/>
              </w:rPr>
            </w:pPr>
          </w:p>
        </w:tc>
      </w:tr>
      <w:tr w:rsidR="006F7ED7" w:rsidRPr="00E85D3C" w14:paraId="769FD9FA" w14:textId="77777777" w:rsidTr="006F7ED7">
        <w:trPr>
          <w:trHeight w:val="174"/>
        </w:trPr>
        <w:tc>
          <w:tcPr>
            <w:tcW w:w="900" w:type="dxa"/>
            <w:gridSpan w:val="2"/>
            <w:tcBorders>
              <w:left w:val="single" w:sz="8" w:space="0" w:color="auto"/>
              <w:bottom w:val="single" w:sz="8" w:space="0" w:color="auto"/>
              <w:right w:val="single" w:sz="8" w:space="0" w:color="auto"/>
            </w:tcBorders>
            <w:shd w:val="clear" w:color="auto" w:fill="auto"/>
            <w:vAlign w:val="bottom"/>
          </w:tcPr>
          <w:p w14:paraId="769FD9F1"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N</w:t>
            </w:r>
          </w:p>
        </w:tc>
        <w:tc>
          <w:tcPr>
            <w:tcW w:w="1200" w:type="dxa"/>
            <w:tcBorders>
              <w:bottom w:val="single" w:sz="8" w:space="0" w:color="auto"/>
              <w:right w:val="single" w:sz="8" w:space="0" w:color="auto"/>
            </w:tcBorders>
            <w:shd w:val="clear" w:color="auto" w:fill="auto"/>
            <w:vAlign w:val="bottom"/>
          </w:tcPr>
          <w:p w14:paraId="769FD9F2"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P2O5</w:t>
            </w:r>
          </w:p>
        </w:tc>
        <w:tc>
          <w:tcPr>
            <w:tcW w:w="520" w:type="dxa"/>
            <w:tcBorders>
              <w:bottom w:val="single" w:sz="8" w:space="0" w:color="auto"/>
            </w:tcBorders>
            <w:shd w:val="clear" w:color="auto" w:fill="auto"/>
            <w:vAlign w:val="bottom"/>
          </w:tcPr>
          <w:p w14:paraId="769FD9F3" w14:textId="77777777" w:rsidR="006F7ED7" w:rsidRPr="00E85D3C" w:rsidRDefault="006F7ED7" w:rsidP="00DD1AE2">
            <w:pPr>
              <w:spacing w:after="0" w:line="240" w:lineRule="auto"/>
              <w:ind w:firstLine="0"/>
              <w:rPr>
                <w:rFonts w:ascii="Garamond" w:hAnsi="Garamond"/>
                <w:b/>
                <w:sz w:val="14"/>
                <w:szCs w:val="14"/>
              </w:rPr>
            </w:pPr>
          </w:p>
        </w:tc>
        <w:tc>
          <w:tcPr>
            <w:tcW w:w="1140" w:type="dxa"/>
            <w:tcBorders>
              <w:bottom w:val="single" w:sz="8" w:space="0" w:color="auto"/>
              <w:right w:val="single" w:sz="8" w:space="0" w:color="auto"/>
            </w:tcBorders>
            <w:shd w:val="clear" w:color="auto" w:fill="auto"/>
            <w:vAlign w:val="bottom"/>
          </w:tcPr>
          <w:p w14:paraId="769FD9F4"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K2O</w:t>
            </w:r>
          </w:p>
        </w:tc>
        <w:tc>
          <w:tcPr>
            <w:tcW w:w="2400" w:type="dxa"/>
            <w:gridSpan w:val="2"/>
            <w:tcBorders>
              <w:bottom w:val="single" w:sz="8" w:space="0" w:color="auto"/>
              <w:right w:val="single" w:sz="8" w:space="0" w:color="auto"/>
            </w:tcBorders>
            <w:shd w:val="clear" w:color="auto" w:fill="auto"/>
            <w:vAlign w:val="bottom"/>
          </w:tcPr>
          <w:p w14:paraId="769FD9F5"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N</w:t>
            </w:r>
          </w:p>
        </w:tc>
        <w:tc>
          <w:tcPr>
            <w:tcW w:w="580" w:type="dxa"/>
            <w:tcBorders>
              <w:bottom w:val="single" w:sz="8" w:space="0" w:color="auto"/>
            </w:tcBorders>
            <w:shd w:val="clear" w:color="auto" w:fill="auto"/>
            <w:vAlign w:val="bottom"/>
          </w:tcPr>
          <w:p w14:paraId="769FD9F6" w14:textId="77777777" w:rsidR="006F7ED7" w:rsidRPr="00E85D3C" w:rsidRDefault="006F7ED7" w:rsidP="00DD1AE2">
            <w:pPr>
              <w:spacing w:after="0" w:line="240" w:lineRule="auto"/>
              <w:ind w:firstLine="0"/>
              <w:rPr>
                <w:rFonts w:ascii="Garamond" w:hAnsi="Garamond"/>
                <w:b/>
                <w:sz w:val="14"/>
                <w:szCs w:val="14"/>
              </w:rPr>
            </w:pPr>
          </w:p>
        </w:tc>
        <w:tc>
          <w:tcPr>
            <w:tcW w:w="1000" w:type="dxa"/>
            <w:tcBorders>
              <w:bottom w:val="single" w:sz="8" w:space="0" w:color="auto"/>
              <w:right w:val="single" w:sz="8" w:space="0" w:color="auto"/>
            </w:tcBorders>
            <w:shd w:val="clear" w:color="auto" w:fill="auto"/>
            <w:vAlign w:val="bottom"/>
          </w:tcPr>
          <w:p w14:paraId="769FD9F7"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P2O5</w:t>
            </w:r>
          </w:p>
        </w:tc>
        <w:tc>
          <w:tcPr>
            <w:tcW w:w="480" w:type="dxa"/>
            <w:tcBorders>
              <w:bottom w:val="single" w:sz="8" w:space="0" w:color="auto"/>
            </w:tcBorders>
            <w:shd w:val="clear" w:color="auto" w:fill="auto"/>
            <w:vAlign w:val="bottom"/>
          </w:tcPr>
          <w:p w14:paraId="769FD9F8" w14:textId="77777777" w:rsidR="006F7ED7" w:rsidRPr="00E85D3C" w:rsidRDefault="006F7ED7" w:rsidP="00DD1AE2">
            <w:pPr>
              <w:spacing w:after="0" w:line="240" w:lineRule="auto"/>
              <w:ind w:firstLine="0"/>
              <w:rPr>
                <w:rFonts w:ascii="Garamond" w:hAnsi="Garamond"/>
                <w:b/>
                <w:sz w:val="14"/>
                <w:szCs w:val="14"/>
              </w:rPr>
            </w:pPr>
          </w:p>
        </w:tc>
        <w:tc>
          <w:tcPr>
            <w:tcW w:w="1100" w:type="dxa"/>
            <w:tcBorders>
              <w:bottom w:val="single" w:sz="8" w:space="0" w:color="auto"/>
              <w:right w:val="single" w:sz="8" w:space="0" w:color="auto"/>
            </w:tcBorders>
            <w:shd w:val="clear" w:color="auto" w:fill="auto"/>
            <w:vAlign w:val="bottom"/>
          </w:tcPr>
          <w:p w14:paraId="769FD9F9"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K2O</w:t>
            </w:r>
          </w:p>
        </w:tc>
      </w:tr>
      <w:tr w:rsidR="006F7ED7" w:rsidRPr="00E85D3C" w14:paraId="769FDA04" w14:textId="77777777" w:rsidTr="006F7ED7">
        <w:trPr>
          <w:trHeight w:val="173"/>
        </w:trPr>
        <w:tc>
          <w:tcPr>
            <w:tcW w:w="900" w:type="dxa"/>
            <w:gridSpan w:val="2"/>
            <w:tcBorders>
              <w:left w:val="single" w:sz="8" w:space="0" w:color="auto"/>
              <w:bottom w:val="single" w:sz="8" w:space="0" w:color="auto"/>
              <w:right w:val="single" w:sz="8" w:space="0" w:color="auto"/>
            </w:tcBorders>
            <w:shd w:val="clear" w:color="auto" w:fill="auto"/>
            <w:vAlign w:val="bottom"/>
          </w:tcPr>
          <w:p w14:paraId="769FD9FB"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1</w:t>
            </w:r>
          </w:p>
        </w:tc>
        <w:tc>
          <w:tcPr>
            <w:tcW w:w="1200" w:type="dxa"/>
            <w:tcBorders>
              <w:bottom w:val="single" w:sz="8" w:space="0" w:color="auto"/>
              <w:right w:val="single" w:sz="8" w:space="0" w:color="auto"/>
            </w:tcBorders>
            <w:shd w:val="clear" w:color="auto" w:fill="auto"/>
            <w:vAlign w:val="bottom"/>
          </w:tcPr>
          <w:p w14:paraId="769FD9F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2</w:t>
            </w:r>
          </w:p>
        </w:tc>
        <w:tc>
          <w:tcPr>
            <w:tcW w:w="520" w:type="dxa"/>
            <w:tcBorders>
              <w:bottom w:val="single" w:sz="8" w:space="0" w:color="auto"/>
            </w:tcBorders>
            <w:shd w:val="clear" w:color="auto" w:fill="auto"/>
            <w:vAlign w:val="bottom"/>
          </w:tcPr>
          <w:p w14:paraId="769FD9FD" w14:textId="77777777" w:rsidR="006F7ED7" w:rsidRPr="00E85D3C" w:rsidRDefault="006F7ED7" w:rsidP="00DD1AE2">
            <w:pPr>
              <w:spacing w:after="0" w:line="240" w:lineRule="auto"/>
              <w:ind w:firstLine="0"/>
              <w:rPr>
                <w:rFonts w:ascii="Garamond" w:hAnsi="Garamond"/>
                <w:sz w:val="14"/>
                <w:szCs w:val="14"/>
              </w:rPr>
            </w:pPr>
          </w:p>
        </w:tc>
        <w:tc>
          <w:tcPr>
            <w:tcW w:w="1140" w:type="dxa"/>
            <w:tcBorders>
              <w:bottom w:val="single" w:sz="8" w:space="0" w:color="auto"/>
              <w:right w:val="single" w:sz="8" w:space="0" w:color="auto"/>
            </w:tcBorders>
            <w:shd w:val="clear" w:color="auto" w:fill="auto"/>
            <w:vAlign w:val="bottom"/>
          </w:tcPr>
          <w:p w14:paraId="769FD9FE"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3</w:t>
            </w:r>
          </w:p>
        </w:tc>
        <w:tc>
          <w:tcPr>
            <w:tcW w:w="2400" w:type="dxa"/>
            <w:gridSpan w:val="2"/>
            <w:tcBorders>
              <w:bottom w:val="single" w:sz="8" w:space="0" w:color="auto"/>
              <w:right w:val="single" w:sz="8" w:space="0" w:color="auto"/>
            </w:tcBorders>
            <w:shd w:val="clear" w:color="auto" w:fill="auto"/>
            <w:vAlign w:val="bottom"/>
          </w:tcPr>
          <w:p w14:paraId="769FD9FF"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4</w:t>
            </w:r>
          </w:p>
        </w:tc>
        <w:tc>
          <w:tcPr>
            <w:tcW w:w="580" w:type="dxa"/>
            <w:tcBorders>
              <w:bottom w:val="single" w:sz="8" w:space="0" w:color="auto"/>
            </w:tcBorders>
            <w:shd w:val="clear" w:color="auto" w:fill="auto"/>
            <w:vAlign w:val="bottom"/>
          </w:tcPr>
          <w:p w14:paraId="769FDA00" w14:textId="77777777" w:rsidR="006F7ED7" w:rsidRPr="00E85D3C" w:rsidRDefault="006F7ED7" w:rsidP="00DD1AE2">
            <w:pPr>
              <w:spacing w:after="0" w:line="240" w:lineRule="auto"/>
              <w:ind w:firstLine="0"/>
              <w:rPr>
                <w:rFonts w:ascii="Garamond" w:hAnsi="Garamond"/>
                <w:sz w:val="14"/>
                <w:szCs w:val="14"/>
              </w:rPr>
            </w:pPr>
          </w:p>
        </w:tc>
        <w:tc>
          <w:tcPr>
            <w:tcW w:w="1000" w:type="dxa"/>
            <w:tcBorders>
              <w:bottom w:val="single" w:sz="8" w:space="0" w:color="auto"/>
              <w:right w:val="single" w:sz="8" w:space="0" w:color="auto"/>
            </w:tcBorders>
            <w:shd w:val="clear" w:color="auto" w:fill="auto"/>
            <w:vAlign w:val="bottom"/>
          </w:tcPr>
          <w:p w14:paraId="769FDA01"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5</w:t>
            </w:r>
          </w:p>
        </w:tc>
        <w:tc>
          <w:tcPr>
            <w:tcW w:w="480" w:type="dxa"/>
            <w:tcBorders>
              <w:bottom w:val="single" w:sz="8" w:space="0" w:color="auto"/>
            </w:tcBorders>
            <w:shd w:val="clear" w:color="auto" w:fill="auto"/>
            <w:vAlign w:val="bottom"/>
          </w:tcPr>
          <w:p w14:paraId="769FDA02" w14:textId="77777777" w:rsidR="006F7ED7" w:rsidRPr="00E85D3C" w:rsidRDefault="006F7ED7" w:rsidP="00DD1AE2">
            <w:pPr>
              <w:spacing w:after="0" w:line="240" w:lineRule="auto"/>
              <w:ind w:firstLine="0"/>
              <w:rPr>
                <w:rFonts w:ascii="Garamond" w:hAnsi="Garamond"/>
                <w:sz w:val="14"/>
                <w:szCs w:val="14"/>
              </w:rPr>
            </w:pPr>
          </w:p>
        </w:tc>
        <w:tc>
          <w:tcPr>
            <w:tcW w:w="1100" w:type="dxa"/>
            <w:tcBorders>
              <w:bottom w:val="single" w:sz="8" w:space="0" w:color="auto"/>
              <w:right w:val="single" w:sz="8" w:space="0" w:color="auto"/>
            </w:tcBorders>
            <w:shd w:val="clear" w:color="auto" w:fill="auto"/>
            <w:vAlign w:val="bottom"/>
          </w:tcPr>
          <w:p w14:paraId="769FDA03"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6</w:t>
            </w:r>
          </w:p>
        </w:tc>
      </w:tr>
      <w:tr w:rsidR="00E85D3C" w:rsidRPr="00E85D3C" w14:paraId="769FDA20" w14:textId="77777777" w:rsidTr="00E85D3C">
        <w:trPr>
          <w:trHeight w:val="159"/>
        </w:trPr>
        <w:tc>
          <w:tcPr>
            <w:tcW w:w="3760" w:type="dxa"/>
            <w:gridSpan w:val="5"/>
            <w:tcBorders>
              <w:left w:val="single" w:sz="8" w:space="0" w:color="auto"/>
              <w:right w:val="single" w:sz="8" w:space="0" w:color="auto"/>
            </w:tcBorders>
            <w:shd w:val="clear" w:color="auto" w:fill="auto"/>
            <w:vAlign w:val="bottom"/>
          </w:tcPr>
          <w:p w14:paraId="769FDA05"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Bluarje e imët e komponentëve bazë të fosforit.</w:t>
            </w:r>
          </w:p>
        </w:tc>
        <w:tc>
          <w:tcPr>
            <w:tcW w:w="5560" w:type="dxa"/>
            <w:gridSpan w:val="6"/>
            <w:vMerge w:val="restart"/>
            <w:tcBorders>
              <w:right w:val="single" w:sz="8" w:space="0" w:color="auto"/>
            </w:tcBorders>
            <w:shd w:val="clear" w:color="auto" w:fill="auto"/>
          </w:tcPr>
          <w:p w14:paraId="769FDA06"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Tipat e plehrave të tillë tregtohen me emërtimin “plehra NP me përmbajtje fosfati</w:t>
            </w:r>
          </w:p>
          <w:p w14:paraId="769FDA07"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natyral të butë” ose “plehra NP me përmbajtje fosfati natyral pjesërisht të</w:t>
            </w:r>
          </w:p>
          <w:p w14:paraId="769FDA08"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tretshme”. Për tipin [2.(a)] pesha për të përcaktuar tretshmërinë (3) duhet të jetë</w:t>
            </w:r>
          </w:p>
          <w:p w14:paraId="769FDA09"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1gr.</w:t>
            </w:r>
          </w:p>
          <w:p w14:paraId="769FDA0A"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2.(b). Një pleh NP me përmbajtje fosfati aluminokalçik duhet të jetë pa skorie</w:t>
            </w:r>
          </w:p>
          <w:p w14:paraId="769FDA0B"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Tomas, fosfat termik, fosfat natyral të butë dhe fosfat natyral pjesërisht të</w:t>
            </w:r>
          </w:p>
          <w:p w14:paraId="769FDA0C"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tretshëm.</w:t>
            </w:r>
          </w:p>
          <w:p w14:paraId="769FDA0D"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Prej tij duhet të konfirmohet përmbajtja e tretshmërisë (1) dhe (7) në përputhje me</w:t>
            </w:r>
          </w:p>
          <w:p w14:paraId="769FDA0E"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argumentet paraprakë të tretshmërisë në ujë.</w:t>
            </w:r>
          </w:p>
          <w:p w14:paraId="769FDA0F"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Tipa të tillë të plehrave duhet të përmbajnë:</w:t>
            </w:r>
          </w:p>
          <w:p w14:paraId="769FDA10"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 të paktën 2% e P2O5 e tretshme në ujë [tretshmëria (1)].</w:t>
            </w:r>
          </w:p>
          <w:p w14:paraId="769FDA11"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 të paktën 5% e P2O5 të jetë në përputhje me tretshmërinë (7).</w:t>
            </w:r>
          </w:p>
          <w:p w14:paraId="769FDA12"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Tipa të plehrave të tillë duhet të tregtohen me emërtimin “plehra NP me përmbajtje</w:t>
            </w:r>
          </w:p>
          <w:p w14:paraId="769FDA13"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fosfati aluminokalçik”</w:t>
            </w:r>
          </w:p>
          <w:p w14:paraId="769FDA14"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3. Plehrat me bazë NP që përmbajnë vetëm një tip të plehrave fosfatikë: skorie</w:t>
            </w:r>
          </w:p>
          <w:p w14:paraId="769FDA15"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Tomas, fosfat termik, fosfat aluminokalçik, fosfat natyral i butë, duhet të tregtohen</w:t>
            </w:r>
          </w:p>
          <w:p w14:paraId="769FDA16"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me emërtimin “plehra NP me përmbajtje…” ku më pas renditen komponentët</w:t>
            </w:r>
          </w:p>
          <w:p w14:paraId="769FDA17"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fosfatikë.</w:t>
            </w:r>
          </w:p>
          <w:p w14:paraId="769FDA18"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Deklarimi i tretshmërisë të P2O5 duhet të jetë pas tretshmërisë:</w:t>
            </w:r>
          </w:p>
          <w:p w14:paraId="769FDA19"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 për plehrat me bazë skorie Tomas: tretshmëria (6.a.) (Franca, Italia, Spanja,</w:t>
            </w:r>
          </w:p>
          <w:p w14:paraId="769FDA1A"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Portugalia, Greqia, Çekia, Estonia, Qipro, Letonia, Lituania, Hungaria, Malta,</w:t>
            </w:r>
          </w:p>
          <w:p w14:paraId="769FDA1B"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Polonia, Sllovakia,dhe Sllovenia) ose (6.b) (Gjermania Belgjika, Danimarka,</w:t>
            </w:r>
          </w:p>
          <w:p w14:paraId="769FDA1C"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Irlanda, Luksemburgu dhe Austria).</w:t>
            </w:r>
          </w:p>
          <w:p w14:paraId="769FDA1D"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 Për plehrat me bazë fosfatin termik: tretshmëria (5).</w:t>
            </w:r>
          </w:p>
          <w:p w14:paraId="769FDA1E"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 Për plehrat me bazë fosfatin aluminokalçik: tretshmëria (7).</w:t>
            </w:r>
          </w:p>
          <w:p w14:paraId="769FDA1F"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 Për plehrat me bazë fosfatin natyral të butë: tretshmëria (8).</w:t>
            </w:r>
          </w:p>
        </w:tc>
      </w:tr>
      <w:tr w:rsidR="00E85D3C" w:rsidRPr="00E85D3C" w14:paraId="769FDA23" w14:textId="77777777" w:rsidTr="006F7ED7">
        <w:trPr>
          <w:trHeight w:val="184"/>
        </w:trPr>
        <w:tc>
          <w:tcPr>
            <w:tcW w:w="3760" w:type="dxa"/>
            <w:gridSpan w:val="5"/>
            <w:tcBorders>
              <w:left w:val="single" w:sz="8" w:space="0" w:color="auto"/>
              <w:right w:val="single" w:sz="8" w:space="0" w:color="auto"/>
            </w:tcBorders>
            <w:shd w:val="clear" w:color="auto" w:fill="auto"/>
            <w:vAlign w:val="bottom"/>
          </w:tcPr>
          <w:p w14:paraId="769FDA21"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Skorie Tomas: të paktën 75% duhet të kalojë në një</w:t>
            </w:r>
          </w:p>
        </w:tc>
        <w:tc>
          <w:tcPr>
            <w:tcW w:w="5560" w:type="dxa"/>
            <w:gridSpan w:val="6"/>
            <w:vMerge/>
            <w:tcBorders>
              <w:right w:val="single" w:sz="8" w:space="0" w:color="auto"/>
            </w:tcBorders>
            <w:shd w:val="clear" w:color="auto" w:fill="auto"/>
            <w:vAlign w:val="bottom"/>
          </w:tcPr>
          <w:p w14:paraId="769FDA22" w14:textId="77777777" w:rsidR="00E85D3C" w:rsidRPr="00E85D3C" w:rsidRDefault="00E85D3C" w:rsidP="00E85D3C">
            <w:pPr>
              <w:spacing w:after="0" w:line="240" w:lineRule="auto"/>
              <w:rPr>
                <w:rFonts w:ascii="Garamond" w:hAnsi="Garamond"/>
                <w:sz w:val="14"/>
                <w:szCs w:val="14"/>
              </w:rPr>
            </w:pPr>
          </w:p>
        </w:tc>
      </w:tr>
      <w:tr w:rsidR="00E85D3C" w:rsidRPr="00E85D3C" w14:paraId="769FDA27" w14:textId="77777777" w:rsidTr="006F7ED7">
        <w:trPr>
          <w:trHeight w:val="185"/>
        </w:trPr>
        <w:tc>
          <w:tcPr>
            <w:tcW w:w="2620" w:type="dxa"/>
            <w:gridSpan w:val="4"/>
            <w:tcBorders>
              <w:left w:val="single" w:sz="8" w:space="0" w:color="auto"/>
            </w:tcBorders>
            <w:shd w:val="clear" w:color="auto" w:fill="auto"/>
            <w:vAlign w:val="bottom"/>
          </w:tcPr>
          <w:p w14:paraId="769FDA24"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sitë të imët 0.160m/m.</w:t>
            </w:r>
          </w:p>
        </w:tc>
        <w:tc>
          <w:tcPr>
            <w:tcW w:w="1140" w:type="dxa"/>
            <w:tcBorders>
              <w:right w:val="single" w:sz="8" w:space="0" w:color="auto"/>
            </w:tcBorders>
            <w:shd w:val="clear" w:color="auto" w:fill="auto"/>
            <w:vAlign w:val="bottom"/>
          </w:tcPr>
          <w:p w14:paraId="769FDA25" w14:textId="77777777" w:rsidR="00E85D3C" w:rsidRPr="00E85D3C" w:rsidRDefault="00E85D3C" w:rsidP="00DD1AE2">
            <w:pPr>
              <w:spacing w:after="0" w:line="240" w:lineRule="auto"/>
              <w:ind w:firstLine="0"/>
              <w:rPr>
                <w:rFonts w:ascii="Garamond" w:hAnsi="Garamond"/>
                <w:sz w:val="14"/>
                <w:szCs w:val="14"/>
              </w:rPr>
            </w:pPr>
          </w:p>
        </w:tc>
        <w:tc>
          <w:tcPr>
            <w:tcW w:w="5560" w:type="dxa"/>
            <w:gridSpan w:val="6"/>
            <w:vMerge/>
            <w:tcBorders>
              <w:right w:val="single" w:sz="8" w:space="0" w:color="auto"/>
            </w:tcBorders>
            <w:shd w:val="clear" w:color="auto" w:fill="auto"/>
            <w:vAlign w:val="bottom"/>
          </w:tcPr>
          <w:p w14:paraId="769FDA26" w14:textId="77777777" w:rsidR="00E85D3C" w:rsidRPr="00E85D3C" w:rsidRDefault="00E85D3C" w:rsidP="00E85D3C">
            <w:pPr>
              <w:spacing w:after="0" w:line="240" w:lineRule="auto"/>
              <w:rPr>
                <w:rFonts w:ascii="Garamond" w:hAnsi="Garamond"/>
                <w:sz w:val="14"/>
                <w:szCs w:val="14"/>
              </w:rPr>
            </w:pPr>
          </w:p>
        </w:tc>
      </w:tr>
      <w:tr w:rsidR="00E85D3C" w:rsidRPr="00E85D3C" w14:paraId="769FDA2A" w14:textId="77777777" w:rsidTr="004A7FD4">
        <w:trPr>
          <w:trHeight w:val="184"/>
        </w:trPr>
        <w:tc>
          <w:tcPr>
            <w:tcW w:w="3760" w:type="dxa"/>
            <w:gridSpan w:val="5"/>
            <w:tcBorders>
              <w:left w:val="single" w:sz="8" w:space="0" w:color="auto"/>
              <w:right w:val="single" w:sz="8" w:space="0" w:color="auto"/>
            </w:tcBorders>
            <w:shd w:val="clear" w:color="auto" w:fill="auto"/>
            <w:vAlign w:val="bottom"/>
          </w:tcPr>
          <w:p w14:paraId="769FDA28"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Fosfati aluminokalçik: të paktën 90% duhet të kalojë</w:t>
            </w:r>
          </w:p>
        </w:tc>
        <w:tc>
          <w:tcPr>
            <w:tcW w:w="5560" w:type="dxa"/>
            <w:gridSpan w:val="6"/>
            <w:vMerge/>
            <w:tcBorders>
              <w:right w:val="single" w:sz="8" w:space="0" w:color="auto"/>
            </w:tcBorders>
            <w:shd w:val="clear" w:color="auto" w:fill="auto"/>
            <w:vAlign w:val="bottom"/>
          </w:tcPr>
          <w:p w14:paraId="769FDA29" w14:textId="77777777" w:rsidR="00E85D3C" w:rsidRPr="00E85D3C" w:rsidRDefault="00E85D3C" w:rsidP="00E85D3C">
            <w:pPr>
              <w:spacing w:after="0" w:line="240" w:lineRule="auto"/>
              <w:rPr>
                <w:rFonts w:ascii="Garamond" w:hAnsi="Garamond"/>
                <w:sz w:val="14"/>
                <w:szCs w:val="14"/>
              </w:rPr>
            </w:pPr>
          </w:p>
        </w:tc>
      </w:tr>
      <w:tr w:rsidR="00E85D3C" w:rsidRPr="00E85D3C" w14:paraId="769FDA2E" w14:textId="77777777" w:rsidTr="006F7ED7">
        <w:trPr>
          <w:trHeight w:val="184"/>
        </w:trPr>
        <w:tc>
          <w:tcPr>
            <w:tcW w:w="2620" w:type="dxa"/>
            <w:gridSpan w:val="4"/>
            <w:tcBorders>
              <w:left w:val="single" w:sz="8" w:space="0" w:color="auto"/>
            </w:tcBorders>
            <w:shd w:val="clear" w:color="auto" w:fill="auto"/>
            <w:vAlign w:val="bottom"/>
          </w:tcPr>
          <w:p w14:paraId="769FDA2B"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nëpërmjet një site të imët 0.160m/m.</w:t>
            </w:r>
          </w:p>
        </w:tc>
        <w:tc>
          <w:tcPr>
            <w:tcW w:w="1140" w:type="dxa"/>
            <w:tcBorders>
              <w:right w:val="single" w:sz="8" w:space="0" w:color="auto"/>
            </w:tcBorders>
            <w:shd w:val="clear" w:color="auto" w:fill="auto"/>
            <w:vAlign w:val="bottom"/>
          </w:tcPr>
          <w:p w14:paraId="769FDA2C" w14:textId="77777777" w:rsidR="00E85D3C" w:rsidRPr="00E85D3C" w:rsidRDefault="00E85D3C" w:rsidP="00DD1AE2">
            <w:pPr>
              <w:spacing w:after="0" w:line="240" w:lineRule="auto"/>
              <w:ind w:firstLine="0"/>
              <w:rPr>
                <w:rFonts w:ascii="Garamond" w:hAnsi="Garamond"/>
                <w:sz w:val="14"/>
                <w:szCs w:val="14"/>
              </w:rPr>
            </w:pPr>
          </w:p>
        </w:tc>
        <w:tc>
          <w:tcPr>
            <w:tcW w:w="5560" w:type="dxa"/>
            <w:gridSpan w:val="6"/>
            <w:vMerge/>
            <w:tcBorders>
              <w:right w:val="single" w:sz="8" w:space="0" w:color="auto"/>
            </w:tcBorders>
            <w:shd w:val="clear" w:color="auto" w:fill="auto"/>
            <w:vAlign w:val="bottom"/>
          </w:tcPr>
          <w:p w14:paraId="769FDA2D" w14:textId="77777777" w:rsidR="00E85D3C" w:rsidRPr="00E85D3C" w:rsidRDefault="00E85D3C" w:rsidP="00E85D3C">
            <w:pPr>
              <w:spacing w:after="0" w:line="240" w:lineRule="auto"/>
              <w:rPr>
                <w:rFonts w:ascii="Garamond" w:hAnsi="Garamond"/>
                <w:sz w:val="14"/>
                <w:szCs w:val="14"/>
              </w:rPr>
            </w:pPr>
          </w:p>
        </w:tc>
      </w:tr>
      <w:tr w:rsidR="00E85D3C" w:rsidRPr="00E85D3C" w14:paraId="769FDA31" w14:textId="77777777" w:rsidTr="006F7ED7">
        <w:trPr>
          <w:trHeight w:val="185"/>
        </w:trPr>
        <w:tc>
          <w:tcPr>
            <w:tcW w:w="3760" w:type="dxa"/>
            <w:gridSpan w:val="5"/>
            <w:tcBorders>
              <w:left w:val="single" w:sz="8" w:space="0" w:color="auto"/>
              <w:right w:val="single" w:sz="8" w:space="0" w:color="auto"/>
            </w:tcBorders>
            <w:shd w:val="clear" w:color="auto" w:fill="auto"/>
            <w:vAlign w:val="bottom"/>
          </w:tcPr>
          <w:p w14:paraId="769FDA2F"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Fosfati termik: të paktën 75% duhet të kalojë</w:t>
            </w:r>
          </w:p>
        </w:tc>
        <w:tc>
          <w:tcPr>
            <w:tcW w:w="5560" w:type="dxa"/>
            <w:gridSpan w:val="6"/>
            <w:vMerge/>
            <w:tcBorders>
              <w:right w:val="single" w:sz="8" w:space="0" w:color="auto"/>
            </w:tcBorders>
            <w:shd w:val="clear" w:color="auto" w:fill="auto"/>
            <w:vAlign w:val="bottom"/>
          </w:tcPr>
          <w:p w14:paraId="769FDA30" w14:textId="77777777" w:rsidR="00E85D3C" w:rsidRPr="00E85D3C" w:rsidRDefault="00E85D3C" w:rsidP="00E85D3C">
            <w:pPr>
              <w:spacing w:after="0" w:line="240" w:lineRule="auto"/>
              <w:rPr>
                <w:rFonts w:ascii="Garamond" w:hAnsi="Garamond"/>
                <w:sz w:val="14"/>
                <w:szCs w:val="14"/>
              </w:rPr>
            </w:pPr>
          </w:p>
        </w:tc>
      </w:tr>
      <w:tr w:rsidR="00E85D3C" w:rsidRPr="00E85D3C" w14:paraId="769FDA35" w14:textId="77777777" w:rsidTr="004A7FD4">
        <w:trPr>
          <w:trHeight w:val="184"/>
        </w:trPr>
        <w:tc>
          <w:tcPr>
            <w:tcW w:w="2620" w:type="dxa"/>
            <w:gridSpan w:val="4"/>
            <w:tcBorders>
              <w:left w:val="single" w:sz="8" w:space="0" w:color="auto"/>
            </w:tcBorders>
            <w:shd w:val="clear" w:color="auto" w:fill="auto"/>
            <w:vAlign w:val="bottom"/>
          </w:tcPr>
          <w:p w14:paraId="769FDA32"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nëpërmjet një site të imët 0.063m/m.</w:t>
            </w:r>
          </w:p>
        </w:tc>
        <w:tc>
          <w:tcPr>
            <w:tcW w:w="1140" w:type="dxa"/>
            <w:tcBorders>
              <w:right w:val="single" w:sz="8" w:space="0" w:color="auto"/>
            </w:tcBorders>
            <w:shd w:val="clear" w:color="auto" w:fill="auto"/>
            <w:vAlign w:val="bottom"/>
          </w:tcPr>
          <w:p w14:paraId="769FDA33" w14:textId="77777777" w:rsidR="00E85D3C" w:rsidRPr="00E85D3C" w:rsidRDefault="00E85D3C" w:rsidP="00DD1AE2">
            <w:pPr>
              <w:spacing w:after="0" w:line="240" w:lineRule="auto"/>
              <w:ind w:firstLine="0"/>
              <w:rPr>
                <w:rFonts w:ascii="Garamond" w:hAnsi="Garamond"/>
                <w:sz w:val="14"/>
                <w:szCs w:val="14"/>
              </w:rPr>
            </w:pPr>
          </w:p>
        </w:tc>
        <w:tc>
          <w:tcPr>
            <w:tcW w:w="5560" w:type="dxa"/>
            <w:gridSpan w:val="6"/>
            <w:vMerge/>
            <w:tcBorders>
              <w:right w:val="single" w:sz="8" w:space="0" w:color="auto"/>
            </w:tcBorders>
            <w:shd w:val="clear" w:color="auto" w:fill="auto"/>
            <w:vAlign w:val="bottom"/>
          </w:tcPr>
          <w:p w14:paraId="769FDA34" w14:textId="77777777" w:rsidR="00E85D3C" w:rsidRPr="00E85D3C" w:rsidRDefault="00E85D3C" w:rsidP="00E85D3C">
            <w:pPr>
              <w:spacing w:after="0" w:line="240" w:lineRule="auto"/>
              <w:rPr>
                <w:rFonts w:ascii="Garamond" w:hAnsi="Garamond"/>
                <w:sz w:val="14"/>
                <w:szCs w:val="14"/>
              </w:rPr>
            </w:pPr>
          </w:p>
        </w:tc>
      </w:tr>
      <w:tr w:rsidR="00E85D3C" w:rsidRPr="00E85D3C" w14:paraId="769FDA38" w14:textId="77777777" w:rsidTr="006F7ED7">
        <w:trPr>
          <w:trHeight w:val="184"/>
        </w:trPr>
        <w:tc>
          <w:tcPr>
            <w:tcW w:w="3760" w:type="dxa"/>
            <w:gridSpan w:val="5"/>
            <w:tcBorders>
              <w:left w:val="single" w:sz="8" w:space="0" w:color="auto"/>
              <w:right w:val="single" w:sz="8" w:space="0" w:color="auto"/>
            </w:tcBorders>
            <w:shd w:val="clear" w:color="auto" w:fill="auto"/>
            <w:vAlign w:val="bottom"/>
          </w:tcPr>
          <w:p w14:paraId="769FDA36"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Fosfati natyral i butë: të paktën 90% duhet të kalojë</w:t>
            </w:r>
          </w:p>
        </w:tc>
        <w:tc>
          <w:tcPr>
            <w:tcW w:w="5560" w:type="dxa"/>
            <w:gridSpan w:val="6"/>
            <w:vMerge/>
            <w:tcBorders>
              <w:right w:val="single" w:sz="8" w:space="0" w:color="auto"/>
            </w:tcBorders>
            <w:shd w:val="clear" w:color="auto" w:fill="auto"/>
            <w:vAlign w:val="bottom"/>
          </w:tcPr>
          <w:p w14:paraId="769FDA37" w14:textId="77777777" w:rsidR="00E85D3C" w:rsidRPr="00E85D3C" w:rsidRDefault="00E85D3C" w:rsidP="00E85D3C">
            <w:pPr>
              <w:spacing w:after="0" w:line="240" w:lineRule="auto"/>
              <w:rPr>
                <w:rFonts w:ascii="Garamond" w:hAnsi="Garamond"/>
                <w:sz w:val="14"/>
                <w:szCs w:val="14"/>
              </w:rPr>
            </w:pPr>
          </w:p>
        </w:tc>
      </w:tr>
      <w:tr w:rsidR="00E85D3C" w:rsidRPr="00E85D3C" w14:paraId="769FDA3C" w14:textId="77777777" w:rsidTr="004A7FD4">
        <w:trPr>
          <w:trHeight w:val="185"/>
        </w:trPr>
        <w:tc>
          <w:tcPr>
            <w:tcW w:w="2620" w:type="dxa"/>
            <w:gridSpan w:val="4"/>
            <w:tcBorders>
              <w:left w:val="single" w:sz="8" w:space="0" w:color="auto"/>
            </w:tcBorders>
            <w:shd w:val="clear" w:color="auto" w:fill="auto"/>
            <w:vAlign w:val="bottom"/>
          </w:tcPr>
          <w:p w14:paraId="769FDA39"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nëpërmjet një site të imët 0.160m/m.</w:t>
            </w:r>
          </w:p>
        </w:tc>
        <w:tc>
          <w:tcPr>
            <w:tcW w:w="1140" w:type="dxa"/>
            <w:tcBorders>
              <w:right w:val="single" w:sz="8" w:space="0" w:color="auto"/>
            </w:tcBorders>
            <w:shd w:val="clear" w:color="auto" w:fill="auto"/>
            <w:vAlign w:val="bottom"/>
          </w:tcPr>
          <w:p w14:paraId="769FDA3A" w14:textId="77777777" w:rsidR="00E85D3C" w:rsidRPr="00E85D3C" w:rsidRDefault="00E85D3C" w:rsidP="00DD1AE2">
            <w:pPr>
              <w:spacing w:after="0" w:line="240" w:lineRule="auto"/>
              <w:ind w:firstLine="0"/>
              <w:rPr>
                <w:rFonts w:ascii="Garamond" w:hAnsi="Garamond"/>
                <w:sz w:val="14"/>
                <w:szCs w:val="14"/>
              </w:rPr>
            </w:pPr>
          </w:p>
        </w:tc>
        <w:tc>
          <w:tcPr>
            <w:tcW w:w="5560" w:type="dxa"/>
            <w:gridSpan w:val="6"/>
            <w:vMerge/>
            <w:tcBorders>
              <w:right w:val="single" w:sz="8" w:space="0" w:color="auto"/>
            </w:tcBorders>
            <w:shd w:val="clear" w:color="auto" w:fill="auto"/>
            <w:vAlign w:val="bottom"/>
          </w:tcPr>
          <w:p w14:paraId="769FDA3B" w14:textId="77777777" w:rsidR="00E85D3C" w:rsidRPr="00E85D3C" w:rsidRDefault="00E85D3C" w:rsidP="00E85D3C">
            <w:pPr>
              <w:spacing w:after="0" w:line="240" w:lineRule="auto"/>
              <w:rPr>
                <w:rFonts w:ascii="Garamond" w:hAnsi="Garamond"/>
                <w:sz w:val="14"/>
                <w:szCs w:val="14"/>
              </w:rPr>
            </w:pPr>
          </w:p>
        </w:tc>
      </w:tr>
      <w:tr w:rsidR="00E85D3C" w:rsidRPr="00E85D3C" w14:paraId="769FDA3F" w14:textId="77777777" w:rsidTr="00F1695F">
        <w:trPr>
          <w:trHeight w:val="184"/>
        </w:trPr>
        <w:tc>
          <w:tcPr>
            <w:tcW w:w="3760" w:type="dxa"/>
            <w:gridSpan w:val="5"/>
            <w:tcBorders>
              <w:left w:val="single" w:sz="8" w:space="0" w:color="auto"/>
              <w:right w:val="single" w:sz="8" w:space="0" w:color="auto"/>
            </w:tcBorders>
            <w:shd w:val="clear" w:color="auto" w:fill="auto"/>
            <w:vAlign w:val="bottom"/>
          </w:tcPr>
          <w:p w14:paraId="769FDA3D"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Fosfati natyral pjesërisht i tretshëm: të paktën 90%</w:t>
            </w:r>
          </w:p>
        </w:tc>
        <w:tc>
          <w:tcPr>
            <w:tcW w:w="5560" w:type="dxa"/>
            <w:gridSpan w:val="6"/>
            <w:vMerge/>
            <w:tcBorders>
              <w:right w:val="single" w:sz="8" w:space="0" w:color="auto"/>
            </w:tcBorders>
            <w:shd w:val="clear" w:color="auto" w:fill="auto"/>
            <w:vAlign w:val="bottom"/>
          </w:tcPr>
          <w:p w14:paraId="769FDA3E" w14:textId="77777777" w:rsidR="00E85D3C" w:rsidRPr="00E85D3C" w:rsidRDefault="00E85D3C" w:rsidP="00E85D3C">
            <w:pPr>
              <w:spacing w:after="0" w:line="240" w:lineRule="auto"/>
              <w:ind w:firstLine="0"/>
              <w:rPr>
                <w:rFonts w:ascii="Garamond" w:hAnsi="Garamond"/>
                <w:sz w:val="14"/>
                <w:szCs w:val="14"/>
              </w:rPr>
            </w:pPr>
          </w:p>
        </w:tc>
      </w:tr>
      <w:tr w:rsidR="00E85D3C" w:rsidRPr="00E85D3C" w14:paraId="769FDA42" w14:textId="77777777" w:rsidTr="00F1695F">
        <w:trPr>
          <w:trHeight w:val="184"/>
        </w:trPr>
        <w:tc>
          <w:tcPr>
            <w:tcW w:w="3760" w:type="dxa"/>
            <w:gridSpan w:val="5"/>
            <w:tcBorders>
              <w:left w:val="single" w:sz="8" w:space="0" w:color="auto"/>
              <w:right w:val="single" w:sz="8" w:space="0" w:color="auto"/>
            </w:tcBorders>
            <w:shd w:val="clear" w:color="auto" w:fill="auto"/>
            <w:vAlign w:val="bottom"/>
          </w:tcPr>
          <w:p w14:paraId="769FDA40"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duhet të kalojë nëpërmjet një site të imët 0.16om/m.</w:t>
            </w:r>
          </w:p>
        </w:tc>
        <w:tc>
          <w:tcPr>
            <w:tcW w:w="5560" w:type="dxa"/>
            <w:gridSpan w:val="6"/>
            <w:vMerge/>
            <w:tcBorders>
              <w:right w:val="single" w:sz="8" w:space="0" w:color="auto"/>
            </w:tcBorders>
            <w:shd w:val="clear" w:color="auto" w:fill="auto"/>
            <w:vAlign w:val="bottom"/>
          </w:tcPr>
          <w:p w14:paraId="769FDA41" w14:textId="77777777" w:rsidR="00E85D3C" w:rsidRPr="00E85D3C" w:rsidRDefault="00E85D3C" w:rsidP="00DD1AE2">
            <w:pPr>
              <w:spacing w:after="0" w:line="240" w:lineRule="auto"/>
              <w:rPr>
                <w:rFonts w:ascii="Garamond" w:hAnsi="Garamond"/>
                <w:sz w:val="14"/>
                <w:szCs w:val="14"/>
              </w:rPr>
            </w:pPr>
          </w:p>
        </w:tc>
      </w:tr>
      <w:tr w:rsidR="00E85D3C" w:rsidRPr="00E85D3C" w14:paraId="769FDA48" w14:textId="77777777" w:rsidTr="00F1695F">
        <w:trPr>
          <w:trHeight w:val="184"/>
        </w:trPr>
        <w:tc>
          <w:tcPr>
            <w:tcW w:w="900" w:type="dxa"/>
            <w:gridSpan w:val="2"/>
            <w:tcBorders>
              <w:left w:val="single" w:sz="8" w:space="0" w:color="auto"/>
            </w:tcBorders>
            <w:shd w:val="clear" w:color="auto" w:fill="auto"/>
            <w:vAlign w:val="bottom"/>
          </w:tcPr>
          <w:p w14:paraId="769FDA43" w14:textId="77777777" w:rsidR="00E85D3C" w:rsidRPr="00E85D3C" w:rsidRDefault="00E85D3C" w:rsidP="00DD1AE2">
            <w:pPr>
              <w:spacing w:after="0" w:line="240" w:lineRule="auto"/>
              <w:ind w:firstLine="0"/>
              <w:rPr>
                <w:rFonts w:ascii="Garamond" w:hAnsi="Garamond"/>
                <w:sz w:val="14"/>
                <w:szCs w:val="14"/>
              </w:rPr>
            </w:pPr>
          </w:p>
        </w:tc>
        <w:tc>
          <w:tcPr>
            <w:tcW w:w="1200" w:type="dxa"/>
            <w:shd w:val="clear" w:color="auto" w:fill="auto"/>
            <w:vAlign w:val="bottom"/>
          </w:tcPr>
          <w:p w14:paraId="769FDA44" w14:textId="77777777" w:rsidR="00E85D3C" w:rsidRPr="00E85D3C" w:rsidRDefault="00E85D3C" w:rsidP="00DD1AE2">
            <w:pPr>
              <w:spacing w:after="0" w:line="240" w:lineRule="auto"/>
              <w:ind w:firstLine="0"/>
              <w:rPr>
                <w:rFonts w:ascii="Garamond" w:hAnsi="Garamond"/>
                <w:sz w:val="14"/>
                <w:szCs w:val="14"/>
              </w:rPr>
            </w:pPr>
          </w:p>
        </w:tc>
        <w:tc>
          <w:tcPr>
            <w:tcW w:w="520" w:type="dxa"/>
            <w:shd w:val="clear" w:color="auto" w:fill="auto"/>
            <w:vAlign w:val="bottom"/>
          </w:tcPr>
          <w:p w14:paraId="769FDA45" w14:textId="77777777" w:rsidR="00E85D3C" w:rsidRPr="00E85D3C" w:rsidRDefault="00E85D3C" w:rsidP="00DD1AE2">
            <w:pPr>
              <w:spacing w:after="0" w:line="240" w:lineRule="auto"/>
              <w:ind w:firstLine="0"/>
              <w:rPr>
                <w:rFonts w:ascii="Garamond" w:hAnsi="Garamond"/>
                <w:sz w:val="14"/>
                <w:szCs w:val="14"/>
              </w:rPr>
            </w:pPr>
          </w:p>
        </w:tc>
        <w:tc>
          <w:tcPr>
            <w:tcW w:w="1140" w:type="dxa"/>
            <w:tcBorders>
              <w:right w:val="single" w:sz="8" w:space="0" w:color="auto"/>
            </w:tcBorders>
            <w:shd w:val="clear" w:color="auto" w:fill="auto"/>
            <w:vAlign w:val="bottom"/>
          </w:tcPr>
          <w:p w14:paraId="769FDA46" w14:textId="77777777" w:rsidR="00E85D3C" w:rsidRPr="00E85D3C" w:rsidRDefault="00E85D3C" w:rsidP="00DD1AE2">
            <w:pPr>
              <w:spacing w:after="0" w:line="240" w:lineRule="auto"/>
              <w:ind w:firstLine="0"/>
              <w:rPr>
                <w:rFonts w:ascii="Garamond" w:hAnsi="Garamond"/>
                <w:sz w:val="14"/>
                <w:szCs w:val="14"/>
              </w:rPr>
            </w:pPr>
          </w:p>
        </w:tc>
        <w:tc>
          <w:tcPr>
            <w:tcW w:w="5560" w:type="dxa"/>
            <w:gridSpan w:val="6"/>
            <w:vMerge/>
            <w:tcBorders>
              <w:right w:val="single" w:sz="8" w:space="0" w:color="auto"/>
            </w:tcBorders>
            <w:shd w:val="clear" w:color="auto" w:fill="auto"/>
            <w:vAlign w:val="bottom"/>
          </w:tcPr>
          <w:p w14:paraId="769FDA47" w14:textId="77777777" w:rsidR="00E85D3C" w:rsidRPr="00E85D3C" w:rsidRDefault="00E85D3C" w:rsidP="00DD1AE2">
            <w:pPr>
              <w:spacing w:after="0" w:line="240" w:lineRule="auto"/>
              <w:rPr>
                <w:rFonts w:ascii="Garamond" w:hAnsi="Garamond"/>
                <w:sz w:val="14"/>
                <w:szCs w:val="14"/>
              </w:rPr>
            </w:pPr>
          </w:p>
        </w:tc>
      </w:tr>
      <w:tr w:rsidR="00E85D3C" w:rsidRPr="00E85D3C" w14:paraId="769FDA4E" w14:textId="77777777" w:rsidTr="006F7ED7">
        <w:trPr>
          <w:trHeight w:val="185"/>
        </w:trPr>
        <w:tc>
          <w:tcPr>
            <w:tcW w:w="900" w:type="dxa"/>
            <w:gridSpan w:val="2"/>
            <w:tcBorders>
              <w:left w:val="single" w:sz="8" w:space="0" w:color="auto"/>
            </w:tcBorders>
            <w:shd w:val="clear" w:color="auto" w:fill="auto"/>
            <w:vAlign w:val="bottom"/>
          </w:tcPr>
          <w:p w14:paraId="769FDA49" w14:textId="77777777" w:rsidR="00E85D3C" w:rsidRPr="00E85D3C" w:rsidRDefault="00E85D3C" w:rsidP="00DD1AE2">
            <w:pPr>
              <w:spacing w:after="0" w:line="240" w:lineRule="auto"/>
              <w:ind w:firstLine="0"/>
              <w:rPr>
                <w:rFonts w:ascii="Garamond" w:hAnsi="Garamond"/>
                <w:sz w:val="14"/>
                <w:szCs w:val="14"/>
              </w:rPr>
            </w:pPr>
          </w:p>
        </w:tc>
        <w:tc>
          <w:tcPr>
            <w:tcW w:w="1200" w:type="dxa"/>
            <w:shd w:val="clear" w:color="auto" w:fill="auto"/>
            <w:vAlign w:val="bottom"/>
          </w:tcPr>
          <w:p w14:paraId="769FDA4A" w14:textId="77777777" w:rsidR="00E85D3C" w:rsidRPr="00E85D3C" w:rsidRDefault="00E85D3C" w:rsidP="00DD1AE2">
            <w:pPr>
              <w:spacing w:after="0" w:line="240" w:lineRule="auto"/>
              <w:ind w:firstLine="0"/>
              <w:rPr>
                <w:rFonts w:ascii="Garamond" w:hAnsi="Garamond"/>
                <w:sz w:val="14"/>
                <w:szCs w:val="14"/>
              </w:rPr>
            </w:pPr>
          </w:p>
        </w:tc>
        <w:tc>
          <w:tcPr>
            <w:tcW w:w="520" w:type="dxa"/>
            <w:shd w:val="clear" w:color="auto" w:fill="auto"/>
            <w:vAlign w:val="bottom"/>
          </w:tcPr>
          <w:p w14:paraId="769FDA4B" w14:textId="77777777" w:rsidR="00E85D3C" w:rsidRPr="00E85D3C" w:rsidRDefault="00E85D3C" w:rsidP="00DD1AE2">
            <w:pPr>
              <w:spacing w:after="0" w:line="240" w:lineRule="auto"/>
              <w:ind w:firstLine="0"/>
              <w:rPr>
                <w:rFonts w:ascii="Garamond" w:hAnsi="Garamond"/>
                <w:sz w:val="14"/>
                <w:szCs w:val="14"/>
              </w:rPr>
            </w:pPr>
          </w:p>
        </w:tc>
        <w:tc>
          <w:tcPr>
            <w:tcW w:w="1140" w:type="dxa"/>
            <w:tcBorders>
              <w:right w:val="single" w:sz="8" w:space="0" w:color="auto"/>
            </w:tcBorders>
            <w:shd w:val="clear" w:color="auto" w:fill="auto"/>
            <w:vAlign w:val="bottom"/>
          </w:tcPr>
          <w:p w14:paraId="769FDA4C" w14:textId="77777777" w:rsidR="00E85D3C" w:rsidRPr="00E85D3C" w:rsidRDefault="00E85D3C" w:rsidP="00DD1AE2">
            <w:pPr>
              <w:spacing w:after="0" w:line="240" w:lineRule="auto"/>
              <w:ind w:firstLine="0"/>
              <w:rPr>
                <w:rFonts w:ascii="Garamond" w:hAnsi="Garamond"/>
                <w:sz w:val="14"/>
                <w:szCs w:val="14"/>
              </w:rPr>
            </w:pPr>
          </w:p>
        </w:tc>
        <w:tc>
          <w:tcPr>
            <w:tcW w:w="5560" w:type="dxa"/>
            <w:gridSpan w:val="6"/>
            <w:vMerge/>
            <w:tcBorders>
              <w:right w:val="single" w:sz="8" w:space="0" w:color="auto"/>
            </w:tcBorders>
            <w:shd w:val="clear" w:color="auto" w:fill="auto"/>
            <w:vAlign w:val="bottom"/>
          </w:tcPr>
          <w:p w14:paraId="769FDA4D" w14:textId="77777777" w:rsidR="00E85D3C" w:rsidRPr="00E85D3C" w:rsidRDefault="00E85D3C" w:rsidP="00DD1AE2">
            <w:pPr>
              <w:spacing w:after="0" w:line="240" w:lineRule="auto"/>
              <w:rPr>
                <w:rFonts w:ascii="Garamond" w:hAnsi="Garamond"/>
                <w:sz w:val="14"/>
                <w:szCs w:val="14"/>
              </w:rPr>
            </w:pPr>
          </w:p>
        </w:tc>
      </w:tr>
      <w:tr w:rsidR="00E85D3C" w:rsidRPr="00E85D3C" w14:paraId="769FDA54" w14:textId="77777777" w:rsidTr="00F1695F">
        <w:trPr>
          <w:trHeight w:val="184"/>
        </w:trPr>
        <w:tc>
          <w:tcPr>
            <w:tcW w:w="900" w:type="dxa"/>
            <w:gridSpan w:val="2"/>
            <w:tcBorders>
              <w:left w:val="single" w:sz="8" w:space="0" w:color="auto"/>
            </w:tcBorders>
            <w:shd w:val="clear" w:color="auto" w:fill="auto"/>
            <w:vAlign w:val="bottom"/>
          </w:tcPr>
          <w:p w14:paraId="769FDA4F" w14:textId="77777777" w:rsidR="00E85D3C" w:rsidRPr="00E85D3C" w:rsidRDefault="00E85D3C" w:rsidP="00DD1AE2">
            <w:pPr>
              <w:spacing w:after="0" w:line="240" w:lineRule="auto"/>
              <w:ind w:firstLine="0"/>
              <w:rPr>
                <w:rFonts w:ascii="Garamond" w:hAnsi="Garamond"/>
                <w:sz w:val="14"/>
                <w:szCs w:val="14"/>
              </w:rPr>
            </w:pPr>
          </w:p>
        </w:tc>
        <w:tc>
          <w:tcPr>
            <w:tcW w:w="1200" w:type="dxa"/>
            <w:shd w:val="clear" w:color="auto" w:fill="auto"/>
            <w:vAlign w:val="bottom"/>
          </w:tcPr>
          <w:p w14:paraId="769FDA50" w14:textId="77777777" w:rsidR="00E85D3C" w:rsidRPr="00E85D3C" w:rsidRDefault="00E85D3C" w:rsidP="00DD1AE2">
            <w:pPr>
              <w:spacing w:after="0" w:line="240" w:lineRule="auto"/>
              <w:ind w:firstLine="0"/>
              <w:rPr>
                <w:rFonts w:ascii="Garamond" w:hAnsi="Garamond"/>
                <w:sz w:val="14"/>
                <w:szCs w:val="14"/>
              </w:rPr>
            </w:pPr>
          </w:p>
        </w:tc>
        <w:tc>
          <w:tcPr>
            <w:tcW w:w="520" w:type="dxa"/>
            <w:shd w:val="clear" w:color="auto" w:fill="auto"/>
            <w:vAlign w:val="bottom"/>
          </w:tcPr>
          <w:p w14:paraId="769FDA51" w14:textId="77777777" w:rsidR="00E85D3C" w:rsidRPr="00E85D3C" w:rsidRDefault="00E85D3C" w:rsidP="00DD1AE2">
            <w:pPr>
              <w:spacing w:after="0" w:line="240" w:lineRule="auto"/>
              <w:ind w:firstLine="0"/>
              <w:rPr>
                <w:rFonts w:ascii="Garamond" w:hAnsi="Garamond"/>
                <w:sz w:val="14"/>
                <w:szCs w:val="14"/>
              </w:rPr>
            </w:pPr>
          </w:p>
        </w:tc>
        <w:tc>
          <w:tcPr>
            <w:tcW w:w="1140" w:type="dxa"/>
            <w:tcBorders>
              <w:right w:val="single" w:sz="8" w:space="0" w:color="auto"/>
            </w:tcBorders>
            <w:shd w:val="clear" w:color="auto" w:fill="auto"/>
            <w:vAlign w:val="bottom"/>
          </w:tcPr>
          <w:p w14:paraId="769FDA52" w14:textId="77777777" w:rsidR="00E85D3C" w:rsidRPr="00E85D3C" w:rsidRDefault="00E85D3C" w:rsidP="00DD1AE2">
            <w:pPr>
              <w:spacing w:after="0" w:line="240" w:lineRule="auto"/>
              <w:ind w:firstLine="0"/>
              <w:rPr>
                <w:rFonts w:ascii="Garamond" w:hAnsi="Garamond"/>
                <w:sz w:val="14"/>
                <w:szCs w:val="14"/>
              </w:rPr>
            </w:pPr>
          </w:p>
        </w:tc>
        <w:tc>
          <w:tcPr>
            <w:tcW w:w="5560" w:type="dxa"/>
            <w:gridSpan w:val="6"/>
            <w:vMerge/>
            <w:tcBorders>
              <w:right w:val="single" w:sz="8" w:space="0" w:color="auto"/>
            </w:tcBorders>
            <w:shd w:val="clear" w:color="auto" w:fill="auto"/>
            <w:vAlign w:val="bottom"/>
          </w:tcPr>
          <w:p w14:paraId="769FDA53" w14:textId="77777777" w:rsidR="00E85D3C" w:rsidRPr="00E85D3C" w:rsidRDefault="00E85D3C" w:rsidP="00DD1AE2">
            <w:pPr>
              <w:spacing w:after="0" w:line="240" w:lineRule="auto"/>
              <w:rPr>
                <w:rFonts w:ascii="Garamond" w:hAnsi="Garamond"/>
                <w:sz w:val="14"/>
                <w:szCs w:val="14"/>
              </w:rPr>
            </w:pPr>
          </w:p>
        </w:tc>
      </w:tr>
      <w:tr w:rsidR="00E85D3C" w:rsidRPr="00E85D3C" w14:paraId="769FDA5A" w14:textId="77777777" w:rsidTr="006F7ED7">
        <w:trPr>
          <w:trHeight w:val="184"/>
        </w:trPr>
        <w:tc>
          <w:tcPr>
            <w:tcW w:w="900" w:type="dxa"/>
            <w:gridSpan w:val="2"/>
            <w:tcBorders>
              <w:left w:val="single" w:sz="8" w:space="0" w:color="auto"/>
            </w:tcBorders>
            <w:shd w:val="clear" w:color="auto" w:fill="auto"/>
            <w:vAlign w:val="bottom"/>
          </w:tcPr>
          <w:p w14:paraId="769FDA55" w14:textId="77777777" w:rsidR="00E85D3C" w:rsidRPr="00E85D3C" w:rsidRDefault="00E85D3C" w:rsidP="00DD1AE2">
            <w:pPr>
              <w:spacing w:after="0" w:line="240" w:lineRule="auto"/>
              <w:ind w:firstLine="0"/>
              <w:rPr>
                <w:rFonts w:ascii="Garamond" w:hAnsi="Garamond"/>
                <w:sz w:val="14"/>
                <w:szCs w:val="14"/>
              </w:rPr>
            </w:pPr>
          </w:p>
        </w:tc>
        <w:tc>
          <w:tcPr>
            <w:tcW w:w="1200" w:type="dxa"/>
            <w:shd w:val="clear" w:color="auto" w:fill="auto"/>
            <w:vAlign w:val="bottom"/>
          </w:tcPr>
          <w:p w14:paraId="769FDA56" w14:textId="77777777" w:rsidR="00E85D3C" w:rsidRPr="00E85D3C" w:rsidRDefault="00E85D3C" w:rsidP="00DD1AE2">
            <w:pPr>
              <w:spacing w:after="0" w:line="240" w:lineRule="auto"/>
              <w:ind w:firstLine="0"/>
              <w:rPr>
                <w:rFonts w:ascii="Garamond" w:hAnsi="Garamond"/>
                <w:sz w:val="14"/>
                <w:szCs w:val="14"/>
              </w:rPr>
            </w:pPr>
          </w:p>
        </w:tc>
        <w:tc>
          <w:tcPr>
            <w:tcW w:w="520" w:type="dxa"/>
            <w:shd w:val="clear" w:color="auto" w:fill="auto"/>
            <w:vAlign w:val="bottom"/>
          </w:tcPr>
          <w:p w14:paraId="769FDA57" w14:textId="77777777" w:rsidR="00E85D3C" w:rsidRPr="00E85D3C" w:rsidRDefault="00E85D3C" w:rsidP="00DD1AE2">
            <w:pPr>
              <w:spacing w:after="0" w:line="240" w:lineRule="auto"/>
              <w:ind w:firstLine="0"/>
              <w:rPr>
                <w:rFonts w:ascii="Garamond" w:hAnsi="Garamond"/>
                <w:sz w:val="14"/>
                <w:szCs w:val="14"/>
              </w:rPr>
            </w:pPr>
          </w:p>
        </w:tc>
        <w:tc>
          <w:tcPr>
            <w:tcW w:w="1140" w:type="dxa"/>
            <w:tcBorders>
              <w:right w:val="single" w:sz="8" w:space="0" w:color="auto"/>
            </w:tcBorders>
            <w:shd w:val="clear" w:color="auto" w:fill="auto"/>
            <w:vAlign w:val="bottom"/>
          </w:tcPr>
          <w:p w14:paraId="769FDA58" w14:textId="77777777" w:rsidR="00E85D3C" w:rsidRPr="00E85D3C" w:rsidRDefault="00E85D3C" w:rsidP="00DD1AE2">
            <w:pPr>
              <w:spacing w:after="0" w:line="240" w:lineRule="auto"/>
              <w:ind w:firstLine="0"/>
              <w:rPr>
                <w:rFonts w:ascii="Garamond" w:hAnsi="Garamond"/>
                <w:sz w:val="14"/>
                <w:szCs w:val="14"/>
              </w:rPr>
            </w:pPr>
          </w:p>
        </w:tc>
        <w:tc>
          <w:tcPr>
            <w:tcW w:w="5560" w:type="dxa"/>
            <w:gridSpan w:val="6"/>
            <w:vMerge/>
            <w:tcBorders>
              <w:right w:val="single" w:sz="8" w:space="0" w:color="auto"/>
            </w:tcBorders>
            <w:shd w:val="clear" w:color="auto" w:fill="auto"/>
            <w:vAlign w:val="bottom"/>
          </w:tcPr>
          <w:p w14:paraId="769FDA59" w14:textId="77777777" w:rsidR="00E85D3C" w:rsidRPr="00E85D3C" w:rsidRDefault="00E85D3C" w:rsidP="00DD1AE2">
            <w:pPr>
              <w:spacing w:after="0" w:line="240" w:lineRule="auto"/>
              <w:rPr>
                <w:rFonts w:ascii="Garamond" w:hAnsi="Garamond"/>
                <w:sz w:val="14"/>
                <w:szCs w:val="14"/>
              </w:rPr>
            </w:pPr>
          </w:p>
        </w:tc>
      </w:tr>
      <w:tr w:rsidR="00E85D3C" w:rsidRPr="00E85D3C" w14:paraId="769FDA60" w14:textId="77777777" w:rsidTr="006F7ED7">
        <w:trPr>
          <w:trHeight w:val="185"/>
        </w:trPr>
        <w:tc>
          <w:tcPr>
            <w:tcW w:w="900" w:type="dxa"/>
            <w:gridSpan w:val="2"/>
            <w:tcBorders>
              <w:left w:val="single" w:sz="8" w:space="0" w:color="auto"/>
            </w:tcBorders>
            <w:shd w:val="clear" w:color="auto" w:fill="auto"/>
            <w:vAlign w:val="bottom"/>
          </w:tcPr>
          <w:p w14:paraId="769FDA5B" w14:textId="77777777" w:rsidR="00E85D3C" w:rsidRPr="00E85D3C" w:rsidRDefault="00E85D3C" w:rsidP="00DD1AE2">
            <w:pPr>
              <w:spacing w:after="0" w:line="240" w:lineRule="auto"/>
              <w:ind w:firstLine="0"/>
              <w:rPr>
                <w:rFonts w:ascii="Garamond" w:hAnsi="Garamond"/>
                <w:sz w:val="14"/>
                <w:szCs w:val="14"/>
              </w:rPr>
            </w:pPr>
          </w:p>
        </w:tc>
        <w:tc>
          <w:tcPr>
            <w:tcW w:w="1200" w:type="dxa"/>
            <w:shd w:val="clear" w:color="auto" w:fill="auto"/>
            <w:vAlign w:val="bottom"/>
          </w:tcPr>
          <w:p w14:paraId="769FDA5C" w14:textId="77777777" w:rsidR="00E85D3C" w:rsidRPr="00E85D3C" w:rsidRDefault="00E85D3C" w:rsidP="00DD1AE2">
            <w:pPr>
              <w:spacing w:after="0" w:line="240" w:lineRule="auto"/>
              <w:ind w:firstLine="0"/>
              <w:rPr>
                <w:rFonts w:ascii="Garamond" w:hAnsi="Garamond"/>
                <w:sz w:val="14"/>
                <w:szCs w:val="14"/>
              </w:rPr>
            </w:pPr>
          </w:p>
        </w:tc>
        <w:tc>
          <w:tcPr>
            <w:tcW w:w="520" w:type="dxa"/>
            <w:shd w:val="clear" w:color="auto" w:fill="auto"/>
            <w:vAlign w:val="bottom"/>
          </w:tcPr>
          <w:p w14:paraId="769FDA5D" w14:textId="77777777" w:rsidR="00E85D3C" w:rsidRPr="00E85D3C" w:rsidRDefault="00E85D3C" w:rsidP="00DD1AE2">
            <w:pPr>
              <w:spacing w:after="0" w:line="240" w:lineRule="auto"/>
              <w:ind w:firstLine="0"/>
              <w:rPr>
                <w:rFonts w:ascii="Garamond" w:hAnsi="Garamond"/>
                <w:sz w:val="14"/>
                <w:szCs w:val="14"/>
              </w:rPr>
            </w:pPr>
          </w:p>
        </w:tc>
        <w:tc>
          <w:tcPr>
            <w:tcW w:w="1140" w:type="dxa"/>
            <w:tcBorders>
              <w:right w:val="single" w:sz="8" w:space="0" w:color="auto"/>
            </w:tcBorders>
            <w:shd w:val="clear" w:color="auto" w:fill="auto"/>
            <w:vAlign w:val="bottom"/>
          </w:tcPr>
          <w:p w14:paraId="769FDA5E" w14:textId="77777777" w:rsidR="00E85D3C" w:rsidRPr="00E85D3C" w:rsidRDefault="00E85D3C" w:rsidP="00DD1AE2">
            <w:pPr>
              <w:spacing w:after="0" w:line="240" w:lineRule="auto"/>
              <w:ind w:firstLine="0"/>
              <w:rPr>
                <w:rFonts w:ascii="Garamond" w:hAnsi="Garamond"/>
                <w:sz w:val="14"/>
                <w:szCs w:val="14"/>
              </w:rPr>
            </w:pPr>
          </w:p>
        </w:tc>
        <w:tc>
          <w:tcPr>
            <w:tcW w:w="5560" w:type="dxa"/>
            <w:gridSpan w:val="6"/>
            <w:vMerge/>
            <w:tcBorders>
              <w:right w:val="single" w:sz="8" w:space="0" w:color="auto"/>
            </w:tcBorders>
            <w:shd w:val="clear" w:color="auto" w:fill="auto"/>
            <w:vAlign w:val="bottom"/>
          </w:tcPr>
          <w:p w14:paraId="769FDA5F" w14:textId="77777777" w:rsidR="00E85D3C" w:rsidRPr="00E85D3C" w:rsidRDefault="00E85D3C" w:rsidP="00DD1AE2">
            <w:pPr>
              <w:spacing w:after="0" w:line="240" w:lineRule="auto"/>
              <w:rPr>
                <w:rFonts w:ascii="Garamond" w:hAnsi="Garamond"/>
                <w:sz w:val="14"/>
                <w:szCs w:val="14"/>
              </w:rPr>
            </w:pPr>
          </w:p>
        </w:tc>
      </w:tr>
      <w:tr w:rsidR="00E85D3C" w:rsidRPr="00E85D3C" w14:paraId="769FDA66" w14:textId="77777777" w:rsidTr="006F7ED7">
        <w:trPr>
          <w:trHeight w:val="184"/>
        </w:trPr>
        <w:tc>
          <w:tcPr>
            <w:tcW w:w="900" w:type="dxa"/>
            <w:gridSpan w:val="2"/>
            <w:tcBorders>
              <w:left w:val="single" w:sz="8" w:space="0" w:color="auto"/>
            </w:tcBorders>
            <w:shd w:val="clear" w:color="auto" w:fill="auto"/>
            <w:vAlign w:val="bottom"/>
          </w:tcPr>
          <w:p w14:paraId="769FDA61" w14:textId="77777777" w:rsidR="00E85D3C" w:rsidRPr="00E85D3C" w:rsidRDefault="00E85D3C" w:rsidP="00DD1AE2">
            <w:pPr>
              <w:spacing w:after="0" w:line="240" w:lineRule="auto"/>
              <w:ind w:firstLine="0"/>
              <w:rPr>
                <w:rFonts w:ascii="Garamond" w:hAnsi="Garamond"/>
                <w:sz w:val="14"/>
                <w:szCs w:val="14"/>
              </w:rPr>
            </w:pPr>
          </w:p>
        </w:tc>
        <w:tc>
          <w:tcPr>
            <w:tcW w:w="1200" w:type="dxa"/>
            <w:shd w:val="clear" w:color="auto" w:fill="auto"/>
            <w:vAlign w:val="bottom"/>
          </w:tcPr>
          <w:p w14:paraId="769FDA62" w14:textId="77777777" w:rsidR="00E85D3C" w:rsidRPr="00E85D3C" w:rsidRDefault="00E85D3C" w:rsidP="00DD1AE2">
            <w:pPr>
              <w:spacing w:after="0" w:line="240" w:lineRule="auto"/>
              <w:ind w:firstLine="0"/>
              <w:rPr>
                <w:rFonts w:ascii="Garamond" w:hAnsi="Garamond"/>
                <w:sz w:val="14"/>
                <w:szCs w:val="14"/>
              </w:rPr>
            </w:pPr>
          </w:p>
        </w:tc>
        <w:tc>
          <w:tcPr>
            <w:tcW w:w="520" w:type="dxa"/>
            <w:shd w:val="clear" w:color="auto" w:fill="auto"/>
            <w:vAlign w:val="bottom"/>
          </w:tcPr>
          <w:p w14:paraId="769FDA63" w14:textId="77777777" w:rsidR="00E85D3C" w:rsidRPr="00E85D3C" w:rsidRDefault="00E85D3C" w:rsidP="00DD1AE2">
            <w:pPr>
              <w:spacing w:after="0" w:line="240" w:lineRule="auto"/>
              <w:ind w:firstLine="0"/>
              <w:rPr>
                <w:rFonts w:ascii="Garamond" w:hAnsi="Garamond"/>
                <w:sz w:val="14"/>
                <w:szCs w:val="14"/>
              </w:rPr>
            </w:pPr>
          </w:p>
        </w:tc>
        <w:tc>
          <w:tcPr>
            <w:tcW w:w="1140" w:type="dxa"/>
            <w:tcBorders>
              <w:right w:val="single" w:sz="8" w:space="0" w:color="auto"/>
            </w:tcBorders>
            <w:shd w:val="clear" w:color="auto" w:fill="auto"/>
            <w:vAlign w:val="bottom"/>
          </w:tcPr>
          <w:p w14:paraId="769FDA64" w14:textId="77777777" w:rsidR="00E85D3C" w:rsidRPr="00E85D3C" w:rsidRDefault="00E85D3C" w:rsidP="00DD1AE2">
            <w:pPr>
              <w:spacing w:after="0" w:line="240" w:lineRule="auto"/>
              <w:ind w:firstLine="0"/>
              <w:rPr>
                <w:rFonts w:ascii="Garamond" w:hAnsi="Garamond"/>
                <w:sz w:val="14"/>
                <w:szCs w:val="14"/>
              </w:rPr>
            </w:pPr>
          </w:p>
        </w:tc>
        <w:tc>
          <w:tcPr>
            <w:tcW w:w="5560" w:type="dxa"/>
            <w:gridSpan w:val="6"/>
            <w:vMerge/>
            <w:tcBorders>
              <w:right w:val="single" w:sz="8" w:space="0" w:color="auto"/>
            </w:tcBorders>
            <w:shd w:val="clear" w:color="auto" w:fill="auto"/>
            <w:vAlign w:val="bottom"/>
          </w:tcPr>
          <w:p w14:paraId="769FDA65" w14:textId="77777777" w:rsidR="00E85D3C" w:rsidRPr="00E85D3C" w:rsidRDefault="00E85D3C" w:rsidP="00DD1AE2">
            <w:pPr>
              <w:spacing w:after="0" w:line="240" w:lineRule="auto"/>
              <w:rPr>
                <w:rFonts w:ascii="Garamond" w:hAnsi="Garamond"/>
                <w:sz w:val="14"/>
                <w:szCs w:val="14"/>
              </w:rPr>
            </w:pPr>
          </w:p>
        </w:tc>
      </w:tr>
      <w:tr w:rsidR="00E85D3C" w:rsidRPr="00E85D3C" w14:paraId="769FDA6C" w14:textId="77777777" w:rsidTr="00F1695F">
        <w:trPr>
          <w:trHeight w:val="184"/>
        </w:trPr>
        <w:tc>
          <w:tcPr>
            <w:tcW w:w="900" w:type="dxa"/>
            <w:gridSpan w:val="2"/>
            <w:tcBorders>
              <w:left w:val="single" w:sz="8" w:space="0" w:color="auto"/>
            </w:tcBorders>
            <w:shd w:val="clear" w:color="auto" w:fill="auto"/>
            <w:vAlign w:val="bottom"/>
          </w:tcPr>
          <w:p w14:paraId="769FDA67" w14:textId="77777777" w:rsidR="00E85D3C" w:rsidRPr="00E85D3C" w:rsidRDefault="00E85D3C" w:rsidP="00DD1AE2">
            <w:pPr>
              <w:spacing w:after="0" w:line="240" w:lineRule="auto"/>
              <w:ind w:firstLine="0"/>
              <w:rPr>
                <w:rFonts w:ascii="Garamond" w:hAnsi="Garamond"/>
                <w:sz w:val="14"/>
                <w:szCs w:val="14"/>
              </w:rPr>
            </w:pPr>
          </w:p>
        </w:tc>
        <w:tc>
          <w:tcPr>
            <w:tcW w:w="1200" w:type="dxa"/>
            <w:shd w:val="clear" w:color="auto" w:fill="auto"/>
            <w:vAlign w:val="bottom"/>
          </w:tcPr>
          <w:p w14:paraId="769FDA68" w14:textId="77777777" w:rsidR="00E85D3C" w:rsidRPr="00E85D3C" w:rsidRDefault="00E85D3C" w:rsidP="00DD1AE2">
            <w:pPr>
              <w:spacing w:after="0" w:line="240" w:lineRule="auto"/>
              <w:ind w:firstLine="0"/>
              <w:rPr>
                <w:rFonts w:ascii="Garamond" w:hAnsi="Garamond"/>
                <w:sz w:val="14"/>
                <w:szCs w:val="14"/>
              </w:rPr>
            </w:pPr>
          </w:p>
        </w:tc>
        <w:tc>
          <w:tcPr>
            <w:tcW w:w="520" w:type="dxa"/>
            <w:shd w:val="clear" w:color="auto" w:fill="auto"/>
            <w:vAlign w:val="bottom"/>
          </w:tcPr>
          <w:p w14:paraId="769FDA69" w14:textId="77777777" w:rsidR="00E85D3C" w:rsidRPr="00E85D3C" w:rsidRDefault="00E85D3C" w:rsidP="00DD1AE2">
            <w:pPr>
              <w:spacing w:after="0" w:line="240" w:lineRule="auto"/>
              <w:ind w:firstLine="0"/>
              <w:rPr>
                <w:rFonts w:ascii="Garamond" w:hAnsi="Garamond"/>
                <w:sz w:val="14"/>
                <w:szCs w:val="14"/>
              </w:rPr>
            </w:pPr>
          </w:p>
        </w:tc>
        <w:tc>
          <w:tcPr>
            <w:tcW w:w="1140" w:type="dxa"/>
            <w:tcBorders>
              <w:right w:val="single" w:sz="8" w:space="0" w:color="auto"/>
            </w:tcBorders>
            <w:shd w:val="clear" w:color="auto" w:fill="auto"/>
            <w:vAlign w:val="bottom"/>
          </w:tcPr>
          <w:p w14:paraId="769FDA6A" w14:textId="77777777" w:rsidR="00E85D3C" w:rsidRPr="00E85D3C" w:rsidRDefault="00E85D3C" w:rsidP="00DD1AE2">
            <w:pPr>
              <w:spacing w:after="0" w:line="240" w:lineRule="auto"/>
              <w:ind w:firstLine="0"/>
              <w:rPr>
                <w:rFonts w:ascii="Garamond" w:hAnsi="Garamond"/>
                <w:sz w:val="14"/>
                <w:szCs w:val="14"/>
              </w:rPr>
            </w:pPr>
          </w:p>
        </w:tc>
        <w:tc>
          <w:tcPr>
            <w:tcW w:w="5560" w:type="dxa"/>
            <w:gridSpan w:val="6"/>
            <w:vMerge/>
            <w:tcBorders>
              <w:right w:val="single" w:sz="8" w:space="0" w:color="auto"/>
            </w:tcBorders>
            <w:shd w:val="clear" w:color="auto" w:fill="auto"/>
            <w:vAlign w:val="bottom"/>
          </w:tcPr>
          <w:p w14:paraId="769FDA6B" w14:textId="77777777" w:rsidR="00E85D3C" w:rsidRPr="00E85D3C" w:rsidRDefault="00E85D3C" w:rsidP="00DD1AE2">
            <w:pPr>
              <w:spacing w:after="0" w:line="240" w:lineRule="auto"/>
              <w:rPr>
                <w:rFonts w:ascii="Garamond" w:hAnsi="Garamond"/>
                <w:sz w:val="14"/>
                <w:szCs w:val="14"/>
              </w:rPr>
            </w:pPr>
          </w:p>
        </w:tc>
      </w:tr>
      <w:tr w:rsidR="00E85D3C" w:rsidRPr="00E85D3C" w14:paraId="769FDA72" w14:textId="77777777" w:rsidTr="00F1695F">
        <w:trPr>
          <w:trHeight w:val="185"/>
        </w:trPr>
        <w:tc>
          <w:tcPr>
            <w:tcW w:w="900" w:type="dxa"/>
            <w:gridSpan w:val="2"/>
            <w:tcBorders>
              <w:left w:val="single" w:sz="8" w:space="0" w:color="auto"/>
            </w:tcBorders>
            <w:shd w:val="clear" w:color="auto" w:fill="auto"/>
            <w:vAlign w:val="bottom"/>
          </w:tcPr>
          <w:p w14:paraId="769FDA6D" w14:textId="77777777" w:rsidR="00E85D3C" w:rsidRPr="00E85D3C" w:rsidRDefault="00E85D3C" w:rsidP="00DD1AE2">
            <w:pPr>
              <w:spacing w:after="0" w:line="240" w:lineRule="auto"/>
              <w:ind w:firstLine="0"/>
              <w:rPr>
                <w:rFonts w:ascii="Garamond" w:hAnsi="Garamond"/>
                <w:sz w:val="14"/>
                <w:szCs w:val="14"/>
              </w:rPr>
            </w:pPr>
          </w:p>
        </w:tc>
        <w:tc>
          <w:tcPr>
            <w:tcW w:w="1200" w:type="dxa"/>
            <w:shd w:val="clear" w:color="auto" w:fill="auto"/>
            <w:vAlign w:val="bottom"/>
          </w:tcPr>
          <w:p w14:paraId="769FDA6E" w14:textId="77777777" w:rsidR="00E85D3C" w:rsidRPr="00E85D3C" w:rsidRDefault="00E85D3C" w:rsidP="00DD1AE2">
            <w:pPr>
              <w:spacing w:after="0" w:line="240" w:lineRule="auto"/>
              <w:ind w:firstLine="0"/>
              <w:rPr>
                <w:rFonts w:ascii="Garamond" w:hAnsi="Garamond"/>
                <w:sz w:val="14"/>
                <w:szCs w:val="14"/>
              </w:rPr>
            </w:pPr>
          </w:p>
        </w:tc>
        <w:tc>
          <w:tcPr>
            <w:tcW w:w="520" w:type="dxa"/>
            <w:shd w:val="clear" w:color="auto" w:fill="auto"/>
            <w:vAlign w:val="bottom"/>
          </w:tcPr>
          <w:p w14:paraId="769FDA6F" w14:textId="77777777" w:rsidR="00E85D3C" w:rsidRPr="00E85D3C" w:rsidRDefault="00E85D3C" w:rsidP="00DD1AE2">
            <w:pPr>
              <w:spacing w:after="0" w:line="240" w:lineRule="auto"/>
              <w:ind w:firstLine="0"/>
              <w:rPr>
                <w:rFonts w:ascii="Garamond" w:hAnsi="Garamond"/>
                <w:sz w:val="14"/>
                <w:szCs w:val="14"/>
              </w:rPr>
            </w:pPr>
          </w:p>
        </w:tc>
        <w:tc>
          <w:tcPr>
            <w:tcW w:w="1140" w:type="dxa"/>
            <w:tcBorders>
              <w:right w:val="single" w:sz="8" w:space="0" w:color="auto"/>
            </w:tcBorders>
            <w:shd w:val="clear" w:color="auto" w:fill="auto"/>
            <w:vAlign w:val="bottom"/>
          </w:tcPr>
          <w:p w14:paraId="769FDA70" w14:textId="77777777" w:rsidR="00E85D3C" w:rsidRPr="00E85D3C" w:rsidRDefault="00E85D3C" w:rsidP="00DD1AE2">
            <w:pPr>
              <w:spacing w:after="0" w:line="240" w:lineRule="auto"/>
              <w:ind w:firstLine="0"/>
              <w:rPr>
                <w:rFonts w:ascii="Garamond" w:hAnsi="Garamond"/>
                <w:sz w:val="14"/>
                <w:szCs w:val="14"/>
              </w:rPr>
            </w:pPr>
          </w:p>
        </w:tc>
        <w:tc>
          <w:tcPr>
            <w:tcW w:w="5560" w:type="dxa"/>
            <w:gridSpan w:val="6"/>
            <w:vMerge/>
            <w:tcBorders>
              <w:right w:val="single" w:sz="8" w:space="0" w:color="auto"/>
            </w:tcBorders>
            <w:shd w:val="clear" w:color="auto" w:fill="auto"/>
            <w:vAlign w:val="bottom"/>
          </w:tcPr>
          <w:p w14:paraId="769FDA71" w14:textId="77777777" w:rsidR="00E85D3C" w:rsidRPr="00E85D3C" w:rsidRDefault="00E85D3C" w:rsidP="00DD1AE2">
            <w:pPr>
              <w:spacing w:after="0" w:line="240" w:lineRule="auto"/>
              <w:rPr>
                <w:rFonts w:ascii="Garamond" w:hAnsi="Garamond"/>
                <w:sz w:val="14"/>
                <w:szCs w:val="14"/>
              </w:rPr>
            </w:pPr>
          </w:p>
        </w:tc>
      </w:tr>
      <w:tr w:rsidR="00E85D3C" w:rsidRPr="00E85D3C" w14:paraId="769FDA78" w14:textId="77777777" w:rsidTr="006F7ED7">
        <w:trPr>
          <w:trHeight w:val="184"/>
        </w:trPr>
        <w:tc>
          <w:tcPr>
            <w:tcW w:w="900" w:type="dxa"/>
            <w:gridSpan w:val="2"/>
            <w:tcBorders>
              <w:left w:val="single" w:sz="8" w:space="0" w:color="auto"/>
            </w:tcBorders>
            <w:shd w:val="clear" w:color="auto" w:fill="auto"/>
            <w:vAlign w:val="bottom"/>
          </w:tcPr>
          <w:p w14:paraId="769FDA73" w14:textId="77777777" w:rsidR="00E85D3C" w:rsidRPr="00E85D3C" w:rsidRDefault="00E85D3C" w:rsidP="00DD1AE2">
            <w:pPr>
              <w:spacing w:after="0" w:line="240" w:lineRule="auto"/>
              <w:ind w:firstLine="0"/>
              <w:rPr>
                <w:rFonts w:ascii="Garamond" w:hAnsi="Garamond"/>
                <w:sz w:val="14"/>
                <w:szCs w:val="14"/>
              </w:rPr>
            </w:pPr>
          </w:p>
        </w:tc>
        <w:tc>
          <w:tcPr>
            <w:tcW w:w="1200" w:type="dxa"/>
            <w:shd w:val="clear" w:color="auto" w:fill="auto"/>
            <w:vAlign w:val="bottom"/>
          </w:tcPr>
          <w:p w14:paraId="769FDA74" w14:textId="77777777" w:rsidR="00E85D3C" w:rsidRPr="00E85D3C" w:rsidRDefault="00E85D3C" w:rsidP="00DD1AE2">
            <w:pPr>
              <w:spacing w:after="0" w:line="240" w:lineRule="auto"/>
              <w:ind w:firstLine="0"/>
              <w:rPr>
                <w:rFonts w:ascii="Garamond" w:hAnsi="Garamond"/>
                <w:sz w:val="14"/>
                <w:szCs w:val="14"/>
              </w:rPr>
            </w:pPr>
          </w:p>
        </w:tc>
        <w:tc>
          <w:tcPr>
            <w:tcW w:w="520" w:type="dxa"/>
            <w:shd w:val="clear" w:color="auto" w:fill="auto"/>
            <w:vAlign w:val="bottom"/>
          </w:tcPr>
          <w:p w14:paraId="769FDA75" w14:textId="77777777" w:rsidR="00E85D3C" w:rsidRPr="00E85D3C" w:rsidRDefault="00E85D3C" w:rsidP="00DD1AE2">
            <w:pPr>
              <w:spacing w:after="0" w:line="240" w:lineRule="auto"/>
              <w:ind w:firstLine="0"/>
              <w:rPr>
                <w:rFonts w:ascii="Garamond" w:hAnsi="Garamond"/>
                <w:sz w:val="14"/>
                <w:szCs w:val="14"/>
              </w:rPr>
            </w:pPr>
          </w:p>
        </w:tc>
        <w:tc>
          <w:tcPr>
            <w:tcW w:w="1140" w:type="dxa"/>
            <w:tcBorders>
              <w:right w:val="single" w:sz="8" w:space="0" w:color="auto"/>
            </w:tcBorders>
            <w:shd w:val="clear" w:color="auto" w:fill="auto"/>
            <w:vAlign w:val="bottom"/>
          </w:tcPr>
          <w:p w14:paraId="769FDA76" w14:textId="77777777" w:rsidR="00E85D3C" w:rsidRPr="00E85D3C" w:rsidRDefault="00E85D3C" w:rsidP="00DD1AE2">
            <w:pPr>
              <w:spacing w:after="0" w:line="240" w:lineRule="auto"/>
              <w:ind w:firstLine="0"/>
              <w:rPr>
                <w:rFonts w:ascii="Garamond" w:hAnsi="Garamond"/>
                <w:sz w:val="14"/>
                <w:szCs w:val="14"/>
              </w:rPr>
            </w:pPr>
          </w:p>
        </w:tc>
        <w:tc>
          <w:tcPr>
            <w:tcW w:w="5560" w:type="dxa"/>
            <w:gridSpan w:val="6"/>
            <w:vMerge/>
            <w:tcBorders>
              <w:right w:val="single" w:sz="8" w:space="0" w:color="auto"/>
            </w:tcBorders>
            <w:shd w:val="clear" w:color="auto" w:fill="auto"/>
            <w:vAlign w:val="bottom"/>
          </w:tcPr>
          <w:p w14:paraId="769FDA77" w14:textId="77777777" w:rsidR="00E85D3C" w:rsidRPr="00E85D3C" w:rsidRDefault="00E85D3C" w:rsidP="00DD1AE2">
            <w:pPr>
              <w:spacing w:after="0" w:line="240" w:lineRule="auto"/>
              <w:rPr>
                <w:rFonts w:ascii="Garamond" w:hAnsi="Garamond"/>
                <w:sz w:val="14"/>
                <w:szCs w:val="14"/>
              </w:rPr>
            </w:pPr>
          </w:p>
        </w:tc>
      </w:tr>
      <w:tr w:rsidR="00E85D3C" w:rsidRPr="00E85D3C" w14:paraId="769FDA7E" w14:textId="77777777" w:rsidTr="006F7ED7">
        <w:trPr>
          <w:trHeight w:val="184"/>
        </w:trPr>
        <w:tc>
          <w:tcPr>
            <w:tcW w:w="900" w:type="dxa"/>
            <w:gridSpan w:val="2"/>
            <w:tcBorders>
              <w:left w:val="single" w:sz="8" w:space="0" w:color="auto"/>
            </w:tcBorders>
            <w:shd w:val="clear" w:color="auto" w:fill="auto"/>
            <w:vAlign w:val="bottom"/>
          </w:tcPr>
          <w:p w14:paraId="769FDA79" w14:textId="77777777" w:rsidR="00E85D3C" w:rsidRPr="00E85D3C" w:rsidRDefault="00E85D3C" w:rsidP="00DD1AE2">
            <w:pPr>
              <w:spacing w:after="0" w:line="240" w:lineRule="auto"/>
              <w:ind w:firstLine="0"/>
              <w:rPr>
                <w:rFonts w:ascii="Garamond" w:hAnsi="Garamond"/>
                <w:sz w:val="14"/>
                <w:szCs w:val="14"/>
              </w:rPr>
            </w:pPr>
          </w:p>
        </w:tc>
        <w:tc>
          <w:tcPr>
            <w:tcW w:w="1200" w:type="dxa"/>
            <w:shd w:val="clear" w:color="auto" w:fill="auto"/>
            <w:vAlign w:val="bottom"/>
          </w:tcPr>
          <w:p w14:paraId="769FDA7A" w14:textId="77777777" w:rsidR="00E85D3C" w:rsidRPr="00E85D3C" w:rsidRDefault="00E85D3C" w:rsidP="00DD1AE2">
            <w:pPr>
              <w:spacing w:after="0" w:line="240" w:lineRule="auto"/>
              <w:ind w:firstLine="0"/>
              <w:rPr>
                <w:rFonts w:ascii="Garamond" w:hAnsi="Garamond"/>
                <w:sz w:val="14"/>
                <w:szCs w:val="14"/>
              </w:rPr>
            </w:pPr>
          </w:p>
        </w:tc>
        <w:tc>
          <w:tcPr>
            <w:tcW w:w="520" w:type="dxa"/>
            <w:shd w:val="clear" w:color="auto" w:fill="auto"/>
            <w:vAlign w:val="bottom"/>
          </w:tcPr>
          <w:p w14:paraId="769FDA7B" w14:textId="77777777" w:rsidR="00E85D3C" w:rsidRPr="00E85D3C" w:rsidRDefault="00E85D3C" w:rsidP="00DD1AE2">
            <w:pPr>
              <w:spacing w:after="0" w:line="240" w:lineRule="auto"/>
              <w:ind w:firstLine="0"/>
              <w:rPr>
                <w:rFonts w:ascii="Garamond" w:hAnsi="Garamond"/>
                <w:sz w:val="14"/>
                <w:szCs w:val="14"/>
              </w:rPr>
            </w:pPr>
          </w:p>
        </w:tc>
        <w:tc>
          <w:tcPr>
            <w:tcW w:w="1140" w:type="dxa"/>
            <w:tcBorders>
              <w:right w:val="single" w:sz="8" w:space="0" w:color="auto"/>
            </w:tcBorders>
            <w:shd w:val="clear" w:color="auto" w:fill="auto"/>
            <w:vAlign w:val="bottom"/>
          </w:tcPr>
          <w:p w14:paraId="769FDA7C" w14:textId="77777777" w:rsidR="00E85D3C" w:rsidRPr="00E85D3C" w:rsidRDefault="00E85D3C" w:rsidP="00DD1AE2">
            <w:pPr>
              <w:spacing w:after="0" w:line="240" w:lineRule="auto"/>
              <w:ind w:firstLine="0"/>
              <w:rPr>
                <w:rFonts w:ascii="Garamond" w:hAnsi="Garamond"/>
                <w:sz w:val="14"/>
                <w:szCs w:val="14"/>
              </w:rPr>
            </w:pPr>
          </w:p>
        </w:tc>
        <w:tc>
          <w:tcPr>
            <w:tcW w:w="5560" w:type="dxa"/>
            <w:gridSpan w:val="6"/>
            <w:vMerge/>
            <w:tcBorders>
              <w:right w:val="single" w:sz="8" w:space="0" w:color="auto"/>
            </w:tcBorders>
            <w:shd w:val="clear" w:color="auto" w:fill="auto"/>
            <w:vAlign w:val="bottom"/>
          </w:tcPr>
          <w:p w14:paraId="769FDA7D" w14:textId="77777777" w:rsidR="00E85D3C" w:rsidRPr="00E85D3C" w:rsidRDefault="00E85D3C" w:rsidP="00DD1AE2">
            <w:pPr>
              <w:spacing w:after="0" w:line="240" w:lineRule="auto"/>
              <w:rPr>
                <w:rFonts w:ascii="Garamond" w:hAnsi="Garamond"/>
                <w:sz w:val="14"/>
                <w:szCs w:val="14"/>
              </w:rPr>
            </w:pPr>
          </w:p>
        </w:tc>
      </w:tr>
      <w:tr w:rsidR="00E85D3C" w:rsidRPr="00E85D3C" w14:paraId="769FDA84" w14:textId="77777777" w:rsidTr="006F7ED7">
        <w:trPr>
          <w:trHeight w:val="185"/>
        </w:trPr>
        <w:tc>
          <w:tcPr>
            <w:tcW w:w="900" w:type="dxa"/>
            <w:gridSpan w:val="2"/>
            <w:tcBorders>
              <w:left w:val="single" w:sz="8" w:space="0" w:color="auto"/>
            </w:tcBorders>
            <w:shd w:val="clear" w:color="auto" w:fill="auto"/>
            <w:vAlign w:val="bottom"/>
          </w:tcPr>
          <w:p w14:paraId="769FDA7F" w14:textId="77777777" w:rsidR="00E85D3C" w:rsidRPr="00E85D3C" w:rsidRDefault="00E85D3C" w:rsidP="00DD1AE2">
            <w:pPr>
              <w:spacing w:after="0" w:line="240" w:lineRule="auto"/>
              <w:ind w:firstLine="0"/>
              <w:rPr>
                <w:rFonts w:ascii="Garamond" w:hAnsi="Garamond"/>
                <w:sz w:val="14"/>
                <w:szCs w:val="14"/>
              </w:rPr>
            </w:pPr>
          </w:p>
        </w:tc>
        <w:tc>
          <w:tcPr>
            <w:tcW w:w="1200" w:type="dxa"/>
            <w:shd w:val="clear" w:color="auto" w:fill="auto"/>
            <w:vAlign w:val="bottom"/>
          </w:tcPr>
          <w:p w14:paraId="769FDA80" w14:textId="77777777" w:rsidR="00E85D3C" w:rsidRPr="00E85D3C" w:rsidRDefault="00E85D3C" w:rsidP="00DD1AE2">
            <w:pPr>
              <w:spacing w:after="0" w:line="240" w:lineRule="auto"/>
              <w:ind w:firstLine="0"/>
              <w:rPr>
                <w:rFonts w:ascii="Garamond" w:hAnsi="Garamond"/>
                <w:sz w:val="14"/>
                <w:szCs w:val="14"/>
              </w:rPr>
            </w:pPr>
          </w:p>
        </w:tc>
        <w:tc>
          <w:tcPr>
            <w:tcW w:w="520" w:type="dxa"/>
            <w:shd w:val="clear" w:color="auto" w:fill="auto"/>
            <w:vAlign w:val="bottom"/>
          </w:tcPr>
          <w:p w14:paraId="769FDA81" w14:textId="77777777" w:rsidR="00E85D3C" w:rsidRPr="00E85D3C" w:rsidRDefault="00E85D3C" w:rsidP="00DD1AE2">
            <w:pPr>
              <w:spacing w:after="0" w:line="240" w:lineRule="auto"/>
              <w:ind w:firstLine="0"/>
              <w:rPr>
                <w:rFonts w:ascii="Garamond" w:hAnsi="Garamond"/>
                <w:sz w:val="14"/>
                <w:szCs w:val="14"/>
              </w:rPr>
            </w:pPr>
          </w:p>
        </w:tc>
        <w:tc>
          <w:tcPr>
            <w:tcW w:w="1140" w:type="dxa"/>
            <w:tcBorders>
              <w:right w:val="single" w:sz="8" w:space="0" w:color="auto"/>
            </w:tcBorders>
            <w:shd w:val="clear" w:color="auto" w:fill="auto"/>
            <w:vAlign w:val="bottom"/>
          </w:tcPr>
          <w:p w14:paraId="769FDA82" w14:textId="77777777" w:rsidR="00E85D3C" w:rsidRPr="00E85D3C" w:rsidRDefault="00E85D3C" w:rsidP="00DD1AE2">
            <w:pPr>
              <w:spacing w:after="0" w:line="240" w:lineRule="auto"/>
              <w:ind w:firstLine="0"/>
              <w:rPr>
                <w:rFonts w:ascii="Garamond" w:hAnsi="Garamond"/>
                <w:sz w:val="14"/>
                <w:szCs w:val="14"/>
              </w:rPr>
            </w:pPr>
          </w:p>
        </w:tc>
        <w:tc>
          <w:tcPr>
            <w:tcW w:w="5560" w:type="dxa"/>
            <w:gridSpan w:val="6"/>
            <w:vMerge/>
            <w:tcBorders>
              <w:right w:val="single" w:sz="8" w:space="0" w:color="auto"/>
            </w:tcBorders>
            <w:shd w:val="clear" w:color="auto" w:fill="auto"/>
            <w:vAlign w:val="bottom"/>
          </w:tcPr>
          <w:p w14:paraId="769FDA83" w14:textId="77777777" w:rsidR="00E85D3C" w:rsidRPr="00E85D3C" w:rsidRDefault="00E85D3C" w:rsidP="00DD1AE2">
            <w:pPr>
              <w:spacing w:after="0" w:line="240" w:lineRule="auto"/>
              <w:rPr>
                <w:rFonts w:ascii="Garamond" w:hAnsi="Garamond"/>
                <w:sz w:val="14"/>
                <w:szCs w:val="14"/>
              </w:rPr>
            </w:pPr>
          </w:p>
        </w:tc>
      </w:tr>
      <w:tr w:rsidR="00E85D3C" w:rsidRPr="00E85D3C" w14:paraId="769FDA8A" w14:textId="77777777" w:rsidTr="00F1695F">
        <w:trPr>
          <w:trHeight w:val="184"/>
        </w:trPr>
        <w:tc>
          <w:tcPr>
            <w:tcW w:w="900" w:type="dxa"/>
            <w:gridSpan w:val="2"/>
            <w:tcBorders>
              <w:left w:val="single" w:sz="8" w:space="0" w:color="auto"/>
            </w:tcBorders>
            <w:shd w:val="clear" w:color="auto" w:fill="auto"/>
            <w:vAlign w:val="bottom"/>
          </w:tcPr>
          <w:p w14:paraId="769FDA85" w14:textId="77777777" w:rsidR="00E85D3C" w:rsidRPr="00E85D3C" w:rsidRDefault="00E85D3C" w:rsidP="00DD1AE2">
            <w:pPr>
              <w:spacing w:after="0" w:line="240" w:lineRule="auto"/>
              <w:ind w:firstLine="0"/>
              <w:rPr>
                <w:rFonts w:ascii="Garamond" w:hAnsi="Garamond"/>
                <w:sz w:val="14"/>
                <w:szCs w:val="14"/>
              </w:rPr>
            </w:pPr>
          </w:p>
        </w:tc>
        <w:tc>
          <w:tcPr>
            <w:tcW w:w="1200" w:type="dxa"/>
            <w:shd w:val="clear" w:color="auto" w:fill="auto"/>
            <w:vAlign w:val="bottom"/>
          </w:tcPr>
          <w:p w14:paraId="769FDA86" w14:textId="77777777" w:rsidR="00E85D3C" w:rsidRPr="00E85D3C" w:rsidRDefault="00E85D3C" w:rsidP="00DD1AE2">
            <w:pPr>
              <w:spacing w:after="0" w:line="240" w:lineRule="auto"/>
              <w:ind w:firstLine="0"/>
              <w:rPr>
                <w:rFonts w:ascii="Garamond" w:hAnsi="Garamond"/>
                <w:sz w:val="14"/>
                <w:szCs w:val="14"/>
              </w:rPr>
            </w:pPr>
          </w:p>
        </w:tc>
        <w:tc>
          <w:tcPr>
            <w:tcW w:w="520" w:type="dxa"/>
            <w:shd w:val="clear" w:color="auto" w:fill="auto"/>
            <w:vAlign w:val="bottom"/>
          </w:tcPr>
          <w:p w14:paraId="769FDA87" w14:textId="77777777" w:rsidR="00E85D3C" w:rsidRPr="00E85D3C" w:rsidRDefault="00E85D3C" w:rsidP="00DD1AE2">
            <w:pPr>
              <w:spacing w:after="0" w:line="240" w:lineRule="auto"/>
              <w:ind w:firstLine="0"/>
              <w:rPr>
                <w:rFonts w:ascii="Garamond" w:hAnsi="Garamond"/>
                <w:sz w:val="14"/>
                <w:szCs w:val="14"/>
              </w:rPr>
            </w:pPr>
          </w:p>
        </w:tc>
        <w:tc>
          <w:tcPr>
            <w:tcW w:w="1140" w:type="dxa"/>
            <w:tcBorders>
              <w:right w:val="single" w:sz="8" w:space="0" w:color="auto"/>
            </w:tcBorders>
            <w:shd w:val="clear" w:color="auto" w:fill="auto"/>
            <w:vAlign w:val="bottom"/>
          </w:tcPr>
          <w:p w14:paraId="769FDA88" w14:textId="77777777" w:rsidR="00E85D3C" w:rsidRPr="00E85D3C" w:rsidRDefault="00E85D3C" w:rsidP="00DD1AE2">
            <w:pPr>
              <w:spacing w:after="0" w:line="240" w:lineRule="auto"/>
              <w:ind w:firstLine="0"/>
              <w:rPr>
                <w:rFonts w:ascii="Garamond" w:hAnsi="Garamond"/>
                <w:sz w:val="14"/>
                <w:szCs w:val="14"/>
              </w:rPr>
            </w:pPr>
          </w:p>
        </w:tc>
        <w:tc>
          <w:tcPr>
            <w:tcW w:w="5560" w:type="dxa"/>
            <w:gridSpan w:val="6"/>
            <w:vMerge/>
            <w:tcBorders>
              <w:right w:val="single" w:sz="8" w:space="0" w:color="auto"/>
            </w:tcBorders>
            <w:shd w:val="clear" w:color="auto" w:fill="auto"/>
            <w:vAlign w:val="bottom"/>
          </w:tcPr>
          <w:p w14:paraId="769FDA89" w14:textId="77777777" w:rsidR="00E85D3C" w:rsidRPr="00E85D3C" w:rsidRDefault="00E85D3C" w:rsidP="00DD1AE2">
            <w:pPr>
              <w:spacing w:after="0" w:line="240" w:lineRule="auto"/>
              <w:rPr>
                <w:rFonts w:ascii="Garamond" w:hAnsi="Garamond"/>
                <w:sz w:val="14"/>
                <w:szCs w:val="14"/>
              </w:rPr>
            </w:pPr>
          </w:p>
        </w:tc>
      </w:tr>
      <w:tr w:rsidR="00E85D3C" w:rsidRPr="00E85D3C" w14:paraId="769FDA90" w14:textId="77777777" w:rsidTr="00F1695F">
        <w:trPr>
          <w:trHeight w:val="184"/>
        </w:trPr>
        <w:tc>
          <w:tcPr>
            <w:tcW w:w="900" w:type="dxa"/>
            <w:gridSpan w:val="2"/>
            <w:tcBorders>
              <w:left w:val="single" w:sz="8" w:space="0" w:color="auto"/>
            </w:tcBorders>
            <w:shd w:val="clear" w:color="auto" w:fill="auto"/>
            <w:vAlign w:val="bottom"/>
          </w:tcPr>
          <w:p w14:paraId="769FDA8B" w14:textId="77777777" w:rsidR="00E85D3C" w:rsidRPr="00E85D3C" w:rsidRDefault="00E85D3C" w:rsidP="00DD1AE2">
            <w:pPr>
              <w:spacing w:after="0" w:line="240" w:lineRule="auto"/>
              <w:ind w:firstLine="0"/>
              <w:rPr>
                <w:rFonts w:ascii="Garamond" w:hAnsi="Garamond"/>
                <w:sz w:val="14"/>
                <w:szCs w:val="14"/>
              </w:rPr>
            </w:pPr>
          </w:p>
        </w:tc>
        <w:tc>
          <w:tcPr>
            <w:tcW w:w="1200" w:type="dxa"/>
            <w:shd w:val="clear" w:color="auto" w:fill="auto"/>
            <w:vAlign w:val="bottom"/>
          </w:tcPr>
          <w:p w14:paraId="769FDA8C" w14:textId="77777777" w:rsidR="00E85D3C" w:rsidRPr="00E85D3C" w:rsidRDefault="00E85D3C" w:rsidP="00DD1AE2">
            <w:pPr>
              <w:spacing w:after="0" w:line="240" w:lineRule="auto"/>
              <w:ind w:firstLine="0"/>
              <w:rPr>
                <w:rFonts w:ascii="Garamond" w:hAnsi="Garamond"/>
                <w:sz w:val="14"/>
                <w:szCs w:val="14"/>
              </w:rPr>
            </w:pPr>
          </w:p>
        </w:tc>
        <w:tc>
          <w:tcPr>
            <w:tcW w:w="520" w:type="dxa"/>
            <w:shd w:val="clear" w:color="auto" w:fill="auto"/>
            <w:vAlign w:val="bottom"/>
          </w:tcPr>
          <w:p w14:paraId="769FDA8D" w14:textId="77777777" w:rsidR="00E85D3C" w:rsidRPr="00E85D3C" w:rsidRDefault="00E85D3C" w:rsidP="00DD1AE2">
            <w:pPr>
              <w:spacing w:after="0" w:line="240" w:lineRule="auto"/>
              <w:ind w:firstLine="0"/>
              <w:rPr>
                <w:rFonts w:ascii="Garamond" w:hAnsi="Garamond"/>
                <w:sz w:val="14"/>
                <w:szCs w:val="14"/>
              </w:rPr>
            </w:pPr>
          </w:p>
        </w:tc>
        <w:tc>
          <w:tcPr>
            <w:tcW w:w="1140" w:type="dxa"/>
            <w:tcBorders>
              <w:right w:val="single" w:sz="8" w:space="0" w:color="auto"/>
            </w:tcBorders>
            <w:shd w:val="clear" w:color="auto" w:fill="auto"/>
            <w:vAlign w:val="bottom"/>
          </w:tcPr>
          <w:p w14:paraId="769FDA8E" w14:textId="77777777" w:rsidR="00E85D3C" w:rsidRPr="00E85D3C" w:rsidRDefault="00E85D3C" w:rsidP="00DD1AE2">
            <w:pPr>
              <w:spacing w:after="0" w:line="240" w:lineRule="auto"/>
              <w:ind w:firstLine="0"/>
              <w:rPr>
                <w:rFonts w:ascii="Garamond" w:hAnsi="Garamond"/>
                <w:sz w:val="14"/>
                <w:szCs w:val="14"/>
              </w:rPr>
            </w:pPr>
          </w:p>
        </w:tc>
        <w:tc>
          <w:tcPr>
            <w:tcW w:w="5560" w:type="dxa"/>
            <w:gridSpan w:val="6"/>
            <w:vMerge/>
            <w:tcBorders>
              <w:right w:val="single" w:sz="8" w:space="0" w:color="auto"/>
            </w:tcBorders>
            <w:shd w:val="clear" w:color="auto" w:fill="auto"/>
            <w:vAlign w:val="bottom"/>
          </w:tcPr>
          <w:p w14:paraId="769FDA8F" w14:textId="77777777" w:rsidR="00E85D3C" w:rsidRPr="00E85D3C" w:rsidRDefault="00E85D3C" w:rsidP="00DD1AE2">
            <w:pPr>
              <w:spacing w:after="0" w:line="240" w:lineRule="auto"/>
              <w:rPr>
                <w:rFonts w:ascii="Garamond" w:hAnsi="Garamond"/>
                <w:sz w:val="14"/>
                <w:szCs w:val="14"/>
              </w:rPr>
            </w:pPr>
          </w:p>
        </w:tc>
      </w:tr>
      <w:tr w:rsidR="00E85D3C" w:rsidRPr="00E85D3C" w14:paraId="769FDA96" w14:textId="77777777" w:rsidTr="00F1695F">
        <w:trPr>
          <w:trHeight w:val="185"/>
        </w:trPr>
        <w:tc>
          <w:tcPr>
            <w:tcW w:w="900" w:type="dxa"/>
            <w:gridSpan w:val="2"/>
            <w:tcBorders>
              <w:left w:val="single" w:sz="8" w:space="0" w:color="auto"/>
            </w:tcBorders>
            <w:shd w:val="clear" w:color="auto" w:fill="auto"/>
            <w:vAlign w:val="bottom"/>
          </w:tcPr>
          <w:p w14:paraId="769FDA91" w14:textId="77777777" w:rsidR="00E85D3C" w:rsidRPr="00E85D3C" w:rsidRDefault="00E85D3C" w:rsidP="00DD1AE2">
            <w:pPr>
              <w:spacing w:after="0" w:line="240" w:lineRule="auto"/>
              <w:ind w:firstLine="0"/>
              <w:rPr>
                <w:rFonts w:ascii="Garamond" w:hAnsi="Garamond"/>
                <w:sz w:val="14"/>
                <w:szCs w:val="14"/>
              </w:rPr>
            </w:pPr>
          </w:p>
        </w:tc>
        <w:tc>
          <w:tcPr>
            <w:tcW w:w="1200" w:type="dxa"/>
            <w:shd w:val="clear" w:color="auto" w:fill="auto"/>
            <w:vAlign w:val="bottom"/>
          </w:tcPr>
          <w:p w14:paraId="769FDA92" w14:textId="77777777" w:rsidR="00E85D3C" w:rsidRPr="00E85D3C" w:rsidRDefault="00E85D3C" w:rsidP="00DD1AE2">
            <w:pPr>
              <w:spacing w:after="0" w:line="240" w:lineRule="auto"/>
              <w:ind w:firstLine="0"/>
              <w:rPr>
                <w:rFonts w:ascii="Garamond" w:hAnsi="Garamond"/>
                <w:sz w:val="14"/>
                <w:szCs w:val="14"/>
              </w:rPr>
            </w:pPr>
          </w:p>
        </w:tc>
        <w:tc>
          <w:tcPr>
            <w:tcW w:w="520" w:type="dxa"/>
            <w:shd w:val="clear" w:color="auto" w:fill="auto"/>
            <w:vAlign w:val="bottom"/>
          </w:tcPr>
          <w:p w14:paraId="769FDA93" w14:textId="77777777" w:rsidR="00E85D3C" w:rsidRPr="00E85D3C" w:rsidRDefault="00E85D3C" w:rsidP="00DD1AE2">
            <w:pPr>
              <w:spacing w:after="0" w:line="240" w:lineRule="auto"/>
              <w:ind w:firstLine="0"/>
              <w:rPr>
                <w:rFonts w:ascii="Garamond" w:hAnsi="Garamond"/>
                <w:sz w:val="14"/>
                <w:szCs w:val="14"/>
              </w:rPr>
            </w:pPr>
          </w:p>
        </w:tc>
        <w:tc>
          <w:tcPr>
            <w:tcW w:w="1140" w:type="dxa"/>
            <w:tcBorders>
              <w:right w:val="single" w:sz="8" w:space="0" w:color="auto"/>
            </w:tcBorders>
            <w:shd w:val="clear" w:color="auto" w:fill="auto"/>
            <w:vAlign w:val="bottom"/>
          </w:tcPr>
          <w:p w14:paraId="769FDA94" w14:textId="77777777" w:rsidR="00E85D3C" w:rsidRPr="00E85D3C" w:rsidRDefault="00E85D3C" w:rsidP="00DD1AE2">
            <w:pPr>
              <w:spacing w:after="0" w:line="240" w:lineRule="auto"/>
              <w:ind w:firstLine="0"/>
              <w:rPr>
                <w:rFonts w:ascii="Garamond" w:hAnsi="Garamond"/>
                <w:sz w:val="14"/>
                <w:szCs w:val="14"/>
              </w:rPr>
            </w:pPr>
          </w:p>
        </w:tc>
        <w:tc>
          <w:tcPr>
            <w:tcW w:w="5560" w:type="dxa"/>
            <w:gridSpan w:val="6"/>
            <w:vMerge/>
            <w:tcBorders>
              <w:right w:val="single" w:sz="8" w:space="0" w:color="auto"/>
            </w:tcBorders>
            <w:shd w:val="clear" w:color="auto" w:fill="auto"/>
            <w:vAlign w:val="bottom"/>
          </w:tcPr>
          <w:p w14:paraId="769FDA95" w14:textId="77777777" w:rsidR="00E85D3C" w:rsidRPr="00E85D3C" w:rsidRDefault="00E85D3C" w:rsidP="00DD1AE2">
            <w:pPr>
              <w:spacing w:after="0" w:line="240" w:lineRule="auto"/>
              <w:rPr>
                <w:rFonts w:ascii="Garamond" w:hAnsi="Garamond"/>
                <w:sz w:val="14"/>
                <w:szCs w:val="14"/>
              </w:rPr>
            </w:pPr>
          </w:p>
        </w:tc>
      </w:tr>
      <w:tr w:rsidR="00E85D3C" w:rsidRPr="00E85D3C" w14:paraId="769FDA9C" w14:textId="77777777" w:rsidTr="00E85D3C">
        <w:trPr>
          <w:trHeight w:val="63"/>
        </w:trPr>
        <w:tc>
          <w:tcPr>
            <w:tcW w:w="900" w:type="dxa"/>
            <w:gridSpan w:val="2"/>
            <w:tcBorders>
              <w:left w:val="single" w:sz="8" w:space="0" w:color="auto"/>
              <w:bottom w:val="single" w:sz="8" w:space="0" w:color="auto"/>
            </w:tcBorders>
            <w:shd w:val="clear" w:color="auto" w:fill="auto"/>
            <w:vAlign w:val="bottom"/>
          </w:tcPr>
          <w:p w14:paraId="769FDA97" w14:textId="77777777" w:rsidR="00E85D3C" w:rsidRPr="00E85D3C" w:rsidRDefault="00E85D3C" w:rsidP="00DD1AE2">
            <w:pPr>
              <w:spacing w:after="0" w:line="240" w:lineRule="auto"/>
              <w:ind w:firstLine="0"/>
              <w:rPr>
                <w:rFonts w:ascii="Garamond" w:hAnsi="Garamond"/>
                <w:sz w:val="14"/>
                <w:szCs w:val="14"/>
              </w:rPr>
            </w:pPr>
          </w:p>
        </w:tc>
        <w:tc>
          <w:tcPr>
            <w:tcW w:w="1200" w:type="dxa"/>
            <w:tcBorders>
              <w:bottom w:val="single" w:sz="8" w:space="0" w:color="auto"/>
            </w:tcBorders>
            <w:shd w:val="clear" w:color="auto" w:fill="auto"/>
            <w:vAlign w:val="bottom"/>
          </w:tcPr>
          <w:p w14:paraId="769FDA98" w14:textId="77777777" w:rsidR="00E85D3C" w:rsidRPr="00E85D3C" w:rsidRDefault="00E85D3C" w:rsidP="00DD1AE2">
            <w:pPr>
              <w:spacing w:after="0" w:line="240" w:lineRule="auto"/>
              <w:ind w:firstLine="0"/>
              <w:rPr>
                <w:rFonts w:ascii="Garamond" w:hAnsi="Garamond"/>
                <w:sz w:val="14"/>
                <w:szCs w:val="14"/>
              </w:rPr>
            </w:pPr>
          </w:p>
        </w:tc>
        <w:tc>
          <w:tcPr>
            <w:tcW w:w="520" w:type="dxa"/>
            <w:tcBorders>
              <w:bottom w:val="single" w:sz="8" w:space="0" w:color="auto"/>
            </w:tcBorders>
            <w:shd w:val="clear" w:color="auto" w:fill="auto"/>
            <w:vAlign w:val="bottom"/>
          </w:tcPr>
          <w:p w14:paraId="769FDA99" w14:textId="77777777" w:rsidR="00E85D3C" w:rsidRPr="00E85D3C" w:rsidRDefault="00E85D3C" w:rsidP="00DD1AE2">
            <w:pPr>
              <w:spacing w:after="0" w:line="240" w:lineRule="auto"/>
              <w:ind w:firstLine="0"/>
              <w:rPr>
                <w:rFonts w:ascii="Garamond" w:hAnsi="Garamond"/>
                <w:sz w:val="14"/>
                <w:szCs w:val="14"/>
              </w:rPr>
            </w:pPr>
          </w:p>
        </w:tc>
        <w:tc>
          <w:tcPr>
            <w:tcW w:w="1140" w:type="dxa"/>
            <w:tcBorders>
              <w:bottom w:val="single" w:sz="8" w:space="0" w:color="auto"/>
              <w:right w:val="single" w:sz="8" w:space="0" w:color="auto"/>
            </w:tcBorders>
            <w:shd w:val="clear" w:color="auto" w:fill="auto"/>
            <w:vAlign w:val="bottom"/>
          </w:tcPr>
          <w:p w14:paraId="769FDA9A" w14:textId="77777777" w:rsidR="00E85D3C" w:rsidRPr="00E85D3C" w:rsidRDefault="00E85D3C" w:rsidP="00DD1AE2">
            <w:pPr>
              <w:spacing w:after="0" w:line="240" w:lineRule="auto"/>
              <w:ind w:firstLine="0"/>
              <w:rPr>
                <w:rFonts w:ascii="Garamond" w:hAnsi="Garamond"/>
                <w:sz w:val="14"/>
                <w:szCs w:val="14"/>
              </w:rPr>
            </w:pPr>
          </w:p>
        </w:tc>
        <w:tc>
          <w:tcPr>
            <w:tcW w:w="5560" w:type="dxa"/>
            <w:gridSpan w:val="6"/>
            <w:vMerge/>
            <w:tcBorders>
              <w:bottom w:val="single" w:sz="8" w:space="0" w:color="auto"/>
              <w:right w:val="single" w:sz="8" w:space="0" w:color="auto"/>
            </w:tcBorders>
            <w:shd w:val="clear" w:color="auto" w:fill="auto"/>
            <w:vAlign w:val="bottom"/>
          </w:tcPr>
          <w:p w14:paraId="769FDA9B" w14:textId="77777777" w:rsidR="00E85D3C" w:rsidRPr="00E85D3C" w:rsidRDefault="00E85D3C" w:rsidP="00DD1AE2">
            <w:pPr>
              <w:spacing w:after="0" w:line="240" w:lineRule="auto"/>
              <w:ind w:firstLine="0"/>
              <w:rPr>
                <w:rFonts w:ascii="Garamond" w:hAnsi="Garamond"/>
                <w:sz w:val="14"/>
                <w:szCs w:val="14"/>
              </w:rPr>
            </w:pPr>
          </w:p>
        </w:tc>
      </w:tr>
      <w:tr w:rsidR="006F7ED7" w:rsidRPr="00E85D3C" w14:paraId="769FDA9F" w14:textId="77777777" w:rsidTr="006F7ED7">
        <w:trPr>
          <w:trHeight w:val="251"/>
        </w:trPr>
        <w:tc>
          <w:tcPr>
            <w:tcW w:w="3800" w:type="dxa"/>
            <w:gridSpan w:val="6"/>
            <w:tcBorders>
              <w:bottom w:val="single" w:sz="8" w:space="0" w:color="auto"/>
            </w:tcBorders>
            <w:shd w:val="clear" w:color="auto" w:fill="auto"/>
            <w:vAlign w:val="bottom"/>
          </w:tcPr>
          <w:p w14:paraId="769FDA9D" w14:textId="77777777" w:rsidR="006F7ED7" w:rsidRPr="00E85D3C" w:rsidRDefault="006F7ED7" w:rsidP="00DD1AE2">
            <w:pPr>
              <w:spacing w:after="0" w:line="240" w:lineRule="auto"/>
              <w:ind w:firstLine="0"/>
              <w:rPr>
                <w:rFonts w:ascii="Garamond" w:hAnsi="Garamond"/>
                <w:sz w:val="14"/>
                <w:szCs w:val="14"/>
              </w:rPr>
            </w:pPr>
          </w:p>
        </w:tc>
        <w:tc>
          <w:tcPr>
            <w:tcW w:w="5520" w:type="dxa"/>
            <w:gridSpan w:val="5"/>
            <w:tcBorders>
              <w:bottom w:val="single" w:sz="8" w:space="0" w:color="auto"/>
            </w:tcBorders>
            <w:shd w:val="clear" w:color="auto" w:fill="auto"/>
            <w:vAlign w:val="bottom"/>
          </w:tcPr>
          <w:p w14:paraId="769FDA9E" w14:textId="77777777" w:rsidR="006F7ED7" w:rsidRPr="00E85D3C" w:rsidRDefault="006F7ED7" w:rsidP="00DD1AE2">
            <w:pPr>
              <w:spacing w:after="0" w:line="240" w:lineRule="auto"/>
              <w:ind w:firstLine="0"/>
              <w:rPr>
                <w:rFonts w:ascii="Garamond" w:hAnsi="Garamond"/>
                <w:sz w:val="14"/>
                <w:szCs w:val="14"/>
              </w:rPr>
            </w:pPr>
          </w:p>
        </w:tc>
      </w:tr>
      <w:tr w:rsidR="00D74D3D" w:rsidRPr="00E85D3C" w14:paraId="3DBA52D9" w14:textId="77777777" w:rsidTr="006F7ED7">
        <w:trPr>
          <w:trHeight w:val="251"/>
          <w:ins w:id="16" w:author="Entela Suli" w:date="2020-04-08T19:54:00Z"/>
        </w:trPr>
        <w:tc>
          <w:tcPr>
            <w:tcW w:w="3800" w:type="dxa"/>
            <w:gridSpan w:val="6"/>
            <w:tcBorders>
              <w:bottom w:val="single" w:sz="8" w:space="0" w:color="auto"/>
            </w:tcBorders>
            <w:shd w:val="clear" w:color="auto" w:fill="auto"/>
            <w:vAlign w:val="bottom"/>
          </w:tcPr>
          <w:p w14:paraId="23AD9294" w14:textId="77777777" w:rsidR="00D74D3D" w:rsidRPr="00E85D3C" w:rsidRDefault="00D74D3D" w:rsidP="00DD1AE2">
            <w:pPr>
              <w:spacing w:after="0" w:line="240" w:lineRule="auto"/>
              <w:ind w:firstLine="0"/>
              <w:rPr>
                <w:ins w:id="17" w:author="Entela Suli" w:date="2020-04-08T19:54:00Z"/>
                <w:rFonts w:ascii="Garamond" w:hAnsi="Garamond"/>
                <w:sz w:val="14"/>
                <w:szCs w:val="14"/>
              </w:rPr>
            </w:pPr>
          </w:p>
        </w:tc>
        <w:tc>
          <w:tcPr>
            <w:tcW w:w="5520" w:type="dxa"/>
            <w:gridSpan w:val="5"/>
            <w:tcBorders>
              <w:bottom w:val="single" w:sz="8" w:space="0" w:color="auto"/>
            </w:tcBorders>
            <w:shd w:val="clear" w:color="auto" w:fill="auto"/>
            <w:vAlign w:val="bottom"/>
          </w:tcPr>
          <w:p w14:paraId="54DD029E" w14:textId="77777777" w:rsidR="00D74D3D" w:rsidRPr="00E85D3C" w:rsidRDefault="00D74D3D" w:rsidP="00DD1AE2">
            <w:pPr>
              <w:spacing w:after="0" w:line="240" w:lineRule="auto"/>
              <w:ind w:firstLine="0"/>
              <w:rPr>
                <w:ins w:id="18" w:author="Entela Suli" w:date="2020-04-08T19:54:00Z"/>
                <w:rFonts w:ascii="Garamond" w:hAnsi="Garamond"/>
                <w:sz w:val="14"/>
                <w:szCs w:val="14"/>
              </w:rPr>
            </w:pPr>
          </w:p>
        </w:tc>
      </w:tr>
      <w:tr w:rsidR="006F7ED7" w:rsidRPr="00E85D3C" w14:paraId="769FDAA3" w14:textId="77777777" w:rsidTr="006F7ED7">
        <w:trPr>
          <w:trHeight w:val="161"/>
        </w:trPr>
        <w:tc>
          <w:tcPr>
            <w:tcW w:w="880" w:type="dxa"/>
            <w:tcBorders>
              <w:left w:val="single" w:sz="8" w:space="0" w:color="auto"/>
              <w:right w:val="single" w:sz="8" w:space="0" w:color="auto"/>
            </w:tcBorders>
            <w:shd w:val="clear" w:color="auto" w:fill="auto"/>
            <w:vAlign w:val="bottom"/>
          </w:tcPr>
          <w:p w14:paraId="769FDAA0"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B.2.2.</w:t>
            </w:r>
          </w:p>
        </w:tc>
        <w:tc>
          <w:tcPr>
            <w:tcW w:w="2920" w:type="dxa"/>
            <w:gridSpan w:val="5"/>
            <w:tcBorders>
              <w:right w:val="single" w:sz="8" w:space="0" w:color="auto"/>
            </w:tcBorders>
            <w:shd w:val="clear" w:color="auto" w:fill="auto"/>
            <w:vAlign w:val="bottom"/>
          </w:tcPr>
          <w:p w14:paraId="769FDAA1"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Përcaktimi i tipit</w:t>
            </w:r>
          </w:p>
        </w:tc>
        <w:tc>
          <w:tcPr>
            <w:tcW w:w="5520" w:type="dxa"/>
            <w:gridSpan w:val="5"/>
            <w:tcBorders>
              <w:right w:val="single" w:sz="8" w:space="0" w:color="auto"/>
            </w:tcBorders>
            <w:shd w:val="clear" w:color="auto" w:fill="auto"/>
            <w:vAlign w:val="bottom"/>
          </w:tcPr>
          <w:p w14:paraId="769FDAA2"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Pleh NP me përmbajtje krotonildendiurea ose isobutilidendiurea ose urea</w:t>
            </w:r>
          </w:p>
        </w:tc>
      </w:tr>
      <w:tr w:rsidR="006F7ED7" w:rsidRPr="00E85D3C" w14:paraId="769FDAA7" w14:textId="77777777" w:rsidTr="006F7ED7">
        <w:trPr>
          <w:trHeight w:val="197"/>
        </w:trPr>
        <w:tc>
          <w:tcPr>
            <w:tcW w:w="880" w:type="dxa"/>
            <w:tcBorders>
              <w:left w:val="single" w:sz="8" w:space="0" w:color="auto"/>
              <w:right w:val="single" w:sz="8" w:space="0" w:color="auto"/>
            </w:tcBorders>
            <w:shd w:val="clear" w:color="auto" w:fill="auto"/>
            <w:vAlign w:val="bottom"/>
          </w:tcPr>
          <w:p w14:paraId="769FDAA4" w14:textId="77777777" w:rsidR="006F7ED7" w:rsidRPr="00E85D3C" w:rsidRDefault="006F7ED7" w:rsidP="00DD1AE2">
            <w:pPr>
              <w:spacing w:after="0" w:line="240" w:lineRule="auto"/>
              <w:ind w:firstLine="0"/>
              <w:rPr>
                <w:rFonts w:ascii="Garamond" w:hAnsi="Garamond"/>
                <w:sz w:val="14"/>
                <w:szCs w:val="14"/>
              </w:rPr>
            </w:pPr>
          </w:p>
        </w:tc>
        <w:tc>
          <w:tcPr>
            <w:tcW w:w="2920" w:type="dxa"/>
            <w:gridSpan w:val="5"/>
            <w:tcBorders>
              <w:bottom w:val="single" w:sz="8" w:space="0" w:color="auto"/>
              <w:right w:val="single" w:sz="8" w:space="0" w:color="auto"/>
            </w:tcBorders>
            <w:shd w:val="clear" w:color="auto" w:fill="auto"/>
            <w:vAlign w:val="bottom"/>
          </w:tcPr>
          <w:p w14:paraId="769FDAA5" w14:textId="77777777" w:rsidR="006F7ED7" w:rsidRPr="00E85D3C" w:rsidRDefault="006F7ED7" w:rsidP="00DD1AE2">
            <w:pPr>
              <w:spacing w:after="0" w:line="240" w:lineRule="auto"/>
              <w:ind w:firstLine="0"/>
              <w:rPr>
                <w:rFonts w:ascii="Garamond" w:hAnsi="Garamond"/>
                <w:sz w:val="14"/>
                <w:szCs w:val="14"/>
              </w:rPr>
            </w:pPr>
          </w:p>
        </w:tc>
        <w:tc>
          <w:tcPr>
            <w:tcW w:w="5520" w:type="dxa"/>
            <w:gridSpan w:val="5"/>
            <w:tcBorders>
              <w:bottom w:val="single" w:sz="8" w:space="0" w:color="auto"/>
              <w:right w:val="single" w:sz="8" w:space="0" w:color="auto"/>
            </w:tcBorders>
            <w:shd w:val="clear" w:color="auto" w:fill="auto"/>
            <w:vAlign w:val="bottom"/>
          </w:tcPr>
          <w:p w14:paraId="769FDAA6"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formaldeide (tabela e dytë)</w:t>
            </w:r>
          </w:p>
        </w:tc>
      </w:tr>
      <w:tr w:rsidR="006F7ED7" w:rsidRPr="00E85D3C" w14:paraId="769FDAAB" w14:textId="77777777" w:rsidTr="006F7ED7">
        <w:trPr>
          <w:trHeight w:val="161"/>
        </w:trPr>
        <w:tc>
          <w:tcPr>
            <w:tcW w:w="880" w:type="dxa"/>
            <w:tcBorders>
              <w:left w:val="single" w:sz="8" w:space="0" w:color="auto"/>
              <w:right w:val="single" w:sz="8" w:space="0" w:color="auto"/>
            </w:tcBorders>
            <w:shd w:val="clear" w:color="auto" w:fill="auto"/>
            <w:vAlign w:val="bottom"/>
          </w:tcPr>
          <w:p w14:paraId="769FDAA8" w14:textId="77777777" w:rsidR="006F7ED7" w:rsidRPr="00E85D3C" w:rsidRDefault="006F7ED7" w:rsidP="00DD1AE2">
            <w:pPr>
              <w:spacing w:after="0" w:line="240" w:lineRule="auto"/>
              <w:ind w:firstLine="0"/>
              <w:rPr>
                <w:rFonts w:ascii="Garamond" w:hAnsi="Garamond"/>
                <w:sz w:val="14"/>
                <w:szCs w:val="14"/>
              </w:rPr>
            </w:pPr>
          </w:p>
        </w:tc>
        <w:tc>
          <w:tcPr>
            <w:tcW w:w="2920" w:type="dxa"/>
            <w:gridSpan w:val="5"/>
            <w:tcBorders>
              <w:right w:val="single" w:sz="8" w:space="0" w:color="auto"/>
            </w:tcBorders>
            <w:shd w:val="clear" w:color="auto" w:fill="auto"/>
            <w:vAlign w:val="bottom"/>
          </w:tcPr>
          <w:p w14:paraId="769FDAA9"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Të dhëna mbi metodën e prodhimit dhe</w:t>
            </w:r>
          </w:p>
        </w:tc>
        <w:tc>
          <w:tcPr>
            <w:tcW w:w="5520" w:type="dxa"/>
            <w:gridSpan w:val="5"/>
            <w:tcBorders>
              <w:right w:val="single" w:sz="8" w:space="0" w:color="auto"/>
            </w:tcBorders>
            <w:shd w:val="clear" w:color="auto" w:fill="auto"/>
            <w:vAlign w:val="bottom"/>
          </w:tcPr>
          <w:p w14:paraId="769FDAAA"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Produkt i përftuar kimikisht pa përmbajtje të lëndëve ushqyese organike me</w:t>
            </w:r>
          </w:p>
        </w:tc>
      </w:tr>
      <w:tr w:rsidR="006F7ED7" w:rsidRPr="00E85D3C" w14:paraId="769FDAAF" w14:textId="77777777" w:rsidTr="006F7ED7">
        <w:trPr>
          <w:trHeight w:val="184"/>
        </w:trPr>
        <w:tc>
          <w:tcPr>
            <w:tcW w:w="880" w:type="dxa"/>
            <w:tcBorders>
              <w:left w:val="single" w:sz="8" w:space="0" w:color="auto"/>
              <w:right w:val="single" w:sz="8" w:space="0" w:color="auto"/>
            </w:tcBorders>
            <w:shd w:val="clear" w:color="auto" w:fill="auto"/>
            <w:vAlign w:val="bottom"/>
          </w:tcPr>
          <w:p w14:paraId="769FDAAC" w14:textId="77777777" w:rsidR="006F7ED7" w:rsidRPr="00E85D3C" w:rsidRDefault="006F7ED7" w:rsidP="00DD1AE2">
            <w:pPr>
              <w:spacing w:after="0" w:line="240" w:lineRule="auto"/>
              <w:ind w:firstLine="0"/>
              <w:rPr>
                <w:rFonts w:ascii="Garamond" w:hAnsi="Garamond"/>
                <w:sz w:val="14"/>
                <w:szCs w:val="14"/>
              </w:rPr>
            </w:pPr>
          </w:p>
        </w:tc>
        <w:tc>
          <w:tcPr>
            <w:tcW w:w="2920" w:type="dxa"/>
            <w:gridSpan w:val="5"/>
            <w:tcBorders>
              <w:right w:val="single" w:sz="8" w:space="0" w:color="auto"/>
            </w:tcBorders>
            <w:shd w:val="clear" w:color="auto" w:fill="auto"/>
            <w:vAlign w:val="bottom"/>
          </w:tcPr>
          <w:p w14:paraId="769FDAAD"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përbërësit kryesorë</w:t>
            </w:r>
          </w:p>
        </w:tc>
        <w:tc>
          <w:tcPr>
            <w:tcW w:w="5520" w:type="dxa"/>
            <w:gridSpan w:val="5"/>
            <w:tcBorders>
              <w:right w:val="single" w:sz="8" w:space="0" w:color="auto"/>
            </w:tcBorders>
            <w:shd w:val="clear" w:color="auto" w:fill="auto"/>
            <w:vAlign w:val="bottom"/>
          </w:tcPr>
          <w:p w14:paraId="769FDAAE"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origjinë shtazore ose bimore që përmbajnë krotonilidendiurea ose</w:t>
            </w:r>
          </w:p>
        </w:tc>
      </w:tr>
      <w:tr w:rsidR="006F7ED7" w:rsidRPr="00E85D3C" w14:paraId="769FDAB3" w14:textId="77777777" w:rsidTr="006F7ED7">
        <w:trPr>
          <w:trHeight w:val="198"/>
        </w:trPr>
        <w:tc>
          <w:tcPr>
            <w:tcW w:w="880" w:type="dxa"/>
            <w:tcBorders>
              <w:left w:val="single" w:sz="8" w:space="0" w:color="auto"/>
              <w:right w:val="single" w:sz="8" w:space="0" w:color="auto"/>
            </w:tcBorders>
            <w:shd w:val="clear" w:color="auto" w:fill="auto"/>
            <w:vAlign w:val="bottom"/>
          </w:tcPr>
          <w:p w14:paraId="769FDAB0" w14:textId="77777777" w:rsidR="006F7ED7" w:rsidRPr="00E85D3C" w:rsidRDefault="006F7ED7" w:rsidP="00DD1AE2">
            <w:pPr>
              <w:spacing w:after="0" w:line="240" w:lineRule="auto"/>
              <w:ind w:firstLine="0"/>
              <w:rPr>
                <w:rFonts w:ascii="Garamond" w:hAnsi="Garamond"/>
                <w:sz w:val="14"/>
                <w:szCs w:val="14"/>
              </w:rPr>
            </w:pPr>
          </w:p>
        </w:tc>
        <w:tc>
          <w:tcPr>
            <w:tcW w:w="2920" w:type="dxa"/>
            <w:gridSpan w:val="5"/>
            <w:tcBorders>
              <w:bottom w:val="single" w:sz="8" w:space="0" w:color="auto"/>
              <w:right w:val="single" w:sz="8" w:space="0" w:color="auto"/>
            </w:tcBorders>
            <w:shd w:val="clear" w:color="auto" w:fill="auto"/>
            <w:vAlign w:val="bottom"/>
          </w:tcPr>
          <w:p w14:paraId="769FDAB1" w14:textId="77777777" w:rsidR="006F7ED7" w:rsidRPr="00E85D3C" w:rsidRDefault="006F7ED7" w:rsidP="00DD1AE2">
            <w:pPr>
              <w:spacing w:after="0" w:line="240" w:lineRule="auto"/>
              <w:ind w:firstLine="0"/>
              <w:rPr>
                <w:rFonts w:ascii="Garamond" w:hAnsi="Garamond"/>
                <w:sz w:val="14"/>
                <w:szCs w:val="14"/>
              </w:rPr>
            </w:pPr>
          </w:p>
        </w:tc>
        <w:tc>
          <w:tcPr>
            <w:tcW w:w="5520" w:type="dxa"/>
            <w:gridSpan w:val="5"/>
            <w:tcBorders>
              <w:bottom w:val="single" w:sz="8" w:space="0" w:color="auto"/>
              <w:right w:val="single" w:sz="8" w:space="0" w:color="auto"/>
            </w:tcBorders>
            <w:shd w:val="clear" w:color="auto" w:fill="auto"/>
            <w:vAlign w:val="bottom"/>
          </w:tcPr>
          <w:p w14:paraId="769FDAB2"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isobutilidendiurea ose ure formaldeide</w:t>
            </w:r>
          </w:p>
        </w:tc>
      </w:tr>
      <w:tr w:rsidR="006F7ED7" w:rsidRPr="00E85D3C" w14:paraId="769FDAB7" w14:textId="77777777" w:rsidTr="006F7ED7">
        <w:trPr>
          <w:trHeight w:val="160"/>
        </w:trPr>
        <w:tc>
          <w:tcPr>
            <w:tcW w:w="880" w:type="dxa"/>
            <w:tcBorders>
              <w:left w:val="single" w:sz="8" w:space="0" w:color="auto"/>
              <w:right w:val="single" w:sz="8" w:space="0" w:color="auto"/>
            </w:tcBorders>
            <w:shd w:val="clear" w:color="auto" w:fill="auto"/>
            <w:vAlign w:val="bottom"/>
          </w:tcPr>
          <w:p w14:paraId="769FDAB4" w14:textId="77777777" w:rsidR="006F7ED7" w:rsidRPr="00E85D3C" w:rsidRDefault="006F7ED7" w:rsidP="00DD1AE2">
            <w:pPr>
              <w:spacing w:after="0" w:line="240" w:lineRule="auto"/>
              <w:ind w:firstLine="0"/>
              <w:rPr>
                <w:rFonts w:ascii="Garamond" w:hAnsi="Garamond"/>
                <w:sz w:val="14"/>
                <w:szCs w:val="14"/>
              </w:rPr>
            </w:pPr>
          </w:p>
        </w:tc>
        <w:tc>
          <w:tcPr>
            <w:tcW w:w="2920" w:type="dxa"/>
            <w:gridSpan w:val="5"/>
            <w:tcBorders>
              <w:right w:val="single" w:sz="8" w:space="0" w:color="auto"/>
            </w:tcBorders>
            <w:shd w:val="clear" w:color="auto" w:fill="auto"/>
            <w:vAlign w:val="bottom"/>
          </w:tcPr>
          <w:p w14:paraId="769FDAB5"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Përmbajtja minimale e lëndëve</w:t>
            </w:r>
          </w:p>
        </w:tc>
        <w:tc>
          <w:tcPr>
            <w:tcW w:w="5520" w:type="dxa"/>
            <w:gridSpan w:val="5"/>
            <w:tcBorders>
              <w:right w:val="single" w:sz="8" w:space="0" w:color="auto"/>
            </w:tcBorders>
            <w:shd w:val="clear" w:color="auto" w:fill="auto"/>
            <w:vAlign w:val="bottom"/>
          </w:tcPr>
          <w:p w14:paraId="769FDAB6"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 Totali 18% (N + P2O5);</w:t>
            </w:r>
          </w:p>
        </w:tc>
      </w:tr>
      <w:tr w:rsidR="006F7ED7" w:rsidRPr="00E85D3C" w14:paraId="769FDABB" w14:textId="77777777" w:rsidTr="006F7ED7">
        <w:trPr>
          <w:trHeight w:val="185"/>
        </w:trPr>
        <w:tc>
          <w:tcPr>
            <w:tcW w:w="880" w:type="dxa"/>
            <w:tcBorders>
              <w:left w:val="single" w:sz="8" w:space="0" w:color="auto"/>
              <w:right w:val="single" w:sz="8" w:space="0" w:color="auto"/>
            </w:tcBorders>
            <w:shd w:val="clear" w:color="auto" w:fill="auto"/>
            <w:vAlign w:val="bottom"/>
          </w:tcPr>
          <w:p w14:paraId="769FDAB8" w14:textId="77777777" w:rsidR="006F7ED7" w:rsidRPr="00E85D3C" w:rsidRDefault="006F7ED7" w:rsidP="00DD1AE2">
            <w:pPr>
              <w:spacing w:after="0" w:line="240" w:lineRule="auto"/>
              <w:ind w:firstLine="0"/>
              <w:rPr>
                <w:rFonts w:ascii="Garamond" w:hAnsi="Garamond"/>
                <w:sz w:val="14"/>
                <w:szCs w:val="14"/>
              </w:rPr>
            </w:pPr>
          </w:p>
        </w:tc>
        <w:tc>
          <w:tcPr>
            <w:tcW w:w="2920" w:type="dxa"/>
            <w:gridSpan w:val="5"/>
            <w:tcBorders>
              <w:right w:val="single" w:sz="8" w:space="0" w:color="auto"/>
            </w:tcBorders>
            <w:shd w:val="clear" w:color="auto" w:fill="auto"/>
            <w:vAlign w:val="bottom"/>
          </w:tcPr>
          <w:p w14:paraId="769FDAB9"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ushqyese (përqindja e peshës)</w:t>
            </w:r>
          </w:p>
        </w:tc>
        <w:tc>
          <w:tcPr>
            <w:tcW w:w="5520" w:type="dxa"/>
            <w:gridSpan w:val="5"/>
            <w:tcBorders>
              <w:right w:val="single" w:sz="8" w:space="0" w:color="auto"/>
            </w:tcBorders>
            <w:shd w:val="clear" w:color="auto" w:fill="auto"/>
            <w:vAlign w:val="bottom"/>
          </w:tcPr>
          <w:p w14:paraId="769FDABA"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 Për çdo lëndë ushqyese:</w:t>
            </w:r>
          </w:p>
        </w:tc>
      </w:tr>
      <w:tr w:rsidR="006F7ED7" w:rsidRPr="00E85D3C" w14:paraId="769FDABF" w14:textId="77777777" w:rsidTr="006F7ED7">
        <w:trPr>
          <w:trHeight w:val="184"/>
        </w:trPr>
        <w:tc>
          <w:tcPr>
            <w:tcW w:w="880" w:type="dxa"/>
            <w:tcBorders>
              <w:left w:val="single" w:sz="8" w:space="0" w:color="auto"/>
              <w:right w:val="single" w:sz="8" w:space="0" w:color="auto"/>
            </w:tcBorders>
            <w:shd w:val="clear" w:color="auto" w:fill="auto"/>
            <w:vAlign w:val="bottom"/>
          </w:tcPr>
          <w:p w14:paraId="769FDABC" w14:textId="77777777" w:rsidR="006F7ED7" w:rsidRPr="00E85D3C" w:rsidRDefault="006F7ED7" w:rsidP="00DD1AE2">
            <w:pPr>
              <w:spacing w:after="0" w:line="240" w:lineRule="auto"/>
              <w:ind w:firstLine="0"/>
              <w:rPr>
                <w:rFonts w:ascii="Garamond" w:hAnsi="Garamond"/>
                <w:sz w:val="14"/>
                <w:szCs w:val="14"/>
              </w:rPr>
            </w:pPr>
          </w:p>
        </w:tc>
        <w:tc>
          <w:tcPr>
            <w:tcW w:w="2920" w:type="dxa"/>
            <w:gridSpan w:val="5"/>
            <w:tcBorders>
              <w:right w:val="single" w:sz="8" w:space="0" w:color="auto"/>
            </w:tcBorders>
            <w:shd w:val="clear" w:color="auto" w:fill="auto"/>
            <w:vAlign w:val="bottom"/>
          </w:tcPr>
          <w:p w14:paraId="769FDABD"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Kërkesa të tjera</w:t>
            </w:r>
          </w:p>
        </w:tc>
        <w:tc>
          <w:tcPr>
            <w:tcW w:w="5520" w:type="dxa"/>
            <w:gridSpan w:val="5"/>
            <w:tcBorders>
              <w:right w:val="single" w:sz="8" w:space="0" w:color="auto"/>
            </w:tcBorders>
            <w:shd w:val="clear" w:color="auto" w:fill="auto"/>
            <w:vAlign w:val="bottom"/>
          </w:tcPr>
          <w:p w14:paraId="769FDABE"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- 5% N. Të paktën 1/4 e përmbajtjes së deklaruar e azotit total duhet të vijë</w:t>
            </w:r>
          </w:p>
        </w:tc>
      </w:tr>
      <w:tr w:rsidR="006F7ED7" w:rsidRPr="00E85D3C" w14:paraId="769FDAC3" w14:textId="77777777" w:rsidTr="006F7ED7">
        <w:trPr>
          <w:trHeight w:val="184"/>
        </w:trPr>
        <w:tc>
          <w:tcPr>
            <w:tcW w:w="880" w:type="dxa"/>
            <w:tcBorders>
              <w:left w:val="single" w:sz="8" w:space="0" w:color="auto"/>
              <w:right w:val="single" w:sz="8" w:space="0" w:color="auto"/>
            </w:tcBorders>
            <w:shd w:val="clear" w:color="auto" w:fill="auto"/>
            <w:vAlign w:val="bottom"/>
          </w:tcPr>
          <w:p w14:paraId="769FDAC0" w14:textId="77777777" w:rsidR="006F7ED7" w:rsidRPr="00E85D3C" w:rsidRDefault="006F7ED7" w:rsidP="00DD1AE2">
            <w:pPr>
              <w:spacing w:after="0" w:line="240" w:lineRule="auto"/>
              <w:ind w:firstLine="0"/>
              <w:rPr>
                <w:rFonts w:ascii="Garamond" w:hAnsi="Garamond"/>
                <w:sz w:val="14"/>
                <w:szCs w:val="14"/>
              </w:rPr>
            </w:pPr>
          </w:p>
        </w:tc>
        <w:tc>
          <w:tcPr>
            <w:tcW w:w="2920" w:type="dxa"/>
            <w:gridSpan w:val="5"/>
            <w:tcBorders>
              <w:right w:val="single" w:sz="8" w:space="0" w:color="auto"/>
            </w:tcBorders>
            <w:shd w:val="clear" w:color="auto" w:fill="auto"/>
            <w:vAlign w:val="bottom"/>
          </w:tcPr>
          <w:p w14:paraId="769FDAC1" w14:textId="77777777" w:rsidR="006F7ED7" w:rsidRPr="00E85D3C" w:rsidRDefault="006F7ED7" w:rsidP="00DD1AE2">
            <w:pPr>
              <w:spacing w:after="0" w:line="240" w:lineRule="auto"/>
              <w:ind w:firstLine="0"/>
              <w:rPr>
                <w:rFonts w:ascii="Garamond" w:hAnsi="Garamond"/>
                <w:sz w:val="14"/>
                <w:szCs w:val="14"/>
              </w:rPr>
            </w:pPr>
          </w:p>
        </w:tc>
        <w:tc>
          <w:tcPr>
            <w:tcW w:w="5520" w:type="dxa"/>
            <w:gridSpan w:val="5"/>
            <w:tcBorders>
              <w:right w:val="single" w:sz="8" w:space="0" w:color="auto"/>
            </w:tcBorders>
            <w:shd w:val="clear" w:color="auto" w:fill="auto"/>
            <w:vAlign w:val="bottom"/>
          </w:tcPr>
          <w:p w14:paraId="769FDAC2"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nga forma e azotit (5), (6) dhe (7).</w:t>
            </w:r>
          </w:p>
        </w:tc>
      </w:tr>
      <w:tr w:rsidR="006F7ED7" w:rsidRPr="00E85D3C" w14:paraId="769FDAC7" w14:textId="77777777" w:rsidTr="006F7ED7">
        <w:trPr>
          <w:trHeight w:val="185"/>
        </w:trPr>
        <w:tc>
          <w:tcPr>
            <w:tcW w:w="880" w:type="dxa"/>
            <w:tcBorders>
              <w:left w:val="single" w:sz="8" w:space="0" w:color="auto"/>
              <w:right w:val="single" w:sz="8" w:space="0" w:color="auto"/>
            </w:tcBorders>
            <w:shd w:val="clear" w:color="auto" w:fill="auto"/>
            <w:vAlign w:val="bottom"/>
          </w:tcPr>
          <w:p w14:paraId="769FDAC4" w14:textId="77777777" w:rsidR="006F7ED7" w:rsidRPr="00E85D3C" w:rsidRDefault="006F7ED7" w:rsidP="00DD1AE2">
            <w:pPr>
              <w:spacing w:after="0" w:line="240" w:lineRule="auto"/>
              <w:ind w:firstLine="0"/>
              <w:rPr>
                <w:rFonts w:ascii="Garamond" w:hAnsi="Garamond"/>
                <w:sz w:val="14"/>
                <w:szCs w:val="14"/>
              </w:rPr>
            </w:pPr>
          </w:p>
        </w:tc>
        <w:tc>
          <w:tcPr>
            <w:tcW w:w="2920" w:type="dxa"/>
            <w:gridSpan w:val="5"/>
            <w:tcBorders>
              <w:right w:val="single" w:sz="8" w:space="0" w:color="auto"/>
            </w:tcBorders>
            <w:shd w:val="clear" w:color="auto" w:fill="auto"/>
            <w:vAlign w:val="bottom"/>
          </w:tcPr>
          <w:p w14:paraId="769FDAC5" w14:textId="77777777" w:rsidR="006F7ED7" w:rsidRPr="00E85D3C" w:rsidRDefault="006F7ED7" w:rsidP="00DD1AE2">
            <w:pPr>
              <w:spacing w:after="0" w:line="240" w:lineRule="auto"/>
              <w:ind w:firstLine="0"/>
              <w:rPr>
                <w:rFonts w:ascii="Garamond" w:hAnsi="Garamond"/>
                <w:sz w:val="14"/>
                <w:szCs w:val="14"/>
              </w:rPr>
            </w:pPr>
          </w:p>
        </w:tc>
        <w:tc>
          <w:tcPr>
            <w:tcW w:w="5520" w:type="dxa"/>
            <w:gridSpan w:val="5"/>
            <w:tcBorders>
              <w:right w:val="single" w:sz="8" w:space="0" w:color="auto"/>
            </w:tcBorders>
            <w:shd w:val="clear" w:color="auto" w:fill="auto"/>
            <w:vAlign w:val="bottom"/>
          </w:tcPr>
          <w:p w14:paraId="769FDAC6"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Të paktën 3/5 e përmbajtjes së deklaruar të azotit duhet të rezultojë e</w:t>
            </w:r>
          </w:p>
        </w:tc>
      </w:tr>
      <w:tr w:rsidR="006F7ED7" w:rsidRPr="00E85D3C" w14:paraId="769FDACB" w14:textId="77777777" w:rsidTr="006F7ED7">
        <w:trPr>
          <w:trHeight w:val="184"/>
        </w:trPr>
        <w:tc>
          <w:tcPr>
            <w:tcW w:w="880" w:type="dxa"/>
            <w:tcBorders>
              <w:left w:val="single" w:sz="8" w:space="0" w:color="auto"/>
              <w:right w:val="single" w:sz="8" w:space="0" w:color="auto"/>
            </w:tcBorders>
            <w:shd w:val="clear" w:color="auto" w:fill="auto"/>
            <w:vAlign w:val="bottom"/>
          </w:tcPr>
          <w:p w14:paraId="769FDAC8" w14:textId="77777777" w:rsidR="006F7ED7" w:rsidRPr="00E85D3C" w:rsidRDefault="006F7ED7" w:rsidP="00DD1AE2">
            <w:pPr>
              <w:spacing w:after="0" w:line="240" w:lineRule="auto"/>
              <w:ind w:firstLine="0"/>
              <w:rPr>
                <w:rFonts w:ascii="Garamond" w:hAnsi="Garamond"/>
                <w:sz w:val="14"/>
                <w:szCs w:val="14"/>
              </w:rPr>
            </w:pPr>
          </w:p>
        </w:tc>
        <w:tc>
          <w:tcPr>
            <w:tcW w:w="2920" w:type="dxa"/>
            <w:gridSpan w:val="5"/>
            <w:tcBorders>
              <w:right w:val="single" w:sz="8" w:space="0" w:color="auto"/>
            </w:tcBorders>
            <w:shd w:val="clear" w:color="auto" w:fill="auto"/>
            <w:vAlign w:val="bottom"/>
          </w:tcPr>
          <w:p w14:paraId="769FDAC9" w14:textId="77777777" w:rsidR="006F7ED7" w:rsidRPr="00E85D3C" w:rsidRDefault="006F7ED7" w:rsidP="00DD1AE2">
            <w:pPr>
              <w:spacing w:after="0" w:line="240" w:lineRule="auto"/>
              <w:ind w:firstLine="0"/>
              <w:rPr>
                <w:rFonts w:ascii="Garamond" w:hAnsi="Garamond"/>
                <w:sz w:val="14"/>
                <w:szCs w:val="14"/>
              </w:rPr>
            </w:pPr>
          </w:p>
        </w:tc>
        <w:tc>
          <w:tcPr>
            <w:tcW w:w="5520" w:type="dxa"/>
            <w:gridSpan w:val="5"/>
            <w:tcBorders>
              <w:right w:val="single" w:sz="8" w:space="0" w:color="auto"/>
            </w:tcBorders>
            <w:shd w:val="clear" w:color="auto" w:fill="auto"/>
            <w:vAlign w:val="bottom"/>
          </w:tcPr>
          <w:p w14:paraId="769FDACA"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tretshme në ujë të ngrohtë.</w:t>
            </w:r>
          </w:p>
        </w:tc>
      </w:tr>
      <w:tr w:rsidR="006F7ED7" w:rsidRPr="00E85D3C" w14:paraId="769FDACF" w14:textId="77777777" w:rsidTr="006F7ED7">
        <w:trPr>
          <w:trHeight w:val="198"/>
        </w:trPr>
        <w:tc>
          <w:tcPr>
            <w:tcW w:w="880" w:type="dxa"/>
            <w:tcBorders>
              <w:left w:val="single" w:sz="8" w:space="0" w:color="auto"/>
              <w:bottom w:val="single" w:sz="8" w:space="0" w:color="auto"/>
              <w:right w:val="single" w:sz="8" w:space="0" w:color="auto"/>
            </w:tcBorders>
            <w:shd w:val="clear" w:color="auto" w:fill="auto"/>
            <w:vAlign w:val="bottom"/>
          </w:tcPr>
          <w:p w14:paraId="769FDACC" w14:textId="77777777" w:rsidR="006F7ED7" w:rsidRPr="00E85D3C" w:rsidRDefault="006F7ED7" w:rsidP="00DD1AE2">
            <w:pPr>
              <w:spacing w:after="0" w:line="240" w:lineRule="auto"/>
              <w:ind w:firstLine="0"/>
              <w:rPr>
                <w:rFonts w:ascii="Garamond" w:hAnsi="Garamond"/>
                <w:sz w:val="14"/>
                <w:szCs w:val="14"/>
              </w:rPr>
            </w:pPr>
          </w:p>
        </w:tc>
        <w:tc>
          <w:tcPr>
            <w:tcW w:w="2920" w:type="dxa"/>
            <w:gridSpan w:val="5"/>
            <w:tcBorders>
              <w:bottom w:val="single" w:sz="8" w:space="0" w:color="auto"/>
              <w:right w:val="single" w:sz="8" w:space="0" w:color="auto"/>
            </w:tcBorders>
            <w:shd w:val="clear" w:color="auto" w:fill="auto"/>
            <w:vAlign w:val="bottom"/>
          </w:tcPr>
          <w:p w14:paraId="769FDACD" w14:textId="77777777" w:rsidR="006F7ED7" w:rsidRPr="00E85D3C" w:rsidRDefault="006F7ED7" w:rsidP="00DD1AE2">
            <w:pPr>
              <w:spacing w:after="0" w:line="240" w:lineRule="auto"/>
              <w:ind w:firstLine="0"/>
              <w:rPr>
                <w:rFonts w:ascii="Garamond" w:hAnsi="Garamond"/>
                <w:sz w:val="14"/>
                <w:szCs w:val="14"/>
              </w:rPr>
            </w:pPr>
          </w:p>
        </w:tc>
        <w:tc>
          <w:tcPr>
            <w:tcW w:w="5520" w:type="dxa"/>
            <w:gridSpan w:val="5"/>
            <w:tcBorders>
              <w:bottom w:val="single" w:sz="8" w:space="0" w:color="auto"/>
              <w:right w:val="single" w:sz="8" w:space="0" w:color="auto"/>
            </w:tcBorders>
            <w:shd w:val="clear" w:color="auto" w:fill="auto"/>
            <w:vAlign w:val="bottom"/>
          </w:tcPr>
          <w:p w14:paraId="769FDACE"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- 5% P2O5.</w:t>
            </w:r>
          </w:p>
        </w:tc>
      </w:tr>
    </w:tbl>
    <w:p w14:paraId="769FDAD0" w14:textId="77777777" w:rsidR="006F7ED7" w:rsidRPr="006F7ED7" w:rsidRDefault="006F7ED7" w:rsidP="006F7ED7">
      <w:pPr>
        <w:spacing w:after="0" w:line="240" w:lineRule="auto"/>
        <w:rPr>
          <w:rFonts w:ascii="Garamond" w:hAnsi="Garamond"/>
          <w:sz w:val="24"/>
          <w:szCs w:val="24"/>
        </w:rPr>
      </w:pPr>
    </w:p>
    <w:tbl>
      <w:tblPr>
        <w:tblW w:w="9320" w:type="dxa"/>
        <w:tblInd w:w="10" w:type="dxa"/>
        <w:tblLayout w:type="fixed"/>
        <w:tblCellMar>
          <w:left w:w="0" w:type="dxa"/>
          <w:right w:w="0" w:type="dxa"/>
        </w:tblCellMar>
        <w:tblLook w:val="0000" w:firstRow="0" w:lastRow="0" w:firstColumn="0" w:lastColumn="0" w:noHBand="0" w:noVBand="0"/>
      </w:tblPr>
      <w:tblGrid>
        <w:gridCol w:w="320"/>
        <w:gridCol w:w="1940"/>
        <w:gridCol w:w="320"/>
        <w:gridCol w:w="560"/>
        <w:gridCol w:w="540"/>
        <w:gridCol w:w="2120"/>
        <w:gridCol w:w="3520"/>
      </w:tblGrid>
      <w:tr w:rsidR="006F7ED7" w:rsidRPr="00E85D3C" w14:paraId="769FDAD3" w14:textId="77777777" w:rsidTr="00E85D3C">
        <w:trPr>
          <w:trHeight w:val="180"/>
        </w:trPr>
        <w:tc>
          <w:tcPr>
            <w:tcW w:w="3680" w:type="dxa"/>
            <w:gridSpan w:val="5"/>
            <w:tcBorders>
              <w:top w:val="single" w:sz="8" w:space="0" w:color="auto"/>
              <w:left w:val="single" w:sz="8" w:space="0" w:color="auto"/>
              <w:right w:val="single" w:sz="8" w:space="0" w:color="auto"/>
            </w:tcBorders>
            <w:shd w:val="clear" w:color="auto" w:fill="auto"/>
            <w:vAlign w:val="center"/>
          </w:tcPr>
          <w:p w14:paraId="769FDAD1"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Forma, tretshmëria dhe përmbajtja e lëndëve</w:t>
            </w:r>
          </w:p>
        </w:tc>
        <w:tc>
          <w:tcPr>
            <w:tcW w:w="5640" w:type="dxa"/>
            <w:gridSpan w:val="2"/>
            <w:tcBorders>
              <w:top w:val="single" w:sz="8" w:space="0" w:color="auto"/>
              <w:right w:val="single" w:sz="8" w:space="0" w:color="auto"/>
            </w:tcBorders>
            <w:shd w:val="clear" w:color="auto" w:fill="auto"/>
            <w:vAlign w:val="center"/>
          </w:tcPr>
          <w:p w14:paraId="769FDAD2"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Të dhëna për identifikimin e plehrave kimike</w:t>
            </w:r>
          </w:p>
        </w:tc>
      </w:tr>
      <w:tr w:rsidR="006F7ED7" w:rsidRPr="00E85D3C" w14:paraId="769FDAD7" w14:textId="77777777" w:rsidTr="00E85D3C">
        <w:trPr>
          <w:trHeight w:val="185"/>
        </w:trPr>
        <w:tc>
          <w:tcPr>
            <w:tcW w:w="3680" w:type="dxa"/>
            <w:gridSpan w:val="5"/>
            <w:tcBorders>
              <w:left w:val="single" w:sz="8" w:space="0" w:color="auto"/>
              <w:right w:val="single" w:sz="8" w:space="0" w:color="auto"/>
            </w:tcBorders>
            <w:shd w:val="clear" w:color="auto" w:fill="auto"/>
            <w:vAlign w:val="center"/>
          </w:tcPr>
          <w:p w14:paraId="769FDAD4"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ushqyese që do të deklarohen në kolonat 3 dhe 4</w:t>
            </w:r>
          </w:p>
        </w:tc>
        <w:tc>
          <w:tcPr>
            <w:tcW w:w="2120" w:type="dxa"/>
            <w:shd w:val="clear" w:color="auto" w:fill="auto"/>
            <w:vAlign w:val="center"/>
          </w:tcPr>
          <w:p w14:paraId="769FDAD5" w14:textId="77777777" w:rsidR="006F7ED7" w:rsidRPr="00E85D3C" w:rsidRDefault="006F7ED7" w:rsidP="00E85D3C">
            <w:pPr>
              <w:spacing w:after="0" w:line="240" w:lineRule="auto"/>
              <w:ind w:firstLine="0"/>
              <w:jc w:val="center"/>
              <w:rPr>
                <w:rFonts w:ascii="Garamond" w:hAnsi="Garamond"/>
                <w:b/>
                <w:sz w:val="14"/>
                <w:szCs w:val="14"/>
              </w:rPr>
            </w:pPr>
          </w:p>
        </w:tc>
        <w:tc>
          <w:tcPr>
            <w:tcW w:w="3520" w:type="dxa"/>
            <w:tcBorders>
              <w:right w:val="single" w:sz="8" w:space="0" w:color="auto"/>
            </w:tcBorders>
            <w:shd w:val="clear" w:color="auto" w:fill="auto"/>
            <w:vAlign w:val="center"/>
          </w:tcPr>
          <w:p w14:paraId="769FDAD6"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Kërkesa të tjera</w:t>
            </w:r>
          </w:p>
        </w:tc>
      </w:tr>
      <w:tr w:rsidR="006F7ED7" w:rsidRPr="00E85D3C" w14:paraId="769FDADE" w14:textId="77777777" w:rsidTr="00E85D3C">
        <w:trPr>
          <w:trHeight w:val="197"/>
        </w:trPr>
        <w:tc>
          <w:tcPr>
            <w:tcW w:w="320" w:type="dxa"/>
            <w:tcBorders>
              <w:left w:val="single" w:sz="8" w:space="0" w:color="auto"/>
              <w:bottom w:val="single" w:sz="8" w:space="0" w:color="auto"/>
            </w:tcBorders>
            <w:shd w:val="clear" w:color="auto" w:fill="auto"/>
            <w:vAlign w:val="center"/>
          </w:tcPr>
          <w:p w14:paraId="769FDAD8" w14:textId="77777777" w:rsidR="006F7ED7" w:rsidRPr="00E85D3C" w:rsidRDefault="006F7ED7" w:rsidP="00E85D3C">
            <w:pPr>
              <w:spacing w:after="0" w:line="240" w:lineRule="auto"/>
              <w:ind w:firstLine="0"/>
              <w:jc w:val="center"/>
              <w:rPr>
                <w:rFonts w:ascii="Garamond" w:hAnsi="Garamond"/>
                <w:b/>
                <w:sz w:val="14"/>
                <w:szCs w:val="14"/>
              </w:rPr>
            </w:pPr>
          </w:p>
        </w:tc>
        <w:tc>
          <w:tcPr>
            <w:tcW w:w="2260" w:type="dxa"/>
            <w:gridSpan w:val="2"/>
            <w:tcBorders>
              <w:bottom w:val="single" w:sz="8" w:space="0" w:color="auto"/>
            </w:tcBorders>
            <w:shd w:val="clear" w:color="auto" w:fill="auto"/>
            <w:vAlign w:val="center"/>
          </w:tcPr>
          <w:p w14:paraId="769FDAD9"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Kërkesa të tjera</w:t>
            </w:r>
          </w:p>
        </w:tc>
        <w:tc>
          <w:tcPr>
            <w:tcW w:w="560" w:type="dxa"/>
            <w:tcBorders>
              <w:bottom w:val="single" w:sz="8" w:space="0" w:color="auto"/>
            </w:tcBorders>
            <w:shd w:val="clear" w:color="auto" w:fill="auto"/>
            <w:vAlign w:val="center"/>
          </w:tcPr>
          <w:p w14:paraId="769FDADA" w14:textId="77777777" w:rsidR="006F7ED7" w:rsidRPr="00E85D3C" w:rsidRDefault="006F7ED7" w:rsidP="00E85D3C">
            <w:pPr>
              <w:spacing w:after="0" w:line="240" w:lineRule="auto"/>
              <w:ind w:firstLine="0"/>
              <w:jc w:val="center"/>
              <w:rPr>
                <w:rFonts w:ascii="Garamond" w:hAnsi="Garamond"/>
                <w:b/>
                <w:sz w:val="14"/>
                <w:szCs w:val="14"/>
              </w:rPr>
            </w:pPr>
          </w:p>
        </w:tc>
        <w:tc>
          <w:tcPr>
            <w:tcW w:w="540" w:type="dxa"/>
            <w:tcBorders>
              <w:bottom w:val="single" w:sz="8" w:space="0" w:color="auto"/>
              <w:right w:val="single" w:sz="8" w:space="0" w:color="auto"/>
            </w:tcBorders>
            <w:shd w:val="clear" w:color="auto" w:fill="auto"/>
            <w:vAlign w:val="center"/>
          </w:tcPr>
          <w:p w14:paraId="769FDADB" w14:textId="77777777" w:rsidR="006F7ED7" w:rsidRPr="00E85D3C" w:rsidRDefault="006F7ED7" w:rsidP="00E85D3C">
            <w:pPr>
              <w:spacing w:after="0" w:line="240" w:lineRule="auto"/>
              <w:ind w:firstLine="0"/>
              <w:jc w:val="center"/>
              <w:rPr>
                <w:rFonts w:ascii="Garamond" w:hAnsi="Garamond"/>
                <w:b/>
                <w:sz w:val="14"/>
                <w:szCs w:val="14"/>
              </w:rPr>
            </w:pPr>
          </w:p>
        </w:tc>
        <w:tc>
          <w:tcPr>
            <w:tcW w:w="2120" w:type="dxa"/>
            <w:tcBorders>
              <w:bottom w:val="single" w:sz="8" w:space="0" w:color="auto"/>
            </w:tcBorders>
            <w:shd w:val="clear" w:color="auto" w:fill="auto"/>
            <w:vAlign w:val="center"/>
          </w:tcPr>
          <w:p w14:paraId="769FDADC" w14:textId="77777777" w:rsidR="006F7ED7" w:rsidRPr="00E85D3C" w:rsidRDefault="006F7ED7" w:rsidP="00E85D3C">
            <w:pPr>
              <w:spacing w:after="0" w:line="240" w:lineRule="auto"/>
              <w:ind w:firstLine="0"/>
              <w:jc w:val="center"/>
              <w:rPr>
                <w:rFonts w:ascii="Garamond" w:hAnsi="Garamond"/>
                <w:b/>
                <w:sz w:val="14"/>
                <w:szCs w:val="14"/>
              </w:rPr>
            </w:pPr>
          </w:p>
        </w:tc>
        <w:tc>
          <w:tcPr>
            <w:tcW w:w="3520" w:type="dxa"/>
            <w:tcBorders>
              <w:bottom w:val="single" w:sz="8" w:space="0" w:color="auto"/>
              <w:right w:val="single" w:sz="8" w:space="0" w:color="auto"/>
            </w:tcBorders>
            <w:shd w:val="clear" w:color="auto" w:fill="auto"/>
            <w:vAlign w:val="center"/>
          </w:tcPr>
          <w:p w14:paraId="769FDADD" w14:textId="77777777" w:rsidR="006F7ED7" w:rsidRPr="00E85D3C" w:rsidRDefault="006F7ED7" w:rsidP="00E85D3C">
            <w:pPr>
              <w:spacing w:after="0" w:line="240" w:lineRule="auto"/>
              <w:ind w:firstLine="0"/>
              <w:jc w:val="center"/>
              <w:rPr>
                <w:rFonts w:ascii="Garamond" w:hAnsi="Garamond"/>
                <w:b/>
                <w:sz w:val="14"/>
                <w:szCs w:val="14"/>
              </w:rPr>
            </w:pPr>
          </w:p>
        </w:tc>
      </w:tr>
      <w:tr w:rsidR="006F7ED7" w:rsidRPr="00E85D3C" w14:paraId="769FDAE6" w14:textId="77777777" w:rsidTr="006F7ED7">
        <w:trPr>
          <w:trHeight w:val="174"/>
        </w:trPr>
        <w:tc>
          <w:tcPr>
            <w:tcW w:w="320" w:type="dxa"/>
            <w:tcBorders>
              <w:left w:val="single" w:sz="8" w:space="0" w:color="auto"/>
              <w:bottom w:val="single" w:sz="8" w:space="0" w:color="auto"/>
            </w:tcBorders>
            <w:shd w:val="clear" w:color="auto" w:fill="auto"/>
            <w:vAlign w:val="bottom"/>
          </w:tcPr>
          <w:p w14:paraId="769FDADF" w14:textId="77777777" w:rsidR="006F7ED7" w:rsidRPr="00E85D3C" w:rsidRDefault="006F7ED7" w:rsidP="00DD1AE2">
            <w:pPr>
              <w:spacing w:after="0" w:line="240" w:lineRule="auto"/>
              <w:ind w:firstLine="0"/>
              <w:rPr>
                <w:rFonts w:ascii="Garamond" w:hAnsi="Garamond"/>
                <w:b/>
                <w:sz w:val="14"/>
                <w:szCs w:val="14"/>
              </w:rPr>
            </w:pPr>
          </w:p>
        </w:tc>
        <w:tc>
          <w:tcPr>
            <w:tcW w:w="1940" w:type="dxa"/>
            <w:tcBorders>
              <w:bottom w:val="single" w:sz="8" w:space="0" w:color="auto"/>
              <w:right w:val="single" w:sz="8" w:space="0" w:color="auto"/>
            </w:tcBorders>
            <w:shd w:val="clear" w:color="auto" w:fill="auto"/>
            <w:vAlign w:val="bottom"/>
          </w:tcPr>
          <w:p w14:paraId="769FDAE0"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N</w:t>
            </w:r>
          </w:p>
        </w:tc>
        <w:tc>
          <w:tcPr>
            <w:tcW w:w="320" w:type="dxa"/>
            <w:tcBorders>
              <w:bottom w:val="single" w:sz="8" w:space="0" w:color="auto"/>
            </w:tcBorders>
            <w:shd w:val="clear" w:color="auto" w:fill="auto"/>
            <w:vAlign w:val="bottom"/>
          </w:tcPr>
          <w:p w14:paraId="769FDAE1" w14:textId="77777777" w:rsidR="006F7ED7" w:rsidRPr="00E85D3C" w:rsidRDefault="006F7ED7" w:rsidP="00DD1AE2">
            <w:pPr>
              <w:spacing w:after="0" w:line="240" w:lineRule="auto"/>
              <w:ind w:firstLine="0"/>
              <w:rPr>
                <w:rFonts w:ascii="Garamond" w:hAnsi="Garamond"/>
                <w:b/>
                <w:sz w:val="14"/>
                <w:szCs w:val="14"/>
              </w:rPr>
            </w:pPr>
          </w:p>
        </w:tc>
        <w:tc>
          <w:tcPr>
            <w:tcW w:w="560" w:type="dxa"/>
            <w:tcBorders>
              <w:bottom w:val="single" w:sz="8" w:space="0" w:color="auto"/>
            </w:tcBorders>
            <w:shd w:val="clear" w:color="auto" w:fill="auto"/>
            <w:vAlign w:val="bottom"/>
          </w:tcPr>
          <w:p w14:paraId="769FDAE2"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P2O5</w:t>
            </w:r>
          </w:p>
        </w:tc>
        <w:tc>
          <w:tcPr>
            <w:tcW w:w="540" w:type="dxa"/>
            <w:tcBorders>
              <w:bottom w:val="single" w:sz="8" w:space="0" w:color="auto"/>
              <w:right w:val="single" w:sz="8" w:space="0" w:color="auto"/>
            </w:tcBorders>
            <w:shd w:val="clear" w:color="auto" w:fill="auto"/>
            <w:vAlign w:val="bottom"/>
          </w:tcPr>
          <w:p w14:paraId="769FDAE3" w14:textId="77777777" w:rsidR="006F7ED7" w:rsidRPr="00E85D3C" w:rsidRDefault="006F7ED7" w:rsidP="00DD1AE2">
            <w:pPr>
              <w:spacing w:after="0" w:line="240" w:lineRule="auto"/>
              <w:ind w:firstLine="0"/>
              <w:rPr>
                <w:rFonts w:ascii="Garamond" w:hAnsi="Garamond"/>
                <w:b/>
                <w:sz w:val="14"/>
                <w:szCs w:val="14"/>
              </w:rPr>
            </w:pPr>
          </w:p>
        </w:tc>
        <w:tc>
          <w:tcPr>
            <w:tcW w:w="2120" w:type="dxa"/>
            <w:tcBorders>
              <w:bottom w:val="single" w:sz="8" w:space="0" w:color="auto"/>
              <w:right w:val="single" w:sz="8" w:space="0" w:color="auto"/>
            </w:tcBorders>
            <w:shd w:val="clear" w:color="auto" w:fill="auto"/>
            <w:vAlign w:val="bottom"/>
          </w:tcPr>
          <w:p w14:paraId="769FDAE4"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N</w:t>
            </w:r>
          </w:p>
        </w:tc>
        <w:tc>
          <w:tcPr>
            <w:tcW w:w="3520" w:type="dxa"/>
            <w:tcBorders>
              <w:bottom w:val="single" w:sz="8" w:space="0" w:color="auto"/>
              <w:right w:val="single" w:sz="8" w:space="0" w:color="auto"/>
            </w:tcBorders>
            <w:shd w:val="clear" w:color="auto" w:fill="auto"/>
            <w:vAlign w:val="bottom"/>
          </w:tcPr>
          <w:p w14:paraId="769FDAE5"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P2O5</w:t>
            </w:r>
          </w:p>
        </w:tc>
      </w:tr>
      <w:tr w:rsidR="006F7ED7" w:rsidRPr="00E85D3C" w14:paraId="769FDAEE" w14:textId="77777777" w:rsidTr="006F7ED7">
        <w:trPr>
          <w:trHeight w:val="173"/>
        </w:trPr>
        <w:tc>
          <w:tcPr>
            <w:tcW w:w="320" w:type="dxa"/>
            <w:tcBorders>
              <w:left w:val="single" w:sz="8" w:space="0" w:color="auto"/>
              <w:bottom w:val="single" w:sz="8" w:space="0" w:color="auto"/>
            </w:tcBorders>
            <w:shd w:val="clear" w:color="auto" w:fill="auto"/>
            <w:vAlign w:val="bottom"/>
          </w:tcPr>
          <w:p w14:paraId="769FDAE7" w14:textId="77777777" w:rsidR="006F7ED7" w:rsidRPr="00E85D3C" w:rsidRDefault="006F7ED7" w:rsidP="00DD1AE2">
            <w:pPr>
              <w:spacing w:after="0" w:line="240" w:lineRule="auto"/>
              <w:ind w:firstLine="0"/>
              <w:rPr>
                <w:rFonts w:ascii="Garamond" w:hAnsi="Garamond"/>
                <w:sz w:val="14"/>
                <w:szCs w:val="14"/>
              </w:rPr>
            </w:pPr>
          </w:p>
        </w:tc>
        <w:tc>
          <w:tcPr>
            <w:tcW w:w="1940" w:type="dxa"/>
            <w:tcBorders>
              <w:bottom w:val="single" w:sz="8" w:space="0" w:color="auto"/>
              <w:right w:val="single" w:sz="8" w:space="0" w:color="auto"/>
            </w:tcBorders>
            <w:shd w:val="clear" w:color="auto" w:fill="auto"/>
            <w:vAlign w:val="bottom"/>
          </w:tcPr>
          <w:p w14:paraId="769FDAE8"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1</w:t>
            </w:r>
          </w:p>
        </w:tc>
        <w:tc>
          <w:tcPr>
            <w:tcW w:w="320" w:type="dxa"/>
            <w:tcBorders>
              <w:bottom w:val="single" w:sz="8" w:space="0" w:color="auto"/>
            </w:tcBorders>
            <w:shd w:val="clear" w:color="auto" w:fill="auto"/>
            <w:vAlign w:val="bottom"/>
          </w:tcPr>
          <w:p w14:paraId="769FDAE9" w14:textId="77777777" w:rsidR="006F7ED7" w:rsidRPr="00E85D3C" w:rsidRDefault="006F7ED7" w:rsidP="00DD1AE2">
            <w:pPr>
              <w:spacing w:after="0" w:line="240" w:lineRule="auto"/>
              <w:ind w:firstLine="0"/>
              <w:rPr>
                <w:rFonts w:ascii="Garamond" w:hAnsi="Garamond"/>
                <w:sz w:val="14"/>
                <w:szCs w:val="14"/>
              </w:rPr>
            </w:pPr>
          </w:p>
        </w:tc>
        <w:tc>
          <w:tcPr>
            <w:tcW w:w="560" w:type="dxa"/>
            <w:tcBorders>
              <w:bottom w:val="single" w:sz="8" w:space="0" w:color="auto"/>
            </w:tcBorders>
            <w:shd w:val="clear" w:color="auto" w:fill="auto"/>
            <w:vAlign w:val="bottom"/>
          </w:tcPr>
          <w:p w14:paraId="769FDAEA"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2</w:t>
            </w:r>
          </w:p>
        </w:tc>
        <w:tc>
          <w:tcPr>
            <w:tcW w:w="540" w:type="dxa"/>
            <w:tcBorders>
              <w:bottom w:val="single" w:sz="8" w:space="0" w:color="auto"/>
              <w:right w:val="single" w:sz="8" w:space="0" w:color="auto"/>
            </w:tcBorders>
            <w:shd w:val="clear" w:color="auto" w:fill="auto"/>
            <w:vAlign w:val="bottom"/>
          </w:tcPr>
          <w:p w14:paraId="769FDAEB" w14:textId="77777777" w:rsidR="006F7ED7" w:rsidRPr="00E85D3C" w:rsidRDefault="006F7ED7" w:rsidP="00DD1AE2">
            <w:pPr>
              <w:spacing w:after="0" w:line="240" w:lineRule="auto"/>
              <w:ind w:firstLine="0"/>
              <w:rPr>
                <w:rFonts w:ascii="Garamond" w:hAnsi="Garamond"/>
                <w:sz w:val="14"/>
                <w:szCs w:val="14"/>
              </w:rPr>
            </w:pPr>
          </w:p>
        </w:tc>
        <w:tc>
          <w:tcPr>
            <w:tcW w:w="2120" w:type="dxa"/>
            <w:tcBorders>
              <w:bottom w:val="single" w:sz="8" w:space="0" w:color="auto"/>
              <w:right w:val="single" w:sz="8" w:space="0" w:color="auto"/>
            </w:tcBorders>
            <w:shd w:val="clear" w:color="auto" w:fill="auto"/>
            <w:vAlign w:val="bottom"/>
          </w:tcPr>
          <w:p w14:paraId="769FDAE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3</w:t>
            </w:r>
          </w:p>
        </w:tc>
        <w:tc>
          <w:tcPr>
            <w:tcW w:w="3520" w:type="dxa"/>
            <w:tcBorders>
              <w:bottom w:val="single" w:sz="8" w:space="0" w:color="auto"/>
              <w:right w:val="single" w:sz="8" w:space="0" w:color="auto"/>
            </w:tcBorders>
            <w:shd w:val="clear" w:color="auto" w:fill="auto"/>
            <w:vAlign w:val="bottom"/>
          </w:tcPr>
          <w:p w14:paraId="769FDAED"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4</w:t>
            </w:r>
          </w:p>
        </w:tc>
      </w:tr>
      <w:tr w:rsidR="00E85D3C" w:rsidRPr="00E85D3C" w14:paraId="769FDAF9" w14:textId="77777777" w:rsidTr="00E85D3C">
        <w:trPr>
          <w:trHeight w:val="159"/>
        </w:trPr>
        <w:tc>
          <w:tcPr>
            <w:tcW w:w="320" w:type="dxa"/>
            <w:tcBorders>
              <w:left w:val="single" w:sz="8" w:space="0" w:color="auto"/>
            </w:tcBorders>
            <w:shd w:val="clear" w:color="auto" w:fill="auto"/>
            <w:vAlign w:val="bottom"/>
          </w:tcPr>
          <w:p w14:paraId="769FDAEF"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(1)</w:t>
            </w:r>
          </w:p>
        </w:tc>
        <w:tc>
          <w:tcPr>
            <w:tcW w:w="1940" w:type="dxa"/>
            <w:tcBorders>
              <w:right w:val="single" w:sz="8" w:space="0" w:color="auto"/>
            </w:tcBorders>
            <w:shd w:val="clear" w:color="auto" w:fill="auto"/>
            <w:vAlign w:val="bottom"/>
          </w:tcPr>
          <w:p w14:paraId="769FDAF0"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Azoti total</w:t>
            </w:r>
          </w:p>
        </w:tc>
        <w:tc>
          <w:tcPr>
            <w:tcW w:w="1420" w:type="dxa"/>
            <w:gridSpan w:val="3"/>
            <w:vMerge w:val="restart"/>
            <w:tcBorders>
              <w:right w:val="single" w:sz="8" w:space="0" w:color="auto"/>
            </w:tcBorders>
            <w:shd w:val="clear" w:color="auto" w:fill="auto"/>
          </w:tcPr>
          <w:p w14:paraId="769FDAF1"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(1) P2O5 i tretshëm</w:t>
            </w:r>
          </w:p>
          <w:p w14:paraId="769FDAF2"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në ujë.</w:t>
            </w:r>
          </w:p>
          <w:p w14:paraId="769FDAF3"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(2) P2O5 i tretshëm</w:t>
            </w:r>
            <w:r>
              <w:rPr>
                <w:rFonts w:ascii="Garamond" w:hAnsi="Garamond"/>
                <w:sz w:val="14"/>
                <w:szCs w:val="14"/>
              </w:rPr>
              <w:t xml:space="preserve"> </w:t>
            </w:r>
            <w:r w:rsidRPr="00E85D3C">
              <w:rPr>
                <w:rFonts w:ascii="Garamond" w:hAnsi="Garamond"/>
                <w:sz w:val="14"/>
                <w:szCs w:val="14"/>
              </w:rPr>
              <w:t>në</w:t>
            </w:r>
          </w:p>
          <w:p w14:paraId="769FDAF4"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Citrat</w:t>
            </w:r>
            <w:r>
              <w:rPr>
                <w:rFonts w:ascii="Garamond" w:hAnsi="Garamond"/>
                <w:sz w:val="14"/>
                <w:szCs w:val="14"/>
              </w:rPr>
              <w:t xml:space="preserve"> </w:t>
            </w:r>
            <w:r w:rsidRPr="00E85D3C">
              <w:rPr>
                <w:rFonts w:ascii="Garamond" w:hAnsi="Garamond"/>
                <w:sz w:val="14"/>
                <w:szCs w:val="14"/>
              </w:rPr>
              <w:t>amoni</w:t>
            </w:r>
            <w:r>
              <w:rPr>
                <w:rFonts w:ascii="Garamond" w:hAnsi="Garamond"/>
                <w:sz w:val="14"/>
                <w:szCs w:val="14"/>
              </w:rPr>
              <w:t xml:space="preserve"> </w:t>
            </w:r>
            <w:r w:rsidRPr="00E85D3C">
              <w:rPr>
                <w:rFonts w:ascii="Garamond" w:hAnsi="Garamond"/>
                <w:sz w:val="14"/>
                <w:szCs w:val="14"/>
              </w:rPr>
              <w:t>neutral.</w:t>
            </w:r>
          </w:p>
          <w:p w14:paraId="769FDAF5"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(3) P2O5 i tretshëm</w:t>
            </w:r>
            <w:r>
              <w:rPr>
                <w:rFonts w:ascii="Garamond" w:hAnsi="Garamond"/>
                <w:sz w:val="14"/>
                <w:szCs w:val="14"/>
              </w:rPr>
              <w:t xml:space="preserve"> </w:t>
            </w:r>
            <w:r w:rsidRPr="00E85D3C">
              <w:rPr>
                <w:rFonts w:ascii="Garamond" w:hAnsi="Garamond"/>
                <w:sz w:val="14"/>
                <w:szCs w:val="14"/>
              </w:rPr>
              <w:t>në</w:t>
            </w:r>
          </w:p>
          <w:p w14:paraId="769FDAF6"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Citrat</w:t>
            </w:r>
            <w:r>
              <w:rPr>
                <w:rFonts w:ascii="Garamond" w:hAnsi="Garamond"/>
                <w:sz w:val="14"/>
                <w:szCs w:val="14"/>
              </w:rPr>
              <w:t xml:space="preserve"> </w:t>
            </w:r>
            <w:r w:rsidRPr="00E85D3C">
              <w:rPr>
                <w:rFonts w:ascii="Garamond" w:hAnsi="Garamond"/>
                <w:sz w:val="14"/>
                <w:szCs w:val="14"/>
              </w:rPr>
              <w:t>amoni</w:t>
            </w:r>
            <w:r>
              <w:rPr>
                <w:rFonts w:ascii="Garamond" w:hAnsi="Garamond"/>
                <w:sz w:val="14"/>
                <w:szCs w:val="14"/>
              </w:rPr>
              <w:t xml:space="preserve"> </w:t>
            </w:r>
            <w:r w:rsidRPr="00E85D3C">
              <w:rPr>
                <w:rFonts w:ascii="Garamond" w:hAnsi="Garamond"/>
                <w:sz w:val="14"/>
                <w:szCs w:val="14"/>
              </w:rPr>
              <w:t>neutral dhe në ujë.</w:t>
            </w:r>
          </w:p>
        </w:tc>
        <w:tc>
          <w:tcPr>
            <w:tcW w:w="2120" w:type="dxa"/>
            <w:tcBorders>
              <w:right w:val="single" w:sz="8" w:space="0" w:color="auto"/>
            </w:tcBorders>
            <w:shd w:val="clear" w:color="auto" w:fill="auto"/>
            <w:vAlign w:val="bottom"/>
          </w:tcPr>
          <w:p w14:paraId="769FDAF7"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(1) Azoti total.</w:t>
            </w:r>
          </w:p>
        </w:tc>
        <w:tc>
          <w:tcPr>
            <w:tcW w:w="3520" w:type="dxa"/>
            <w:tcBorders>
              <w:right w:val="single" w:sz="8" w:space="0" w:color="auto"/>
            </w:tcBorders>
            <w:shd w:val="clear" w:color="auto" w:fill="auto"/>
            <w:vAlign w:val="bottom"/>
          </w:tcPr>
          <w:p w14:paraId="769FDAF8"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Një pleh NP pa skorie Tomas, fosfat termik, fosfat</w:t>
            </w:r>
          </w:p>
        </w:tc>
      </w:tr>
      <w:tr w:rsidR="00E85D3C" w:rsidRPr="00E85D3C" w14:paraId="769FDAFF" w14:textId="77777777" w:rsidTr="00E85D3C">
        <w:trPr>
          <w:trHeight w:val="184"/>
        </w:trPr>
        <w:tc>
          <w:tcPr>
            <w:tcW w:w="320" w:type="dxa"/>
            <w:tcBorders>
              <w:left w:val="single" w:sz="8" w:space="0" w:color="auto"/>
            </w:tcBorders>
            <w:shd w:val="clear" w:color="auto" w:fill="auto"/>
            <w:vAlign w:val="bottom"/>
          </w:tcPr>
          <w:p w14:paraId="769FDAFA"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(2)</w:t>
            </w:r>
          </w:p>
        </w:tc>
        <w:tc>
          <w:tcPr>
            <w:tcW w:w="1940" w:type="dxa"/>
            <w:tcBorders>
              <w:right w:val="single" w:sz="8" w:space="0" w:color="auto"/>
            </w:tcBorders>
            <w:shd w:val="clear" w:color="auto" w:fill="auto"/>
            <w:vAlign w:val="bottom"/>
          </w:tcPr>
          <w:p w14:paraId="769FDAFB"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Azoti nitrik</w:t>
            </w:r>
          </w:p>
        </w:tc>
        <w:tc>
          <w:tcPr>
            <w:tcW w:w="1420" w:type="dxa"/>
            <w:gridSpan w:val="3"/>
            <w:vMerge/>
            <w:tcBorders>
              <w:right w:val="single" w:sz="8" w:space="0" w:color="auto"/>
            </w:tcBorders>
            <w:shd w:val="clear" w:color="auto" w:fill="auto"/>
          </w:tcPr>
          <w:p w14:paraId="769FDAFC" w14:textId="77777777" w:rsidR="00E85D3C" w:rsidRPr="00E85D3C" w:rsidRDefault="00E85D3C" w:rsidP="00E85D3C">
            <w:pPr>
              <w:spacing w:after="0" w:line="240" w:lineRule="auto"/>
              <w:jc w:val="left"/>
              <w:rPr>
                <w:rFonts w:ascii="Garamond" w:hAnsi="Garamond"/>
                <w:sz w:val="14"/>
                <w:szCs w:val="14"/>
              </w:rPr>
            </w:pPr>
          </w:p>
        </w:tc>
        <w:tc>
          <w:tcPr>
            <w:tcW w:w="2120" w:type="dxa"/>
            <w:tcBorders>
              <w:left w:val="single" w:sz="8" w:space="0" w:color="auto"/>
              <w:right w:val="single" w:sz="8" w:space="0" w:color="auto"/>
            </w:tcBorders>
            <w:shd w:val="clear" w:color="auto" w:fill="auto"/>
            <w:vAlign w:val="bottom"/>
          </w:tcPr>
          <w:p w14:paraId="769FDAFD"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(2) Kur forma e azotit (2)</w:t>
            </w:r>
          </w:p>
        </w:tc>
        <w:tc>
          <w:tcPr>
            <w:tcW w:w="3520" w:type="dxa"/>
            <w:tcBorders>
              <w:right w:val="single" w:sz="8" w:space="0" w:color="auto"/>
            </w:tcBorders>
            <w:shd w:val="clear" w:color="auto" w:fill="auto"/>
            <w:vAlign w:val="bottom"/>
          </w:tcPr>
          <w:p w14:paraId="769FDAFE"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aluminokalçik, fosfat natyral pjesërisht i tretshëm</w:t>
            </w:r>
          </w:p>
        </w:tc>
      </w:tr>
      <w:tr w:rsidR="00E85D3C" w:rsidRPr="00E85D3C" w14:paraId="769FDB05" w14:textId="77777777" w:rsidTr="00E85D3C">
        <w:trPr>
          <w:trHeight w:val="185"/>
        </w:trPr>
        <w:tc>
          <w:tcPr>
            <w:tcW w:w="320" w:type="dxa"/>
            <w:tcBorders>
              <w:left w:val="single" w:sz="8" w:space="0" w:color="auto"/>
            </w:tcBorders>
            <w:shd w:val="clear" w:color="auto" w:fill="auto"/>
            <w:vAlign w:val="bottom"/>
          </w:tcPr>
          <w:p w14:paraId="769FDB00"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(3)</w:t>
            </w:r>
          </w:p>
        </w:tc>
        <w:tc>
          <w:tcPr>
            <w:tcW w:w="1940" w:type="dxa"/>
            <w:tcBorders>
              <w:right w:val="single" w:sz="8" w:space="0" w:color="auto"/>
            </w:tcBorders>
            <w:shd w:val="clear" w:color="auto" w:fill="auto"/>
            <w:vAlign w:val="bottom"/>
          </w:tcPr>
          <w:p w14:paraId="769FDB01"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Azoti amoniakal</w:t>
            </w:r>
          </w:p>
        </w:tc>
        <w:tc>
          <w:tcPr>
            <w:tcW w:w="1420" w:type="dxa"/>
            <w:gridSpan w:val="3"/>
            <w:vMerge/>
            <w:tcBorders>
              <w:right w:val="single" w:sz="8" w:space="0" w:color="auto"/>
            </w:tcBorders>
            <w:shd w:val="clear" w:color="auto" w:fill="auto"/>
          </w:tcPr>
          <w:p w14:paraId="769FDB02" w14:textId="77777777" w:rsidR="00E85D3C" w:rsidRPr="00E85D3C" w:rsidRDefault="00E85D3C" w:rsidP="00E85D3C">
            <w:pPr>
              <w:spacing w:after="0" w:line="240" w:lineRule="auto"/>
              <w:jc w:val="left"/>
              <w:rPr>
                <w:rFonts w:ascii="Garamond" w:hAnsi="Garamond"/>
                <w:sz w:val="14"/>
                <w:szCs w:val="14"/>
              </w:rPr>
            </w:pPr>
          </w:p>
        </w:tc>
        <w:tc>
          <w:tcPr>
            <w:tcW w:w="2120" w:type="dxa"/>
            <w:tcBorders>
              <w:right w:val="single" w:sz="8" w:space="0" w:color="auto"/>
            </w:tcBorders>
            <w:shd w:val="clear" w:color="auto" w:fill="auto"/>
            <w:vAlign w:val="bottom"/>
          </w:tcPr>
          <w:p w14:paraId="769FDB03"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dhe (4) të jetë të paktën 1% e</w:t>
            </w:r>
          </w:p>
        </w:tc>
        <w:tc>
          <w:tcPr>
            <w:tcW w:w="3520" w:type="dxa"/>
            <w:tcBorders>
              <w:right w:val="single" w:sz="8" w:space="0" w:color="auto"/>
            </w:tcBorders>
            <w:shd w:val="clear" w:color="auto" w:fill="auto"/>
            <w:vAlign w:val="bottom"/>
          </w:tcPr>
          <w:p w14:paraId="769FDB04"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dhe fosfat natyral duhet të konfirmojë përmbajtjen</w:t>
            </w:r>
          </w:p>
        </w:tc>
      </w:tr>
      <w:tr w:rsidR="00E85D3C" w:rsidRPr="00E85D3C" w14:paraId="769FDB0B" w14:textId="77777777" w:rsidTr="00E85D3C">
        <w:trPr>
          <w:trHeight w:val="184"/>
        </w:trPr>
        <w:tc>
          <w:tcPr>
            <w:tcW w:w="320" w:type="dxa"/>
            <w:tcBorders>
              <w:left w:val="single" w:sz="8" w:space="0" w:color="auto"/>
            </w:tcBorders>
            <w:shd w:val="clear" w:color="auto" w:fill="auto"/>
            <w:vAlign w:val="bottom"/>
          </w:tcPr>
          <w:p w14:paraId="769FDB06"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(4)</w:t>
            </w:r>
          </w:p>
        </w:tc>
        <w:tc>
          <w:tcPr>
            <w:tcW w:w="1940" w:type="dxa"/>
            <w:tcBorders>
              <w:right w:val="single" w:sz="8" w:space="0" w:color="auto"/>
            </w:tcBorders>
            <w:shd w:val="clear" w:color="auto" w:fill="auto"/>
            <w:vAlign w:val="bottom"/>
          </w:tcPr>
          <w:p w14:paraId="769FDB07"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Azoti ureik</w:t>
            </w:r>
          </w:p>
        </w:tc>
        <w:tc>
          <w:tcPr>
            <w:tcW w:w="1420" w:type="dxa"/>
            <w:gridSpan w:val="3"/>
            <w:vMerge/>
            <w:tcBorders>
              <w:right w:val="single" w:sz="8" w:space="0" w:color="auto"/>
            </w:tcBorders>
            <w:shd w:val="clear" w:color="auto" w:fill="auto"/>
          </w:tcPr>
          <w:p w14:paraId="769FDB08" w14:textId="77777777" w:rsidR="00E85D3C" w:rsidRPr="00E85D3C" w:rsidRDefault="00E85D3C" w:rsidP="00E85D3C">
            <w:pPr>
              <w:spacing w:after="0" w:line="240" w:lineRule="auto"/>
              <w:jc w:val="left"/>
              <w:rPr>
                <w:rFonts w:ascii="Garamond" w:hAnsi="Garamond"/>
                <w:sz w:val="14"/>
                <w:szCs w:val="14"/>
              </w:rPr>
            </w:pPr>
          </w:p>
        </w:tc>
        <w:tc>
          <w:tcPr>
            <w:tcW w:w="2120" w:type="dxa"/>
            <w:tcBorders>
              <w:left w:val="single" w:sz="8" w:space="0" w:color="auto"/>
              <w:right w:val="single" w:sz="8" w:space="0" w:color="auto"/>
            </w:tcBorders>
            <w:shd w:val="clear" w:color="auto" w:fill="auto"/>
            <w:vAlign w:val="bottom"/>
          </w:tcPr>
          <w:p w14:paraId="769FDB09"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peshës së deklaruar.</w:t>
            </w:r>
          </w:p>
        </w:tc>
        <w:tc>
          <w:tcPr>
            <w:tcW w:w="3520" w:type="dxa"/>
            <w:tcBorders>
              <w:right w:val="single" w:sz="8" w:space="0" w:color="auto"/>
            </w:tcBorders>
            <w:shd w:val="clear" w:color="auto" w:fill="auto"/>
            <w:vAlign w:val="bottom"/>
          </w:tcPr>
          <w:p w14:paraId="769FDB0A"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e tretshmërisë (1), (2) dhe (3).</w:t>
            </w:r>
          </w:p>
        </w:tc>
      </w:tr>
      <w:tr w:rsidR="00E85D3C" w:rsidRPr="00E85D3C" w14:paraId="769FDB11" w14:textId="77777777" w:rsidTr="00E85D3C">
        <w:trPr>
          <w:trHeight w:val="184"/>
        </w:trPr>
        <w:tc>
          <w:tcPr>
            <w:tcW w:w="320" w:type="dxa"/>
            <w:tcBorders>
              <w:left w:val="single" w:sz="8" w:space="0" w:color="auto"/>
            </w:tcBorders>
            <w:shd w:val="clear" w:color="auto" w:fill="auto"/>
            <w:vAlign w:val="bottom"/>
          </w:tcPr>
          <w:p w14:paraId="769FDB0C"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(5)</w:t>
            </w:r>
          </w:p>
        </w:tc>
        <w:tc>
          <w:tcPr>
            <w:tcW w:w="1940" w:type="dxa"/>
            <w:tcBorders>
              <w:right w:val="single" w:sz="8" w:space="0" w:color="auto"/>
            </w:tcBorders>
            <w:shd w:val="clear" w:color="auto" w:fill="auto"/>
            <w:vAlign w:val="bottom"/>
          </w:tcPr>
          <w:p w14:paraId="769FDB0D"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Azoti isobutilidendiurea</w:t>
            </w:r>
          </w:p>
        </w:tc>
        <w:tc>
          <w:tcPr>
            <w:tcW w:w="1420" w:type="dxa"/>
            <w:gridSpan w:val="3"/>
            <w:vMerge/>
            <w:tcBorders>
              <w:right w:val="single" w:sz="8" w:space="0" w:color="auto"/>
            </w:tcBorders>
            <w:shd w:val="clear" w:color="auto" w:fill="auto"/>
          </w:tcPr>
          <w:p w14:paraId="769FDB0E" w14:textId="77777777" w:rsidR="00E85D3C" w:rsidRPr="00E85D3C" w:rsidRDefault="00E85D3C" w:rsidP="00E85D3C">
            <w:pPr>
              <w:spacing w:after="0" w:line="240" w:lineRule="auto"/>
              <w:jc w:val="left"/>
              <w:rPr>
                <w:rFonts w:ascii="Garamond" w:hAnsi="Garamond"/>
                <w:sz w:val="14"/>
                <w:szCs w:val="14"/>
              </w:rPr>
            </w:pPr>
          </w:p>
        </w:tc>
        <w:tc>
          <w:tcPr>
            <w:tcW w:w="2120" w:type="dxa"/>
            <w:tcBorders>
              <w:left w:val="single" w:sz="8" w:space="0" w:color="auto"/>
              <w:right w:val="single" w:sz="8" w:space="0" w:color="auto"/>
            </w:tcBorders>
            <w:shd w:val="clear" w:color="auto" w:fill="auto"/>
            <w:vAlign w:val="bottom"/>
          </w:tcPr>
          <w:p w14:paraId="769FDB0F"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(3) Një formë e azotit (5) dhe</w:t>
            </w:r>
          </w:p>
        </w:tc>
        <w:tc>
          <w:tcPr>
            <w:tcW w:w="3520" w:type="dxa"/>
            <w:tcBorders>
              <w:right w:val="single" w:sz="8" w:space="0" w:color="auto"/>
            </w:tcBorders>
            <w:shd w:val="clear" w:color="auto" w:fill="auto"/>
            <w:vAlign w:val="bottom"/>
          </w:tcPr>
          <w:p w14:paraId="769FDB10"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 Po qe se P2O5  e tretshme në ujë nuk arrin 2%,</w:t>
            </w:r>
          </w:p>
        </w:tc>
      </w:tr>
      <w:tr w:rsidR="00E85D3C" w:rsidRPr="00E85D3C" w14:paraId="769FDB17" w14:textId="77777777" w:rsidTr="00E85D3C">
        <w:trPr>
          <w:trHeight w:val="185"/>
        </w:trPr>
        <w:tc>
          <w:tcPr>
            <w:tcW w:w="320" w:type="dxa"/>
            <w:tcBorders>
              <w:left w:val="single" w:sz="8" w:space="0" w:color="auto"/>
            </w:tcBorders>
            <w:shd w:val="clear" w:color="auto" w:fill="auto"/>
            <w:vAlign w:val="bottom"/>
          </w:tcPr>
          <w:p w14:paraId="769FDB12"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(6)</w:t>
            </w:r>
          </w:p>
        </w:tc>
        <w:tc>
          <w:tcPr>
            <w:tcW w:w="1940" w:type="dxa"/>
            <w:tcBorders>
              <w:right w:val="single" w:sz="8" w:space="0" w:color="auto"/>
            </w:tcBorders>
            <w:shd w:val="clear" w:color="auto" w:fill="auto"/>
            <w:vAlign w:val="bottom"/>
          </w:tcPr>
          <w:p w14:paraId="769FDB13"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Azoti krotonilidendiurea</w:t>
            </w:r>
          </w:p>
        </w:tc>
        <w:tc>
          <w:tcPr>
            <w:tcW w:w="1420" w:type="dxa"/>
            <w:gridSpan w:val="3"/>
            <w:vMerge/>
            <w:tcBorders>
              <w:right w:val="single" w:sz="8" w:space="0" w:color="auto"/>
            </w:tcBorders>
            <w:shd w:val="clear" w:color="auto" w:fill="auto"/>
          </w:tcPr>
          <w:p w14:paraId="769FDB14" w14:textId="77777777" w:rsidR="00E85D3C" w:rsidRPr="00E85D3C" w:rsidRDefault="00E85D3C" w:rsidP="00E85D3C">
            <w:pPr>
              <w:spacing w:after="0" w:line="240" w:lineRule="auto"/>
              <w:jc w:val="left"/>
              <w:rPr>
                <w:rFonts w:ascii="Garamond" w:hAnsi="Garamond"/>
                <w:sz w:val="14"/>
                <w:szCs w:val="14"/>
              </w:rPr>
            </w:pPr>
          </w:p>
        </w:tc>
        <w:tc>
          <w:tcPr>
            <w:tcW w:w="2120" w:type="dxa"/>
            <w:tcBorders>
              <w:right w:val="single" w:sz="8" w:space="0" w:color="auto"/>
            </w:tcBorders>
            <w:shd w:val="clear" w:color="auto" w:fill="auto"/>
            <w:vAlign w:val="bottom"/>
          </w:tcPr>
          <w:p w14:paraId="769FDB15"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(7) (tabela e dytë). Forma e</w:t>
            </w:r>
          </w:p>
        </w:tc>
        <w:tc>
          <w:tcPr>
            <w:tcW w:w="3520" w:type="dxa"/>
            <w:tcBorders>
              <w:right w:val="single" w:sz="8" w:space="0" w:color="auto"/>
            </w:tcBorders>
            <w:shd w:val="clear" w:color="auto" w:fill="auto"/>
            <w:vAlign w:val="bottom"/>
          </w:tcPr>
          <w:p w14:paraId="769FDB16"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duhet të deklarohet vetëm tretshmëria (2).</w:t>
            </w:r>
          </w:p>
        </w:tc>
      </w:tr>
      <w:tr w:rsidR="00E85D3C" w:rsidRPr="00E85D3C" w14:paraId="769FDB1D" w14:textId="77777777" w:rsidTr="00E85D3C">
        <w:trPr>
          <w:trHeight w:val="184"/>
        </w:trPr>
        <w:tc>
          <w:tcPr>
            <w:tcW w:w="320" w:type="dxa"/>
            <w:tcBorders>
              <w:left w:val="single" w:sz="8" w:space="0" w:color="auto"/>
            </w:tcBorders>
            <w:shd w:val="clear" w:color="auto" w:fill="auto"/>
            <w:vAlign w:val="bottom"/>
          </w:tcPr>
          <w:p w14:paraId="769FDB18"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(7)</w:t>
            </w:r>
          </w:p>
        </w:tc>
        <w:tc>
          <w:tcPr>
            <w:tcW w:w="1940" w:type="dxa"/>
            <w:tcBorders>
              <w:right w:val="single" w:sz="8" w:space="0" w:color="auto"/>
            </w:tcBorders>
            <w:shd w:val="clear" w:color="auto" w:fill="auto"/>
            <w:vAlign w:val="bottom"/>
          </w:tcPr>
          <w:p w14:paraId="769FDB19"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Azoti urea formaldeide</w:t>
            </w:r>
          </w:p>
        </w:tc>
        <w:tc>
          <w:tcPr>
            <w:tcW w:w="1420" w:type="dxa"/>
            <w:gridSpan w:val="3"/>
            <w:vMerge/>
            <w:tcBorders>
              <w:right w:val="single" w:sz="8" w:space="0" w:color="auto"/>
            </w:tcBorders>
            <w:shd w:val="clear" w:color="auto" w:fill="auto"/>
          </w:tcPr>
          <w:p w14:paraId="769FDB1A" w14:textId="77777777" w:rsidR="00E85D3C" w:rsidRPr="00E85D3C" w:rsidRDefault="00E85D3C" w:rsidP="00E85D3C">
            <w:pPr>
              <w:spacing w:after="0" w:line="240" w:lineRule="auto"/>
              <w:jc w:val="left"/>
              <w:rPr>
                <w:rFonts w:ascii="Garamond" w:hAnsi="Garamond"/>
                <w:sz w:val="14"/>
                <w:szCs w:val="14"/>
              </w:rPr>
            </w:pPr>
          </w:p>
        </w:tc>
        <w:tc>
          <w:tcPr>
            <w:tcW w:w="2120" w:type="dxa"/>
            <w:tcBorders>
              <w:left w:val="single" w:sz="8" w:space="0" w:color="auto"/>
              <w:right w:val="single" w:sz="8" w:space="0" w:color="auto"/>
            </w:tcBorders>
            <w:shd w:val="clear" w:color="auto" w:fill="auto"/>
            <w:vAlign w:val="bottom"/>
          </w:tcPr>
          <w:p w14:paraId="769FDB1B"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azotit  (7)  duhet  të  jetë  e</w:t>
            </w:r>
          </w:p>
        </w:tc>
        <w:tc>
          <w:tcPr>
            <w:tcW w:w="3520" w:type="dxa"/>
            <w:tcBorders>
              <w:right w:val="single" w:sz="8" w:space="0" w:color="auto"/>
            </w:tcBorders>
            <w:shd w:val="clear" w:color="auto" w:fill="auto"/>
            <w:vAlign w:val="bottom"/>
          </w:tcPr>
          <w:p w14:paraId="769FDB1C"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 Po qe se P2O5e tretshme në ujë arrin 2%, duhet të</w:t>
            </w:r>
          </w:p>
        </w:tc>
      </w:tr>
      <w:tr w:rsidR="00E85D3C" w:rsidRPr="00E85D3C" w14:paraId="769FDB23" w14:textId="77777777" w:rsidTr="00E85D3C">
        <w:trPr>
          <w:trHeight w:val="184"/>
        </w:trPr>
        <w:tc>
          <w:tcPr>
            <w:tcW w:w="320" w:type="dxa"/>
            <w:tcBorders>
              <w:left w:val="single" w:sz="8" w:space="0" w:color="auto"/>
            </w:tcBorders>
            <w:shd w:val="clear" w:color="auto" w:fill="auto"/>
            <w:vAlign w:val="bottom"/>
          </w:tcPr>
          <w:p w14:paraId="769FDB1E"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(8)</w:t>
            </w:r>
          </w:p>
        </w:tc>
        <w:tc>
          <w:tcPr>
            <w:tcW w:w="1940" w:type="dxa"/>
            <w:tcBorders>
              <w:right w:val="single" w:sz="8" w:space="0" w:color="auto"/>
            </w:tcBorders>
            <w:shd w:val="clear" w:color="auto" w:fill="auto"/>
            <w:vAlign w:val="bottom"/>
          </w:tcPr>
          <w:p w14:paraId="769FDB1F"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Azoti i uresë formaldeide i</w:t>
            </w:r>
          </w:p>
        </w:tc>
        <w:tc>
          <w:tcPr>
            <w:tcW w:w="1420" w:type="dxa"/>
            <w:gridSpan w:val="3"/>
            <w:vMerge/>
            <w:tcBorders>
              <w:right w:val="single" w:sz="8" w:space="0" w:color="auto"/>
            </w:tcBorders>
            <w:shd w:val="clear" w:color="auto" w:fill="auto"/>
          </w:tcPr>
          <w:p w14:paraId="769FDB20" w14:textId="77777777" w:rsidR="00E85D3C" w:rsidRPr="00E85D3C" w:rsidRDefault="00E85D3C" w:rsidP="00E85D3C">
            <w:pPr>
              <w:spacing w:after="0" w:line="240" w:lineRule="auto"/>
              <w:ind w:firstLine="0"/>
              <w:jc w:val="left"/>
              <w:rPr>
                <w:rFonts w:ascii="Garamond" w:hAnsi="Garamond"/>
                <w:sz w:val="14"/>
                <w:szCs w:val="14"/>
              </w:rPr>
            </w:pPr>
          </w:p>
        </w:tc>
        <w:tc>
          <w:tcPr>
            <w:tcW w:w="2120" w:type="dxa"/>
            <w:tcBorders>
              <w:right w:val="single" w:sz="8" w:space="0" w:color="auto"/>
            </w:tcBorders>
            <w:shd w:val="clear" w:color="auto" w:fill="auto"/>
            <w:vAlign w:val="bottom"/>
          </w:tcPr>
          <w:p w14:paraId="769FDB21"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garantuar vetëm nga forma e</w:t>
            </w:r>
          </w:p>
        </w:tc>
        <w:tc>
          <w:tcPr>
            <w:tcW w:w="3520" w:type="dxa"/>
            <w:tcBorders>
              <w:right w:val="single" w:sz="8" w:space="0" w:color="auto"/>
            </w:tcBorders>
            <w:shd w:val="clear" w:color="auto" w:fill="auto"/>
            <w:vAlign w:val="bottom"/>
          </w:tcPr>
          <w:p w14:paraId="769FDB22"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deklarohet tretshmëria (3) dhe duhet të tregtohet</w:t>
            </w:r>
          </w:p>
        </w:tc>
      </w:tr>
      <w:tr w:rsidR="006F7ED7" w:rsidRPr="00E85D3C" w14:paraId="769FDB2A" w14:textId="77777777" w:rsidTr="00E85D3C">
        <w:trPr>
          <w:trHeight w:val="185"/>
        </w:trPr>
        <w:tc>
          <w:tcPr>
            <w:tcW w:w="2260" w:type="dxa"/>
            <w:gridSpan w:val="2"/>
            <w:tcBorders>
              <w:left w:val="single" w:sz="8" w:space="0" w:color="auto"/>
              <w:right w:val="single" w:sz="8" w:space="0" w:color="auto"/>
            </w:tcBorders>
            <w:shd w:val="clear" w:color="auto" w:fill="auto"/>
            <w:vAlign w:val="bottom"/>
          </w:tcPr>
          <w:p w14:paraId="769FDB24"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tretshëm vetëm në ujë të</w:t>
            </w:r>
          </w:p>
        </w:tc>
        <w:tc>
          <w:tcPr>
            <w:tcW w:w="320" w:type="dxa"/>
            <w:shd w:val="clear" w:color="auto" w:fill="auto"/>
            <w:vAlign w:val="bottom"/>
          </w:tcPr>
          <w:p w14:paraId="769FDB25" w14:textId="77777777" w:rsidR="006F7ED7" w:rsidRPr="00E85D3C" w:rsidRDefault="006F7ED7" w:rsidP="00DD1AE2">
            <w:pPr>
              <w:spacing w:after="0" w:line="240" w:lineRule="auto"/>
              <w:ind w:firstLine="0"/>
              <w:rPr>
                <w:rFonts w:ascii="Garamond" w:hAnsi="Garamond"/>
                <w:sz w:val="14"/>
                <w:szCs w:val="14"/>
              </w:rPr>
            </w:pPr>
          </w:p>
        </w:tc>
        <w:tc>
          <w:tcPr>
            <w:tcW w:w="560" w:type="dxa"/>
            <w:shd w:val="clear" w:color="auto" w:fill="auto"/>
          </w:tcPr>
          <w:p w14:paraId="769FDB26" w14:textId="77777777" w:rsidR="006F7ED7" w:rsidRPr="00E85D3C" w:rsidRDefault="006F7ED7" w:rsidP="00E85D3C">
            <w:pPr>
              <w:spacing w:after="0" w:line="240" w:lineRule="auto"/>
              <w:ind w:firstLine="0"/>
              <w:jc w:val="left"/>
              <w:rPr>
                <w:rFonts w:ascii="Garamond" w:hAnsi="Garamond"/>
                <w:sz w:val="14"/>
                <w:szCs w:val="14"/>
              </w:rPr>
            </w:pPr>
          </w:p>
        </w:tc>
        <w:tc>
          <w:tcPr>
            <w:tcW w:w="540" w:type="dxa"/>
            <w:tcBorders>
              <w:right w:val="single" w:sz="8" w:space="0" w:color="auto"/>
            </w:tcBorders>
            <w:shd w:val="clear" w:color="auto" w:fill="auto"/>
            <w:vAlign w:val="bottom"/>
          </w:tcPr>
          <w:p w14:paraId="769FDB27" w14:textId="77777777" w:rsidR="006F7ED7" w:rsidRPr="00E85D3C" w:rsidRDefault="006F7ED7" w:rsidP="00DD1AE2">
            <w:pPr>
              <w:spacing w:after="0" w:line="240" w:lineRule="auto"/>
              <w:ind w:firstLine="0"/>
              <w:rPr>
                <w:rFonts w:ascii="Garamond" w:hAnsi="Garamond"/>
                <w:sz w:val="14"/>
                <w:szCs w:val="14"/>
              </w:rPr>
            </w:pPr>
          </w:p>
        </w:tc>
        <w:tc>
          <w:tcPr>
            <w:tcW w:w="2120" w:type="dxa"/>
            <w:tcBorders>
              <w:right w:val="single" w:sz="8" w:space="0" w:color="auto"/>
            </w:tcBorders>
            <w:shd w:val="clear" w:color="auto" w:fill="auto"/>
            <w:vAlign w:val="bottom"/>
          </w:tcPr>
          <w:p w14:paraId="769FDB28"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azotit (8) dhe (9).</w:t>
            </w:r>
          </w:p>
        </w:tc>
        <w:tc>
          <w:tcPr>
            <w:tcW w:w="3520" w:type="dxa"/>
            <w:tcBorders>
              <w:right w:val="single" w:sz="8" w:space="0" w:color="auto"/>
            </w:tcBorders>
            <w:shd w:val="clear" w:color="auto" w:fill="auto"/>
            <w:vAlign w:val="bottom"/>
          </w:tcPr>
          <w:p w14:paraId="769FDB29"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detyrimisht përmbajtja e P2O5  e tretshme në ujë</w:t>
            </w:r>
          </w:p>
        </w:tc>
      </w:tr>
      <w:tr w:rsidR="006F7ED7" w:rsidRPr="00E85D3C" w14:paraId="769FDB31" w14:textId="77777777" w:rsidTr="006F7ED7">
        <w:trPr>
          <w:trHeight w:val="184"/>
        </w:trPr>
        <w:tc>
          <w:tcPr>
            <w:tcW w:w="2260" w:type="dxa"/>
            <w:gridSpan w:val="2"/>
            <w:tcBorders>
              <w:left w:val="single" w:sz="8" w:space="0" w:color="auto"/>
              <w:right w:val="single" w:sz="8" w:space="0" w:color="auto"/>
            </w:tcBorders>
            <w:shd w:val="clear" w:color="auto" w:fill="auto"/>
            <w:vAlign w:val="bottom"/>
          </w:tcPr>
          <w:p w14:paraId="769FDB2B"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ngrohtë</w:t>
            </w:r>
          </w:p>
        </w:tc>
        <w:tc>
          <w:tcPr>
            <w:tcW w:w="320" w:type="dxa"/>
            <w:shd w:val="clear" w:color="auto" w:fill="auto"/>
            <w:vAlign w:val="bottom"/>
          </w:tcPr>
          <w:p w14:paraId="769FDB2C" w14:textId="77777777" w:rsidR="006F7ED7" w:rsidRPr="00E85D3C" w:rsidRDefault="006F7ED7" w:rsidP="00DD1AE2">
            <w:pPr>
              <w:spacing w:after="0" w:line="240" w:lineRule="auto"/>
              <w:ind w:firstLine="0"/>
              <w:rPr>
                <w:rFonts w:ascii="Garamond" w:hAnsi="Garamond"/>
                <w:sz w:val="14"/>
                <w:szCs w:val="14"/>
              </w:rPr>
            </w:pPr>
          </w:p>
        </w:tc>
        <w:tc>
          <w:tcPr>
            <w:tcW w:w="560" w:type="dxa"/>
            <w:shd w:val="clear" w:color="auto" w:fill="auto"/>
            <w:vAlign w:val="bottom"/>
          </w:tcPr>
          <w:p w14:paraId="769FDB2D" w14:textId="77777777" w:rsidR="006F7ED7" w:rsidRPr="00E85D3C" w:rsidRDefault="006F7ED7" w:rsidP="00DD1AE2">
            <w:pPr>
              <w:spacing w:after="0" w:line="240" w:lineRule="auto"/>
              <w:ind w:firstLine="0"/>
              <w:rPr>
                <w:rFonts w:ascii="Garamond" w:hAnsi="Garamond"/>
                <w:sz w:val="14"/>
                <w:szCs w:val="14"/>
              </w:rPr>
            </w:pPr>
          </w:p>
        </w:tc>
        <w:tc>
          <w:tcPr>
            <w:tcW w:w="540" w:type="dxa"/>
            <w:tcBorders>
              <w:right w:val="single" w:sz="8" w:space="0" w:color="auto"/>
            </w:tcBorders>
            <w:shd w:val="clear" w:color="auto" w:fill="auto"/>
            <w:vAlign w:val="bottom"/>
          </w:tcPr>
          <w:p w14:paraId="769FDB2E" w14:textId="77777777" w:rsidR="006F7ED7" w:rsidRPr="00E85D3C" w:rsidRDefault="006F7ED7" w:rsidP="00DD1AE2">
            <w:pPr>
              <w:spacing w:after="0" w:line="240" w:lineRule="auto"/>
              <w:ind w:firstLine="0"/>
              <w:rPr>
                <w:rFonts w:ascii="Garamond" w:hAnsi="Garamond"/>
                <w:sz w:val="14"/>
                <w:szCs w:val="14"/>
              </w:rPr>
            </w:pPr>
          </w:p>
        </w:tc>
        <w:tc>
          <w:tcPr>
            <w:tcW w:w="2120" w:type="dxa"/>
            <w:tcBorders>
              <w:right w:val="single" w:sz="8" w:space="0" w:color="auto"/>
            </w:tcBorders>
            <w:shd w:val="clear" w:color="auto" w:fill="auto"/>
            <w:vAlign w:val="bottom"/>
          </w:tcPr>
          <w:p w14:paraId="769FDB2F" w14:textId="77777777" w:rsidR="006F7ED7" w:rsidRPr="00E85D3C" w:rsidRDefault="006F7ED7" w:rsidP="00DD1AE2">
            <w:pPr>
              <w:spacing w:after="0" w:line="240" w:lineRule="auto"/>
              <w:ind w:firstLine="0"/>
              <w:rPr>
                <w:rFonts w:ascii="Garamond" w:hAnsi="Garamond"/>
                <w:sz w:val="14"/>
                <w:szCs w:val="14"/>
              </w:rPr>
            </w:pPr>
          </w:p>
        </w:tc>
        <w:tc>
          <w:tcPr>
            <w:tcW w:w="3520" w:type="dxa"/>
            <w:tcBorders>
              <w:right w:val="single" w:sz="8" w:space="0" w:color="auto"/>
            </w:tcBorders>
            <w:shd w:val="clear" w:color="auto" w:fill="auto"/>
            <w:vAlign w:val="bottom"/>
          </w:tcPr>
          <w:p w14:paraId="769FDB30"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[tretshmëria (1)].</w:t>
            </w:r>
          </w:p>
        </w:tc>
      </w:tr>
      <w:tr w:rsidR="006F7ED7" w:rsidRPr="00E85D3C" w14:paraId="769FDB39" w14:textId="77777777" w:rsidTr="006F7ED7">
        <w:trPr>
          <w:trHeight w:val="184"/>
        </w:trPr>
        <w:tc>
          <w:tcPr>
            <w:tcW w:w="320" w:type="dxa"/>
            <w:tcBorders>
              <w:left w:val="single" w:sz="8" w:space="0" w:color="auto"/>
            </w:tcBorders>
            <w:shd w:val="clear" w:color="auto" w:fill="auto"/>
            <w:vAlign w:val="bottom"/>
          </w:tcPr>
          <w:p w14:paraId="769FDB32"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(9)</w:t>
            </w:r>
          </w:p>
        </w:tc>
        <w:tc>
          <w:tcPr>
            <w:tcW w:w="1940" w:type="dxa"/>
            <w:tcBorders>
              <w:right w:val="single" w:sz="8" w:space="0" w:color="auto"/>
            </w:tcBorders>
            <w:shd w:val="clear" w:color="auto" w:fill="auto"/>
            <w:vAlign w:val="bottom"/>
          </w:tcPr>
          <w:p w14:paraId="769FDB33"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Azoti uresë formaldeide i</w:t>
            </w:r>
          </w:p>
        </w:tc>
        <w:tc>
          <w:tcPr>
            <w:tcW w:w="320" w:type="dxa"/>
            <w:shd w:val="clear" w:color="auto" w:fill="auto"/>
            <w:vAlign w:val="bottom"/>
          </w:tcPr>
          <w:p w14:paraId="769FDB34" w14:textId="77777777" w:rsidR="006F7ED7" w:rsidRPr="00E85D3C" w:rsidRDefault="006F7ED7" w:rsidP="00DD1AE2">
            <w:pPr>
              <w:spacing w:after="0" w:line="240" w:lineRule="auto"/>
              <w:ind w:firstLine="0"/>
              <w:rPr>
                <w:rFonts w:ascii="Garamond" w:hAnsi="Garamond"/>
                <w:sz w:val="14"/>
                <w:szCs w:val="14"/>
              </w:rPr>
            </w:pPr>
          </w:p>
        </w:tc>
        <w:tc>
          <w:tcPr>
            <w:tcW w:w="560" w:type="dxa"/>
            <w:shd w:val="clear" w:color="auto" w:fill="auto"/>
            <w:vAlign w:val="bottom"/>
          </w:tcPr>
          <w:p w14:paraId="769FDB35" w14:textId="77777777" w:rsidR="006F7ED7" w:rsidRPr="00E85D3C" w:rsidRDefault="006F7ED7" w:rsidP="00DD1AE2">
            <w:pPr>
              <w:spacing w:after="0" w:line="240" w:lineRule="auto"/>
              <w:ind w:firstLine="0"/>
              <w:rPr>
                <w:rFonts w:ascii="Garamond" w:hAnsi="Garamond"/>
                <w:sz w:val="14"/>
                <w:szCs w:val="14"/>
              </w:rPr>
            </w:pPr>
          </w:p>
        </w:tc>
        <w:tc>
          <w:tcPr>
            <w:tcW w:w="540" w:type="dxa"/>
            <w:tcBorders>
              <w:right w:val="single" w:sz="8" w:space="0" w:color="auto"/>
            </w:tcBorders>
            <w:shd w:val="clear" w:color="auto" w:fill="auto"/>
            <w:vAlign w:val="bottom"/>
          </w:tcPr>
          <w:p w14:paraId="769FDB36" w14:textId="77777777" w:rsidR="006F7ED7" w:rsidRPr="00E85D3C" w:rsidRDefault="006F7ED7" w:rsidP="00DD1AE2">
            <w:pPr>
              <w:spacing w:after="0" w:line="240" w:lineRule="auto"/>
              <w:ind w:firstLine="0"/>
              <w:rPr>
                <w:rFonts w:ascii="Garamond" w:hAnsi="Garamond"/>
                <w:sz w:val="14"/>
                <w:szCs w:val="14"/>
              </w:rPr>
            </w:pPr>
          </w:p>
        </w:tc>
        <w:tc>
          <w:tcPr>
            <w:tcW w:w="2120" w:type="dxa"/>
            <w:tcBorders>
              <w:right w:val="single" w:sz="8" w:space="0" w:color="auto"/>
            </w:tcBorders>
            <w:shd w:val="clear" w:color="auto" w:fill="auto"/>
            <w:vAlign w:val="bottom"/>
          </w:tcPr>
          <w:p w14:paraId="769FDB37" w14:textId="77777777" w:rsidR="006F7ED7" w:rsidRPr="00E85D3C" w:rsidRDefault="006F7ED7" w:rsidP="00DD1AE2">
            <w:pPr>
              <w:spacing w:after="0" w:line="240" w:lineRule="auto"/>
              <w:ind w:firstLine="0"/>
              <w:rPr>
                <w:rFonts w:ascii="Garamond" w:hAnsi="Garamond"/>
                <w:sz w:val="14"/>
                <w:szCs w:val="14"/>
              </w:rPr>
            </w:pPr>
          </w:p>
        </w:tc>
        <w:tc>
          <w:tcPr>
            <w:tcW w:w="3520" w:type="dxa"/>
            <w:tcBorders>
              <w:right w:val="single" w:sz="8" w:space="0" w:color="auto"/>
            </w:tcBorders>
            <w:shd w:val="clear" w:color="auto" w:fill="auto"/>
            <w:vAlign w:val="bottom"/>
          </w:tcPr>
          <w:p w14:paraId="769FDB38"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Përmbajtja  e  P2O5  e  tretshme,  vetëm  në  acid</w:t>
            </w:r>
          </w:p>
        </w:tc>
      </w:tr>
      <w:tr w:rsidR="006F7ED7" w:rsidRPr="00E85D3C" w14:paraId="769FDB40" w14:textId="77777777" w:rsidTr="006F7ED7">
        <w:trPr>
          <w:trHeight w:val="185"/>
        </w:trPr>
        <w:tc>
          <w:tcPr>
            <w:tcW w:w="2260" w:type="dxa"/>
            <w:gridSpan w:val="2"/>
            <w:tcBorders>
              <w:left w:val="single" w:sz="8" w:space="0" w:color="auto"/>
              <w:right w:val="single" w:sz="8" w:space="0" w:color="auto"/>
            </w:tcBorders>
            <w:shd w:val="clear" w:color="auto" w:fill="auto"/>
            <w:vAlign w:val="bottom"/>
          </w:tcPr>
          <w:p w14:paraId="769FDB3A"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tretshëm vetëm në ujë ë ftohtë</w:t>
            </w:r>
          </w:p>
        </w:tc>
        <w:tc>
          <w:tcPr>
            <w:tcW w:w="320" w:type="dxa"/>
            <w:shd w:val="clear" w:color="auto" w:fill="auto"/>
            <w:vAlign w:val="bottom"/>
          </w:tcPr>
          <w:p w14:paraId="769FDB3B" w14:textId="77777777" w:rsidR="006F7ED7" w:rsidRPr="00E85D3C" w:rsidRDefault="006F7ED7" w:rsidP="00DD1AE2">
            <w:pPr>
              <w:spacing w:after="0" w:line="240" w:lineRule="auto"/>
              <w:ind w:firstLine="0"/>
              <w:rPr>
                <w:rFonts w:ascii="Garamond" w:hAnsi="Garamond"/>
                <w:sz w:val="14"/>
                <w:szCs w:val="14"/>
              </w:rPr>
            </w:pPr>
          </w:p>
        </w:tc>
        <w:tc>
          <w:tcPr>
            <w:tcW w:w="560" w:type="dxa"/>
            <w:shd w:val="clear" w:color="auto" w:fill="auto"/>
            <w:vAlign w:val="bottom"/>
          </w:tcPr>
          <w:p w14:paraId="769FDB3C" w14:textId="77777777" w:rsidR="006F7ED7" w:rsidRPr="00E85D3C" w:rsidRDefault="006F7ED7" w:rsidP="00DD1AE2">
            <w:pPr>
              <w:spacing w:after="0" w:line="240" w:lineRule="auto"/>
              <w:ind w:firstLine="0"/>
              <w:rPr>
                <w:rFonts w:ascii="Garamond" w:hAnsi="Garamond"/>
                <w:sz w:val="14"/>
                <w:szCs w:val="14"/>
              </w:rPr>
            </w:pPr>
          </w:p>
        </w:tc>
        <w:tc>
          <w:tcPr>
            <w:tcW w:w="540" w:type="dxa"/>
            <w:tcBorders>
              <w:right w:val="single" w:sz="8" w:space="0" w:color="auto"/>
            </w:tcBorders>
            <w:shd w:val="clear" w:color="auto" w:fill="auto"/>
            <w:vAlign w:val="bottom"/>
          </w:tcPr>
          <w:p w14:paraId="769FDB3D" w14:textId="77777777" w:rsidR="006F7ED7" w:rsidRPr="00E85D3C" w:rsidRDefault="006F7ED7" w:rsidP="00DD1AE2">
            <w:pPr>
              <w:spacing w:after="0" w:line="240" w:lineRule="auto"/>
              <w:ind w:firstLine="0"/>
              <w:rPr>
                <w:rFonts w:ascii="Garamond" w:hAnsi="Garamond"/>
                <w:sz w:val="14"/>
                <w:szCs w:val="14"/>
              </w:rPr>
            </w:pPr>
          </w:p>
        </w:tc>
        <w:tc>
          <w:tcPr>
            <w:tcW w:w="2120" w:type="dxa"/>
            <w:tcBorders>
              <w:right w:val="single" w:sz="8" w:space="0" w:color="auto"/>
            </w:tcBorders>
            <w:shd w:val="clear" w:color="auto" w:fill="auto"/>
            <w:vAlign w:val="bottom"/>
          </w:tcPr>
          <w:p w14:paraId="769FDB3E" w14:textId="77777777" w:rsidR="006F7ED7" w:rsidRPr="00E85D3C" w:rsidRDefault="006F7ED7" w:rsidP="00DD1AE2">
            <w:pPr>
              <w:spacing w:after="0" w:line="240" w:lineRule="auto"/>
              <w:ind w:firstLine="0"/>
              <w:rPr>
                <w:rFonts w:ascii="Garamond" w:hAnsi="Garamond"/>
                <w:sz w:val="14"/>
                <w:szCs w:val="14"/>
              </w:rPr>
            </w:pPr>
          </w:p>
        </w:tc>
        <w:tc>
          <w:tcPr>
            <w:tcW w:w="3520" w:type="dxa"/>
            <w:tcBorders>
              <w:right w:val="single" w:sz="8" w:space="0" w:color="auto"/>
            </w:tcBorders>
            <w:shd w:val="clear" w:color="auto" w:fill="auto"/>
            <w:vAlign w:val="bottom"/>
          </w:tcPr>
          <w:p w14:paraId="769FDB3F"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mineral nuk duhet të jetë mbi 2%.</w:t>
            </w:r>
          </w:p>
        </w:tc>
      </w:tr>
      <w:tr w:rsidR="006F7ED7" w:rsidRPr="00E85D3C" w14:paraId="769FDB48" w14:textId="77777777" w:rsidTr="006F7ED7">
        <w:trPr>
          <w:trHeight w:val="184"/>
        </w:trPr>
        <w:tc>
          <w:tcPr>
            <w:tcW w:w="320" w:type="dxa"/>
            <w:tcBorders>
              <w:left w:val="single" w:sz="8" w:space="0" w:color="auto"/>
            </w:tcBorders>
            <w:shd w:val="clear" w:color="auto" w:fill="auto"/>
            <w:vAlign w:val="bottom"/>
          </w:tcPr>
          <w:p w14:paraId="769FDB41" w14:textId="77777777" w:rsidR="006F7ED7" w:rsidRPr="00E85D3C" w:rsidRDefault="006F7ED7" w:rsidP="00DD1AE2">
            <w:pPr>
              <w:spacing w:after="0" w:line="240" w:lineRule="auto"/>
              <w:ind w:firstLine="0"/>
              <w:rPr>
                <w:rFonts w:ascii="Garamond" w:hAnsi="Garamond"/>
                <w:sz w:val="14"/>
                <w:szCs w:val="14"/>
              </w:rPr>
            </w:pPr>
          </w:p>
        </w:tc>
        <w:tc>
          <w:tcPr>
            <w:tcW w:w="1940" w:type="dxa"/>
            <w:tcBorders>
              <w:right w:val="single" w:sz="8" w:space="0" w:color="auto"/>
            </w:tcBorders>
            <w:shd w:val="clear" w:color="auto" w:fill="auto"/>
            <w:vAlign w:val="bottom"/>
          </w:tcPr>
          <w:p w14:paraId="769FDB42" w14:textId="77777777" w:rsidR="006F7ED7" w:rsidRPr="00E85D3C" w:rsidRDefault="006F7ED7" w:rsidP="00DD1AE2">
            <w:pPr>
              <w:spacing w:after="0" w:line="240" w:lineRule="auto"/>
              <w:ind w:firstLine="0"/>
              <w:rPr>
                <w:rFonts w:ascii="Garamond" w:hAnsi="Garamond"/>
                <w:sz w:val="14"/>
                <w:szCs w:val="14"/>
              </w:rPr>
            </w:pPr>
          </w:p>
        </w:tc>
        <w:tc>
          <w:tcPr>
            <w:tcW w:w="320" w:type="dxa"/>
            <w:shd w:val="clear" w:color="auto" w:fill="auto"/>
            <w:vAlign w:val="bottom"/>
          </w:tcPr>
          <w:p w14:paraId="769FDB43" w14:textId="77777777" w:rsidR="006F7ED7" w:rsidRPr="00E85D3C" w:rsidRDefault="006F7ED7" w:rsidP="00DD1AE2">
            <w:pPr>
              <w:spacing w:after="0" w:line="240" w:lineRule="auto"/>
              <w:ind w:firstLine="0"/>
              <w:rPr>
                <w:rFonts w:ascii="Garamond" w:hAnsi="Garamond"/>
                <w:sz w:val="14"/>
                <w:szCs w:val="14"/>
              </w:rPr>
            </w:pPr>
          </w:p>
        </w:tc>
        <w:tc>
          <w:tcPr>
            <w:tcW w:w="560" w:type="dxa"/>
            <w:shd w:val="clear" w:color="auto" w:fill="auto"/>
            <w:vAlign w:val="bottom"/>
          </w:tcPr>
          <w:p w14:paraId="769FDB44" w14:textId="77777777" w:rsidR="006F7ED7" w:rsidRPr="00E85D3C" w:rsidRDefault="006F7ED7" w:rsidP="00DD1AE2">
            <w:pPr>
              <w:spacing w:after="0" w:line="240" w:lineRule="auto"/>
              <w:ind w:firstLine="0"/>
              <w:rPr>
                <w:rFonts w:ascii="Garamond" w:hAnsi="Garamond"/>
                <w:sz w:val="14"/>
                <w:szCs w:val="14"/>
              </w:rPr>
            </w:pPr>
          </w:p>
        </w:tc>
        <w:tc>
          <w:tcPr>
            <w:tcW w:w="540" w:type="dxa"/>
            <w:tcBorders>
              <w:right w:val="single" w:sz="8" w:space="0" w:color="auto"/>
            </w:tcBorders>
            <w:shd w:val="clear" w:color="auto" w:fill="auto"/>
            <w:vAlign w:val="bottom"/>
          </w:tcPr>
          <w:p w14:paraId="769FDB45" w14:textId="77777777" w:rsidR="006F7ED7" w:rsidRPr="00E85D3C" w:rsidRDefault="006F7ED7" w:rsidP="00DD1AE2">
            <w:pPr>
              <w:spacing w:after="0" w:line="240" w:lineRule="auto"/>
              <w:ind w:firstLine="0"/>
              <w:rPr>
                <w:rFonts w:ascii="Garamond" w:hAnsi="Garamond"/>
                <w:sz w:val="14"/>
                <w:szCs w:val="14"/>
              </w:rPr>
            </w:pPr>
          </w:p>
        </w:tc>
        <w:tc>
          <w:tcPr>
            <w:tcW w:w="2120" w:type="dxa"/>
            <w:tcBorders>
              <w:right w:val="single" w:sz="8" w:space="0" w:color="auto"/>
            </w:tcBorders>
            <w:shd w:val="clear" w:color="auto" w:fill="auto"/>
            <w:vAlign w:val="bottom"/>
          </w:tcPr>
          <w:p w14:paraId="769FDB46" w14:textId="77777777" w:rsidR="006F7ED7" w:rsidRPr="00E85D3C" w:rsidRDefault="006F7ED7" w:rsidP="00DD1AE2">
            <w:pPr>
              <w:spacing w:after="0" w:line="240" w:lineRule="auto"/>
              <w:ind w:firstLine="0"/>
              <w:rPr>
                <w:rFonts w:ascii="Garamond" w:hAnsi="Garamond"/>
                <w:sz w:val="14"/>
                <w:szCs w:val="14"/>
              </w:rPr>
            </w:pPr>
          </w:p>
        </w:tc>
        <w:tc>
          <w:tcPr>
            <w:tcW w:w="3520" w:type="dxa"/>
            <w:tcBorders>
              <w:right w:val="single" w:sz="8" w:space="0" w:color="auto"/>
            </w:tcBorders>
            <w:shd w:val="clear" w:color="auto" w:fill="auto"/>
            <w:vAlign w:val="bottom"/>
          </w:tcPr>
          <w:p w14:paraId="769FDB47"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Pesha për të përcaktuar tretshmërinë (2) dhe (3)</w:t>
            </w:r>
          </w:p>
        </w:tc>
      </w:tr>
      <w:tr w:rsidR="006F7ED7" w:rsidRPr="00E85D3C" w14:paraId="769FDB50" w14:textId="77777777" w:rsidTr="006F7ED7">
        <w:trPr>
          <w:trHeight w:val="200"/>
        </w:trPr>
        <w:tc>
          <w:tcPr>
            <w:tcW w:w="320" w:type="dxa"/>
            <w:tcBorders>
              <w:left w:val="single" w:sz="8" w:space="0" w:color="auto"/>
              <w:bottom w:val="single" w:sz="8" w:space="0" w:color="auto"/>
            </w:tcBorders>
            <w:shd w:val="clear" w:color="auto" w:fill="auto"/>
            <w:vAlign w:val="bottom"/>
          </w:tcPr>
          <w:p w14:paraId="769FDB49" w14:textId="77777777" w:rsidR="006F7ED7" w:rsidRPr="00E85D3C" w:rsidRDefault="006F7ED7" w:rsidP="00DD1AE2">
            <w:pPr>
              <w:spacing w:after="0" w:line="240" w:lineRule="auto"/>
              <w:ind w:firstLine="0"/>
              <w:rPr>
                <w:rFonts w:ascii="Garamond" w:hAnsi="Garamond"/>
                <w:sz w:val="14"/>
                <w:szCs w:val="14"/>
              </w:rPr>
            </w:pPr>
          </w:p>
        </w:tc>
        <w:tc>
          <w:tcPr>
            <w:tcW w:w="1940" w:type="dxa"/>
            <w:tcBorders>
              <w:bottom w:val="single" w:sz="8" w:space="0" w:color="auto"/>
              <w:right w:val="single" w:sz="8" w:space="0" w:color="auto"/>
            </w:tcBorders>
            <w:shd w:val="clear" w:color="auto" w:fill="auto"/>
            <w:vAlign w:val="bottom"/>
          </w:tcPr>
          <w:p w14:paraId="769FDB4A" w14:textId="77777777" w:rsidR="006F7ED7" w:rsidRPr="00E85D3C" w:rsidRDefault="006F7ED7" w:rsidP="00DD1AE2">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DB4B" w14:textId="77777777" w:rsidR="006F7ED7" w:rsidRPr="00E85D3C" w:rsidRDefault="006F7ED7" w:rsidP="00DD1AE2">
            <w:pPr>
              <w:spacing w:after="0" w:line="240" w:lineRule="auto"/>
              <w:ind w:firstLine="0"/>
              <w:rPr>
                <w:rFonts w:ascii="Garamond" w:hAnsi="Garamond"/>
                <w:sz w:val="14"/>
                <w:szCs w:val="14"/>
              </w:rPr>
            </w:pPr>
          </w:p>
        </w:tc>
        <w:tc>
          <w:tcPr>
            <w:tcW w:w="560" w:type="dxa"/>
            <w:tcBorders>
              <w:bottom w:val="single" w:sz="8" w:space="0" w:color="auto"/>
            </w:tcBorders>
            <w:shd w:val="clear" w:color="auto" w:fill="auto"/>
            <w:vAlign w:val="bottom"/>
          </w:tcPr>
          <w:p w14:paraId="769FDB4C" w14:textId="77777777" w:rsidR="006F7ED7" w:rsidRPr="00E85D3C" w:rsidRDefault="006F7ED7" w:rsidP="00DD1AE2">
            <w:pPr>
              <w:spacing w:after="0" w:line="240" w:lineRule="auto"/>
              <w:ind w:firstLine="0"/>
              <w:rPr>
                <w:rFonts w:ascii="Garamond" w:hAnsi="Garamond"/>
                <w:sz w:val="14"/>
                <w:szCs w:val="14"/>
              </w:rPr>
            </w:pPr>
          </w:p>
        </w:tc>
        <w:tc>
          <w:tcPr>
            <w:tcW w:w="540" w:type="dxa"/>
            <w:tcBorders>
              <w:bottom w:val="single" w:sz="8" w:space="0" w:color="auto"/>
              <w:right w:val="single" w:sz="8" w:space="0" w:color="auto"/>
            </w:tcBorders>
            <w:shd w:val="clear" w:color="auto" w:fill="auto"/>
            <w:vAlign w:val="bottom"/>
          </w:tcPr>
          <w:p w14:paraId="769FDB4D" w14:textId="77777777" w:rsidR="006F7ED7" w:rsidRPr="00E85D3C" w:rsidRDefault="006F7ED7" w:rsidP="00DD1AE2">
            <w:pPr>
              <w:spacing w:after="0" w:line="240" w:lineRule="auto"/>
              <w:ind w:firstLine="0"/>
              <w:rPr>
                <w:rFonts w:ascii="Garamond" w:hAnsi="Garamond"/>
                <w:sz w:val="14"/>
                <w:szCs w:val="14"/>
              </w:rPr>
            </w:pPr>
          </w:p>
        </w:tc>
        <w:tc>
          <w:tcPr>
            <w:tcW w:w="2120" w:type="dxa"/>
            <w:tcBorders>
              <w:bottom w:val="single" w:sz="8" w:space="0" w:color="auto"/>
              <w:right w:val="single" w:sz="8" w:space="0" w:color="auto"/>
            </w:tcBorders>
            <w:shd w:val="clear" w:color="auto" w:fill="auto"/>
            <w:vAlign w:val="bottom"/>
          </w:tcPr>
          <w:p w14:paraId="769FDB4E" w14:textId="77777777" w:rsidR="006F7ED7" w:rsidRPr="00E85D3C" w:rsidRDefault="006F7ED7" w:rsidP="00DD1AE2">
            <w:pPr>
              <w:spacing w:after="0" w:line="240" w:lineRule="auto"/>
              <w:ind w:firstLine="0"/>
              <w:rPr>
                <w:rFonts w:ascii="Garamond" w:hAnsi="Garamond"/>
                <w:sz w:val="14"/>
                <w:szCs w:val="14"/>
              </w:rPr>
            </w:pPr>
          </w:p>
        </w:tc>
        <w:tc>
          <w:tcPr>
            <w:tcW w:w="3520" w:type="dxa"/>
            <w:tcBorders>
              <w:bottom w:val="single" w:sz="8" w:space="0" w:color="auto"/>
              <w:right w:val="single" w:sz="8" w:space="0" w:color="auto"/>
            </w:tcBorders>
            <w:shd w:val="clear" w:color="auto" w:fill="auto"/>
            <w:vAlign w:val="bottom"/>
          </w:tcPr>
          <w:p w14:paraId="769FDB4F"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është 1 gr.</w:t>
            </w:r>
          </w:p>
        </w:tc>
      </w:tr>
    </w:tbl>
    <w:p w14:paraId="769FDB51" w14:textId="77777777" w:rsidR="00B737B0" w:rsidRPr="006F7ED7" w:rsidRDefault="00B737B0" w:rsidP="00E85D3C">
      <w:pPr>
        <w:spacing w:after="0" w:line="240" w:lineRule="auto"/>
        <w:ind w:firstLine="0"/>
        <w:rPr>
          <w:rFonts w:ascii="Garamond" w:hAnsi="Garamond"/>
          <w:sz w:val="24"/>
          <w:szCs w:val="24"/>
        </w:rPr>
      </w:pPr>
    </w:p>
    <w:tbl>
      <w:tblPr>
        <w:tblW w:w="9320" w:type="dxa"/>
        <w:tblLayout w:type="fixed"/>
        <w:tblCellMar>
          <w:left w:w="0" w:type="dxa"/>
          <w:right w:w="0" w:type="dxa"/>
        </w:tblCellMar>
        <w:tblLook w:val="0000" w:firstRow="0" w:lastRow="0" w:firstColumn="0" w:lastColumn="0" w:noHBand="0" w:noVBand="0"/>
      </w:tblPr>
      <w:tblGrid>
        <w:gridCol w:w="320"/>
        <w:gridCol w:w="560"/>
        <w:gridCol w:w="40"/>
        <w:gridCol w:w="60"/>
        <w:gridCol w:w="660"/>
        <w:gridCol w:w="1440"/>
        <w:gridCol w:w="500"/>
        <w:gridCol w:w="640"/>
        <w:gridCol w:w="60"/>
        <w:gridCol w:w="340"/>
        <w:gridCol w:w="340"/>
        <w:gridCol w:w="380"/>
        <w:gridCol w:w="520"/>
        <w:gridCol w:w="360"/>
        <w:gridCol w:w="1000"/>
        <w:gridCol w:w="840"/>
        <w:gridCol w:w="400"/>
        <w:gridCol w:w="540"/>
        <w:gridCol w:w="320"/>
      </w:tblGrid>
      <w:tr w:rsidR="006F7ED7" w:rsidRPr="00E85D3C" w14:paraId="769FDB5F" w14:textId="77777777" w:rsidTr="006F7ED7">
        <w:trPr>
          <w:trHeight w:val="252"/>
        </w:trPr>
        <w:tc>
          <w:tcPr>
            <w:tcW w:w="3080" w:type="dxa"/>
            <w:gridSpan w:val="6"/>
            <w:tcBorders>
              <w:bottom w:val="single" w:sz="8" w:space="0" w:color="auto"/>
            </w:tcBorders>
            <w:shd w:val="clear" w:color="auto" w:fill="auto"/>
            <w:vAlign w:val="bottom"/>
          </w:tcPr>
          <w:p w14:paraId="769FDB52" w14:textId="77777777" w:rsidR="006F7ED7" w:rsidRPr="00E85D3C" w:rsidRDefault="006F7ED7" w:rsidP="00DD1AE2">
            <w:pPr>
              <w:spacing w:after="0" w:line="240" w:lineRule="auto"/>
              <w:ind w:firstLine="0"/>
              <w:rPr>
                <w:rFonts w:ascii="Garamond" w:hAnsi="Garamond"/>
                <w:sz w:val="14"/>
                <w:szCs w:val="14"/>
              </w:rPr>
            </w:pPr>
          </w:p>
        </w:tc>
        <w:tc>
          <w:tcPr>
            <w:tcW w:w="1140" w:type="dxa"/>
            <w:gridSpan w:val="2"/>
            <w:tcBorders>
              <w:bottom w:val="single" w:sz="8" w:space="0" w:color="auto"/>
            </w:tcBorders>
            <w:shd w:val="clear" w:color="auto" w:fill="auto"/>
            <w:vAlign w:val="bottom"/>
          </w:tcPr>
          <w:p w14:paraId="769FDB53" w14:textId="77777777" w:rsidR="006F7ED7" w:rsidRPr="00E85D3C" w:rsidRDefault="006F7ED7" w:rsidP="00DD1AE2">
            <w:pPr>
              <w:spacing w:after="0" w:line="240" w:lineRule="auto"/>
              <w:ind w:firstLine="0"/>
              <w:rPr>
                <w:rFonts w:ascii="Garamond" w:hAnsi="Garamond"/>
                <w:sz w:val="14"/>
                <w:szCs w:val="14"/>
              </w:rPr>
            </w:pPr>
          </w:p>
        </w:tc>
        <w:tc>
          <w:tcPr>
            <w:tcW w:w="60" w:type="dxa"/>
            <w:tcBorders>
              <w:bottom w:val="single" w:sz="8" w:space="0" w:color="auto"/>
            </w:tcBorders>
            <w:shd w:val="clear" w:color="auto" w:fill="auto"/>
            <w:vAlign w:val="bottom"/>
          </w:tcPr>
          <w:p w14:paraId="769FDB54" w14:textId="77777777" w:rsidR="006F7ED7" w:rsidRPr="00E85D3C" w:rsidRDefault="006F7ED7" w:rsidP="00DD1AE2">
            <w:pPr>
              <w:spacing w:after="0" w:line="240" w:lineRule="auto"/>
              <w:ind w:firstLine="0"/>
              <w:rPr>
                <w:rFonts w:ascii="Garamond" w:hAnsi="Garamond"/>
                <w:sz w:val="14"/>
                <w:szCs w:val="14"/>
              </w:rPr>
            </w:pPr>
          </w:p>
        </w:tc>
        <w:tc>
          <w:tcPr>
            <w:tcW w:w="340" w:type="dxa"/>
            <w:tcBorders>
              <w:bottom w:val="single" w:sz="8" w:space="0" w:color="auto"/>
            </w:tcBorders>
            <w:shd w:val="clear" w:color="auto" w:fill="auto"/>
            <w:vAlign w:val="bottom"/>
          </w:tcPr>
          <w:p w14:paraId="769FDB55" w14:textId="77777777" w:rsidR="006F7ED7" w:rsidRPr="00E85D3C" w:rsidRDefault="006F7ED7" w:rsidP="00DD1AE2">
            <w:pPr>
              <w:spacing w:after="0" w:line="240" w:lineRule="auto"/>
              <w:ind w:firstLine="0"/>
              <w:rPr>
                <w:rFonts w:ascii="Garamond" w:hAnsi="Garamond"/>
                <w:sz w:val="14"/>
                <w:szCs w:val="14"/>
              </w:rPr>
            </w:pPr>
          </w:p>
        </w:tc>
        <w:tc>
          <w:tcPr>
            <w:tcW w:w="340" w:type="dxa"/>
            <w:tcBorders>
              <w:bottom w:val="single" w:sz="8" w:space="0" w:color="auto"/>
            </w:tcBorders>
            <w:shd w:val="clear" w:color="auto" w:fill="auto"/>
            <w:vAlign w:val="bottom"/>
          </w:tcPr>
          <w:p w14:paraId="769FDB56" w14:textId="77777777" w:rsidR="006F7ED7" w:rsidRPr="00E85D3C" w:rsidRDefault="006F7ED7" w:rsidP="00DD1AE2">
            <w:pPr>
              <w:spacing w:after="0" w:line="240" w:lineRule="auto"/>
              <w:ind w:firstLine="0"/>
              <w:rPr>
                <w:rFonts w:ascii="Garamond" w:hAnsi="Garamond"/>
                <w:sz w:val="14"/>
                <w:szCs w:val="14"/>
              </w:rPr>
            </w:pPr>
          </w:p>
        </w:tc>
        <w:tc>
          <w:tcPr>
            <w:tcW w:w="380" w:type="dxa"/>
            <w:tcBorders>
              <w:bottom w:val="single" w:sz="8" w:space="0" w:color="auto"/>
            </w:tcBorders>
            <w:shd w:val="clear" w:color="auto" w:fill="auto"/>
            <w:vAlign w:val="bottom"/>
          </w:tcPr>
          <w:p w14:paraId="769FDB57" w14:textId="77777777" w:rsidR="006F7ED7" w:rsidRPr="00E85D3C" w:rsidRDefault="006F7ED7" w:rsidP="00DD1AE2">
            <w:pPr>
              <w:spacing w:after="0" w:line="240" w:lineRule="auto"/>
              <w:ind w:firstLine="0"/>
              <w:rPr>
                <w:rFonts w:ascii="Garamond" w:hAnsi="Garamond"/>
                <w:sz w:val="14"/>
                <w:szCs w:val="14"/>
              </w:rPr>
            </w:pPr>
          </w:p>
        </w:tc>
        <w:tc>
          <w:tcPr>
            <w:tcW w:w="520" w:type="dxa"/>
            <w:tcBorders>
              <w:bottom w:val="single" w:sz="8" w:space="0" w:color="auto"/>
            </w:tcBorders>
            <w:shd w:val="clear" w:color="auto" w:fill="auto"/>
            <w:vAlign w:val="bottom"/>
          </w:tcPr>
          <w:p w14:paraId="769FDB58" w14:textId="77777777" w:rsidR="006F7ED7" w:rsidRPr="00E85D3C" w:rsidRDefault="006F7ED7" w:rsidP="00DD1AE2">
            <w:pPr>
              <w:spacing w:after="0" w:line="240" w:lineRule="auto"/>
              <w:ind w:firstLine="0"/>
              <w:rPr>
                <w:rFonts w:ascii="Garamond" w:hAnsi="Garamond"/>
                <w:sz w:val="14"/>
                <w:szCs w:val="14"/>
              </w:rPr>
            </w:pPr>
          </w:p>
        </w:tc>
        <w:tc>
          <w:tcPr>
            <w:tcW w:w="360" w:type="dxa"/>
            <w:tcBorders>
              <w:bottom w:val="single" w:sz="8" w:space="0" w:color="auto"/>
            </w:tcBorders>
            <w:shd w:val="clear" w:color="auto" w:fill="auto"/>
            <w:vAlign w:val="bottom"/>
          </w:tcPr>
          <w:p w14:paraId="769FDB59" w14:textId="77777777" w:rsidR="006F7ED7" w:rsidRPr="00E85D3C" w:rsidRDefault="006F7ED7" w:rsidP="00DD1AE2">
            <w:pPr>
              <w:spacing w:after="0" w:line="240" w:lineRule="auto"/>
              <w:ind w:firstLine="0"/>
              <w:rPr>
                <w:rFonts w:ascii="Garamond" w:hAnsi="Garamond"/>
                <w:sz w:val="14"/>
                <w:szCs w:val="14"/>
              </w:rPr>
            </w:pPr>
          </w:p>
        </w:tc>
        <w:tc>
          <w:tcPr>
            <w:tcW w:w="1000" w:type="dxa"/>
            <w:tcBorders>
              <w:bottom w:val="single" w:sz="8" w:space="0" w:color="auto"/>
            </w:tcBorders>
            <w:shd w:val="clear" w:color="auto" w:fill="auto"/>
            <w:vAlign w:val="bottom"/>
          </w:tcPr>
          <w:p w14:paraId="769FDB5A" w14:textId="77777777" w:rsidR="006F7ED7" w:rsidRPr="00E85D3C" w:rsidRDefault="006F7ED7" w:rsidP="00DD1AE2">
            <w:pPr>
              <w:spacing w:after="0" w:line="240" w:lineRule="auto"/>
              <w:ind w:firstLine="0"/>
              <w:rPr>
                <w:rFonts w:ascii="Garamond" w:hAnsi="Garamond"/>
                <w:sz w:val="14"/>
                <w:szCs w:val="14"/>
              </w:rPr>
            </w:pPr>
          </w:p>
        </w:tc>
        <w:tc>
          <w:tcPr>
            <w:tcW w:w="840" w:type="dxa"/>
            <w:tcBorders>
              <w:bottom w:val="single" w:sz="8" w:space="0" w:color="auto"/>
            </w:tcBorders>
            <w:shd w:val="clear" w:color="auto" w:fill="auto"/>
            <w:vAlign w:val="bottom"/>
          </w:tcPr>
          <w:p w14:paraId="769FDB5B" w14:textId="77777777" w:rsidR="006F7ED7" w:rsidRPr="00E85D3C" w:rsidRDefault="006F7ED7" w:rsidP="00DD1AE2">
            <w:pPr>
              <w:spacing w:after="0" w:line="240" w:lineRule="auto"/>
              <w:ind w:firstLine="0"/>
              <w:rPr>
                <w:rFonts w:ascii="Garamond" w:hAnsi="Garamond"/>
                <w:sz w:val="14"/>
                <w:szCs w:val="14"/>
              </w:rPr>
            </w:pPr>
          </w:p>
        </w:tc>
        <w:tc>
          <w:tcPr>
            <w:tcW w:w="400" w:type="dxa"/>
            <w:tcBorders>
              <w:bottom w:val="single" w:sz="8" w:space="0" w:color="auto"/>
            </w:tcBorders>
            <w:shd w:val="clear" w:color="auto" w:fill="auto"/>
            <w:vAlign w:val="bottom"/>
          </w:tcPr>
          <w:p w14:paraId="769FDB5C" w14:textId="77777777" w:rsidR="006F7ED7" w:rsidRPr="00E85D3C" w:rsidRDefault="006F7ED7" w:rsidP="00DD1AE2">
            <w:pPr>
              <w:spacing w:after="0" w:line="240" w:lineRule="auto"/>
              <w:ind w:firstLine="0"/>
              <w:rPr>
                <w:rFonts w:ascii="Garamond" w:hAnsi="Garamond"/>
                <w:sz w:val="14"/>
                <w:szCs w:val="14"/>
              </w:rPr>
            </w:pPr>
          </w:p>
        </w:tc>
        <w:tc>
          <w:tcPr>
            <w:tcW w:w="540" w:type="dxa"/>
            <w:tcBorders>
              <w:bottom w:val="single" w:sz="8" w:space="0" w:color="auto"/>
            </w:tcBorders>
            <w:shd w:val="clear" w:color="auto" w:fill="auto"/>
            <w:vAlign w:val="bottom"/>
          </w:tcPr>
          <w:p w14:paraId="769FDB5D" w14:textId="77777777" w:rsidR="006F7ED7" w:rsidRPr="00E85D3C" w:rsidRDefault="006F7ED7" w:rsidP="00DD1AE2">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DB5E"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B6D" w14:textId="77777777" w:rsidTr="006F7ED7">
        <w:trPr>
          <w:trHeight w:val="173"/>
        </w:trPr>
        <w:tc>
          <w:tcPr>
            <w:tcW w:w="880" w:type="dxa"/>
            <w:gridSpan w:val="2"/>
            <w:tcBorders>
              <w:left w:val="single" w:sz="8" w:space="0" w:color="auto"/>
              <w:right w:val="single" w:sz="8" w:space="0" w:color="auto"/>
            </w:tcBorders>
            <w:shd w:val="clear" w:color="auto" w:fill="auto"/>
            <w:vAlign w:val="bottom"/>
          </w:tcPr>
          <w:p w14:paraId="769FDB60"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B.3.1.</w:t>
            </w:r>
          </w:p>
        </w:tc>
        <w:tc>
          <w:tcPr>
            <w:tcW w:w="40" w:type="dxa"/>
            <w:tcBorders>
              <w:bottom w:val="single" w:sz="8" w:space="0" w:color="auto"/>
            </w:tcBorders>
            <w:shd w:val="clear" w:color="auto" w:fill="auto"/>
            <w:vAlign w:val="bottom"/>
          </w:tcPr>
          <w:p w14:paraId="769FDB61" w14:textId="77777777" w:rsidR="006F7ED7" w:rsidRPr="00E85D3C" w:rsidRDefault="006F7ED7" w:rsidP="00DD1AE2">
            <w:pPr>
              <w:spacing w:after="0" w:line="240" w:lineRule="auto"/>
              <w:ind w:firstLine="0"/>
              <w:rPr>
                <w:rFonts w:ascii="Garamond" w:hAnsi="Garamond"/>
                <w:sz w:val="14"/>
                <w:szCs w:val="14"/>
              </w:rPr>
            </w:pPr>
          </w:p>
        </w:tc>
        <w:tc>
          <w:tcPr>
            <w:tcW w:w="2160" w:type="dxa"/>
            <w:gridSpan w:val="3"/>
            <w:tcBorders>
              <w:bottom w:val="single" w:sz="8" w:space="0" w:color="auto"/>
            </w:tcBorders>
            <w:shd w:val="clear" w:color="auto" w:fill="auto"/>
            <w:vAlign w:val="bottom"/>
          </w:tcPr>
          <w:p w14:paraId="769FDB62"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Përcaktimi i tipit</w:t>
            </w:r>
          </w:p>
        </w:tc>
        <w:tc>
          <w:tcPr>
            <w:tcW w:w="1140" w:type="dxa"/>
            <w:gridSpan w:val="2"/>
            <w:tcBorders>
              <w:bottom w:val="single" w:sz="8" w:space="0" w:color="auto"/>
              <w:right w:val="single" w:sz="8" w:space="0" w:color="auto"/>
            </w:tcBorders>
            <w:shd w:val="clear" w:color="auto" w:fill="auto"/>
            <w:vAlign w:val="bottom"/>
          </w:tcPr>
          <w:p w14:paraId="769FDB63" w14:textId="77777777" w:rsidR="006F7ED7" w:rsidRPr="00E85D3C" w:rsidRDefault="006F7ED7" w:rsidP="00DD1AE2">
            <w:pPr>
              <w:spacing w:after="0" w:line="240" w:lineRule="auto"/>
              <w:ind w:firstLine="0"/>
              <w:rPr>
                <w:rFonts w:ascii="Garamond" w:hAnsi="Garamond"/>
                <w:sz w:val="14"/>
                <w:szCs w:val="14"/>
              </w:rPr>
            </w:pPr>
          </w:p>
        </w:tc>
        <w:tc>
          <w:tcPr>
            <w:tcW w:w="60" w:type="dxa"/>
            <w:tcBorders>
              <w:bottom w:val="single" w:sz="8" w:space="0" w:color="auto"/>
            </w:tcBorders>
            <w:shd w:val="clear" w:color="auto" w:fill="auto"/>
            <w:vAlign w:val="bottom"/>
          </w:tcPr>
          <w:p w14:paraId="769FDB64" w14:textId="77777777" w:rsidR="006F7ED7" w:rsidRPr="00E85D3C" w:rsidRDefault="006F7ED7" w:rsidP="00DD1AE2">
            <w:pPr>
              <w:spacing w:after="0" w:line="240" w:lineRule="auto"/>
              <w:ind w:firstLine="0"/>
              <w:rPr>
                <w:rFonts w:ascii="Garamond" w:hAnsi="Garamond"/>
                <w:sz w:val="14"/>
                <w:szCs w:val="14"/>
              </w:rPr>
            </w:pPr>
          </w:p>
        </w:tc>
        <w:tc>
          <w:tcPr>
            <w:tcW w:w="1060" w:type="dxa"/>
            <w:gridSpan w:val="3"/>
            <w:tcBorders>
              <w:bottom w:val="single" w:sz="8" w:space="0" w:color="auto"/>
            </w:tcBorders>
            <w:shd w:val="clear" w:color="auto" w:fill="auto"/>
            <w:vAlign w:val="bottom"/>
          </w:tcPr>
          <w:p w14:paraId="769FDB65"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Pleh kimik NK</w:t>
            </w:r>
          </w:p>
        </w:tc>
        <w:tc>
          <w:tcPr>
            <w:tcW w:w="520" w:type="dxa"/>
            <w:tcBorders>
              <w:bottom w:val="single" w:sz="8" w:space="0" w:color="auto"/>
            </w:tcBorders>
            <w:shd w:val="clear" w:color="auto" w:fill="auto"/>
            <w:vAlign w:val="bottom"/>
          </w:tcPr>
          <w:p w14:paraId="769FDB66" w14:textId="77777777" w:rsidR="006F7ED7" w:rsidRPr="00E85D3C" w:rsidRDefault="006F7ED7" w:rsidP="00DD1AE2">
            <w:pPr>
              <w:spacing w:after="0" w:line="240" w:lineRule="auto"/>
              <w:ind w:firstLine="0"/>
              <w:rPr>
                <w:rFonts w:ascii="Garamond" w:hAnsi="Garamond"/>
                <w:sz w:val="14"/>
                <w:szCs w:val="14"/>
              </w:rPr>
            </w:pPr>
          </w:p>
        </w:tc>
        <w:tc>
          <w:tcPr>
            <w:tcW w:w="360" w:type="dxa"/>
            <w:tcBorders>
              <w:bottom w:val="single" w:sz="8" w:space="0" w:color="auto"/>
            </w:tcBorders>
            <w:shd w:val="clear" w:color="auto" w:fill="auto"/>
            <w:vAlign w:val="bottom"/>
          </w:tcPr>
          <w:p w14:paraId="769FDB67" w14:textId="77777777" w:rsidR="006F7ED7" w:rsidRPr="00E85D3C" w:rsidRDefault="006F7ED7" w:rsidP="00DD1AE2">
            <w:pPr>
              <w:spacing w:after="0" w:line="240" w:lineRule="auto"/>
              <w:ind w:firstLine="0"/>
              <w:rPr>
                <w:rFonts w:ascii="Garamond" w:hAnsi="Garamond"/>
                <w:sz w:val="14"/>
                <w:szCs w:val="14"/>
              </w:rPr>
            </w:pPr>
          </w:p>
        </w:tc>
        <w:tc>
          <w:tcPr>
            <w:tcW w:w="1000" w:type="dxa"/>
            <w:tcBorders>
              <w:bottom w:val="single" w:sz="8" w:space="0" w:color="auto"/>
            </w:tcBorders>
            <w:shd w:val="clear" w:color="auto" w:fill="auto"/>
            <w:vAlign w:val="bottom"/>
          </w:tcPr>
          <w:p w14:paraId="769FDB68" w14:textId="77777777" w:rsidR="006F7ED7" w:rsidRPr="00E85D3C" w:rsidRDefault="006F7ED7" w:rsidP="00DD1AE2">
            <w:pPr>
              <w:spacing w:after="0" w:line="240" w:lineRule="auto"/>
              <w:ind w:firstLine="0"/>
              <w:rPr>
                <w:rFonts w:ascii="Garamond" w:hAnsi="Garamond"/>
                <w:sz w:val="14"/>
                <w:szCs w:val="14"/>
              </w:rPr>
            </w:pPr>
          </w:p>
        </w:tc>
        <w:tc>
          <w:tcPr>
            <w:tcW w:w="840" w:type="dxa"/>
            <w:tcBorders>
              <w:bottom w:val="single" w:sz="8" w:space="0" w:color="auto"/>
            </w:tcBorders>
            <w:shd w:val="clear" w:color="auto" w:fill="auto"/>
            <w:vAlign w:val="bottom"/>
          </w:tcPr>
          <w:p w14:paraId="769FDB69" w14:textId="77777777" w:rsidR="006F7ED7" w:rsidRPr="00E85D3C" w:rsidRDefault="006F7ED7" w:rsidP="00DD1AE2">
            <w:pPr>
              <w:spacing w:after="0" w:line="240" w:lineRule="auto"/>
              <w:ind w:firstLine="0"/>
              <w:rPr>
                <w:rFonts w:ascii="Garamond" w:hAnsi="Garamond"/>
                <w:sz w:val="14"/>
                <w:szCs w:val="14"/>
              </w:rPr>
            </w:pPr>
          </w:p>
        </w:tc>
        <w:tc>
          <w:tcPr>
            <w:tcW w:w="400" w:type="dxa"/>
            <w:tcBorders>
              <w:bottom w:val="single" w:sz="8" w:space="0" w:color="auto"/>
            </w:tcBorders>
            <w:shd w:val="clear" w:color="auto" w:fill="auto"/>
            <w:vAlign w:val="bottom"/>
          </w:tcPr>
          <w:p w14:paraId="769FDB6A" w14:textId="77777777" w:rsidR="006F7ED7" w:rsidRPr="00E85D3C" w:rsidRDefault="006F7ED7" w:rsidP="00DD1AE2">
            <w:pPr>
              <w:spacing w:after="0" w:line="240" w:lineRule="auto"/>
              <w:ind w:firstLine="0"/>
              <w:rPr>
                <w:rFonts w:ascii="Garamond" w:hAnsi="Garamond"/>
                <w:sz w:val="14"/>
                <w:szCs w:val="14"/>
              </w:rPr>
            </w:pPr>
          </w:p>
        </w:tc>
        <w:tc>
          <w:tcPr>
            <w:tcW w:w="540" w:type="dxa"/>
            <w:tcBorders>
              <w:bottom w:val="single" w:sz="8" w:space="0" w:color="auto"/>
            </w:tcBorders>
            <w:shd w:val="clear" w:color="auto" w:fill="auto"/>
            <w:vAlign w:val="bottom"/>
          </w:tcPr>
          <w:p w14:paraId="769FDB6B" w14:textId="77777777" w:rsidR="006F7ED7" w:rsidRPr="00E85D3C" w:rsidRDefault="006F7ED7" w:rsidP="00DD1AE2">
            <w:pPr>
              <w:spacing w:after="0" w:line="240" w:lineRule="auto"/>
              <w:ind w:firstLine="0"/>
              <w:rPr>
                <w:rFonts w:ascii="Garamond" w:hAnsi="Garamond"/>
                <w:sz w:val="14"/>
                <w:szCs w:val="14"/>
              </w:rPr>
            </w:pPr>
          </w:p>
        </w:tc>
        <w:tc>
          <w:tcPr>
            <w:tcW w:w="320" w:type="dxa"/>
            <w:tcBorders>
              <w:bottom w:val="single" w:sz="8" w:space="0" w:color="auto"/>
              <w:right w:val="single" w:sz="8" w:space="0" w:color="auto"/>
            </w:tcBorders>
            <w:shd w:val="clear" w:color="auto" w:fill="auto"/>
            <w:vAlign w:val="bottom"/>
          </w:tcPr>
          <w:p w14:paraId="769FDB6C"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B75" w14:textId="77777777" w:rsidTr="006F7ED7">
        <w:trPr>
          <w:trHeight w:val="161"/>
        </w:trPr>
        <w:tc>
          <w:tcPr>
            <w:tcW w:w="320" w:type="dxa"/>
            <w:tcBorders>
              <w:left w:val="single" w:sz="8" w:space="0" w:color="auto"/>
            </w:tcBorders>
            <w:shd w:val="clear" w:color="auto" w:fill="auto"/>
            <w:vAlign w:val="bottom"/>
          </w:tcPr>
          <w:p w14:paraId="769FDB6E" w14:textId="77777777" w:rsidR="006F7ED7" w:rsidRPr="00E85D3C" w:rsidRDefault="006F7ED7" w:rsidP="00DD1AE2">
            <w:pPr>
              <w:spacing w:after="0" w:line="240" w:lineRule="auto"/>
              <w:ind w:firstLine="0"/>
              <w:rPr>
                <w:rFonts w:ascii="Garamond" w:hAnsi="Garamond"/>
                <w:sz w:val="14"/>
                <w:szCs w:val="14"/>
              </w:rPr>
            </w:pPr>
          </w:p>
        </w:tc>
        <w:tc>
          <w:tcPr>
            <w:tcW w:w="560" w:type="dxa"/>
            <w:tcBorders>
              <w:right w:val="single" w:sz="8" w:space="0" w:color="auto"/>
            </w:tcBorders>
            <w:shd w:val="clear" w:color="auto" w:fill="auto"/>
            <w:vAlign w:val="bottom"/>
          </w:tcPr>
          <w:p w14:paraId="769FDB6F" w14:textId="77777777" w:rsidR="006F7ED7" w:rsidRPr="00E85D3C" w:rsidRDefault="006F7ED7" w:rsidP="00DD1AE2">
            <w:pPr>
              <w:spacing w:after="0" w:line="240" w:lineRule="auto"/>
              <w:ind w:firstLine="0"/>
              <w:rPr>
                <w:rFonts w:ascii="Garamond" w:hAnsi="Garamond"/>
                <w:sz w:val="14"/>
                <w:szCs w:val="14"/>
              </w:rPr>
            </w:pPr>
          </w:p>
        </w:tc>
        <w:tc>
          <w:tcPr>
            <w:tcW w:w="40" w:type="dxa"/>
            <w:shd w:val="clear" w:color="auto" w:fill="auto"/>
            <w:vAlign w:val="bottom"/>
          </w:tcPr>
          <w:p w14:paraId="769FDB70" w14:textId="77777777" w:rsidR="006F7ED7" w:rsidRPr="00E85D3C" w:rsidRDefault="006F7ED7" w:rsidP="00DD1AE2">
            <w:pPr>
              <w:spacing w:after="0" w:line="240" w:lineRule="auto"/>
              <w:ind w:firstLine="0"/>
              <w:rPr>
                <w:rFonts w:ascii="Garamond" w:hAnsi="Garamond"/>
                <w:sz w:val="14"/>
                <w:szCs w:val="14"/>
              </w:rPr>
            </w:pPr>
          </w:p>
        </w:tc>
        <w:tc>
          <w:tcPr>
            <w:tcW w:w="3300" w:type="dxa"/>
            <w:gridSpan w:val="5"/>
            <w:tcBorders>
              <w:right w:val="single" w:sz="8" w:space="0" w:color="auto"/>
            </w:tcBorders>
            <w:shd w:val="clear" w:color="auto" w:fill="auto"/>
            <w:vAlign w:val="bottom"/>
          </w:tcPr>
          <w:p w14:paraId="769FDB71"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Të dhëna mbi metodën e prodhimit dhe</w:t>
            </w:r>
          </w:p>
        </w:tc>
        <w:tc>
          <w:tcPr>
            <w:tcW w:w="60" w:type="dxa"/>
            <w:shd w:val="clear" w:color="auto" w:fill="auto"/>
            <w:vAlign w:val="bottom"/>
          </w:tcPr>
          <w:p w14:paraId="769FDB72" w14:textId="77777777" w:rsidR="006F7ED7" w:rsidRPr="00E85D3C" w:rsidRDefault="006F7ED7" w:rsidP="00DD1AE2">
            <w:pPr>
              <w:spacing w:after="0" w:line="240" w:lineRule="auto"/>
              <w:ind w:firstLine="0"/>
              <w:rPr>
                <w:rFonts w:ascii="Garamond" w:hAnsi="Garamond"/>
                <w:sz w:val="14"/>
                <w:szCs w:val="14"/>
              </w:rPr>
            </w:pPr>
          </w:p>
        </w:tc>
        <w:tc>
          <w:tcPr>
            <w:tcW w:w="4720" w:type="dxa"/>
            <w:gridSpan w:val="9"/>
            <w:shd w:val="clear" w:color="auto" w:fill="auto"/>
            <w:vAlign w:val="bottom"/>
          </w:tcPr>
          <w:p w14:paraId="769FDB73"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Produkt i përftuar kimikisht pa përmbajtje të lëndëve ushqyese me</w:t>
            </w:r>
          </w:p>
        </w:tc>
        <w:tc>
          <w:tcPr>
            <w:tcW w:w="320" w:type="dxa"/>
            <w:tcBorders>
              <w:right w:val="single" w:sz="8" w:space="0" w:color="auto"/>
            </w:tcBorders>
            <w:shd w:val="clear" w:color="auto" w:fill="auto"/>
            <w:vAlign w:val="bottom"/>
          </w:tcPr>
          <w:p w14:paraId="769FDB74"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B81" w14:textId="77777777" w:rsidTr="006F7ED7">
        <w:trPr>
          <w:trHeight w:val="197"/>
        </w:trPr>
        <w:tc>
          <w:tcPr>
            <w:tcW w:w="320" w:type="dxa"/>
            <w:tcBorders>
              <w:left w:val="single" w:sz="8" w:space="0" w:color="auto"/>
            </w:tcBorders>
            <w:shd w:val="clear" w:color="auto" w:fill="auto"/>
            <w:vAlign w:val="bottom"/>
          </w:tcPr>
          <w:p w14:paraId="769FDB76" w14:textId="77777777" w:rsidR="006F7ED7" w:rsidRPr="00E85D3C" w:rsidRDefault="006F7ED7" w:rsidP="00DD1AE2">
            <w:pPr>
              <w:spacing w:after="0" w:line="240" w:lineRule="auto"/>
              <w:ind w:firstLine="0"/>
              <w:rPr>
                <w:rFonts w:ascii="Garamond" w:hAnsi="Garamond"/>
                <w:sz w:val="14"/>
                <w:szCs w:val="14"/>
              </w:rPr>
            </w:pPr>
          </w:p>
        </w:tc>
        <w:tc>
          <w:tcPr>
            <w:tcW w:w="560" w:type="dxa"/>
            <w:tcBorders>
              <w:right w:val="single" w:sz="8" w:space="0" w:color="auto"/>
            </w:tcBorders>
            <w:shd w:val="clear" w:color="auto" w:fill="auto"/>
            <w:vAlign w:val="bottom"/>
          </w:tcPr>
          <w:p w14:paraId="769FDB77" w14:textId="77777777" w:rsidR="006F7ED7" w:rsidRPr="00E85D3C" w:rsidRDefault="006F7ED7" w:rsidP="00DD1AE2">
            <w:pPr>
              <w:spacing w:after="0" w:line="240" w:lineRule="auto"/>
              <w:ind w:firstLine="0"/>
              <w:rPr>
                <w:rFonts w:ascii="Garamond" w:hAnsi="Garamond"/>
                <w:sz w:val="14"/>
                <w:szCs w:val="14"/>
              </w:rPr>
            </w:pPr>
          </w:p>
        </w:tc>
        <w:tc>
          <w:tcPr>
            <w:tcW w:w="40" w:type="dxa"/>
            <w:tcBorders>
              <w:bottom w:val="single" w:sz="8" w:space="0" w:color="auto"/>
            </w:tcBorders>
            <w:shd w:val="clear" w:color="auto" w:fill="auto"/>
            <w:vAlign w:val="bottom"/>
          </w:tcPr>
          <w:p w14:paraId="769FDB78" w14:textId="77777777" w:rsidR="006F7ED7" w:rsidRPr="00E85D3C" w:rsidRDefault="006F7ED7" w:rsidP="00DD1AE2">
            <w:pPr>
              <w:spacing w:after="0" w:line="240" w:lineRule="auto"/>
              <w:ind w:firstLine="0"/>
              <w:rPr>
                <w:rFonts w:ascii="Garamond" w:hAnsi="Garamond"/>
                <w:sz w:val="14"/>
                <w:szCs w:val="14"/>
              </w:rPr>
            </w:pPr>
          </w:p>
        </w:tc>
        <w:tc>
          <w:tcPr>
            <w:tcW w:w="2160" w:type="dxa"/>
            <w:gridSpan w:val="3"/>
            <w:tcBorders>
              <w:bottom w:val="single" w:sz="8" w:space="0" w:color="auto"/>
            </w:tcBorders>
            <w:shd w:val="clear" w:color="auto" w:fill="auto"/>
            <w:vAlign w:val="bottom"/>
          </w:tcPr>
          <w:p w14:paraId="769FDB79"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përbërësit kryesorë</w:t>
            </w:r>
          </w:p>
        </w:tc>
        <w:tc>
          <w:tcPr>
            <w:tcW w:w="1140" w:type="dxa"/>
            <w:gridSpan w:val="2"/>
            <w:tcBorders>
              <w:bottom w:val="single" w:sz="8" w:space="0" w:color="auto"/>
              <w:right w:val="single" w:sz="8" w:space="0" w:color="auto"/>
            </w:tcBorders>
            <w:shd w:val="clear" w:color="auto" w:fill="auto"/>
            <w:vAlign w:val="bottom"/>
          </w:tcPr>
          <w:p w14:paraId="769FDB7A" w14:textId="77777777" w:rsidR="006F7ED7" w:rsidRPr="00E85D3C" w:rsidRDefault="006F7ED7" w:rsidP="00DD1AE2">
            <w:pPr>
              <w:spacing w:after="0" w:line="240" w:lineRule="auto"/>
              <w:ind w:firstLine="0"/>
              <w:rPr>
                <w:rFonts w:ascii="Garamond" w:hAnsi="Garamond"/>
                <w:sz w:val="14"/>
                <w:szCs w:val="14"/>
              </w:rPr>
            </w:pPr>
          </w:p>
        </w:tc>
        <w:tc>
          <w:tcPr>
            <w:tcW w:w="60" w:type="dxa"/>
            <w:tcBorders>
              <w:bottom w:val="single" w:sz="8" w:space="0" w:color="auto"/>
            </w:tcBorders>
            <w:shd w:val="clear" w:color="auto" w:fill="auto"/>
            <w:vAlign w:val="bottom"/>
          </w:tcPr>
          <w:p w14:paraId="769FDB7B" w14:textId="77777777" w:rsidR="006F7ED7" w:rsidRPr="00E85D3C" w:rsidRDefault="006F7ED7" w:rsidP="00DD1AE2">
            <w:pPr>
              <w:spacing w:after="0" w:line="240" w:lineRule="auto"/>
              <w:ind w:firstLine="0"/>
              <w:rPr>
                <w:rFonts w:ascii="Garamond" w:hAnsi="Garamond"/>
                <w:sz w:val="14"/>
                <w:szCs w:val="14"/>
              </w:rPr>
            </w:pPr>
          </w:p>
        </w:tc>
        <w:tc>
          <w:tcPr>
            <w:tcW w:w="2940" w:type="dxa"/>
            <w:gridSpan w:val="6"/>
            <w:tcBorders>
              <w:bottom w:val="single" w:sz="8" w:space="0" w:color="auto"/>
            </w:tcBorders>
            <w:shd w:val="clear" w:color="auto" w:fill="auto"/>
            <w:vAlign w:val="bottom"/>
          </w:tcPr>
          <w:p w14:paraId="769FDB7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origjinë shtazore ose bimore</w:t>
            </w:r>
          </w:p>
        </w:tc>
        <w:tc>
          <w:tcPr>
            <w:tcW w:w="840" w:type="dxa"/>
            <w:tcBorders>
              <w:bottom w:val="single" w:sz="8" w:space="0" w:color="auto"/>
            </w:tcBorders>
            <w:shd w:val="clear" w:color="auto" w:fill="auto"/>
            <w:vAlign w:val="bottom"/>
          </w:tcPr>
          <w:p w14:paraId="769FDB7D" w14:textId="77777777" w:rsidR="006F7ED7" w:rsidRPr="00E85D3C" w:rsidRDefault="006F7ED7" w:rsidP="00DD1AE2">
            <w:pPr>
              <w:spacing w:after="0" w:line="240" w:lineRule="auto"/>
              <w:ind w:firstLine="0"/>
              <w:rPr>
                <w:rFonts w:ascii="Garamond" w:hAnsi="Garamond"/>
                <w:sz w:val="14"/>
                <w:szCs w:val="14"/>
              </w:rPr>
            </w:pPr>
          </w:p>
        </w:tc>
        <w:tc>
          <w:tcPr>
            <w:tcW w:w="400" w:type="dxa"/>
            <w:tcBorders>
              <w:bottom w:val="single" w:sz="8" w:space="0" w:color="auto"/>
            </w:tcBorders>
            <w:shd w:val="clear" w:color="auto" w:fill="auto"/>
            <w:vAlign w:val="bottom"/>
          </w:tcPr>
          <w:p w14:paraId="769FDB7E" w14:textId="77777777" w:rsidR="006F7ED7" w:rsidRPr="00E85D3C" w:rsidRDefault="006F7ED7" w:rsidP="00DD1AE2">
            <w:pPr>
              <w:spacing w:after="0" w:line="240" w:lineRule="auto"/>
              <w:ind w:firstLine="0"/>
              <w:rPr>
                <w:rFonts w:ascii="Garamond" w:hAnsi="Garamond"/>
                <w:sz w:val="14"/>
                <w:szCs w:val="14"/>
              </w:rPr>
            </w:pPr>
          </w:p>
        </w:tc>
        <w:tc>
          <w:tcPr>
            <w:tcW w:w="540" w:type="dxa"/>
            <w:tcBorders>
              <w:bottom w:val="single" w:sz="8" w:space="0" w:color="auto"/>
            </w:tcBorders>
            <w:shd w:val="clear" w:color="auto" w:fill="auto"/>
            <w:vAlign w:val="bottom"/>
          </w:tcPr>
          <w:p w14:paraId="769FDB7F" w14:textId="77777777" w:rsidR="006F7ED7" w:rsidRPr="00E85D3C" w:rsidRDefault="006F7ED7" w:rsidP="00DD1AE2">
            <w:pPr>
              <w:spacing w:after="0" w:line="240" w:lineRule="auto"/>
              <w:ind w:firstLine="0"/>
              <w:rPr>
                <w:rFonts w:ascii="Garamond" w:hAnsi="Garamond"/>
                <w:sz w:val="14"/>
                <w:szCs w:val="14"/>
              </w:rPr>
            </w:pPr>
          </w:p>
        </w:tc>
        <w:tc>
          <w:tcPr>
            <w:tcW w:w="320" w:type="dxa"/>
            <w:tcBorders>
              <w:bottom w:val="single" w:sz="8" w:space="0" w:color="auto"/>
              <w:right w:val="single" w:sz="8" w:space="0" w:color="auto"/>
            </w:tcBorders>
            <w:shd w:val="clear" w:color="auto" w:fill="auto"/>
            <w:vAlign w:val="bottom"/>
          </w:tcPr>
          <w:p w14:paraId="769FDB80"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B8E" w14:textId="77777777" w:rsidTr="006F7ED7">
        <w:trPr>
          <w:trHeight w:val="161"/>
        </w:trPr>
        <w:tc>
          <w:tcPr>
            <w:tcW w:w="320" w:type="dxa"/>
            <w:tcBorders>
              <w:left w:val="single" w:sz="8" w:space="0" w:color="auto"/>
            </w:tcBorders>
            <w:shd w:val="clear" w:color="auto" w:fill="auto"/>
            <w:vAlign w:val="bottom"/>
          </w:tcPr>
          <w:p w14:paraId="769FDB82" w14:textId="77777777" w:rsidR="006F7ED7" w:rsidRPr="00E85D3C" w:rsidRDefault="006F7ED7" w:rsidP="00DD1AE2">
            <w:pPr>
              <w:spacing w:after="0" w:line="240" w:lineRule="auto"/>
              <w:ind w:firstLine="0"/>
              <w:rPr>
                <w:rFonts w:ascii="Garamond" w:hAnsi="Garamond"/>
                <w:sz w:val="14"/>
                <w:szCs w:val="14"/>
              </w:rPr>
            </w:pPr>
          </w:p>
        </w:tc>
        <w:tc>
          <w:tcPr>
            <w:tcW w:w="560" w:type="dxa"/>
            <w:tcBorders>
              <w:right w:val="single" w:sz="8" w:space="0" w:color="auto"/>
            </w:tcBorders>
            <w:shd w:val="clear" w:color="auto" w:fill="auto"/>
            <w:vAlign w:val="bottom"/>
          </w:tcPr>
          <w:p w14:paraId="769FDB83" w14:textId="77777777" w:rsidR="006F7ED7" w:rsidRPr="00E85D3C" w:rsidRDefault="006F7ED7" w:rsidP="00DD1AE2">
            <w:pPr>
              <w:spacing w:after="0" w:line="240" w:lineRule="auto"/>
              <w:ind w:firstLine="0"/>
              <w:rPr>
                <w:rFonts w:ascii="Garamond" w:hAnsi="Garamond"/>
                <w:sz w:val="14"/>
                <w:szCs w:val="14"/>
              </w:rPr>
            </w:pPr>
          </w:p>
        </w:tc>
        <w:tc>
          <w:tcPr>
            <w:tcW w:w="40" w:type="dxa"/>
            <w:shd w:val="clear" w:color="auto" w:fill="auto"/>
            <w:vAlign w:val="bottom"/>
          </w:tcPr>
          <w:p w14:paraId="769FDB84" w14:textId="77777777" w:rsidR="006F7ED7" w:rsidRPr="00E85D3C" w:rsidRDefault="006F7ED7" w:rsidP="00DD1AE2">
            <w:pPr>
              <w:spacing w:after="0" w:line="240" w:lineRule="auto"/>
              <w:ind w:firstLine="0"/>
              <w:rPr>
                <w:rFonts w:ascii="Garamond" w:hAnsi="Garamond"/>
                <w:sz w:val="14"/>
                <w:szCs w:val="14"/>
              </w:rPr>
            </w:pPr>
          </w:p>
        </w:tc>
        <w:tc>
          <w:tcPr>
            <w:tcW w:w="3300" w:type="dxa"/>
            <w:gridSpan w:val="5"/>
            <w:tcBorders>
              <w:right w:val="single" w:sz="8" w:space="0" w:color="auto"/>
            </w:tcBorders>
            <w:shd w:val="clear" w:color="auto" w:fill="auto"/>
            <w:vAlign w:val="bottom"/>
          </w:tcPr>
          <w:p w14:paraId="769FDB85"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Përmbajtja minimale e lëndëve ushqyese</w:t>
            </w:r>
          </w:p>
        </w:tc>
        <w:tc>
          <w:tcPr>
            <w:tcW w:w="60" w:type="dxa"/>
            <w:shd w:val="clear" w:color="auto" w:fill="auto"/>
            <w:vAlign w:val="bottom"/>
          </w:tcPr>
          <w:p w14:paraId="769FDB86" w14:textId="77777777" w:rsidR="006F7ED7" w:rsidRPr="00E85D3C" w:rsidRDefault="006F7ED7" w:rsidP="00DD1AE2">
            <w:pPr>
              <w:spacing w:after="0" w:line="240" w:lineRule="auto"/>
              <w:ind w:firstLine="0"/>
              <w:rPr>
                <w:rFonts w:ascii="Garamond" w:hAnsi="Garamond"/>
                <w:sz w:val="14"/>
                <w:szCs w:val="14"/>
              </w:rPr>
            </w:pPr>
          </w:p>
        </w:tc>
        <w:tc>
          <w:tcPr>
            <w:tcW w:w="1580" w:type="dxa"/>
            <w:gridSpan w:val="4"/>
            <w:shd w:val="clear" w:color="auto" w:fill="auto"/>
            <w:vAlign w:val="bottom"/>
          </w:tcPr>
          <w:p w14:paraId="769FDB87"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Totali 18% (N + K)</w:t>
            </w:r>
          </w:p>
        </w:tc>
        <w:tc>
          <w:tcPr>
            <w:tcW w:w="360" w:type="dxa"/>
            <w:shd w:val="clear" w:color="auto" w:fill="auto"/>
            <w:vAlign w:val="bottom"/>
          </w:tcPr>
          <w:p w14:paraId="769FDB88" w14:textId="77777777" w:rsidR="006F7ED7" w:rsidRPr="00E85D3C" w:rsidRDefault="006F7ED7" w:rsidP="00DD1AE2">
            <w:pPr>
              <w:spacing w:after="0" w:line="240" w:lineRule="auto"/>
              <w:ind w:firstLine="0"/>
              <w:rPr>
                <w:rFonts w:ascii="Garamond" w:hAnsi="Garamond"/>
                <w:sz w:val="14"/>
                <w:szCs w:val="14"/>
              </w:rPr>
            </w:pPr>
          </w:p>
        </w:tc>
        <w:tc>
          <w:tcPr>
            <w:tcW w:w="1000" w:type="dxa"/>
            <w:shd w:val="clear" w:color="auto" w:fill="auto"/>
            <w:vAlign w:val="bottom"/>
          </w:tcPr>
          <w:p w14:paraId="769FDB89" w14:textId="77777777" w:rsidR="006F7ED7" w:rsidRPr="00E85D3C" w:rsidRDefault="006F7ED7" w:rsidP="00DD1AE2">
            <w:pPr>
              <w:spacing w:after="0" w:line="240" w:lineRule="auto"/>
              <w:ind w:firstLine="0"/>
              <w:rPr>
                <w:rFonts w:ascii="Garamond" w:hAnsi="Garamond"/>
                <w:sz w:val="14"/>
                <w:szCs w:val="14"/>
              </w:rPr>
            </w:pPr>
          </w:p>
        </w:tc>
        <w:tc>
          <w:tcPr>
            <w:tcW w:w="840" w:type="dxa"/>
            <w:shd w:val="clear" w:color="auto" w:fill="auto"/>
            <w:vAlign w:val="bottom"/>
          </w:tcPr>
          <w:p w14:paraId="769FDB8A" w14:textId="77777777" w:rsidR="006F7ED7" w:rsidRPr="00E85D3C" w:rsidRDefault="006F7ED7" w:rsidP="00DD1AE2">
            <w:pPr>
              <w:spacing w:after="0" w:line="240" w:lineRule="auto"/>
              <w:ind w:firstLine="0"/>
              <w:rPr>
                <w:rFonts w:ascii="Garamond" w:hAnsi="Garamond"/>
                <w:sz w:val="14"/>
                <w:szCs w:val="14"/>
              </w:rPr>
            </w:pPr>
          </w:p>
        </w:tc>
        <w:tc>
          <w:tcPr>
            <w:tcW w:w="400" w:type="dxa"/>
            <w:shd w:val="clear" w:color="auto" w:fill="auto"/>
            <w:vAlign w:val="bottom"/>
          </w:tcPr>
          <w:p w14:paraId="769FDB8B" w14:textId="77777777" w:rsidR="006F7ED7" w:rsidRPr="00E85D3C" w:rsidRDefault="006F7ED7" w:rsidP="00DD1AE2">
            <w:pPr>
              <w:spacing w:after="0" w:line="240" w:lineRule="auto"/>
              <w:ind w:firstLine="0"/>
              <w:rPr>
                <w:rFonts w:ascii="Garamond" w:hAnsi="Garamond"/>
                <w:sz w:val="14"/>
                <w:szCs w:val="14"/>
              </w:rPr>
            </w:pPr>
          </w:p>
        </w:tc>
        <w:tc>
          <w:tcPr>
            <w:tcW w:w="540" w:type="dxa"/>
            <w:shd w:val="clear" w:color="auto" w:fill="auto"/>
            <w:vAlign w:val="bottom"/>
          </w:tcPr>
          <w:p w14:paraId="769FDB8C" w14:textId="77777777" w:rsidR="006F7ED7" w:rsidRPr="00E85D3C" w:rsidRDefault="006F7ED7" w:rsidP="00DD1AE2">
            <w:pPr>
              <w:spacing w:after="0" w:line="240" w:lineRule="auto"/>
              <w:ind w:firstLine="0"/>
              <w:rPr>
                <w:rFonts w:ascii="Garamond" w:hAnsi="Garamond"/>
                <w:sz w:val="14"/>
                <w:szCs w:val="14"/>
              </w:rPr>
            </w:pPr>
          </w:p>
        </w:tc>
        <w:tc>
          <w:tcPr>
            <w:tcW w:w="320" w:type="dxa"/>
            <w:tcBorders>
              <w:right w:val="single" w:sz="8" w:space="0" w:color="auto"/>
            </w:tcBorders>
            <w:shd w:val="clear" w:color="auto" w:fill="auto"/>
            <w:vAlign w:val="bottom"/>
          </w:tcPr>
          <w:p w14:paraId="769FDB8D"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B9A" w14:textId="77777777" w:rsidTr="006F7ED7">
        <w:trPr>
          <w:trHeight w:val="184"/>
        </w:trPr>
        <w:tc>
          <w:tcPr>
            <w:tcW w:w="320" w:type="dxa"/>
            <w:tcBorders>
              <w:left w:val="single" w:sz="8" w:space="0" w:color="auto"/>
            </w:tcBorders>
            <w:shd w:val="clear" w:color="auto" w:fill="auto"/>
            <w:vAlign w:val="bottom"/>
          </w:tcPr>
          <w:p w14:paraId="769FDB8F" w14:textId="77777777" w:rsidR="006F7ED7" w:rsidRPr="00E85D3C" w:rsidRDefault="006F7ED7" w:rsidP="00DD1AE2">
            <w:pPr>
              <w:spacing w:after="0" w:line="240" w:lineRule="auto"/>
              <w:ind w:firstLine="0"/>
              <w:rPr>
                <w:rFonts w:ascii="Garamond" w:hAnsi="Garamond"/>
                <w:sz w:val="14"/>
                <w:szCs w:val="14"/>
              </w:rPr>
            </w:pPr>
          </w:p>
        </w:tc>
        <w:tc>
          <w:tcPr>
            <w:tcW w:w="560" w:type="dxa"/>
            <w:tcBorders>
              <w:right w:val="single" w:sz="8" w:space="0" w:color="auto"/>
            </w:tcBorders>
            <w:shd w:val="clear" w:color="auto" w:fill="auto"/>
            <w:vAlign w:val="bottom"/>
          </w:tcPr>
          <w:p w14:paraId="769FDB90" w14:textId="77777777" w:rsidR="006F7ED7" w:rsidRPr="00E85D3C" w:rsidRDefault="006F7ED7" w:rsidP="00DD1AE2">
            <w:pPr>
              <w:spacing w:after="0" w:line="240" w:lineRule="auto"/>
              <w:ind w:firstLine="0"/>
              <w:rPr>
                <w:rFonts w:ascii="Garamond" w:hAnsi="Garamond"/>
                <w:sz w:val="14"/>
                <w:szCs w:val="14"/>
              </w:rPr>
            </w:pPr>
          </w:p>
        </w:tc>
        <w:tc>
          <w:tcPr>
            <w:tcW w:w="40" w:type="dxa"/>
            <w:shd w:val="clear" w:color="auto" w:fill="auto"/>
            <w:vAlign w:val="bottom"/>
          </w:tcPr>
          <w:p w14:paraId="769FDB91" w14:textId="77777777" w:rsidR="006F7ED7" w:rsidRPr="00E85D3C" w:rsidRDefault="006F7ED7" w:rsidP="00DD1AE2">
            <w:pPr>
              <w:spacing w:after="0" w:line="240" w:lineRule="auto"/>
              <w:ind w:firstLine="0"/>
              <w:rPr>
                <w:rFonts w:ascii="Garamond" w:hAnsi="Garamond"/>
                <w:sz w:val="14"/>
                <w:szCs w:val="14"/>
              </w:rPr>
            </w:pPr>
          </w:p>
        </w:tc>
        <w:tc>
          <w:tcPr>
            <w:tcW w:w="2160" w:type="dxa"/>
            <w:gridSpan w:val="3"/>
            <w:shd w:val="clear" w:color="auto" w:fill="auto"/>
            <w:vAlign w:val="bottom"/>
          </w:tcPr>
          <w:p w14:paraId="769FDB92"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(përqindja e peshës)</w:t>
            </w:r>
          </w:p>
        </w:tc>
        <w:tc>
          <w:tcPr>
            <w:tcW w:w="1140" w:type="dxa"/>
            <w:gridSpan w:val="2"/>
            <w:tcBorders>
              <w:right w:val="single" w:sz="8" w:space="0" w:color="auto"/>
            </w:tcBorders>
            <w:shd w:val="clear" w:color="auto" w:fill="auto"/>
            <w:vAlign w:val="bottom"/>
          </w:tcPr>
          <w:p w14:paraId="769FDB93"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B94" w14:textId="77777777" w:rsidR="006F7ED7" w:rsidRPr="00E85D3C" w:rsidRDefault="006F7ED7" w:rsidP="00DD1AE2">
            <w:pPr>
              <w:spacing w:after="0" w:line="240" w:lineRule="auto"/>
              <w:ind w:firstLine="0"/>
              <w:rPr>
                <w:rFonts w:ascii="Garamond" w:hAnsi="Garamond"/>
                <w:sz w:val="14"/>
                <w:szCs w:val="14"/>
              </w:rPr>
            </w:pPr>
          </w:p>
        </w:tc>
        <w:tc>
          <w:tcPr>
            <w:tcW w:w="2940" w:type="dxa"/>
            <w:gridSpan w:val="6"/>
            <w:shd w:val="clear" w:color="auto" w:fill="auto"/>
            <w:vAlign w:val="bottom"/>
          </w:tcPr>
          <w:p w14:paraId="769FDB95"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 Për çdo lëndë ushqyese: 3% N, 5% K2O</w:t>
            </w:r>
          </w:p>
        </w:tc>
        <w:tc>
          <w:tcPr>
            <w:tcW w:w="840" w:type="dxa"/>
            <w:shd w:val="clear" w:color="auto" w:fill="auto"/>
            <w:vAlign w:val="bottom"/>
          </w:tcPr>
          <w:p w14:paraId="769FDB96" w14:textId="77777777" w:rsidR="006F7ED7" w:rsidRPr="00E85D3C" w:rsidRDefault="006F7ED7" w:rsidP="00DD1AE2">
            <w:pPr>
              <w:spacing w:after="0" w:line="240" w:lineRule="auto"/>
              <w:ind w:firstLine="0"/>
              <w:rPr>
                <w:rFonts w:ascii="Garamond" w:hAnsi="Garamond"/>
                <w:sz w:val="14"/>
                <w:szCs w:val="14"/>
              </w:rPr>
            </w:pPr>
          </w:p>
        </w:tc>
        <w:tc>
          <w:tcPr>
            <w:tcW w:w="400" w:type="dxa"/>
            <w:shd w:val="clear" w:color="auto" w:fill="auto"/>
            <w:vAlign w:val="bottom"/>
          </w:tcPr>
          <w:p w14:paraId="769FDB97" w14:textId="77777777" w:rsidR="006F7ED7" w:rsidRPr="00E85D3C" w:rsidRDefault="006F7ED7" w:rsidP="00DD1AE2">
            <w:pPr>
              <w:spacing w:after="0" w:line="240" w:lineRule="auto"/>
              <w:ind w:firstLine="0"/>
              <w:rPr>
                <w:rFonts w:ascii="Garamond" w:hAnsi="Garamond"/>
                <w:sz w:val="14"/>
                <w:szCs w:val="14"/>
              </w:rPr>
            </w:pPr>
          </w:p>
        </w:tc>
        <w:tc>
          <w:tcPr>
            <w:tcW w:w="540" w:type="dxa"/>
            <w:shd w:val="clear" w:color="auto" w:fill="auto"/>
            <w:vAlign w:val="bottom"/>
          </w:tcPr>
          <w:p w14:paraId="769FDB98" w14:textId="77777777" w:rsidR="006F7ED7" w:rsidRPr="00E85D3C" w:rsidRDefault="006F7ED7" w:rsidP="00DD1AE2">
            <w:pPr>
              <w:spacing w:after="0" w:line="240" w:lineRule="auto"/>
              <w:ind w:firstLine="0"/>
              <w:rPr>
                <w:rFonts w:ascii="Garamond" w:hAnsi="Garamond"/>
                <w:sz w:val="14"/>
                <w:szCs w:val="14"/>
              </w:rPr>
            </w:pPr>
          </w:p>
        </w:tc>
        <w:tc>
          <w:tcPr>
            <w:tcW w:w="320" w:type="dxa"/>
            <w:tcBorders>
              <w:right w:val="single" w:sz="8" w:space="0" w:color="auto"/>
            </w:tcBorders>
            <w:shd w:val="clear" w:color="auto" w:fill="auto"/>
            <w:vAlign w:val="bottom"/>
          </w:tcPr>
          <w:p w14:paraId="769FDB99"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BAB" w14:textId="77777777" w:rsidTr="006F7ED7">
        <w:trPr>
          <w:trHeight w:val="198"/>
        </w:trPr>
        <w:tc>
          <w:tcPr>
            <w:tcW w:w="320" w:type="dxa"/>
            <w:tcBorders>
              <w:left w:val="single" w:sz="8" w:space="0" w:color="auto"/>
              <w:bottom w:val="single" w:sz="8" w:space="0" w:color="auto"/>
            </w:tcBorders>
            <w:shd w:val="clear" w:color="auto" w:fill="auto"/>
            <w:vAlign w:val="bottom"/>
          </w:tcPr>
          <w:p w14:paraId="769FDB9B" w14:textId="77777777" w:rsidR="006F7ED7" w:rsidRPr="00E85D3C" w:rsidRDefault="006F7ED7" w:rsidP="00DD1AE2">
            <w:pPr>
              <w:spacing w:after="0" w:line="240" w:lineRule="auto"/>
              <w:ind w:firstLine="0"/>
              <w:rPr>
                <w:rFonts w:ascii="Garamond" w:hAnsi="Garamond"/>
                <w:sz w:val="14"/>
                <w:szCs w:val="14"/>
              </w:rPr>
            </w:pPr>
          </w:p>
        </w:tc>
        <w:tc>
          <w:tcPr>
            <w:tcW w:w="560" w:type="dxa"/>
            <w:tcBorders>
              <w:bottom w:val="single" w:sz="8" w:space="0" w:color="auto"/>
              <w:right w:val="single" w:sz="8" w:space="0" w:color="auto"/>
            </w:tcBorders>
            <w:shd w:val="clear" w:color="auto" w:fill="auto"/>
            <w:vAlign w:val="bottom"/>
          </w:tcPr>
          <w:p w14:paraId="769FDB9C" w14:textId="77777777" w:rsidR="006F7ED7" w:rsidRPr="00E85D3C" w:rsidRDefault="006F7ED7" w:rsidP="00DD1AE2">
            <w:pPr>
              <w:spacing w:after="0" w:line="240" w:lineRule="auto"/>
              <w:ind w:firstLine="0"/>
              <w:rPr>
                <w:rFonts w:ascii="Garamond" w:hAnsi="Garamond"/>
                <w:sz w:val="14"/>
                <w:szCs w:val="14"/>
              </w:rPr>
            </w:pPr>
          </w:p>
        </w:tc>
        <w:tc>
          <w:tcPr>
            <w:tcW w:w="40" w:type="dxa"/>
            <w:tcBorders>
              <w:bottom w:val="single" w:sz="8" w:space="0" w:color="auto"/>
            </w:tcBorders>
            <w:shd w:val="clear" w:color="auto" w:fill="auto"/>
            <w:vAlign w:val="bottom"/>
          </w:tcPr>
          <w:p w14:paraId="769FDB9D" w14:textId="77777777" w:rsidR="006F7ED7" w:rsidRPr="00E85D3C" w:rsidRDefault="006F7ED7" w:rsidP="00DD1AE2">
            <w:pPr>
              <w:spacing w:after="0" w:line="240" w:lineRule="auto"/>
              <w:ind w:firstLine="0"/>
              <w:rPr>
                <w:rFonts w:ascii="Garamond" w:hAnsi="Garamond"/>
                <w:sz w:val="14"/>
                <w:szCs w:val="14"/>
              </w:rPr>
            </w:pPr>
          </w:p>
        </w:tc>
        <w:tc>
          <w:tcPr>
            <w:tcW w:w="2160" w:type="dxa"/>
            <w:gridSpan w:val="3"/>
            <w:tcBorders>
              <w:bottom w:val="single" w:sz="8" w:space="0" w:color="auto"/>
            </w:tcBorders>
            <w:shd w:val="clear" w:color="auto" w:fill="auto"/>
            <w:vAlign w:val="bottom"/>
          </w:tcPr>
          <w:p w14:paraId="769FDB9E"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Kërkesa të tjera</w:t>
            </w:r>
          </w:p>
        </w:tc>
        <w:tc>
          <w:tcPr>
            <w:tcW w:w="1140" w:type="dxa"/>
            <w:gridSpan w:val="2"/>
            <w:tcBorders>
              <w:bottom w:val="single" w:sz="8" w:space="0" w:color="auto"/>
              <w:right w:val="single" w:sz="8" w:space="0" w:color="auto"/>
            </w:tcBorders>
            <w:shd w:val="clear" w:color="auto" w:fill="auto"/>
            <w:vAlign w:val="bottom"/>
          </w:tcPr>
          <w:p w14:paraId="769FDB9F" w14:textId="77777777" w:rsidR="006F7ED7" w:rsidRPr="00E85D3C" w:rsidRDefault="006F7ED7" w:rsidP="00DD1AE2">
            <w:pPr>
              <w:spacing w:after="0" w:line="240" w:lineRule="auto"/>
              <w:ind w:firstLine="0"/>
              <w:rPr>
                <w:rFonts w:ascii="Garamond" w:hAnsi="Garamond"/>
                <w:sz w:val="14"/>
                <w:szCs w:val="14"/>
              </w:rPr>
            </w:pPr>
          </w:p>
        </w:tc>
        <w:tc>
          <w:tcPr>
            <w:tcW w:w="60" w:type="dxa"/>
            <w:tcBorders>
              <w:bottom w:val="single" w:sz="8" w:space="0" w:color="auto"/>
            </w:tcBorders>
            <w:shd w:val="clear" w:color="auto" w:fill="auto"/>
            <w:vAlign w:val="bottom"/>
          </w:tcPr>
          <w:p w14:paraId="769FDBA0" w14:textId="77777777" w:rsidR="006F7ED7" w:rsidRPr="00E85D3C" w:rsidRDefault="006F7ED7" w:rsidP="00DD1AE2">
            <w:pPr>
              <w:spacing w:after="0" w:line="240" w:lineRule="auto"/>
              <w:ind w:firstLine="0"/>
              <w:rPr>
                <w:rFonts w:ascii="Garamond" w:hAnsi="Garamond"/>
                <w:sz w:val="14"/>
                <w:szCs w:val="14"/>
              </w:rPr>
            </w:pPr>
          </w:p>
        </w:tc>
        <w:tc>
          <w:tcPr>
            <w:tcW w:w="340" w:type="dxa"/>
            <w:tcBorders>
              <w:bottom w:val="single" w:sz="8" w:space="0" w:color="auto"/>
            </w:tcBorders>
            <w:shd w:val="clear" w:color="auto" w:fill="auto"/>
            <w:vAlign w:val="bottom"/>
          </w:tcPr>
          <w:p w14:paraId="769FDBA1" w14:textId="77777777" w:rsidR="006F7ED7" w:rsidRPr="00E85D3C" w:rsidRDefault="006F7ED7" w:rsidP="00DD1AE2">
            <w:pPr>
              <w:spacing w:after="0" w:line="240" w:lineRule="auto"/>
              <w:ind w:firstLine="0"/>
              <w:rPr>
                <w:rFonts w:ascii="Garamond" w:hAnsi="Garamond"/>
                <w:sz w:val="14"/>
                <w:szCs w:val="14"/>
              </w:rPr>
            </w:pPr>
          </w:p>
        </w:tc>
        <w:tc>
          <w:tcPr>
            <w:tcW w:w="340" w:type="dxa"/>
            <w:tcBorders>
              <w:bottom w:val="single" w:sz="8" w:space="0" w:color="auto"/>
            </w:tcBorders>
            <w:shd w:val="clear" w:color="auto" w:fill="auto"/>
            <w:vAlign w:val="bottom"/>
          </w:tcPr>
          <w:p w14:paraId="769FDBA2" w14:textId="77777777" w:rsidR="006F7ED7" w:rsidRPr="00E85D3C" w:rsidRDefault="006F7ED7" w:rsidP="00DD1AE2">
            <w:pPr>
              <w:spacing w:after="0" w:line="240" w:lineRule="auto"/>
              <w:ind w:firstLine="0"/>
              <w:rPr>
                <w:rFonts w:ascii="Garamond" w:hAnsi="Garamond"/>
                <w:sz w:val="14"/>
                <w:szCs w:val="14"/>
              </w:rPr>
            </w:pPr>
          </w:p>
        </w:tc>
        <w:tc>
          <w:tcPr>
            <w:tcW w:w="380" w:type="dxa"/>
            <w:tcBorders>
              <w:bottom w:val="single" w:sz="8" w:space="0" w:color="auto"/>
            </w:tcBorders>
            <w:shd w:val="clear" w:color="auto" w:fill="auto"/>
            <w:vAlign w:val="bottom"/>
          </w:tcPr>
          <w:p w14:paraId="769FDBA3" w14:textId="77777777" w:rsidR="006F7ED7" w:rsidRPr="00E85D3C" w:rsidRDefault="006F7ED7" w:rsidP="00DD1AE2">
            <w:pPr>
              <w:spacing w:after="0" w:line="240" w:lineRule="auto"/>
              <w:ind w:firstLine="0"/>
              <w:rPr>
                <w:rFonts w:ascii="Garamond" w:hAnsi="Garamond"/>
                <w:sz w:val="14"/>
                <w:szCs w:val="14"/>
              </w:rPr>
            </w:pPr>
          </w:p>
        </w:tc>
        <w:tc>
          <w:tcPr>
            <w:tcW w:w="520" w:type="dxa"/>
            <w:tcBorders>
              <w:bottom w:val="single" w:sz="8" w:space="0" w:color="auto"/>
            </w:tcBorders>
            <w:shd w:val="clear" w:color="auto" w:fill="auto"/>
            <w:vAlign w:val="bottom"/>
          </w:tcPr>
          <w:p w14:paraId="769FDBA4" w14:textId="77777777" w:rsidR="006F7ED7" w:rsidRPr="00E85D3C" w:rsidRDefault="006F7ED7" w:rsidP="00DD1AE2">
            <w:pPr>
              <w:spacing w:after="0" w:line="240" w:lineRule="auto"/>
              <w:ind w:firstLine="0"/>
              <w:rPr>
                <w:rFonts w:ascii="Garamond" w:hAnsi="Garamond"/>
                <w:sz w:val="14"/>
                <w:szCs w:val="14"/>
              </w:rPr>
            </w:pPr>
          </w:p>
        </w:tc>
        <w:tc>
          <w:tcPr>
            <w:tcW w:w="360" w:type="dxa"/>
            <w:tcBorders>
              <w:bottom w:val="single" w:sz="8" w:space="0" w:color="auto"/>
            </w:tcBorders>
            <w:shd w:val="clear" w:color="auto" w:fill="auto"/>
            <w:vAlign w:val="bottom"/>
          </w:tcPr>
          <w:p w14:paraId="769FDBA5" w14:textId="77777777" w:rsidR="006F7ED7" w:rsidRPr="00E85D3C" w:rsidRDefault="006F7ED7" w:rsidP="00DD1AE2">
            <w:pPr>
              <w:spacing w:after="0" w:line="240" w:lineRule="auto"/>
              <w:ind w:firstLine="0"/>
              <w:rPr>
                <w:rFonts w:ascii="Garamond" w:hAnsi="Garamond"/>
                <w:sz w:val="14"/>
                <w:szCs w:val="14"/>
              </w:rPr>
            </w:pPr>
          </w:p>
        </w:tc>
        <w:tc>
          <w:tcPr>
            <w:tcW w:w="1000" w:type="dxa"/>
            <w:tcBorders>
              <w:bottom w:val="single" w:sz="8" w:space="0" w:color="auto"/>
            </w:tcBorders>
            <w:shd w:val="clear" w:color="auto" w:fill="auto"/>
            <w:vAlign w:val="bottom"/>
          </w:tcPr>
          <w:p w14:paraId="769FDBA6" w14:textId="77777777" w:rsidR="006F7ED7" w:rsidRPr="00E85D3C" w:rsidRDefault="006F7ED7" w:rsidP="00DD1AE2">
            <w:pPr>
              <w:spacing w:after="0" w:line="240" w:lineRule="auto"/>
              <w:ind w:firstLine="0"/>
              <w:rPr>
                <w:rFonts w:ascii="Garamond" w:hAnsi="Garamond"/>
                <w:sz w:val="14"/>
                <w:szCs w:val="14"/>
              </w:rPr>
            </w:pPr>
          </w:p>
        </w:tc>
        <w:tc>
          <w:tcPr>
            <w:tcW w:w="840" w:type="dxa"/>
            <w:tcBorders>
              <w:bottom w:val="single" w:sz="8" w:space="0" w:color="auto"/>
            </w:tcBorders>
            <w:shd w:val="clear" w:color="auto" w:fill="auto"/>
            <w:vAlign w:val="bottom"/>
          </w:tcPr>
          <w:p w14:paraId="769FDBA7" w14:textId="77777777" w:rsidR="006F7ED7" w:rsidRPr="00E85D3C" w:rsidRDefault="006F7ED7" w:rsidP="00DD1AE2">
            <w:pPr>
              <w:spacing w:after="0" w:line="240" w:lineRule="auto"/>
              <w:ind w:firstLine="0"/>
              <w:rPr>
                <w:rFonts w:ascii="Garamond" w:hAnsi="Garamond"/>
                <w:sz w:val="14"/>
                <w:szCs w:val="14"/>
              </w:rPr>
            </w:pPr>
          </w:p>
        </w:tc>
        <w:tc>
          <w:tcPr>
            <w:tcW w:w="400" w:type="dxa"/>
            <w:tcBorders>
              <w:bottom w:val="single" w:sz="8" w:space="0" w:color="auto"/>
            </w:tcBorders>
            <w:shd w:val="clear" w:color="auto" w:fill="auto"/>
            <w:vAlign w:val="bottom"/>
          </w:tcPr>
          <w:p w14:paraId="769FDBA8" w14:textId="77777777" w:rsidR="006F7ED7" w:rsidRPr="00E85D3C" w:rsidRDefault="006F7ED7" w:rsidP="00DD1AE2">
            <w:pPr>
              <w:spacing w:after="0" w:line="240" w:lineRule="auto"/>
              <w:ind w:firstLine="0"/>
              <w:rPr>
                <w:rFonts w:ascii="Garamond" w:hAnsi="Garamond"/>
                <w:sz w:val="14"/>
                <w:szCs w:val="14"/>
              </w:rPr>
            </w:pPr>
          </w:p>
        </w:tc>
        <w:tc>
          <w:tcPr>
            <w:tcW w:w="540" w:type="dxa"/>
            <w:tcBorders>
              <w:bottom w:val="single" w:sz="8" w:space="0" w:color="auto"/>
            </w:tcBorders>
            <w:shd w:val="clear" w:color="auto" w:fill="auto"/>
            <w:vAlign w:val="bottom"/>
          </w:tcPr>
          <w:p w14:paraId="769FDBA9" w14:textId="77777777" w:rsidR="006F7ED7" w:rsidRPr="00E85D3C" w:rsidRDefault="006F7ED7" w:rsidP="00DD1AE2">
            <w:pPr>
              <w:spacing w:after="0" w:line="240" w:lineRule="auto"/>
              <w:ind w:firstLine="0"/>
              <w:rPr>
                <w:rFonts w:ascii="Garamond" w:hAnsi="Garamond"/>
                <w:sz w:val="14"/>
                <w:szCs w:val="14"/>
              </w:rPr>
            </w:pPr>
          </w:p>
        </w:tc>
        <w:tc>
          <w:tcPr>
            <w:tcW w:w="320" w:type="dxa"/>
            <w:tcBorders>
              <w:bottom w:val="single" w:sz="8" w:space="0" w:color="auto"/>
              <w:right w:val="single" w:sz="8" w:space="0" w:color="auto"/>
            </w:tcBorders>
            <w:shd w:val="clear" w:color="auto" w:fill="auto"/>
            <w:vAlign w:val="bottom"/>
          </w:tcPr>
          <w:p w14:paraId="769FDBAA"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BB5" w14:textId="77777777" w:rsidTr="006F7ED7">
        <w:trPr>
          <w:trHeight w:val="173"/>
        </w:trPr>
        <w:tc>
          <w:tcPr>
            <w:tcW w:w="1640" w:type="dxa"/>
            <w:gridSpan w:val="5"/>
            <w:tcBorders>
              <w:bottom w:val="single" w:sz="8" w:space="0" w:color="auto"/>
            </w:tcBorders>
            <w:shd w:val="clear" w:color="auto" w:fill="auto"/>
            <w:vAlign w:val="bottom"/>
          </w:tcPr>
          <w:p w14:paraId="769FDBAC" w14:textId="77777777" w:rsidR="006F7ED7" w:rsidRPr="00E85D3C" w:rsidRDefault="006F7ED7" w:rsidP="00DD1AE2">
            <w:pPr>
              <w:spacing w:after="0" w:line="240" w:lineRule="auto"/>
              <w:ind w:firstLine="0"/>
              <w:rPr>
                <w:rFonts w:ascii="Garamond" w:hAnsi="Garamond"/>
                <w:sz w:val="14"/>
                <w:szCs w:val="14"/>
              </w:rPr>
            </w:pPr>
          </w:p>
        </w:tc>
        <w:tc>
          <w:tcPr>
            <w:tcW w:w="1440" w:type="dxa"/>
            <w:tcBorders>
              <w:bottom w:val="single" w:sz="8" w:space="0" w:color="auto"/>
            </w:tcBorders>
            <w:shd w:val="clear" w:color="auto" w:fill="auto"/>
            <w:vAlign w:val="bottom"/>
          </w:tcPr>
          <w:p w14:paraId="769FDBAD" w14:textId="77777777" w:rsidR="006F7ED7" w:rsidRPr="00E85D3C" w:rsidRDefault="006F7ED7" w:rsidP="00DD1AE2">
            <w:pPr>
              <w:spacing w:after="0" w:line="240" w:lineRule="auto"/>
              <w:ind w:firstLine="0"/>
              <w:rPr>
                <w:rFonts w:ascii="Garamond" w:hAnsi="Garamond"/>
                <w:sz w:val="14"/>
                <w:szCs w:val="14"/>
              </w:rPr>
            </w:pPr>
          </w:p>
        </w:tc>
        <w:tc>
          <w:tcPr>
            <w:tcW w:w="1540" w:type="dxa"/>
            <w:gridSpan w:val="4"/>
            <w:tcBorders>
              <w:bottom w:val="single" w:sz="8" w:space="0" w:color="auto"/>
            </w:tcBorders>
            <w:shd w:val="clear" w:color="auto" w:fill="auto"/>
            <w:vAlign w:val="bottom"/>
          </w:tcPr>
          <w:p w14:paraId="769FDBAE" w14:textId="77777777" w:rsidR="006F7ED7" w:rsidRPr="00E85D3C" w:rsidRDefault="006F7ED7" w:rsidP="00DD1AE2">
            <w:pPr>
              <w:spacing w:after="0" w:line="240" w:lineRule="auto"/>
              <w:ind w:firstLine="0"/>
              <w:rPr>
                <w:rFonts w:ascii="Garamond" w:hAnsi="Garamond"/>
                <w:sz w:val="14"/>
                <w:szCs w:val="14"/>
              </w:rPr>
            </w:pPr>
          </w:p>
        </w:tc>
        <w:tc>
          <w:tcPr>
            <w:tcW w:w="1600" w:type="dxa"/>
            <w:gridSpan w:val="4"/>
            <w:tcBorders>
              <w:bottom w:val="single" w:sz="8" w:space="0" w:color="auto"/>
            </w:tcBorders>
            <w:shd w:val="clear" w:color="auto" w:fill="auto"/>
            <w:vAlign w:val="bottom"/>
          </w:tcPr>
          <w:p w14:paraId="769FDBAF" w14:textId="77777777" w:rsidR="006F7ED7" w:rsidRPr="00E85D3C" w:rsidRDefault="006F7ED7" w:rsidP="00DD1AE2">
            <w:pPr>
              <w:spacing w:after="0" w:line="240" w:lineRule="auto"/>
              <w:ind w:firstLine="0"/>
              <w:rPr>
                <w:rFonts w:ascii="Garamond" w:hAnsi="Garamond"/>
                <w:sz w:val="14"/>
                <w:szCs w:val="14"/>
              </w:rPr>
            </w:pPr>
          </w:p>
        </w:tc>
        <w:tc>
          <w:tcPr>
            <w:tcW w:w="1000" w:type="dxa"/>
            <w:tcBorders>
              <w:bottom w:val="single" w:sz="8" w:space="0" w:color="auto"/>
            </w:tcBorders>
            <w:shd w:val="clear" w:color="auto" w:fill="auto"/>
            <w:vAlign w:val="bottom"/>
          </w:tcPr>
          <w:p w14:paraId="769FDBB0" w14:textId="77777777" w:rsidR="006F7ED7" w:rsidRPr="00E85D3C" w:rsidRDefault="006F7ED7" w:rsidP="00DD1AE2">
            <w:pPr>
              <w:spacing w:after="0" w:line="240" w:lineRule="auto"/>
              <w:ind w:firstLine="0"/>
              <w:rPr>
                <w:rFonts w:ascii="Garamond" w:hAnsi="Garamond"/>
                <w:sz w:val="14"/>
                <w:szCs w:val="14"/>
              </w:rPr>
            </w:pPr>
          </w:p>
        </w:tc>
        <w:tc>
          <w:tcPr>
            <w:tcW w:w="840" w:type="dxa"/>
            <w:tcBorders>
              <w:bottom w:val="single" w:sz="8" w:space="0" w:color="auto"/>
            </w:tcBorders>
            <w:shd w:val="clear" w:color="auto" w:fill="auto"/>
            <w:vAlign w:val="bottom"/>
          </w:tcPr>
          <w:p w14:paraId="769FDBB1" w14:textId="77777777" w:rsidR="006F7ED7" w:rsidRPr="00E85D3C" w:rsidRDefault="006F7ED7" w:rsidP="00DD1AE2">
            <w:pPr>
              <w:spacing w:after="0" w:line="240" w:lineRule="auto"/>
              <w:ind w:firstLine="0"/>
              <w:rPr>
                <w:rFonts w:ascii="Garamond" w:hAnsi="Garamond"/>
                <w:sz w:val="14"/>
                <w:szCs w:val="14"/>
              </w:rPr>
            </w:pPr>
          </w:p>
        </w:tc>
        <w:tc>
          <w:tcPr>
            <w:tcW w:w="400" w:type="dxa"/>
            <w:tcBorders>
              <w:bottom w:val="single" w:sz="8" w:space="0" w:color="auto"/>
            </w:tcBorders>
            <w:shd w:val="clear" w:color="auto" w:fill="auto"/>
            <w:vAlign w:val="bottom"/>
          </w:tcPr>
          <w:p w14:paraId="769FDBB2" w14:textId="77777777" w:rsidR="006F7ED7" w:rsidRPr="00E85D3C" w:rsidRDefault="006F7ED7" w:rsidP="00DD1AE2">
            <w:pPr>
              <w:spacing w:after="0" w:line="240" w:lineRule="auto"/>
              <w:ind w:firstLine="0"/>
              <w:rPr>
                <w:rFonts w:ascii="Garamond" w:hAnsi="Garamond"/>
                <w:sz w:val="14"/>
                <w:szCs w:val="14"/>
              </w:rPr>
            </w:pPr>
          </w:p>
        </w:tc>
        <w:tc>
          <w:tcPr>
            <w:tcW w:w="540" w:type="dxa"/>
            <w:tcBorders>
              <w:bottom w:val="single" w:sz="8" w:space="0" w:color="auto"/>
            </w:tcBorders>
            <w:shd w:val="clear" w:color="auto" w:fill="auto"/>
            <w:vAlign w:val="bottom"/>
          </w:tcPr>
          <w:p w14:paraId="769FDBB3" w14:textId="77777777" w:rsidR="006F7ED7" w:rsidRPr="00E85D3C" w:rsidRDefault="006F7ED7" w:rsidP="00DD1AE2">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DBB4"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BBB" w14:textId="77777777" w:rsidTr="006F7ED7">
        <w:trPr>
          <w:trHeight w:val="161"/>
        </w:trPr>
        <w:tc>
          <w:tcPr>
            <w:tcW w:w="4620" w:type="dxa"/>
            <w:gridSpan w:val="10"/>
            <w:tcBorders>
              <w:left w:val="single" w:sz="8" w:space="0" w:color="auto"/>
              <w:right w:val="single" w:sz="8" w:space="0" w:color="auto"/>
            </w:tcBorders>
            <w:shd w:val="clear" w:color="auto" w:fill="auto"/>
            <w:vAlign w:val="bottom"/>
          </w:tcPr>
          <w:p w14:paraId="769FDBB6"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Forma, tretshmëria dhe përmbajtja e lëndëve ushqyese që do të</w:t>
            </w:r>
          </w:p>
        </w:tc>
        <w:tc>
          <w:tcPr>
            <w:tcW w:w="3440" w:type="dxa"/>
            <w:gridSpan w:val="6"/>
            <w:shd w:val="clear" w:color="auto" w:fill="auto"/>
            <w:vAlign w:val="bottom"/>
          </w:tcPr>
          <w:p w14:paraId="769FDBB7"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Të dhëna për identifikimin e plehrave kimike</w:t>
            </w:r>
          </w:p>
        </w:tc>
        <w:tc>
          <w:tcPr>
            <w:tcW w:w="400" w:type="dxa"/>
            <w:shd w:val="clear" w:color="auto" w:fill="auto"/>
            <w:vAlign w:val="bottom"/>
          </w:tcPr>
          <w:p w14:paraId="769FDBB8" w14:textId="77777777" w:rsidR="006F7ED7" w:rsidRPr="00E85D3C" w:rsidRDefault="006F7ED7" w:rsidP="00DD1AE2">
            <w:pPr>
              <w:spacing w:after="0" w:line="240" w:lineRule="auto"/>
              <w:ind w:firstLine="0"/>
              <w:rPr>
                <w:rFonts w:ascii="Garamond" w:hAnsi="Garamond"/>
                <w:sz w:val="14"/>
                <w:szCs w:val="14"/>
              </w:rPr>
            </w:pPr>
          </w:p>
        </w:tc>
        <w:tc>
          <w:tcPr>
            <w:tcW w:w="540" w:type="dxa"/>
            <w:shd w:val="clear" w:color="auto" w:fill="auto"/>
            <w:vAlign w:val="bottom"/>
          </w:tcPr>
          <w:p w14:paraId="769FDBB9" w14:textId="77777777" w:rsidR="006F7ED7" w:rsidRPr="00E85D3C" w:rsidRDefault="006F7ED7" w:rsidP="00DD1AE2">
            <w:pPr>
              <w:spacing w:after="0" w:line="240" w:lineRule="auto"/>
              <w:ind w:firstLine="0"/>
              <w:rPr>
                <w:rFonts w:ascii="Garamond" w:hAnsi="Garamond"/>
                <w:sz w:val="14"/>
                <w:szCs w:val="14"/>
              </w:rPr>
            </w:pPr>
          </w:p>
        </w:tc>
        <w:tc>
          <w:tcPr>
            <w:tcW w:w="320" w:type="dxa"/>
            <w:tcBorders>
              <w:right w:val="single" w:sz="8" w:space="0" w:color="auto"/>
            </w:tcBorders>
            <w:shd w:val="clear" w:color="auto" w:fill="auto"/>
            <w:vAlign w:val="bottom"/>
          </w:tcPr>
          <w:p w14:paraId="769FDBBA"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BC7" w14:textId="77777777" w:rsidTr="006F7ED7">
        <w:trPr>
          <w:trHeight w:val="184"/>
        </w:trPr>
        <w:tc>
          <w:tcPr>
            <w:tcW w:w="3080" w:type="dxa"/>
            <w:gridSpan w:val="6"/>
            <w:tcBorders>
              <w:left w:val="single" w:sz="8" w:space="0" w:color="auto"/>
            </w:tcBorders>
            <w:shd w:val="clear" w:color="auto" w:fill="auto"/>
            <w:vAlign w:val="bottom"/>
          </w:tcPr>
          <w:p w14:paraId="769FDBB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deklarohen në kolonat (4), (5) dhe (6)</w:t>
            </w:r>
          </w:p>
        </w:tc>
        <w:tc>
          <w:tcPr>
            <w:tcW w:w="1140" w:type="dxa"/>
            <w:gridSpan w:val="2"/>
            <w:shd w:val="clear" w:color="auto" w:fill="auto"/>
            <w:vAlign w:val="bottom"/>
          </w:tcPr>
          <w:p w14:paraId="769FDBBD"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BBE" w14:textId="77777777" w:rsidR="006F7ED7" w:rsidRPr="00E85D3C" w:rsidRDefault="006F7ED7" w:rsidP="00DD1AE2">
            <w:pPr>
              <w:spacing w:after="0" w:line="240" w:lineRule="auto"/>
              <w:ind w:firstLine="0"/>
              <w:rPr>
                <w:rFonts w:ascii="Garamond" w:hAnsi="Garamond"/>
                <w:sz w:val="14"/>
                <w:szCs w:val="14"/>
              </w:rPr>
            </w:pPr>
          </w:p>
        </w:tc>
        <w:tc>
          <w:tcPr>
            <w:tcW w:w="340" w:type="dxa"/>
            <w:tcBorders>
              <w:right w:val="single" w:sz="8" w:space="0" w:color="auto"/>
            </w:tcBorders>
            <w:shd w:val="clear" w:color="auto" w:fill="auto"/>
            <w:vAlign w:val="bottom"/>
          </w:tcPr>
          <w:p w14:paraId="769FDBBF" w14:textId="77777777" w:rsidR="006F7ED7" w:rsidRPr="00E85D3C" w:rsidRDefault="006F7ED7" w:rsidP="00DD1AE2">
            <w:pPr>
              <w:spacing w:after="0" w:line="240" w:lineRule="auto"/>
              <w:ind w:firstLine="0"/>
              <w:rPr>
                <w:rFonts w:ascii="Garamond" w:hAnsi="Garamond"/>
                <w:sz w:val="14"/>
                <w:szCs w:val="14"/>
              </w:rPr>
            </w:pPr>
          </w:p>
        </w:tc>
        <w:tc>
          <w:tcPr>
            <w:tcW w:w="1240" w:type="dxa"/>
            <w:gridSpan w:val="3"/>
            <w:shd w:val="clear" w:color="auto" w:fill="auto"/>
            <w:vAlign w:val="bottom"/>
          </w:tcPr>
          <w:p w14:paraId="769FDBC0"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Kërkesa të tjera</w:t>
            </w:r>
          </w:p>
        </w:tc>
        <w:tc>
          <w:tcPr>
            <w:tcW w:w="360" w:type="dxa"/>
            <w:shd w:val="clear" w:color="auto" w:fill="auto"/>
            <w:vAlign w:val="bottom"/>
          </w:tcPr>
          <w:p w14:paraId="769FDBC1" w14:textId="77777777" w:rsidR="006F7ED7" w:rsidRPr="00E85D3C" w:rsidRDefault="006F7ED7" w:rsidP="00DD1AE2">
            <w:pPr>
              <w:spacing w:after="0" w:line="240" w:lineRule="auto"/>
              <w:ind w:firstLine="0"/>
              <w:rPr>
                <w:rFonts w:ascii="Garamond" w:hAnsi="Garamond"/>
                <w:sz w:val="14"/>
                <w:szCs w:val="14"/>
              </w:rPr>
            </w:pPr>
          </w:p>
        </w:tc>
        <w:tc>
          <w:tcPr>
            <w:tcW w:w="1000" w:type="dxa"/>
            <w:shd w:val="clear" w:color="auto" w:fill="auto"/>
            <w:vAlign w:val="bottom"/>
          </w:tcPr>
          <w:p w14:paraId="769FDBC2" w14:textId="77777777" w:rsidR="006F7ED7" w:rsidRPr="00E85D3C" w:rsidRDefault="006F7ED7" w:rsidP="00DD1AE2">
            <w:pPr>
              <w:spacing w:after="0" w:line="240" w:lineRule="auto"/>
              <w:ind w:firstLine="0"/>
              <w:rPr>
                <w:rFonts w:ascii="Garamond" w:hAnsi="Garamond"/>
                <w:sz w:val="14"/>
                <w:szCs w:val="14"/>
              </w:rPr>
            </w:pPr>
          </w:p>
        </w:tc>
        <w:tc>
          <w:tcPr>
            <w:tcW w:w="840" w:type="dxa"/>
            <w:shd w:val="clear" w:color="auto" w:fill="auto"/>
            <w:vAlign w:val="bottom"/>
          </w:tcPr>
          <w:p w14:paraId="769FDBC3" w14:textId="77777777" w:rsidR="006F7ED7" w:rsidRPr="00E85D3C" w:rsidRDefault="006F7ED7" w:rsidP="00DD1AE2">
            <w:pPr>
              <w:spacing w:after="0" w:line="240" w:lineRule="auto"/>
              <w:ind w:firstLine="0"/>
              <w:rPr>
                <w:rFonts w:ascii="Garamond" w:hAnsi="Garamond"/>
                <w:sz w:val="14"/>
                <w:szCs w:val="14"/>
              </w:rPr>
            </w:pPr>
          </w:p>
        </w:tc>
        <w:tc>
          <w:tcPr>
            <w:tcW w:w="400" w:type="dxa"/>
            <w:shd w:val="clear" w:color="auto" w:fill="auto"/>
            <w:vAlign w:val="bottom"/>
          </w:tcPr>
          <w:p w14:paraId="769FDBC4" w14:textId="77777777" w:rsidR="006F7ED7" w:rsidRPr="00E85D3C" w:rsidRDefault="006F7ED7" w:rsidP="00DD1AE2">
            <w:pPr>
              <w:spacing w:after="0" w:line="240" w:lineRule="auto"/>
              <w:ind w:firstLine="0"/>
              <w:rPr>
                <w:rFonts w:ascii="Garamond" w:hAnsi="Garamond"/>
                <w:sz w:val="14"/>
                <w:szCs w:val="14"/>
              </w:rPr>
            </w:pPr>
          </w:p>
        </w:tc>
        <w:tc>
          <w:tcPr>
            <w:tcW w:w="540" w:type="dxa"/>
            <w:shd w:val="clear" w:color="auto" w:fill="auto"/>
            <w:vAlign w:val="bottom"/>
          </w:tcPr>
          <w:p w14:paraId="769FDBC5" w14:textId="77777777" w:rsidR="006F7ED7" w:rsidRPr="00E85D3C" w:rsidRDefault="006F7ED7" w:rsidP="00DD1AE2">
            <w:pPr>
              <w:spacing w:after="0" w:line="240" w:lineRule="auto"/>
              <w:ind w:firstLine="0"/>
              <w:rPr>
                <w:rFonts w:ascii="Garamond" w:hAnsi="Garamond"/>
                <w:sz w:val="14"/>
                <w:szCs w:val="14"/>
              </w:rPr>
            </w:pPr>
          </w:p>
        </w:tc>
        <w:tc>
          <w:tcPr>
            <w:tcW w:w="320" w:type="dxa"/>
            <w:tcBorders>
              <w:right w:val="single" w:sz="8" w:space="0" w:color="auto"/>
            </w:tcBorders>
            <w:shd w:val="clear" w:color="auto" w:fill="auto"/>
            <w:vAlign w:val="bottom"/>
          </w:tcPr>
          <w:p w14:paraId="769FDBC6"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BD5" w14:textId="77777777" w:rsidTr="006F7ED7">
        <w:trPr>
          <w:trHeight w:val="197"/>
        </w:trPr>
        <w:tc>
          <w:tcPr>
            <w:tcW w:w="3080" w:type="dxa"/>
            <w:gridSpan w:val="6"/>
            <w:tcBorders>
              <w:left w:val="single" w:sz="8" w:space="0" w:color="auto"/>
              <w:bottom w:val="single" w:sz="8" w:space="0" w:color="auto"/>
            </w:tcBorders>
            <w:shd w:val="clear" w:color="auto" w:fill="auto"/>
            <w:vAlign w:val="bottom"/>
          </w:tcPr>
          <w:p w14:paraId="769FDBC8"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Bluarje e imët</w:t>
            </w:r>
          </w:p>
        </w:tc>
        <w:tc>
          <w:tcPr>
            <w:tcW w:w="1140" w:type="dxa"/>
            <w:gridSpan w:val="2"/>
            <w:tcBorders>
              <w:bottom w:val="single" w:sz="8" w:space="0" w:color="auto"/>
            </w:tcBorders>
            <w:shd w:val="clear" w:color="auto" w:fill="auto"/>
            <w:vAlign w:val="bottom"/>
          </w:tcPr>
          <w:p w14:paraId="769FDBC9" w14:textId="77777777" w:rsidR="006F7ED7" w:rsidRPr="00E85D3C" w:rsidRDefault="006F7ED7" w:rsidP="00DD1AE2">
            <w:pPr>
              <w:spacing w:after="0" w:line="240" w:lineRule="auto"/>
              <w:ind w:firstLine="0"/>
              <w:rPr>
                <w:rFonts w:ascii="Garamond" w:hAnsi="Garamond"/>
                <w:sz w:val="14"/>
                <w:szCs w:val="14"/>
              </w:rPr>
            </w:pPr>
          </w:p>
        </w:tc>
        <w:tc>
          <w:tcPr>
            <w:tcW w:w="60" w:type="dxa"/>
            <w:tcBorders>
              <w:bottom w:val="single" w:sz="8" w:space="0" w:color="auto"/>
            </w:tcBorders>
            <w:shd w:val="clear" w:color="auto" w:fill="auto"/>
            <w:vAlign w:val="bottom"/>
          </w:tcPr>
          <w:p w14:paraId="769FDBCA" w14:textId="77777777" w:rsidR="006F7ED7" w:rsidRPr="00E85D3C" w:rsidRDefault="006F7ED7" w:rsidP="00DD1AE2">
            <w:pPr>
              <w:spacing w:after="0" w:line="240" w:lineRule="auto"/>
              <w:ind w:firstLine="0"/>
              <w:rPr>
                <w:rFonts w:ascii="Garamond" w:hAnsi="Garamond"/>
                <w:sz w:val="14"/>
                <w:szCs w:val="14"/>
              </w:rPr>
            </w:pPr>
          </w:p>
        </w:tc>
        <w:tc>
          <w:tcPr>
            <w:tcW w:w="340" w:type="dxa"/>
            <w:tcBorders>
              <w:bottom w:val="single" w:sz="8" w:space="0" w:color="auto"/>
              <w:right w:val="single" w:sz="8" w:space="0" w:color="auto"/>
            </w:tcBorders>
            <w:shd w:val="clear" w:color="auto" w:fill="auto"/>
            <w:vAlign w:val="bottom"/>
          </w:tcPr>
          <w:p w14:paraId="769FDBCB" w14:textId="77777777" w:rsidR="006F7ED7" w:rsidRPr="00E85D3C" w:rsidRDefault="006F7ED7" w:rsidP="00DD1AE2">
            <w:pPr>
              <w:spacing w:after="0" w:line="240" w:lineRule="auto"/>
              <w:ind w:firstLine="0"/>
              <w:rPr>
                <w:rFonts w:ascii="Garamond" w:hAnsi="Garamond"/>
                <w:sz w:val="14"/>
                <w:szCs w:val="14"/>
              </w:rPr>
            </w:pPr>
          </w:p>
        </w:tc>
        <w:tc>
          <w:tcPr>
            <w:tcW w:w="340" w:type="dxa"/>
            <w:tcBorders>
              <w:bottom w:val="single" w:sz="8" w:space="0" w:color="auto"/>
            </w:tcBorders>
            <w:shd w:val="clear" w:color="auto" w:fill="auto"/>
            <w:vAlign w:val="bottom"/>
          </w:tcPr>
          <w:p w14:paraId="769FDBCC" w14:textId="77777777" w:rsidR="006F7ED7" w:rsidRPr="00E85D3C" w:rsidRDefault="006F7ED7" w:rsidP="00DD1AE2">
            <w:pPr>
              <w:spacing w:after="0" w:line="240" w:lineRule="auto"/>
              <w:ind w:firstLine="0"/>
              <w:rPr>
                <w:rFonts w:ascii="Garamond" w:hAnsi="Garamond"/>
                <w:sz w:val="14"/>
                <w:szCs w:val="14"/>
              </w:rPr>
            </w:pPr>
          </w:p>
        </w:tc>
        <w:tc>
          <w:tcPr>
            <w:tcW w:w="380" w:type="dxa"/>
            <w:tcBorders>
              <w:bottom w:val="single" w:sz="8" w:space="0" w:color="auto"/>
            </w:tcBorders>
            <w:shd w:val="clear" w:color="auto" w:fill="auto"/>
            <w:vAlign w:val="bottom"/>
          </w:tcPr>
          <w:p w14:paraId="769FDBCD" w14:textId="77777777" w:rsidR="006F7ED7" w:rsidRPr="00E85D3C" w:rsidRDefault="006F7ED7" w:rsidP="00DD1AE2">
            <w:pPr>
              <w:spacing w:after="0" w:line="240" w:lineRule="auto"/>
              <w:ind w:firstLine="0"/>
              <w:rPr>
                <w:rFonts w:ascii="Garamond" w:hAnsi="Garamond"/>
                <w:sz w:val="14"/>
                <w:szCs w:val="14"/>
              </w:rPr>
            </w:pPr>
          </w:p>
        </w:tc>
        <w:tc>
          <w:tcPr>
            <w:tcW w:w="520" w:type="dxa"/>
            <w:tcBorders>
              <w:bottom w:val="single" w:sz="8" w:space="0" w:color="auto"/>
            </w:tcBorders>
            <w:shd w:val="clear" w:color="auto" w:fill="auto"/>
            <w:vAlign w:val="bottom"/>
          </w:tcPr>
          <w:p w14:paraId="769FDBCE" w14:textId="77777777" w:rsidR="006F7ED7" w:rsidRPr="00E85D3C" w:rsidRDefault="006F7ED7" w:rsidP="00DD1AE2">
            <w:pPr>
              <w:spacing w:after="0" w:line="240" w:lineRule="auto"/>
              <w:ind w:firstLine="0"/>
              <w:rPr>
                <w:rFonts w:ascii="Garamond" w:hAnsi="Garamond"/>
                <w:sz w:val="14"/>
                <w:szCs w:val="14"/>
              </w:rPr>
            </w:pPr>
          </w:p>
        </w:tc>
        <w:tc>
          <w:tcPr>
            <w:tcW w:w="360" w:type="dxa"/>
            <w:tcBorders>
              <w:bottom w:val="single" w:sz="8" w:space="0" w:color="auto"/>
            </w:tcBorders>
            <w:shd w:val="clear" w:color="auto" w:fill="auto"/>
            <w:vAlign w:val="bottom"/>
          </w:tcPr>
          <w:p w14:paraId="769FDBCF" w14:textId="77777777" w:rsidR="006F7ED7" w:rsidRPr="00E85D3C" w:rsidRDefault="006F7ED7" w:rsidP="00DD1AE2">
            <w:pPr>
              <w:spacing w:after="0" w:line="240" w:lineRule="auto"/>
              <w:ind w:firstLine="0"/>
              <w:rPr>
                <w:rFonts w:ascii="Garamond" w:hAnsi="Garamond"/>
                <w:sz w:val="14"/>
                <w:szCs w:val="14"/>
              </w:rPr>
            </w:pPr>
          </w:p>
        </w:tc>
        <w:tc>
          <w:tcPr>
            <w:tcW w:w="1000" w:type="dxa"/>
            <w:tcBorders>
              <w:bottom w:val="single" w:sz="8" w:space="0" w:color="auto"/>
            </w:tcBorders>
            <w:shd w:val="clear" w:color="auto" w:fill="auto"/>
            <w:vAlign w:val="bottom"/>
          </w:tcPr>
          <w:p w14:paraId="769FDBD0" w14:textId="77777777" w:rsidR="006F7ED7" w:rsidRPr="00E85D3C" w:rsidRDefault="006F7ED7" w:rsidP="00DD1AE2">
            <w:pPr>
              <w:spacing w:after="0" w:line="240" w:lineRule="auto"/>
              <w:ind w:firstLine="0"/>
              <w:rPr>
                <w:rFonts w:ascii="Garamond" w:hAnsi="Garamond"/>
                <w:sz w:val="14"/>
                <w:szCs w:val="14"/>
              </w:rPr>
            </w:pPr>
          </w:p>
        </w:tc>
        <w:tc>
          <w:tcPr>
            <w:tcW w:w="840" w:type="dxa"/>
            <w:tcBorders>
              <w:bottom w:val="single" w:sz="8" w:space="0" w:color="auto"/>
            </w:tcBorders>
            <w:shd w:val="clear" w:color="auto" w:fill="auto"/>
            <w:vAlign w:val="bottom"/>
          </w:tcPr>
          <w:p w14:paraId="769FDBD1" w14:textId="77777777" w:rsidR="006F7ED7" w:rsidRPr="00E85D3C" w:rsidRDefault="006F7ED7" w:rsidP="00DD1AE2">
            <w:pPr>
              <w:spacing w:after="0" w:line="240" w:lineRule="auto"/>
              <w:ind w:firstLine="0"/>
              <w:rPr>
                <w:rFonts w:ascii="Garamond" w:hAnsi="Garamond"/>
                <w:sz w:val="14"/>
                <w:szCs w:val="14"/>
              </w:rPr>
            </w:pPr>
          </w:p>
        </w:tc>
        <w:tc>
          <w:tcPr>
            <w:tcW w:w="400" w:type="dxa"/>
            <w:tcBorders>
              <w:bottom w:val="single" w:sz="8" w:space="0" w:color="auto"/>
            </w:tcBorders>
            <w:shd w:val="clear" w:color="auto" w:fill="auto"/>
            <w:vAlign w:val="bottom"/>
          </w:tcPr>
          <w:p w14:paraId="769FDBD2" w14:textId="77777777" w:rsidR="006F7ED7" w:rsidRPr="00E85D3C" w:rsidRDefault="006F7ED7" w:rsidP="00DD1AE2">
            <w:pPr>
              <w:spacing w:after="0" w:line="240" w:lineRule="auto"/>
              <w:ind w:firstLine="0"/>
              <w:rPr>
                <w:rFonts w:ascii="Garamond" w:hAnsi="Garamond"/>
                <w:sz w:val="14"/>
                <w:szCs w:val="14"/>
              </w:rPr>
            </w:pPr>
          </w:p>
        </w:tc>
        <w:tc>
          <w:tcPr>
            <w:tcW w:w="540" w:type="dxa"/>
            <w:tcBorders>
              <w:bottom w:val="single" w:sz="8" w:space="0" w:color="auto"/>
            </w:tcBorders>
            <w:shd w:val="clear" w:color="auto" w:fill="auto"/>
            <w:vAlign w:val="bottom"/>
          </w:tcPr>
          <w:p w14:paraId="769FDBD3" w14:textId="77777777" w:rsidR="006F7ED7" w:rsidRPr="00E85D3C" w:rsidRDefault="006F7ED7" w:rsidP="00DD1AE2">
            <w:pPr>
              <w:spacing w:after="0" w:line="240" w:lineRule="auto"/>
              <w:ind w:firstLine="0"/>
              <w:rPr>
                <w:rFonts w:ascii="Garamond" w:hAnsi="Garamond"/>
                <w:sz w:val="14"/>
                <w:szCs w:val="14"/>
              </w:rPr>
            </w:pPr>
          </w:p>
        </w:tc>
        <w:tc>
          <w:tcPr>
            <w:tcW w:w="320" w:type="dxa"/>
            <w:tcBorders>
              <w:bottom w:val="single" w:sz="8" w:space="0" w:color="auto"/>
              <w:right w:val="single" w:sz="8" w:space="0" w:color="auto"/>
            </w:tcBorders>
            <w:shd w:val="clear" w:color="auto" w:fill="auto"/>
            <w:vAlign w:val="bottom"/>
          </w:tcPr>
          <w:p w14:paraId="769FDBD4"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BE5" w14:textId="77777777" w:rsidTr="006F7ED7">
        <w:trPr>
          <w:trHeight w:val="174"/>
        </w:trPr>
        <w:tc>
          <w:tcPr>
            <w:tcW w:w="320" w:type="dxa"/>
            <w:tcBorders>
              <w:left w:val="single" w:sz="8" w:space="0" w:color="auto"/>
              <w:bottom w:val="single" w:sz="8" w:space="0" w:color="auto"/>
            </w:tcBorders>
            <w:shd w:val="clear" w:color="auto" w:fill="auto"/>
            <w:vAlign w:val="bottom"/>
          </w:tcPr>
          <w:p w14:paraId="769FDBD6" w14:textId="77777777" w:rsidR="006F7ED7" w:rsidRPr="00E85D3C" w:rsidRDefault="006F7ED7" w:rsidP="00DD1AE2">
            <w:pPr>
              <w:spacing w:after="0" w:line="240" w:lineRule="auto"/>
              <w:ind w:firstLine="0"/>
              <w:rPr>
                <w:rFonts w:ascii="Garamond" w:hAnsi="Garamond"/>
                <w:sz w:val="14"/>
                <w:szCs w:val="14"/>
              </w:rPr>
            </w:pPr>
          </w:p>
        </w:tc>
        <w:tc>
          <w:tcPr>
            <w:tcW w:w="600" w:type="dxa"/>
            <w:gridSpan w:val="2"/>
            <w:tcBorders>
              <w:bottom w:val="single" w:sz="8" w:space="0" w:color="auto"/>
            </w:tcBorders>
            <w:shd w:val="clear" w:color="auto" w:fill="auto"/>
            <w:vAlign w:val="bottom"/>
          </w:tcPr>
          <w:p w14:paraId="769FDBD7"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N</w:t>
            </w:r>
          </w:p>
        </w:tc>
        <w:tc>
          <w:tcPr>
            <w:tcW w:w="720" w:type="dxa"/>
            <w:gridSpan w:val="2"/>
            <w:tcBorders>
              <w:bottom w:val="single" w:sz="8" w:space="0" w:color="auto"/>
              <w:right w:val="single" w:sz="8" w:space="0" w:color="auto"/>
            </w:tcBorders>
            <w:shd w:val="clear" w:color="auto" w:fill="auto"/>
            <w:vAlign w:val="bottom"/>
          </w:tcPr>
          <w:p w14:paraId="769FDBD8" w14:textId="77777777" w:rsidR="006F7ED7" w:rsidRPr="00E85D3C" w:rsidRDefault="006F7ED7" w:rsidP="00DD1AE2">
            <w:pPr>
              <w:spacing w:after="0" w:line="240" w:lineRule="auto"/>
              <w:ind w:firstLine="0"/>
              <w:rPr>
                <w:rFonts w:ascii="Garamond" w:hAnsi="Garamond"/>
                <w:sz w:val="14"/>
                <w:szCs w:val="14"/>
              </w:rPr>
            </w:pPr>
          </w:p>
        </w:tc>
        <w:tc>
          <w:tcPr>
            <w:tcW w:w="1440" w:type="dxa"/>
            <w:tcBorders>
              <w:bottom w:val="single" w:sz="8" w:space="0" w:color="auto"/>
              <w:right w:val="single" w:sz="8" w:space="0" w:color="auto"/>
            </w:tcBorders>
            <w:shd w:val="clear" w:color="auto" w:fill="auto"/>
            <w:vAlign w:val="bottom"/>
          </w:tcPr>
          <w:p w14:paraId="769FDBD9"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P2O5</w:t>
            </w:r>
          </w:p>
        </w:tc>
        <w:tc>
          <w:tcPr>
            <w:tcW w:w="1200" w:type="dxa"/>
            <w:gridSpan w:val="3"/>
            <w:tcBorders>
              <w:bottom w:val="single" w:sz="8" w:space="0" w:color="auto"/>
            </w:tcBorders>
            <w:shd w:val="clear" w:color="auto" w:fill="auto"/>
            <w:vAlign w:val="bottom"/>
          </w:tcPr>
          <w:p w14:paraId="769FDBDA"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K2O</w:t>
            </w:r>
          </w:p>
        </w:tc>
        <w:tc>
          <w:tcPr>
            <w:tcW w:w="340" w:type="dxa"/>
            <w:tcBorders>
              <w:bottom w:val="single" w:sz="8" w:space="0" w:color="auto"/>
              <w:right w:val="single" w:sz="8" w:space="0" w:color="auto"/>
            </w:tcBorders>
            <w:shd w:val="clear" w:color="auto" w:fill="auto"/>
            <w:vAlign w:val="bottom"/>
          </w:tcPr>
          <w:p w14:paraId="769FDBDB" w14:textId="77777777" w:rsidR="006F7ED7" w:rsidRPr="00E85D3C" w:rsidRDefault="006F7ED7" w:rsidP="00DD1AE2">
            <w:pPr>
              <w:spacing w:after="0" w:line="240" w:lineRule="auto"/>
              <w:ind w:firstLine="0"/>
              <w:rPr>
                <w:rFonts w:ascii="Garamond" w:hAnsi="Garamond"/>
                <w:sz w:val="14"/>
                <w:szCs w:val="14"/>
              </w:rPr>
            </w:pPr>
          </w:p>
        </w:tc>
        <w:tc>
          <w:tcPr>
            <w:tcW w:w="340" w:type="dxa"/>
            <w:tcBorders>
              <w:bottom w:val="single" w:sz="8" w:space="0" w:color="auto"/>
            </w:tcBorders>
            <w:shd w:val="clear" w:color="auto" w:fill="auto"/>
            <w:vAlign w:val="bottom"/>
          </w:tcPr>
          <w:p w14:paraId="769FDBDC" w14:textId="77777777" w:rsidR="006F7ED7" w:rsidRPr="00E85D3C" w:rsidRDefault="006F7ED7" w:rsidP="00DD1AE2">
            <w:pPr>
              <w:spacing w:after="0" w:line="240" w:lineRule="auto"/>
              <w:ind w:firstLine="0"/>
              <w:rPr>
                <w:rFonts w:ascii="Garamond" w:hAnsi="Garamond"/>
                <w:sz w:val="14"/>
                <w:szCs w:val="14"/>
              </w:rPr>
            </w:pPr>
          </w:p>
        </w:tc>
        <w:tc>
          <w:tcPr>
            <w:tcW w:w="380" w:type="dxa"/>
            <w:tcBorders>
              <w:bottom w:val="single" w:sz="8" w:space="0" w:color="auto"/>
            </w:tcBorders>
            <w:shd w:val="clear" w:color="auto" w:fill="auto"/>
            <w:vAlign w:val="bottom"/>
          </w:tcPr>
          <w:p w14:paraId="769FDBDD" w14:textId="77777777" w:rsidR="006F7ED7" w:rsidRPr="00E85D3C" w:rsidRDefault="006F7ED7" w:rsidP="00DD1AE2">
            <w:pPr>
              <w:spacing w:after="0" w:line="240" w:lineRule="auto"/>
              <w:ind w:firstLine="0"/>
              <w:rPr>
                <w:rFonts w:ascii="Garamond" w:hAnsi="Garamond"/>
                <w:sz w:val="14"/>
                <w:szCs w:val="14"/>
              </w:rPr>
            </w:pPr>
          </w:p>
        </w:tc>
        <w:tc>
          <w:tcPr>
            <w:tcW w:w="520" w:type="dxa"/>
            <w:tcBorders>
              <w:bottom w:val="single" w:sz="8" w:space="0" w:color="auto"/>
            </w:tcBorders>
            <w:shd w:val="clear" w:color="auto" w:fill="auto"/>
            <w:vAlign w:val="bottom"/>
          </w:tcPr>
          <w:p w14:paraId="769FDBDE"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N</w:t>
            </w:r>
          </w:p>
        </w:tc>
        <w:tc>
          <w:tcPr>
            <w:tcW w:w="360" w:type="dxa"/>
            <w:tcBorders>
              <w:bottom w:val="single" w:sz="8" w:space="0" w:color="auto"/>
              <w:right w:val="single" w:sz="8" w:space="0" w:color="auto"/>
            </w:tcBorders>
            <w:shd w:val="clear" w:color="auto" w:fill="auto"/>
            <w:vAlign w:val="bottom"/>
          </w:tcPr>
          <w:p w14:paraId="769FDBDF" w14:textId="77777777" w:rsidR="006F7ED7" w:rsidRPr="00E85D3C" w:rsidRDefault="006F7ED7" w:rsidP="00DD1AE2">
            <w:pPr>
              <w:spacing w:after="0" w:line="240" w:lineRule="auto"/>
              <w:ind w:firstLine="0"/>
              <w:rPr>
                <w:rFonts w:ascii="Garamond" w:hAnsi="Garamond"/>
                <w:sz w:val="14"/>
                <w:szCs w:val="14"/>
              </w:rPr>
            </w:pPr>
          </w:p>
        </w:tc>
        <w:tc>
          <w:tcPr>
            <w:tcW w:w="1000" w:type="dxa"/>
            <w:tcBorders>
              <w:bottom w:val="single" w:sz="8" w:space="0" w:color="auto"/>
              <w:right w:val="single" w:sz="8" w:space="0" w:color="auto"/>
            </w:tcBorders>
            <w:shd w:val="clear" w:color="auto" w:fill="auto"/>
            <w:vAlign w:val="bottom"/>
          </w:tcPr>
          <w:p w14:paraId="769FDBE0"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P2O5</w:t>
            </w:r>
          </w:p>
        </w:tc>
        <w:tc>
          <w:tcPr>
            <w:tcW w:w="840" w:type="dxa"/>
            <w:tcBorders>
              <w:bottom w:val="single" w:sz="8" w:space="0" w:color="auto"/>
            </w:tcBorders>
            <w:shd w:val="clear" w:color="auto" w:fill="auto"/>
            <w:vAlign w:val="bottom"/>
          </w:tcPr>
          <w:p w14:paraId="769FDBE1" w14:textId="77777777" w:rsidR="006F7ED7" w:rsidRPr="00E85D3C" w:rsidRDefault="006F7ED7" w:rsidP="00DD1AE2">
            <w:pPr>
              <w:spacing w:after="0" w:line="240" w:lineRule="auto"/>
              <w:ind w:firstLine="0"/>
              <w:rPr>
                <w:rFonts w:ascii="Garamond" w:hAnsi="Garamond"/>
                <w:sz w:val="14"/>
                <w:szCs w:val="14"/>
              </w:rPr>
            </w:pPr>
          </w:p>
        </w:tc>
        <w:tc>
          <w:tcPr>
            <w:tcW w:w="400" w:type="dxa"/>
            <w:tcBorders>
              <w:bottom w:val="single" w:sz="8" w:space="0" w:color="auto"/>
            </w:tcBorders>
            <w:shd w:val="clear" w:color="auto" w:fill="auto"/>
            <w:vAlign w:val="bottom"/>
          </w:tcPr>
          <w:p w14:paraId="769FDBE2"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K2O</w:t>
            </w:r>
          </w:p>
        </w:tc>
        <w:tc>
          <w:tcPr>
            <w:tcW w:w="540" w:type="dxa"/>
            <w:tcBorders>
              <w:bottom w:val="single" w:sz="8" w:space="0" w:color="auto"/>
            </w:tcBorders>
            <w:shd w:val="clear" w:color="auto" w:fill="auto"/>
            <w:vAlign w:val="bottom"/>
          </w:tcPr>
          <w:p w14:paraId="769FDBE3" w14:textId="77777777" w:rsidR="006F7ED7" w:rsidRPr="00E85D3C" w:rsidRDefault="006F7ED7" w:rsidP="00DD1AE2">
            <w:pPr>
              <w:spacing w:after="0" w:line="240" w:lineRule="auto"/>
              <w:ind w:firstLine="0"/>
              <w:rPr>
                <w:rFonts w:ascii="Garamond" w:hAnsi="Garamond"/>
                <w:sz w:val="14"/>
                <w:szCs w:val="14"/>
              </w:rPr>
            </w:pPr>
          </w:p>
        </w:tc>
        <w:tc>
          <w:tcPr>
            <w:tcW w:w="320" w:type="dxa"/>
            <w:tcBorders>
              <w:bottom w:val="single" w:sz="8" w:space="0" w:color="auto"/>
              <w:right w:val="single" w:sz="8" w:space="0" w:color="auto"/>
            </w:tcBorders>
            <w:shd w:val="clear" w:color="auto" w:fill="auto"/>
            <w:vAlign w:val="bottom"/>
          </w:tcPr>
          <w:p w14:paraId="769FDBE4"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BF7" w14:textId="77777777" w:rsidTr="006F7ED7">
        <w:trPr>
          <w:trHeight w:val="174"/>
        </w:trPr>
        <w:tc>
          <w:tcPr>
            <w:tcW w:w="320" w:type="dxa"/>
            <w:tcBorders>
              <w:left w:val="single" w:sz="8" w:space="0" w:color="auto"/>
              <w:bottom w:val="single" w:sz="8" w:space="0" w:color="auto"/>
            </w:tcBorders>
            <w:shd w:val="clear" w:color="auto" w:fill="auto"/>
            <w:vAlign w:val="bottom"/>
          </w:tcPr>
          <w:p w14:paraId="769FDBE6" w14:textId="77777777" w:rsidR="006F7ED7" w:rsidRPr="00E85D3C" w:rsidRDefault="006F7ED7" w:rsidP="00DD1AE2">
            <w:pPr>
              <w:spacing w:after="0" w:line="240" w:lineRule="auto"/>
              <w:ind w:firstLine="0"/>
              <w:rPr>
                <w:rFonts w:ascii="Garamond" w:hAnsi="Garamond"/>
                <w:sz w:val="14"/>
                <w:szCs w:val="14"/>
              </w:rPr>
            </w:pPr>
          </w:p>
        </w:tc>
        <w:tc>
          <w:tcPr>
            <w:tcW w:w="560" w:type="dxa"/>
            <w:tcBorders>
              <w:bottom w:val="single" w:sz="8" w:space="0" w:color="auto"/>
            </w:tcBorders>
            <w:shd w:val="clear" w:color="auto" w:fill="auto"/>
            <w:vAlign w:val="bottom"/>
          </w:tcPr>
          <w:p w14:paraId="769FDBE7"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1</w:t>
            </w:r>
          </w:p>
        </w:tc>
        <w:tc>
          <w:tcPr>
            <w:tcW w:w="40" w:type="dxa"/>
            <w:tcBorders>
              <w:bottom w:val="single" w:sz="8" w:space="0" w:color="auto"/>
            </w:tcBorders>
            <w:shd w:val="clear" w:color="auto" w:fill="auto"/>
            <w:vAlign w:val="bottom"/>
          </w:tcPr>
          <w:p w14:paraId="769FDBE8" w14:textId="77777777" w:rsidR="006F7ED7" w:rsidRPr="00E85D3C" w:rsidRDefault="006F7ED7" w:rsidP="00DD1AE2">
            <w:pPr>
              <w:spacing w:after="0" w:line="240" w:lineRule="auto"/>
              <w:ind w:firstLine="0"/>
              <w:rPr>
                <w:rFonts w:ascii="Garamond" w:hAnsi="Garamond"/>
                <w:sz w:val="14"/>
                <w:szCs w:val="14"/>
              </w:rPr>
            </w:pPr>
          </w:p>
        </w:tc>
        <w:tc>
          <w:tcPr>
            <w:tcW w:w="720" w:type="dxa"/>
            <w:gridSpan w:val="2"/>
            <w:tcBorders>
              <w:bottom w:val="single" w:sz="8" w:space="0" w:color="auto"/>
              <w:right w:val="single" w:sz="8" w:space="0" w:color="auto"/>
            </w:tcBorders>
            <w:shd w:val="clear" w:color="auto" w:fill="auto"/>
            <w:vAlign w:val="bottom"/>
          </w:tcPr>
          <w:p w14:paraId="769FDBE9" w14:textId="77777777" w:rsidR="006F7ED7" w:rsidRPr="00E85D3C" w:rsidRDefault="006F7ED7" w:rsidP="00DD1AE2">
            <w:pPr>
              <w:spacing w:after="0" w:line="240" w:lineRule="auto"/>
              <w:ind w:firstLine="0"/>
              <w:rPr>
                <w:rFonts w:ascii="Garamond" w:hAnsi="Garamond"/>
                <w:sz w:val="14"/>
                <w:szCs w:val="14"/>
              </w:rPr>
            </w:pPr>
          </w:p>
        </w:tc>
        <w:tc>
          <w:tcPr>
            <w:tcW w:w="1440" w:type="dxa"/>
            <w:tcBorders>
              <w:bottom w:val="single" w:sz="8" w:space="0" w:color="auto"/>
              <w:right w:val="single" w:sz="8" w:space="0" w:color="auto"/>
            </w:tcBorders>
            <w:shd w:val="clear" w:color="auto" w:fill="auto"/>
            <w:vAlign w:val="bottom"/>
          </w:tcPr>
          <w:p w14:paraId="769FDBEA"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2</w:t>
            </w:r>
          </w:p>
        </w:tc>
        <w:tc>
          <w:tcPr>
            <w:tcW w:w="1140" w:type="dxa"/>
            <w:gridSpan w:val="2"/>
            <w:tcBorders>
              <w:bottom w:val="single" w:sz="8" w:space="0" w:color="auto"/>
            </w:tcBorders>
            <w:shd w:val="clear" w:color="auto" w:fill="auto"/>
            <w:vAlign w:val="bottom"/>
          </w:tcPr>
          <w:p w14:paraId="769FDBEB"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3</w:t>
            </w:r>
          </w:p>
        </w:tc>
        <w:tc>
          <w:tcPr>
            <w:tcW w:w="60" w:type="dxa"/>
            <w:tcBorders>
              <w:bottom w:val="single" w:sz="8" w:space="0" w:color="auto"/>
            </w:tcBorders>
            <w:shd w:val="clear" w:color="auto" w:fill="auto"/>
            <w:vAlign w:val="bottom"/>
          </w:tcPr>
          <w:p w14:paraId="769FDBEC" w14:textId="77777777" w:rsidR="006F7ED7" w:rsidRPr="00E85D3C" w:rsidRDefault="006F7ED7" w:rsidP="00DD1AE2">
            <w:pPr>
              <w:spacing w:after="0" w:line="240" w:lineRule="auto"/>
              <w:ind w:firstLine="0"/>
              <w:rPr>
                <w:rFonts w:ascii="Garamond" w:hAnsi="Garamond"/>
                <w:sz w:val="14"/>
                <w:szCs w:val="14"/>
              </w:rPr>
            </w:pPr>
          </w:p>
        </w:tc>
        <w:tc>
          <w:tcPr>
            <w:tcW w:w="340" w:type="dxa"/>
            <w:tcBorders>
              <w:bottom w:val="single" w:sz="8" w:space="0" w:color="auto"/>
              <w:right w:val="single" w:sz="8" w:space="0" w:color="auto"/>
            </w:tcBorders>
            <w:shd w:val="clear" w:color="auto" w:fill="auto"/>
            <w:vAlign w:val="bottom"/>
          </w:tcPr>
          <w:p w14:paraId="769FDBED" w14:textId="77777777" w:rsidR="006F7ED7" w:rsidRPr="00E85D3C" w:rsidRDefault="006F7ED7" w:rsidP="00DD1AE2">
            <w:pPr>
              <w:spacing w:after="0" w:line="240" w:lineRule="auto"/>
              <w:ind w:firstLine="0"/>
              <w:rPr>
                <w:rFonts w:ascii="Garamond" w:hAnsi="Garamond"/>
                <w:sz w:val="14"/>
                <w:szCs w:val="14"/>
              </w:rPr>
            </w:pPr>
          </w:p>
        </w:tc>
        <w:tc>
          <w:tcPr>
            <w:tcW w:w="340" w:type="dxa"/>
            <w:tcBorders>
              <w:bottom w:val="single" w:sz="8" w:space="0" w:color="auto"/>
            </w:tcBorders>
            <w:shd w:val="clear" w:color="auto" w:fill="auto"/>
            <w:vAlign w:val="bottom"/>
          </w:tcPr>
          <w:p w14:paraId="769FDBEE" w14:textId="77777777" w:rsidR="006F7ED7" w:rsidRPr="00E85D3C" w:rsidRDefault="006F7ED7" w:rsidP="00DD1AE2">
            <w:pPr>
              <w:spacing w:after="0" w:line="240" w:lineRule="auto"/>
              <w:ind w:firstLine="0"/>
              <w:rPr>
                <w:rFonts w:ascii="Garamond" w:hAnsi="Garamond"/>
                <w:sz w:val="14"/>
                <w:szCs w:val="14"/>
              </w:rPr>
            </w:pPr>
          </w:p>
        </w:tc>
        <w:tc>
          <w:tcPr>
            <w:tcW w:w="380" w:type="dxa"/>
            <w:tcBorders>
              <w:bottom w:val="single" w:sz="8" w:space="0" w:color="auto"/>
            </w:tcBorders>
            <w:shd w:val="clear" w:color="auto" w:fill="auto"/>
            <w:vAlign w:val="bottom"/>
          </w:tcPr>
          <w:p w14:paraId="769FDBEF" w14:textId="77777777" w:rsidR="006F7ED7" w:rsidRPr="00E85D3C" w:rsidRDefault="006F7ED7" w:rsidP="00DD1AE2">
            <w:pPr>
              <w:spacing w:after="0" w:line="240" w:lineRule="auto"/>
              <w:ind w:firstLine="0"/>
              <w:rPr>
                <w:rFonts w:ascii="Garamond" w:hAnsi="Garamond"/>
                <w:sz w:val="14"/>
                <w:szCs w:val="14"/>
              </w:rPr>
            </w:pPr>
          </w:p>
        </w:tc>
        <w:tc>
          <w:tcPr>
            <w:tcW w:w="520" w:type="dxa"/>
            <w:tcBorders>
              <w:bottom w:val="single" w:sz="8" w:space="0" w:color="auto"/>
            </w:tcBorders>
            <w:shd w:val="clear" w:color="auto" w:fill="auto"/>
            <w:vAlign w:val="bottom"/>
          </w:tcPr>
          <w:p w14:paraId="769FDBF0"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4</w:t>
            </w:r>
          </w:p>
        </w:tc>
        <w:tc>
          <w:tcPr>
            <w:tcW w:w="360" w:type="dxa"/>
            <w:tcBorders>
              <w:bottom w:val="single" w:sz="8" w:space="0" w:color="auto"/>
              <w:right w:val="single" w:sz="8" w:space="0" w:color="auto"/>
            </w:tcBorders>
            <w:shd w:val="clear" w:color="auto" w:fill="auto"/>
            <w:vAlign w:val="bottom"/>
          </w:tcPr>
          <w:p w14:paraId="769FDBF1" w14:textId="77777777" w:rsidR="006F7ED7" w:rsidRPr="00E85D3C" w:rsidRDefault="006F7ED7" w:rsidP="00DD1AE2">
            <w:pPr>
              <w:spacing w:after="0" w:line="240" w:lineRule="auto"/>
              <w:ind w:firstLine="0"/>
              <w:rPr>
                <w:rFonts w:ascii="Garamond" w:hAnsi="Garamond"/>
                <w:sz w:val="14"/>
                <w:szCs w:val="14"/>
              </w:rPr>
            </w:pPr>
          </w:p>
        </w:tc>
        <w:tc>
          <w:tcPr>
            <w:tcW w:w="1000" w:type="dxa"/>
            <w:tcBorders>
              <w:bottom w:val="single" w:sz="8" w:space="0" w:color="auto"/>
              <w:right w:val="single" w:sz="8" w:space="0" w:color="auto"/>
            </w:tcBorders>
            <w:shd w:val="clear" w:color="auto" w:fill="auto"/>
            <w:vAlign w:val="bottom"/>
          </w:tcPr>
          <w:p w14:paraId="769FDBF2"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5</w:t>
            </w:r>
          </w:p>
        </w:tc>
        <w:tc>
          <w:tcPr>
            <w:tcW w:w="840" w:type="dxa"/>
            <w:tcBorders>
              <w:bottom w:val="single" w:sz="8" w:space="0" w:color="auto"/>
            </w:tcBorders>
            <w:shd w:val="clear" w:color="auto" w:fill="auto"/>
            <w:vAlign w:val="bottom"/>
          </w:tcPr>
          <w:p w14:paraId="769FDBF3" w14:textId="77777777" w:rsidR="006F7ED7" w:rsidRPr="00E85D3C" w:rsidRDefault="006F7ED7" w:rsidP="00DD1AE2">
            <w:pPr>
              <w:spacing w:after="0" w:line="240" w:lineRule="auto"/>
              <w:ind w:firstLine="0"/>
              <w:rPr>
                <w:rFonts w:ascii="Garamond" w:hAnsi="Garamond"/>
                <w:sz w:val="14"/>
                <w:szCs w:val="14"/>
              </w:rPr>
            </w:pPr>
          </w:p>
        </w:tc>
        <w:tc>
          <w:tcPr>
            <w:tcW w:w="400" w:type="dxa"/>
            <w:tcBorders>
              <w:bottom w:val="single" w:sz="8" w:space="0" w:color="auto"/>
            </w:tcBorders>
            <w:shd w:val="clear" w:color="auto" w:fill="auto"/>
            <w:vAlign w:val="bottom"/>
          </w:tcPr>
          <w:p w14:paraId="769FDBF4"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6</w:t>
            </w:r>
          </w:p>
        </w:tc>
        <w:tc>
          <w:tcPr>
            <w:tcW w:w="540" w:type="dxa"/>
            <w:tcBorders>
              <w:bottom w:val="single" w:sz="8" w:space="0" w:color="auto"/>
            </w:tcBorders>
            <w:shd w:val="clear" w:color="auto" w:fill="auto"/>
            <w:vAlign w:val="bottom"/>
          </w:tcPr>
          <w:p w14:paraId="769FDBF5" w14:textId="77777777" w:rsidR="006F7ED7" w:rsidRPr="00E85D3C" w:rsidRDefault="006F7ED7" w:rsidP="00DD1AE2">
            <w:pPr>
              <w:spacing w:after="0" w:line="240" w:lineRule="auto"/>
              <w:ind w:firstLine="0"/>
              <w:rPr>
                <w:rFonts w:ascii="Garamond" w:hAnsi="Garamond"/>
                <w:sz w:val="14"/>
                <w:szCs w:val="14"/>
              </w:rPr>
            </w:pPr>
          </w:p>
        </w:tc>
        <w:tc>
          <w:tcPr>
            <w:tcW w:w="320" w:type="dxa"/>
            <w:tcBorders>
              <w:bottom w:val="single" w:sz="8" w:space="0" w:color="auto"/>
              <w:right w:val="single" w:sz="8" w:space="0" w:color="auto"/>
            </w:tcBorders>
            <w:shd w:val="clear" w:color="auto" w:fill="auto"/>
            <w:vAlign w:val="bottom"/>
          </w:tcPr>
          <w:p w14:paraId="769FDBF6" w14:textId="77777777" w:rsidR="006F7ED7" w:rsidRPr="00E85D3C" w:rsidRDefault="006F7ED7" w:rsidP="00DD1AE2">
            <w:pPr>
              <w:spacing w:after="0" w:line="240" w:lineRule="auto"/>
              <w:ind w:firstLine="0"/>
              <w:rPr>
                <w:rFonts w:ascii="Garamond" w:hAnsi="Garamond"/>
                <w:sz w:val="14"/>
                <w:szCs w:val="14"/>
              </w:rPr>
            </w:pPr>
          </w:p>
        </w:tc>
      </w:tr>
      <w:tr w:rsidR="00E85D3C" w:rsidRPr="00E85D3C" w14:paraId="769FDC03" w14:textId="77777777" w:rsidTr="00E85D3C">
        <w:trPr>
          <w:trHeight w:val="158"/>
        </w:trPr>
        <w:tc>
          <w:tcPr>
            <w:tcW w:w="320" w:type="dxa"/>
            <w:tcBorders>
              <w:left w:val="single" w:sz="8" w:space="0" w:color="auto"/>
            </w:tcBorders>
            <w:shd w:val="clear" w:color="auto" w:fill="auto"/>
            <w:vAlign w:val="bottom"/>
          </w:tcPr>
          <w:p w14:paraId="769FDBF8"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(1)</w:t>
            </w:r>
          </w:p>
        </w:tc>
        <w:tc>
          <w:tcPr>
            <w:tcW w:w="1320" w:type="dxa"/>
            <w:gridSpan w:val="4"/>
            <w:tcBorders>
              <w:right w:val="single" w:sz="8" w:space="0" w:color="auto"/>
            </w:tcBorders>
            <w:shd w:val="clear" w:color="auto" w:fill="auto"/>
            <w:vAlign w:val="bottom"/>
          </w:tcPr>
          <w:p w14:paraId="769FDBF9"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Azoti total</w:t>
            </w:r>
          </w:p>
        </w:tc>
        <w:tc>
          <w:tcPr>
            <w:tcW w:w="1440" w:type="dxa"/>
            <w:tcBorders>
              <w:right w:val="single" w:sz="8" w:space="0" w:color="auto"/>
            </w:tcBorders>
            <w:shd w:val="clear" w:color="auto" w:fill="auto"/>
            <w:vAlign w:val="bottom"/>
          </w:tcPr>
          <w:p w14:paraId="769FDBFA" w14:textId="77777777" w:rsidR="00E85D3C" w:rsidRPr="00E85D3C" w:rsidRDefault="00E85D3C" w:rsidP="00DD1AE2">
            <w:pPr>
              <w:spacing w:after="0" w:line="240" w:lineRule="auto"/>
              <w:ind w:firstLine="0"/>
              <w:rPr>
                <w:rFonts w:ascii="Garamond" w:hAnsi="Garamond"/>
                <w:sz w:val="14"/>
                <w:szCs w:val="14"/>
              </w:rPr>
            </w:pPr>
          </w:p>
        </w:tc>
        <w:tc>
          <w:tcPr>
            <w:tcW w:w="1200" w:type="dxa"/>
            <w:gridSpan w:val="3"/>
            <w:shd w:val="clear" w:color="auto" w:fill="auto"/>
            <w:vAlign w:val="bottom"/>
          </w:tcPr>
          <w:p w14:paraId="769FDBFB"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K2O i tretshëm</w:t>
            </w:r>
          </w:p>
        </w:tc>
        <w:tc>
          <w:tcPr>
            <w:tcW w:w="340" w:type="dxa"/>
            <w:tcBorders>
              <w:right w:val="single" w:sz="8" w:space="0" w:color="auto"/>
            </w:tcBorders>
            <w:shd w:val="clear" w:color="auto" w:fill="auto"/>
            <w:vAlign w:val="bottom"/>
          </w:tcPr>
          <w:p w14:paraId="769FDBFC"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në</w:t>
            </w:r>
          </w:p>
        </w:tc>
        <w:tc>
          <w:tcPr>
            <w:tcW w:w="1600" w:type="dxa"/>
            <w:gridSpan w:val="4"/>
            <w:vMerge w:val="restart"/>
            <w:tcBorders>
              <w:right w:val="single" w:sz="8" w:space="0" w:color="auto"/>
            </w:tcBorders>
            <w:shd w:val="clear" w:color="auto" w:fill="auto"/>
          </w:tcPr>
          <w:p w14:paraId="769FDBFD"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(1) Azoti total.</w:t>
            </w:r>
            <w:r>
              <w:rPr>
                <w:rFonts w:ascii="Garamond" w:hAnsi="Garamond"/>
                <w:sz w:val="14"/>
                <w:szCs w:val="14"/>
              </w:rPr>
              <w:t xml:space="preserve"> </w:t>
            </w:r>
            <w:r w:rsidRPr="00E85D3C">
              <w:rPr>
                <w:rFonts w:ascii="Garamond" w:hAnsi="Garamond"/>
                <w:sz w:val="14"/>
                <w:szCs w:val="14"/>
              </w:rPr>
              <w:t>një</w:t>
            </w:r>
          </w:p>
          <w:p w14:paraId="769FDBFE"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(2)</w:t>
            </w:r>
            <w:r>
              <w:rPr>
                <w:rFonts w:ascii="Garamond" w:hAnsi="Garamond"/>
                <w:sz w:val="14"/>
                <w:szCs w:val="14"/>
              </w:rPr>
              <w:t xml:space="preserve"> </w:t>
            </w:r>
            <w:r w:rsidRPr="00E85D3C">
              <w:rPr>
                <w:rFonts w:ascii="Garamond" w:hAnsi="Garamond"/>
                <w:sz w:val="14"/>
                <w:szCs w:val="14"/>
              </w:rPr>
              <w:t>Kur</w:t>
            </w:r>
            <w:r>
              <w:rPr>
                <w:rFonts w:ascii="Garamond" w:hAnsi="Garamond"/>
                <w:sz w:val="14"/>
                <w:szCs w:val="14"/>
              </w:rPr>
              <w:t xml:space="preserve"> </w:t>
            </w:r>
            <w:r w:rsidRPr="00E85D3C">
              <w:rPr>
                <w:rFonts w:ascii="Garamond" w:hAnsi="Garamond"/>
                <w:sz w:val="14"/>
                <w:szCs w:val="14"/>
              </w:rPr>
              <w:t>është</w:t>
            </w:r>
            <w:r>
              <w:rPr>
                <w:rFonts w:ascii="Garamond" w:hAnsi="Garamond"/>
                <w:sz w:val="14"/>
                <w:szCs w:val="14"/>
              </w:rPr>
              <w:t xml:space="preserve"> </w:t>
            </w:r>
            <w:r w:rsidRPr="00E85D3C">
              <w:rPr>
                <w:rFonts w:ascii="Garamond" w:hAnsi="Garamond"/>
                <w:sz w:val="14"/>
                <w:szCs w:val="14"/>
              </w:rPr>
              <w:t>formë  e</w:t>
            </w:r>
            <w:r>
              <w:rPr>
                <w:rFonts w:ascii="Garamond" w:hAnsi="Garamond"/>
                <w:sz w:val="14"/>
                <w:szCs w:val="14"/>
              </w:rPr>
              <w:t xml:space="preserve"> </w:t>
            </w:r>
            <w:r w:rsidRPr="00E85D3C">
              <w:rPr>
                <w:rFonts w:ascii="Garamond" w:hAnsi="Garamond"/>
                <w:sz w:val="14"/>
                <w:szCs w:val="14"/>
              </w:rPr>
              <w:t>azotit</w:t>
            </w:r>
          </w:p>
          <w:p w14:paraId="769FDBFF"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(2)</w:t>
            </w:r>
            <w:r>
              <w:rPr>
                <w:rFonts w:ascii="Garamond" w:hAnsi="Garamond"/>
                <w:sz w:val="14"/>
                <w:szCs w:val="14"/>
              </w:rPr>
              <w:t xml:space="preserve"> </w:t>
            </w:r>
            <w:r w:rsidRPr="00E85D3C">
              <w:rPr>
                <w:rFonts w:ascii="Garamond" w:hAnsi="Garamond"/>
                <w:sz w:val="14"/>
                <w:szCs w:val="14"/>
              </w:rPr>
              <w:t>dhe (5) duhet të jetë</w:t>
            </w:r>
            <w:r>
              <w:rPr>
                <w:rFonts w:ascii="Garamond" w:hAnsi="Garamond"/>
                <w:sz w:val="14"/>
                <w:szCs w:val="14"/>
              </w:rPr>
              <w:t xml:space="preserve"> </w:t>
            </w:r>
            <w:r w:rsidRPr="00E85D3C">
              <w:rPr>
                <w:rFonts w:ascii="Garamond" w:hAnsi="Garamond"/>
                <w:sz w:val="14"/>
                <w:szCs w:val="14"/>
              </w:rPr>
              <w:t>të</w:t>
            </w:r>
          </w:p>
          <w:p w14:paraId="769FDC00"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paktën  1%</w:t>
            </w:r>
            <w:r>
              <w:rPr>
                <w:rFonts w:ascii="Garamond" w:hAnsi="Garamond"/>
                <w:sz w:val="14"/>
                <w:szCs w:val="14"/>
              </w:rPr>
              <w:t xml:space="preserve"> </w:t>
            </w:r>
            <w:r w:rsidRPr="00E85D3C">
              <w:rPr>
                <w:rFonts w:ascii="Garamond" w:hAnsi="Garamond"/>
                <w:sz w:val="14"/>
                <w:szCs w:val="14"/>
              </w:rPr>
              <w:t>e</w:t>
            </w:r>
            <w:r>
              <w:rPr>
                <w:rFonts w:ascii="Garamond" w:hAnsi="Garamond"/>
                <w:sz w:val="14"/>
                <w:szCs w:val="14"/>
              </w:rPr>
              <w:t xml:space="preserve"> </w:t>
            </w:r>
            <w:r w:rsidRPr="00E85D3C">
              <w:rPr>
                <w:rFonts w:ascii="Garamond" w:hAnsi="Garamond"/>
                <w:sz w:val="14"/>
                <w:szCs w:val="14"/>
              </w:rPr>
              <w:t>peshës së deklaruar.</w:t>
            </w:r>
          </w:p>
        </w:tc>
        <w:tc>
          <w:tcPr>
            <w:tcW w:w="1000" w:type="dxa"/>
            <w:tcBorders>
              <w:left w:val="single" w:sz="8" w:space="0" w:color="auto"/>
              <w:right w:val="single" w:sz="8" w:space="0" w:color="auto"/>
            </w:tcBorders>
            <w:shd w:val="clear" w:color="auto" w:fill="auto"/>
            <w:vAlign w:val="bottom"/>
          </w:tcPr>
          <w:p w14:paraId="769FDC01" w14:textId="77777777" w:rsidR="00E85D3C" w:rsidRPr="00E85D3C" w:rsidRDefault="00E85D3C" w:rsidP="00DD1AE2">
            <w:pPr>
              <w:spacing w:after="0" w:line="240" w:lineRule="auto"/>
              <w:ind w:firstLine="0"/>
              <w:rPr>
                <w:rFonts w:ascii="Garamond" w:hAnsi="Garamond"/>
                <w:sz w:val="14"/>
                <w:szCs w:val="14"/>
              </w:rPr>
            </w:pPr>
          </w:p>
        </w:tc>
        <w:tc>
          <w:tcPr>
            <w:tcW w:w="2100" w:type="dxa"/>
            <w:gridSpan w:val="4"/>
            <w:tcBorders>
              <w:right w:val="single" w:sz="8" w:space="0" w:color="auto"/>
            </w:tcBorders>
            <w:shd w:val="clear" w:color="auto" w:fill="auto"/>
            <w:vAlign w:val="bottom"/>
          </w:tcPr>
          <w:p w14:paraId="769FDC02"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Oksidi i potasit i tretshëm në</w:t>
            </w:r>
          </w:p>
        </w:tc>
      </w:tr>
      <w:tr w:rsidR="00E85D3C" w:rsidRPr="00E85D3C" w14:paraId="769FDC0F" w14:textId="77777777" w:rsidTr="00E85D3C">
        <w:trPr>
          <w:trHeight w:val="185"/>
        </w:trPr>
        <w:tc>
          <w:tcPr>
            <w:tcW w:w="320" w:type="dxa"/>
            <w:tcBorders>
              <w:left w:val="single" w:sz="8" w:space="0" w:color="auto"/>
            </w:tcBorders>
            <w:shd w:val="clear" w:color="auto" w:fill="auto"/>
            <w:vAlign w:val="bottom"/>
          </w:tcPr>
          <w:p w14:paraId="769FDC04"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(2)</w:t>
            </w:r>
          </w:p>
        </w:tc>
        <w:tc>
          <w:tcPr>
            <w:tcW w:w="1320" w:type="dxa"/>
            <w:gridSpan w:val="4"/>
            <w:tcBorders>
              <w:right w:val="single" w:sz="8" w:space="0" w:color="auto"/>
            </w:tcBorders>
            <w:shd w:val="clear" w:color="auto" w:fill="auto"/>
            <w:vAlign w:val="bottom"/>
          </w:tcPr>
          <w:p w14:paraId="769FDC05"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Azoti nitrik</w:t>
            </w:r>
          </w:p>
        </w:tc>
        <w:tc>
          <w:tcPr>
            <w:tcW w:w="1440" w:type="dxa"/>
            <w:tcBorders>
              <w:right w:val="single" w:sz="8" w:space="0" w:color="auto"/>
            </w:tcBorders>
            <w:shd w:val="clear" w:color="auto" w:fill="auto"/>
            <w:vAlign w:val="bottom"/>
          </w:tcPr>
          <w:p w14:paraId="769FDC06" w14:textId="77777777" w:rsidR="00E85D3C" w:rsidRPr="00E85D3C" w:rsidRDefault="00E85D3C" w:rsidP="00DD1AE2">
            <w:pPr>
              <w:spacing w:after="0" w:line="240" w:lineRule="auto"/>
              <w:ind w:firstLine="0"/>
              <w:rPr>
                <w:rFonts w:ascii="Garamond" w:hAnsi="Garamond"/>
                <w:sz w:val="14"/>
                <w:szCs w:val="14"/>
              </w:rPr>
            </w:pPr>
          </w:p>
        </w:tc>
        <w:tc>
          <w:tcPr>
            <w:tcW w:w="1200" w:type="dxa"/>
            <w:gridSpan w:val="3"/>
            <w:shd w:val="clear" w:color="auto" w:fill="auto"/>
            <w:vAlign w:val="bottom"/>
          </w:tcPr>
          <w:p w14:paraId="769FDC07"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ujë</w:t>
            </w:r>
          </w:p>
        </w:tc>
        <w:tc>
          <w:tcPr>
            <w:tcW w:w="340" w:type="dxa"/>
            <w:tcBorders>
              <w:right w:val="single" w:sz="8" w:space="0" w:color="auto"/>
            </w:tcBorders>
            <w:shd w:val="clear" w:color="auto" w:fill="auto"/>
            <w:vAlign w:val="bottom"/>
          </w:tcPr>
          <w:p w14:paraId="769FDC08" w14:textId="77777777" w:rsidR="00E85D3C" w:rsidRPr="00E85D3C" w:rsidRDefault="00E85D3C" w:rsidP="00DD1AE2">
            <w:pPr>
              <w:spacing w:after="0" w:line="240" w:lineRule="auto"/>
              <w:ind w:firstLine="0"/>
              <w:rPr>
                <w:rFonts w:ascii="Garamond" w:hAnsi="Garamond"/>
                <w:sz w:val="14"/>
                <w:szCs w:val="14"/>
              </w:rPr>
            </w:pPr>
          </w:p>
        </w:tc>
        <w:tc>
          <w:tcPr>
            <w:tcW w:w="1600" w:type="dxa"/>
            <w:gridSpan w:val="4"/>
            <w:vMerge/>
            <w:tcBorders>
              <w:right w:val="single" w:sz="8" w:space="0" w:color="auto"/>
            </w:tcBorders>
            <w:shd w:val="clear" w:color="auto" w:fill="auto"/>
          </w:tcPr>
          <w:p w14:paraId="769FDC09" w14:textId="77777777" w:rsidR="00E85D3C" w:rsidRPr="00E85D3C" w:rsidRDefault="00E85D3C" w:rsidP="00E85D3C">
            <w:pPr>
              <w:spacing w:after="0" w:line="240" w:lineRule="auto"/>
              <w:jc w:val="left"/>
              <w:rPr>
                <w:rFonts w:ascii="Garamond" w:hAnsi="Garamond"/>
                <w:sz w:val="14"/>
                <w:szCs w:val="14"/>
              </w:rPr>
            </w:pPr>
          </w:p>
        </w:tc>
        <w:tc>
          <w:tcPr>
            <w:tcW w:w="1000" w:type="dxa"/>
            <w:tcBorders>
              <w:left w:val="single" w:sz="8" w:space="0" w:color="auto"/>
              <w:right w:val="single" w:sz="8" w:space="0" w:color="auto"/>
            </w:tcBorders>
            <w:shd w:val="clear" w:color="auto" w:fill="auto"/>
            <w:vAlign w:val="bottom"/>
          </w:tcPr>
          <w:p w14:paraId="769FDC0A" w14:textId="77777777" w:rsidR="00E85D3C" w:rsidRPr="00E85D3C" w:rsidRDefault="00E85D3C" w:rsidP="00DD1AE2">
            <w:pPr>
              <w:spacing w:after="0" w:line="240" w:lineRule="auto"/>
              <w:ind w:firstLine="0"/>
              <w:rPr>
                <w:rFonts w:ascii="Garamond" w:hAnsi="Garamond"/>
                <w:sz w:val="14"/>
                <w:szCs w:val="14"/>
              </w:rPr>
            </w:pPr>
          </w:p>
        </w:tc>
        <w:tc>
          <w:tcPr>
            <w:tcW w:w="840" w:type="dxa"/>
            <w:shd w:val="clear" w:color="auto" w:fill="auto"/>
            <w:vAlign w:val="bottom"/>
          </w:tcPr>
          <w:p w14:paraId="769FDC0B"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ujë.</w:t>
            </w:r>
          </w:p>
        </w:tc>
        <w:tc>
          <w:tcPr>
            <w:tcW w:w="400" w:type="dxa"/>
            <w:shd w:val="clear" w:color="auto" w:fill="auto"/>
            <w:vAlign w:val="bottom"/>
          </w:tcPr>
          <w:p w14:paraId="769FDC0C" w14:textId="77777777" w:rsidR="00E85D3C" w:rsidRPr="00E85D3C" w:rsidRDefault="00E85D3C" w:rsidP="00DD1AE2">
            <w:pPr>
              <w:spacing w:after="0" w:line="240" w:lineRule="auto"/>
              <w:ind w:firstLine="0"/>
              <w:rPr>
                <w:rFonts w:ascii="Garamond" w:hAnsi="Garamond"/>
                <w:sz w:val="14"/>
                <w:szCs w:val="14"/>
              </w:rPr>
            </w:pPr>
          </w:p>
        </w:tc>
        <w:tc>
          <w:tcPr>
            <w:tcW w:w="540" w:type="dxa"/>
            <w:shd w:val="clear" w:color="auto" w:fill="auto"/>
            <w:vAlign w:val="bottom"/>
          </w:tcPr>
          <w:p w14:paraId="769FDC0D" w14:textId="77777777" w:rsidR="00E85D3C" w:rsidRPr="00E85D3C" w:rsidRDefault="00E85D3C" w:rsidP="00DD1AE2">
            <w:pPr>
              <w:spacing w:after="0" w:line="240" w:lineRule="auto"/>
              <w:ind w:firstLine="0"/>
              <w:rPr>
                <w:rFonts w:ascii="Garamond" w:hAnsi="Garamond"/>
                <w:sz w:val="14"/>
                <w:szCs w:val="14"/>
              </w:rPr>
            </w:pPr>
          </w:p>
        </w:tc>
        <w:tc>
          <w:tcPr>
            <w:tcW w:w="320" w:type="dxa"/>
            <w:tcBorders>
              <w:right w:val="single" w:sz="8" w:space="0" w:color="auto"/>
            </w:tcBorders>
            <w:shd w:val="clear" w:color="auto" w:fill="auto"/>
            <w:vAlign w:val="bottom"/>
          </w:tcPr>
          <w:p w14:paraId="769FDC0E" w14:textId="77777777" w:rsidR="00E85D3C" w:rsidRPr="00E85D3C" w:rsidRDefault="00E85D3C" w:rsidP="00DD1AE2">
            <w:pPr>
              <w:spacing w:after="0" w:line="240" w:lineRule="auto"/>
              <w:ind w:firstLine="0"/>
              <w:rPr>
                <w:rFonts w:ascii="Garamond" w:hAnsi="Garamond"/>
                <w:sz w:val="14"/>
                <w:szCs w:val="14"/>
              </w:rPr>
            </w:pPr>
          </w:p>
        </w:tc>
      </w:tr>
      <w:tr w:rsidR="00E85D3C" w:rsidRPr="00E85D3C" w14:paraId="769FDC19" w14:textId="77777777" w:rsidTr="00E85D3C">
        <w:trPr>
          <w:trHeight w:val="184"/>
        </w:trPr>
        <w:tc>
          <w:tcPr>
            <w:tcW w:w="320" w:type="dxa"/>
            <w:tcBorders>
              <w:left w:val="single" w:sz="8" w:space="0" w:color="auto"/>
            </w:tcBorders>
            <w:shd w:val="clear" w:color="auto" w:fill="auto"/>
            <w:vAlign w:val="bottom"/>
          </w:tcPr>
          <w:p w14:paraId="769FDC10"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(3)</w:t>
            </w:r>
          </w:p>
        </w:tc>
        <w:tc>
          <w:tcPr>
            <w:tcW w:w="1320" w:type="dxa"/>
            <w:gridSpan w:val="4"/>
            <w:tcBorders>
              <w:right w:val="single" w:sz="8" w:space="0" w:color="auto"/>
            </w:tcBorders>
            <w:shd w:val="clear" w:color="auto" w:fill="auto"/>
            <w:vAlign w:val="bottom"/>
          </w:tcPr>
          <w:p w14:paraId="769FDC11"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Azoti amoniakal</w:t>
            </w:r>
          </w:p>
        </w:tc>
        <w:tc>
          <w:tcPr>
            <w:tcW w:w="1440" w:type="dxa"/>
            <w:tcBorders>
              <w:right w:val="single" w:sz="8" w:space="0" w:color="auto"/>
            </w:tcBorders>
            <w:shd w:val="clear" w:color="auto" w:fill="auto"/>
            <w:vAlign w:val="bottom"/>
          </w:tcPr>
          <w:p w14:paraId="769FDC12" w14:textId="77777777" w:rsidR="00E85D3C" w:rsidRPr="00E85D3C" w:rsidRDefault="00E85D3C" w:rsidP="00DD1AE2">
            <w:pPr>
              <w:spacing w:after="0" w:line="240" w:lineRule="auto"/>
              <w:ind w:firstLine="0"/>
              <w:rPr>
                <w:rFonts w:ascii="Garamond" w:hAnsi="Garamond"/>
                <w:sz w:val="14"/>
                <w:szCs w:val="14"/>
              </w:rPr>
            </w:pPr>
          </w:p>
        </w:tc>
        <w:tc>
          <w:tcPr>
            <w:tcW w:w="1140" w:type="dxa"/>
            <w:gridSpan w:val="2"/>
            <w:shd w:val="clear" w:color="auto" w:fill="auto"/>
            <w:vAlign w:val="bottom"/>
          </w:tcPr>
          <w:p w14:paraId="769FDC13" w14:textId="77777777" w:rsidR="00E85D3C" w:rsidRPr="00E85D3C" w:rsidRDefault="00E85D3C" w:rsidP="00DD1AE2">
            <w:pPr>
              <w:spacing w:after="0" w:line="240" w:lineRule="auto"/>
              <w:ind w:firstLine="0"/>
              <w:rPr>
                <w:rFonts w:ascii="Garamond" w:hAnsi="Garamond"/>
                <w:sz w:val="14"/>
                <w:szCs w:val="14"/>
              </w:rPr>
            </w:pPr>
          </w:p>
        </w:tc>
        <w:tc>
          <w:tcPr>
            <w:tcW w:w="60" w:type="dxa"/>
            <w:shd w:val="clear" w:color="auto" w:fill="auto"/>
            <w:vAlign w:val="bottom"/>
          </w:tcPr>
          <w:p w14:paraId="769FDC14" w14:textId="77777777" w:rsidR="00E85D3C" w:rsidRPr="00E85D3C" w:rsidRDefault="00E85D3C" w:rsidP="00DD1AE2">
            <w:pPr>
              <w:spacing w:after="0" w:line="240" w:lineRule="auto"/>
              <w:ind w:firstLine="0"/>
              <w:rPr>
                <w:rFonts w:ascii="Garamond" w:hAnsi="Garamond"/>
                <w:sz w:val="14"/>
                <w:szCs w:val="14"/>
              </w:rPr>
            </w:pPr>
          </w:p>
        </w:tc>
        <w:tc>
          <w:tcPr>
            <w:tcW w:w="340" w:type="dxa"/>
            <w:tcBorders>
              <w:right w:val="single" w:sz="8" w:space="0" w:color="auto"/>
            </w:tcBorders>
            <w:shd w:val="clear" w:color="auto" w:fill="auto"/>
            <w:vAlign w:val="bottom"/>
          </w:tcPr>
          <w:p w14:paraId="769FDC15" w14:textId="77777777" w:rsidR="00E85D3C" w:rsidRPr="00E85D3C" w:rsidRDefault="00E85D3C" w:rsidP="00DD1AE2">
            <w:pPr>
              <w:spacing w:after="0" w:line="240" w:lineRule="auto"/>
              <w:ind w:firstLine="0"/>
              <w:rPr>
                <w:rFonts w:ascii="Garamond" w:hAnsi="Garamond"/>
                <w:sz w:val="14"/>
                <w:szCs w:val="14"/>
              </w:rPr>
            </w:pPr>
          </w:p>
        </w:tc>
        <w:tc>
          <w:tcPr>
            <w:tcW w:w="1600" w:type="dxa"/>
            <w:gridSpan w:val="4"/>
            <w:vMerge/>
            <w:tcBorders>
              <w:right w:val="single" w:sz="8" w:space="0" w:color="auto"/>
            </w:tcBorders>
            <w:shd w:val="clear" w:color="auto" w:fill="auto"/>
          </w:tcPr>
          <w:p w14:paraId="769FDC16" w14:textId="77777777" w:rsidR="00E85D3C" w:rsidRPr="00E85D3C" w:rsidRDefault="00E85D3C" w:rsidP="00E85D3C">
            <w:pPr>
              <w:spacing w:after="0" w:line="240" w:lineRule="auto"/>
              <w:jc w:val="left"/>
              <w:rPr>
                <w:rFonts w:ascii="Garamond" w:hAnsi="Garamond"/>
                <w:sz w:val="14"/>
                <w:szCs w:val="14"/>
              </w:rPr>
            </w:pPr>
          </w:p>
        </w:tc>
        <w:tc>
          <w:tcPr>
            <w:tcW w:w="1000" w:type="dxa"/>
            <w:tcBorders>
              <w:left w:val="single" w:sz="8" w:space="0" w:color="auto"/>
              <w:right w:val="single" w:sz="8" w:space="0" w:color="auto"/>
            </w:tcBorders>
            <w:shd w:val="clear" w:color="auto" w:fill="auto"/>
            <w:vAlign w:val="bottom"/>
          </w:tcPr>
          <w:p w14:paraId="769FDC17" w14:textId="77777777" w:rsidR="00E85D3C" w:rsidRPr="00E85D3C" w:rsidRDefault="00E85D3C" w:rsidP="00DD1AE2">
            <w:pPr>
              <w:spacing w:after="0" w:line="240" w:lineRule="auto"/>
              <w:ind w:firstLine="0"/>
              <w:rPr>
                <w:rFonts w:ascii="Garamond" w:hAnsi="Garamond"/>
                <w:sz w:val="14"/>
                <w:szCs w:val="14"/>
              </w:rPr>
            </w:pPr>
          </w:p>
        </w:tc>
        <w:tc>
          <w:tcPr>
            <w:tcW w:w="2100" w:type="dxa"/>
            <w:gridSpan w:val="4"/>
            <w:tcBorders>
              <w:right w:val="single" w:sz="8" w:space="0" w:color="auto"/>
            </w:tcBorders>
            <w:shd w:val="clear" w:color="auto" w:fill="auto"/>
            <w:vAlign w:val="bottom"/>
          </w:tcPr>
          <w:p w14:paraId="769FDC18"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Specifikohet  “  në  bazë  të</w:t>
            </w:r>
          </w:p>
        </w:tc>
      </w:tr>
      <w:tr w:rsidR="00E85D3C" w:rsidRPr="00E85D3C" w14:paraId="769FDC23" w14:textId="77777777" w:rsidTr="00E85D3C">
        <w:trPr>
          <w:trHeight w:val="184"/>
        </w:trPr>
        <w:tc>
          <w:tcPr>
            <w:tcW w:w="320" w:type="dxa"/>
            <w:tcBorders>
              <w:left w:val="single" w:sz="8" w:space="0" w:color="auto"/>
            </w:tcBorders>
            <w:shd w:val="clear" w:color="auto" w:fill="auto"/>
            <w:vAlign w:val="bottom"/>
          </w:tcPr>
          <w:p w14:paraId="769FDC1A"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(4)</w:t>
            </w:r>
          </w:p>
        </w:tc>
        <w:tc>
          <w:tcPr>
            <w:tcW w:w="1320" w:type="dxa"/>
            <w:gridSpan w:val="4"/>
            <w:tcBorders>
              <w:right w:val="single" w:sz="8" w:space="0" w:color="auto"/>
            </w:tcBorders>
            <w:shd w:val="clear" w:color="auto" w:fill="auto"/>
            <w:vAlign w:val="bottom"/>
          </w:tcPr>
          <w:p w14:paraId="769FDC1B"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Azoti ureik</w:t>
            </w:r>
          </w:p>
        </w:tc>
        <w:tc>
          <w:tcPr>
            <w:tcW w:w="1440" w:type="dxa"/>
            <w:tcBorders>
              <w:right w:val="single" w:sz="8" w:space="0" w:color="auto"/>
            </w:tcBorders>
            <w:shd w:val="clear" w:color="auto" w:fill="auto"/>
            <w:vAlign w:val="bottom"/>
          </w:tcPr>
          <w:p w14:paraId="769FDC1C" w14:textId="77777777" w:rsidR="00E85D3C" w:rsidRPr="00E85D3C" w:rsidRDefault="00E85D3C" w:rsidP="00DD1AE2">
            <w:pPr>
              <w:spacing w:after="0" w:line="240" w:lineRule="auto"/>
              <w:ind w:firstLine="0"/>
              <w:rPr>
                <w:rFonts w:ascii="Garamond" w:hAnsi="Garamond"/>
                <w:sz w:val="14"/>
                <w:szCs w:val="14"/>
              </w:rPr>
            </w:pPr>
          </w:p>
        </w:tc>
        <w:tc>
          <w:tcPr>
            <w:tcW w:w="1140" w:type="dxa"/>
            <w:gridSpan w:val="2"/>
            <w:shd w:val="clear" w:color="auto" w:fill="auto"/>
            <w:vAlign w:val="bottom"/>
          </w:tcPr>
          <w:p w14:paraId="769FDC1D" w14:textId="77777777" w:rsidR="00E85D3C" w:rsidRPr="00E85D3C" w:rsidRDefault="00E85D3C" w:rsidP="00DD1AE2">
            <w:pPr>
              <w:spacing w:after="0" w:line="240" w:lineRule="auto"/>
              <w:ind w:firstLine="0"/>
              <w:rPr>
                <w:rFonts w:ascii="Garamond" w:hAnsi="Garamond"/>
                <w:sz w:val="14"/>
                <w:szCs w:val="14"/>
              </w:rPr>
            </w:pPr>
          </w:p>
        </w:tc>
        <w:tc>
          <w:tcPr>
            <w:tcW w:w="60" w:type="dxa"/>
            <w:shd w:val="clear" w:color="auto" w:fill="auto"/>
            <w:vAlign w:val="bottom"/>
          </w:tcPr>
          <w:p w14:paraId="769FDC1E" w14:textId="77777777" w:rsidR="00E85D3C" w:rsidRPr="00E85D3C" w:rsidRDefault="00E85D3C" w:rsidP="00DD1AE2">
            <w:pPr>
              <w:spacing w:after="0" w:line="240" w:lineRule="auto"/>
              <w:ind w:firstLine="0"/>
              <w:rPr>
                <w:rFonts w:ascii="Garamond" w:hAnsi="Garamond"/>
                <w:sz w:val="14"/>
                <w:szCs w:val="14"/>
              </w:rPr>
            </w:pPr>
          </w:p>
        </w:tc>
        <w:tc>
          <w:tcPr>
            <w:tcW w:w="340" w:type="dxa"/>
            <w:tcBorders>
              <w:right w:val="single" w:sz="8" w:space="0" w:color="auto"/>
            </w:tcBorders>
            <w:shd w:val="clear" w:color="auto" w:fill="auto"/>
            <w:vAlign w:val="bottom"/>
          </w:tcPr>
          <w:p w14:paraId="769FDC1F" w14:textId="77777777" w:rsidR="00E85D3C" w:rsidRPr="00E85D3C" w:rsidRDefault="00E85D3C" w:rsidP="00DD1AE2">
            <w:pPr>
              <w:spacing w:after="0" w:line="240" w:lineRule="auto"/>
              <w:ind w:firstLine="0"/>
              <w:rPr>
                <w:rFonts w:ascii="Garamond" w:hAnsi="Garamond"/>
                <w:sz w:val="14"/>
                <w:szCs w:val="14"/>
              </w:rPr>
            </w:pPr>
          </w:p>
        </w:tc>
        <w:tc>
          <w:tcPr>
            <w:tcW w:w="1600" w:type="dxa"/>
            <w:gridSpan w:val="4"/>
            <w:vMerge/>
            <w:tcBorders>
              <w:right w:val="single" w:sz="8" w:space="0" w:color="auto"/>
            </w:tcBorders>
            <w:shd w:val="clear" w:color="auto" w:fill="auto"/>
          </w:tcPr>
          <w:p w14:paraId="769FDC20" w14:textId="77777777" w:rsidR="00E85D3C" w:rsidRPr="00E85D3C" w:rsidRDefault="00E85D3C" w:rsidP="00E85D3C">
            <w:pPr>
              <w:spacing w:after="0" w:line="240" w:lineRule="auto"/>
              <w:jc w:val="left"/>
              <w:rPr>
                <w:rFonts w:ascii="Garamond" w:hAnsi="Garamond"/>
                <w:sz w:val="14"/>
                <w:szCs w:val="14"/>
              </w:rPr>
            </w:pPr>
          </w:p>
        </w:tc>
        <w:tc>
          <w:tcPr>
            <w:tcW w:w="1000" w:type="dxa"/>
            <w:tcBorders>
              <w:right w:val="single" w:sz="8" w:space="0" w:color="auto"/>
            </w:tcBorders>
            <w:shd w:val="clear" w:color="auto" w:fill="auto"/>
            <w:vAlign w:val="bottom"/>
          </w:tcPr>
          <w:p w14:paraId="769FDC21" w14:textId="77777777" w:rsidR="00E85D3C" w:rsidRPr="00E85D3C" w:rsidRDefault="00E85D3C" w:rsidP="00DD1AE2">
            <w:pPr>
              <w:spacing w:after="0" w:line="240" w:lineRule="auto"/>
              <w:ind w:firstLine="0"/>
              <w:rPr>
                <w:rFonts w:ascii="Garamond" w:hAnsi="Garamond"/>
                <w:sz w:val="14"/>
                <w:szCs w:val="14"/>
              </w:rPr>
            </w:pPr>
          </w:p>
        </w:tc>
        <w:tc>
          <w:tcPr>
            <w:tcW w:w="2100" w:type="dxa"/>
            <w:gridSpan w:val="4"/>
            <w:tcBorders>
              <w:right w:val="single" w:sz="8" w:space="0" w:color="auto"/>
            </w:tcBorders>
            <w:shd w:val="clear" w:color="auto" w:fill="auto"/>
            <w:vAlign w:val="bottom"/>
          </w:tcPr>
          <w:p w14:paraId="769FDC22"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përqindjes  së  klorit”  që  i</w:t>
            </w:r>
          </w:p>
        </w:tc>
      </w:tr>
      <w:tr w:rsidR="00E85D3C" w:rsidRPr="00E85D3C" w14:paraId="769FDC2F" w14:textId="77777777" w:rsidTr="00E85D3C">
        <w:trPr>
          <w:trHeight w:val="185"/>
        </w:trPr>
        <w:tc>
          <w:tcPr>
            <w:tcW w:w="320" w:type="dxa"/>
            <w:tcBorders>
              <w:left w:val="single" w:sz="8" w:space="0" w:color="auto"/>
            </w:tcBorders>
            <w:shd w:val="clear" w:color="auto" w:fill="auto"/>
            <w:vAlign w:val="bottom"/>
          </w:tcPr>
          <w:p w14:paraId="769FDC24"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(5)</w:t>
            </w:r>
          </w:p>
        </w:tc>
        <w:tc>
          <w:tcPr>
            <w:tcW w:w="1320" w:type="dxa"/>
            <w:gridSpan w:val="4"/>
            <w:tcBorders>
              <w:right w:val="single" w:sz="8" w:space="0" w:color="auto"/>
            </w:tcBorders>
            <w:shd w:val="clear" w:color="auto" w:fill="auto"/>
            <w:vAlign w:val="bottom"/>
          </w:tcPr>
          <w:p w14:paraId="769FDC25"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Azoti cianamidik</w:t>
            </w:r>
          </w:p>
        </w:tc>
        <w:tc>
          <w:tcPr>
            <w:tcW w:w="1440" w:type="dxa"/>
            <w:tcBorders>
              <w:right w:val="single" w:sz="8" w:space="0" w:color="auto"/>
            </w:tcBorders>
            <w:shd w:val="clear" w:color="auto" w:fill="auto"/>
            <w:vAlign w:val="bottom"/>
          </w:tcPr>
          <w:p w14:paraId="769FDC26" w14:textId="77777777" w:rsidR="00E85D3C" w:rsidRPr="00E85D3C" w:rsidRDefault="00E85D3C" w:rsidP="00DD1AE2">
            <w:pPr>
              <w:spacing w:after="0" w:line="240" w:lineRule="auto"/>
              <w:ind w:firstLine="0"/>
              <w:rPr>
                <w:rFonts w:ascii="Garamond" w:hAnsi="Garamond"/>
                <w:sz w:val="14"/>
                <w:szCs w:val="14"/>
              </w:rPr>
            </w:pPr>
          </w:p>
        </w:tc>
        <w:tc>
          <w:tcPr>
            <w:tcW w:w="1140" w:type="dxa"/>
            <w:gridSpan w:val="2"/>
            <w:shd w:val="clear" w:color="auto" w:fill="auto"/>
            <w:vAlign w:val="bottom"/>
          </w:tcPr>
          <w:p w14:paraId="769FDC27" w14:textId="77777777" w:rsidR="00E85D3C" w:rsidRPr="00E85D3C" w:rsidRDefault="00E85D3C" w:rsidP="00DD1AE2">
            <w:pPr>
              <w:spacing w:after="0" w:line="240" w:lineRule="auto"/>
              <w:ind w:firstLine="0"/>
              <w:rPr>
                <w:rFonts w:ascii="Garamond" w:hAnsi="Garamond"/>
                <w:sz w:val="14"/>
                <w:szCs w:val="14"/>
              </w:rPr>
            </w:pPr>
          </w:p>
        </w:tc>
        <w:tc>
          <w:tcPr>
            <w:tcW w:w="60" w:type="dxa"/>
            <w:shd w:val="clear" w:color="auto" w:fill="auto"/>
            <w:vAlign w:val="bottom"/>
          </w:tcPr>
          <w:p w14:paraId="769FDC28" w14:textId="77777777" w:rsidR="00E85D3C" w:rsidRPr="00E85D3C" w:rsidRDefault="00E85D3C" w:rsidP="00DD1AE2">
            <w:pPr>
              <w:spacing w:after="0" w:line="240" w:lineRule="auto"/>
              <w:ind w:firstLine="0"/>
              <w:rPr>
                <w:rFonts w:ascii="Garamond" w:hAnsi="Garamond"/>
                <w:sz w:val="14"/>
                <w:szCs w:val="14"/>
              </w:rPr>
            </w:pPr>
          </w:p>
        </w:tc>
        <w:tc>
          <w:tcPr>
            <w:tcW w:w="340" w:type="dxa"/>
            <w:tcBorders>
              <w:right w:val="single" w:sz="8" w:space="0" w:color="auto"/>
            </w:tcBorders>
            <w:shd w:val="clear" w:color="auto" w:fill="auto"/>
            <w:vAlign w:val="bottom"/>
          </w:tcPr>
          <w:p w14:paraId="769FDC29" w14:textId="77777777" w:rsidR="00E85D3C" w:rsidRPr="00E85D3C" w:rsidRDefault="00E85D3C" w:rsidP="00DD1AE2">
            <w:pPr>
              <w:spacing w:after="0" w:line="240" w:lineRule="auto"/>
              <w:ind w:firstLine="0"/>
              <w:rPr>
                <w:rFonts w:ascii="Garamond" w:hAnsi="Garamond"/>
                <w:sz w:val="14"/>
                <w:szCs w:val="14"/>
              </w:rPr>
            </w:pPr>
          </w:p>
        </w:tc>
        <w:tc>
          <w:tcPr>
            <w:tcW w:w="1600" w:type="dxa"/>
            <w:gridSpan w:val="4"/>
            <w:vMerge/>
            <w:tcBorders>
              <w:right w:val="single" w:sz="8" w:space="0" w:color="auto"/>
            </w:tcBorders>
            <w:shd w:val="clear" w:color="auto" w:fill="auto"/>
          </w:tcPr>
          <w:p w14:paraId="769FDC2A" w14:textId="77777777" w:rsidR="00E85D3C" w:rsidRPr="00E85D3C" w:rsidRDefault="00E85D3C" w:rsidP="00E85D3C">
            <w:pPr>
              <w:spacing w:after="0" w:line="240" w:lineRule="auto"/>
              <w:jc w:val="left"/>
              <w:rPr>
                <w:rFonts w:ascii="Garamond" w:hAnsi="Garamond"/>
                <w:sz w:val="14"/>
                <w:szCs w:val="14"/>
              </w:rPr>
            </w:pPr>
          </w:p>
        </w:tc>
        <w:tc>
          <w:tcPr>
            <w:tcW w:w="1000" w:type="dxa"/>
            <w:tcBorders>
              <w:left w:val="single" w:sz="8" w:space="0" w:color="auto"/>
              <w:right w:val="single" w:sz="8" w:space="0" w:color="auto"/>
            </w:tcBorders>
            <w:shd w:val="clear" w:color="auto" w:fill="auto"/>
            <w:vAlign w:val="bottom"/>
          </w:tcPr>
          <w:p w14:paraId="769FDC2B" w14:textId="77777777" w:rsidR="00E85D3C" w:rsidRPr="00E85D3C" w:rsidRDefault="00E85D3C" w:rsidP="00DD1AE2">
            <w:pPr>
              <w:spacing w:after="0" w:line="240" w:lineRule="auto"/>
              <w:ind w:firstLine="0"/>
              <w:rPr>
                <w:rFonts w:ascii="Garamond" w:hAnsi="Garamond"/>
                <w:sz w:val="14"/>
                <w:szCs w:val="14"/>
              </w:rPr>
            </w:pPr>
          </w:p>
        </w:tc>
        <w:tc>
          <w:tcPr>
            <w:tcW w:w="840" w:type="dxa"/>
            <w:shd w:val="clear" w:color="auto" w:fill="auto"/>
            <w:vAlign w:val="bottom"/>
          </w:tcPr>
          <w:p w14:paraId="769FDC2C"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përgjigjet</w:t>
            </w:r>
          </w:p>
        </w:tc>
        <w:tc>
          <w:tcPr>
            <w:tcW w:w="400" w:type="dxa"/>
            <w:shd w:val="clear" w:color="auto" w:fill="auto"/>
            <w:vAlign w:val="bottom"/>
          </w:tcPr>
          <w:p w14:paraId="769FDC2D"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një</w:t>
            </w:r>
          </w:p>
        </w:tc>
        <w:tc>
          <w:tcPr>
            <w:tcW w:w="860" w:type="dxa"/>
            <w:gridSpan w:val="2"/>
            <w:tcBorders>
              <w:right w:val="single" w:sz="8" w:space="0" w:color="auto"/>
            </w:tcBorders>
            <w:shd w:val="clear" w:color="auto" w:fill="auto"/>
            <w:vAlign w:val="bottom"/>
          </w:tcPr>
          <w:p w14:paraId="769FDC2E"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përqindjeje</w:t>
            </w:r>
          </w:p>
        </w:tc>
      </w:tr>
      <w:tr w:rsidR="00E85D3C" w:rsidRPr="00E85D3C" w14:paraId="769FDC3E" w14:textId="77777777" w:rsidTr="00E85D3C">
        <w:trPr>
          <w:trHeight w:val="184"/>
        </w:trPr>
        <w:tc>
          <w:tcPr>
            <w:tcW w:w="320" w:type="dxa"/>
            <w:tcBorders>
              <w:left w:val="single" w:sz="8" w:space="0" w:color="auto"/>
            </w:tcBorders>
            <w:shd w:val="clear" w:color="auto" w:fill="auto"/>
            <w:vAlign w:val="bottom"/>
          </w:tcPr>
          <w:p w14:paraId="769FDC30" w14:textId="77777777" w:rsidR="00E85D3C" w:rsidRPr="00E85D3C" w:rsidRDefault="00E85D3C" w:rsidP="00DD1AE2">
            <w:pPr>
              <w:spacing w:after="0" w:line="240" w:lineRule="auto"/>
              <w:ind w:firstLine="0"/>
              <w:rPr>
                <w:rFonts w:ascii="Garamond" w:hAnsi="Garamond"/>
                <w:sz w:val="14"/>
                <w:szCs w:val="14"/>
              </w:rPr>
            </w:pPr>
          </w:p>
        </w:tc>
        <w:tc>
          <w:tcPr>
            <w:tcW w:w="560" w:type="dxa"/>
            <w:shd w:val="clear" w:color="auto" w:fill="auto"/>
            <w:vAlign w:val="bottom"/>
          </w:tcPr>
          <w:p w14:paraId="769FDC31" w14:textId="77777777" w:rsidR="00E85D3C" w:rsidRPr="00E85D3C" w:rsidRDefault="00E85D3C" w:rsidP="00DD1AE2">
            <w:pPr>
              <w:spacing w:after="0" w:line="240" w:lineRule="auto"/>
              <w:ind w:firstLine="0"/>
              <w:rPr>
                <w:rFonts w:ascii="Garamond" w:hAnsi="Garamond"/>
                <w:sz w:val="14"/>
                <w:szCs w:val="14"/>
              </w:rPr>
            </w:pPr>
          </w:p>
        </w:tc>
        <w:tc>
          <w:tcPr>
            <w:tcW w:w="40" w:type="dxa"/>
            <w:shd w:val="clear" w:color="auto" w:fill="auto"/>
            <w:vAlign w:val="bottom"/>
          </w:tcPr>
          <w:p w14:paraId="769FDC32" w14:textId="77777777" w:rsidR="00E85D3C" w:rsidRPr="00E85D3C" w:rsidRDefault="00E85D3C" w:rsidP="00DD1AE2">
            <w:pPr>
              <w:spacing w:after="0" w:line="240" w:lineRule="auto"/>
              <w:ind w:firstLine="0"/>
              <w:rPr>
                <w:rFonts w:ascii="Garamond" w:hAnsi="Garamond"/>
                <w:sz w:val="14"/>
                <w:szCs w:val="14"/>
              </w:rPr>
            </w:pPr>
          </w:p>
        </w:tc>
        <w:tc>
          <w:tcPr>
            <w:tcW w:w="720" w:type="dxa"/>
            <w:gridSpan w:val="2"/>
            <w:tcBorders>
              <w:right w:val="single" w:sz="8" w:space="0" w:color="auto"/>
            </w:tcBorders>
            <w:shd w:val="clear" w:color="auto" w:fill="auto"/>
            <w:vAlign w:val="bottom"/>
          </w:tcPr>
          <w:p w14:paraId="769FDC33" w14:textId="77777777" w:rsidR="00E85D3C" w:rsidRPr="00E85D3C" w:rsidRDefault="00E85D3C" w:rsidP="00DD1AE2">
            <w:pPr>
              <w:spacing w:after="0" w:line="240" w:lineRule="auto"/>
              <w:ind w:firstLine="0"/>
              <w:rPr>
                <w:rFonts w:ascii="Garamond" w:hAnsi="Garamond"/>
                <w:sz w:val="14"/>
                <w:szCs w:val="14"/>
              </w:rPr>
            </w:pPr>
          </w:p>
        </w:tc>
        <w:tc>
          <w:tcPr>
            <w:tcW w:w="1440" w:type="dxa"/>
            <w:tcBorders>
              <w:right w:val="single" w:sz="8" w:space="0" w:color="auto"/>
            </w:tcBorders>
            <w:shd w:val="clear" w:color="auto" w:fill="auto"/>
            <w:vAlign w:val="bottom"/>
          </w:tcPr>
          <w:p w14:paraId="769FDC34" w14:textId="77777777" w:rsidR="00E85D3C" w:rsidRPr="00E85D3C" w:rsidRDefault="00E85D3C" w:rsidP="00DD1AE2">
            <w:pPr>
              <w:spacing w:after="0" w:line="240" w:lineRule="auto"/>
              <w:ind w:firstLine="0"/>
              <w:rPr>
                <w:rFonts w:ascii="Garamond" w:hAnsi="Garamond"/>
                <w:sz w:val="14"/>
                <w:szCs w:val="14"/>
              </w:rPr>
            </w:pPr>
          </w:p>
        </w:tc>
        <w:tc>
          <w:tcPr>
            <w:tcW w:w="1140" w:type="dxa"/>
            <w:gridSpan w:val="2"/>
            <w:shd w:val="clear" w:color="auto" w:fill="auto"/>
            <w:vAlign w:val="bottom"/>
          </w:tcPr>
          <w:p w14:paraId="769FDC35" w14:textId="77777777" w:rsidR="00E85D3C" w:rsidRPr="00E85D3C" w:rsidRDefault="00E85D3C" w:rsidP="00DD1AE2">
            <w:pPr>
              <w:spacing w:after="0" w:line="240" w:lineRule="auto"/>
              <w:ind w:firstLine="0"/>
              <w:rPr>
                <w:rFonts w:ascii="Garamond" w:hAnsi="Garamond"/>
                <w:sz w:val="14"/>
                <w:szCs w:val="14"/>
              </w:rPr>
            </w:pPr>
          </w:p>
        </w:tc>
        <w:tc>
          <w:tcPr>
            <w:tcW w:w="60" w:type="dxa"/>
            <w:shd w:val="clear" w:color="auto" w:fill="auto"/>
            <w:vAlign w:val="bottom"/>
          </w:tcPr>
          <w:p w14:paraId="769FDC36" w14:textId="77777777" w:rsidR="00E85D3C" w:rsidRPr="00E85D3C" w:rsidRDefault="00E85D3C" w:rsidP="00DD1AE2">
            <w:pPr>
              <w:spacing w:after="0" w:line="240" w:lineRule="auto"/>
              <w:ind w:firstLine="0"/>
              <w:rPr>
                <w:rFonts w:ascii="Garamond" w:hAnsi="Garamond"/>
                <w:sz w:val="14"/>
                <w:szCs w:val="14"/>
              </w:rPr>
            </w:pPr>
          </w:p>
        </w:tc>
        <w:tc>
          <w:tcPr>
            <w:tcW w:w="340" w:type="dxa"/>
            <w:tcBorders>
              <w:right w:val="single" w:sz="8" w:space="0" w:color="auto"/>
            </w:tcBorders>
            <w:shd w:val="clear" w:color="auto" w:fill="auto"/>
            <w:vAlign w:val="bottom"/>
          </w:tcPr>
          <w:p w14:paraId="769FDC37" w14:textId="77777777" w:rsidR="00E85D3C" w:rsidRPr="00E85D3C" w:rsidRDefault="00E85D3C" w:rsidP="00DD1AE2">
            <w:pPr>
              <w:spacing w:after="0" w:line="240" w:lineRule="auto"/>
              <w:ind w:firstLine="0"/>
              <w:rPr>
                <w:rFonts w:ascii="Garamond" w:hAnsi="Garamond"/>
                <w:sz w:val="14"/>
                <w:szCs w:val="14"/>
              </w:rPr>
            </w:pPr>
          </w:p>
        </w:tc>
        <w:tc>
          <w:tcPr>
            <w:tcW w:w="1600" w:type="dxa"/>
            <w:gridSpan w:val="4"/>
            <w:vMerge/>
            <w:tcBorders>
              <w:right w:val="single" w:sz="8" w:space="0" w:color="auto"/>
            </w:tcBorders>
            <w:shd w:val="clear" w:color="auto" w:fill="auto"/>
          </w:tcPr>
          <w:p w14:paraId="769FDC38" w14:textId="77777777" w:rsidR="00E85D3C" w:rsidRPr="00E85D3C" w:rsidRDefault="00E85D3C" w:rsidP="00E85D3C">
            <w:pPr>
              <w:spacing w:after="0" w:line="240" w:lineRule="auto"/>
              <w:ind w:firstLine="0"/>
              <w:jc w:val="left"/>
              <w:rPr>
                <w:rFonts w:ascii="Garamond" w:hAnsi="Garamond"/>
                <w:sz w:val="14"/>
                <w:szCs w:val="14"/>
              </w:rPr>
            </w:pPr>
          </w:p>
        </w:tc>
        <w:tc>
          <w:tcPr>
            <w:tcW w:w="1000" w:type="dxa"/>
            <w:tcBorders>
              <w:right w:val="single" w:sz="8" w:space="0" w:color="auto"/>
            </w:tcBorders>
            <w:shd w:val="clear" w:color="auto" w:fill="auto"/>
            <w:vAlign w:val="bottom"/>
          </w:tcPr>
          <w:p w14:paraId="769FDC39" w14:textId="77777777" w:rsidR="00E85D3C" w:rsidRPr="00E85D3C" w:rsidRDefault="00E85D3C" w:rsidP="00DD1AE2">
            <w:pPr>
              <w:spacing w:after="0" w:line="240" w:lineRule="auto"/>
              <w:ind w:firstLine="0"/>
              <w:rPr>
                <w:rFonts w:ascii="Garamond" w:hAnsi="Garamond"/>
                <w:sz w:val="14"/>
                <w:szCs w:val="14"/>
              </w:rPr>
            </w:pPr>
          </w:p>
        </w:tc>
        <w:tc>
          <w:tcPr>
            <w:tcW w:w="840" w:type="dxa"/>
            <w:shd w:val="clear" w:color="auto" w:fill="auto"/>
            <w:vAlign w:val="bottom"/>
          </w:tcPr>
          <w:p w14:paraId="769FDC3A"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maksimale</w:t>
            </w:r>
          </w:p>
        </w:tc>
        <w:tc>
          <w:tcPr>
            <w:tcW w:w="400" w:type="dxa"/>
            <w:shd w:val="clear" w:color="auto" w:fill="auto"/>
            <w:vAlign w:val="bottom"/>
          </w:tcPr>
          <w:p w14:paraId="769FDC3B"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të</w:t>
            </w:r>
          </w:p>
        </w:tc>
        <w:tc>
          <w:tcPr>
            <w:tcW w:w="540" w:type="dxa"/>
            <w:shd w:val="clear" w:color="auto" w:fill="auto"/>
            <w:vAlign w:val="bottom"/>
          </w:tcPr>
          <w:p w14:paraId="769FDC3C"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klorit</w:t>
            </w:r>
          </w:p>
        </w:tc>
        <w:tc>
          <w:tcPr>
            <w:tcW w:w="320" w:type="dxa"/>
            <w:tcBorders>
              <w:right w:val="single" w:sz="8" w:space="0" w:color="auto"/>
            </w:tcBorders>
            <w:shd w:val="clear" w:color="auto" w:fill="auto"/>
            <w:vAlign w:val="bottom"/>
          </w:tcPr>
          <w:p w14:paraId="769FDC3D"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e</w:t>
            </w:r>
          </w:p>
        </w:tc>
      </w:tr>
      <w:tr w:rsidR="006F7ED7" w:rsidRPr="00E85D3C" w14:paraId="769FDC4F" w14:textId="77777777" w:rsidTr="00E85D3C">
        <w:trPr>
          <w:trHeight w:val="184"/>
        </w:trPr>
        <w:tc>
          <w:tcPr>
            <w:tcW w:w="320" w:type="dxa"/>
            <w:tcBorders>
              <w:left w:val="single" w:sz="8" w:space="0" w:color="auto"/>
            </w:tcBorders>
            <w:shd w:val="clear" w:color="auto" w:fill="auto"/>
            <w:vAlign w:val="bottom"/>
          </w:tcPr>
          <w:p w14:paraId="769FDC3F" w14:textId="77777777" w:rsidR="006F7ED7" w:rsidRPr="00E85D3C" w:rsidRDefault="006F7ED7" w:rsidP="00DD1AE2">
            <w:pPr>
              <w:spacing w:after="0" w:line="240" w:lineRule="auto"/>
              <w:ind w:firstLine="0"/>
              <w:rPr>
                <w:rFonts w:ascii="Garamond" w:hAnsi="Garamond"/>
                <w:sz w:val="14"/>
                <w:szCs w:val="14"/>
              </w:rPr>
            </w:pPr>
          </w:p>
        </w:tc>
        <w:tc>
          <w:tcPr>
            <w:tcW w:w="560" w:type="dxa"/>
            <w:shd w:val="clear" w:color="auto" w:fill="auto"/>
            <w:vAlign w:val="bottom"/>
          </w:tcPr>
          <w:p w14:paraId="769FDC40" w14:textId="77777777" w:rsidR="006F7ED7" w:rsidRPr="00E85D3C" w:rsidRDefault="006F7ED7" w:rsidP="00DD1AE2">
            <w:pPr>
              <w:spacing w:after="0" w:line="240" w:lineRule="auto"/>
              <w:ind w:firstLine="0"/>
              <w:rPr>
                <w:rFonts w:ascii="Garamond" w:hAnsi="Garamond"/>
                <w:sz w:val="14"/>
                <w:szCs w:val="14"/>
              </w:rPr>
            </w:pPr>
          </w:p>
        </w:tc>
        <w:tc>
          <w:tcPr>
            <w:tcW w:w="40" w:type="dxa"/>
            <w:shd w:val="clear" w:color="auto" w:fill="auto"/>
            <w:vAlign w:val="bottom"/>
          </w:tcPr>
          <w:p w14:paraId="769FDC41" w14:textId="77777777" w:rsidR="006F7ED7" w:rsidRPr="00E85D3C" w:rsidRDefault="006F7ED7" w:rsidP="00DD1AE2">
            <w:pPr>
              <w:spacing w:after="0" w:line="240" w:lineRule="auto"/>
              <w:ind w:firstLine="0"/>
              <w:rPr>
                <w:rFonts w:ascii="Garamond" w:hAnsi="Garamond"/>
                <w:sz w:val="14"/>
                <w:szCs w:val="14"/>
              </w:rPr>
            </w:pPr>
          </w:p>
        </w:tc>
        <w:tc>
          <w:tcPr>
            <w:tcW w:w="720" w:type="dxa"/>
            <w:gridSpan w:val="2"/>
            <w:tcBorders>
              <w:right w:val="single" w:sz="8" w:space="0" w:color="auto"/>
            </w:tcBorders>
            <w:shd w:val="clear" w:color="auto" w:fill="auto"/>
            <w:vAlign w:val="bottom"/>
          </w:tcPr>
          <w:p w14:paraId="769FDC42" w14:textId="77777777" w:rsidR="006F7ED7" w:rsidRPr="00E85D3C" w:rsidRDefault="006F7ED7" w:rsidP="00DD1AE2">
            <w:pPr>
              <w:spacing w:after="0" w:line="240" w:lineRule="auto"/>
              <w:ind w:firstLine="0"/>
              <w:rPr>
                <w:rFonts w:ascii="Garamond" w:hAnsi="Garamond"/>
                <w:sz w:val="14"/>
                <w:szCs w:val="14"/>
              </w:rPr>
            </w:pPr>
          </w:p>
        </w:tc>
        <w:tc>
          <w:tcPr>
            <w:tcW w:w="1440" w:type="dxa"/>
            <w:tcBorders>
              <w:right w:val="single" w:sz="8" w:space="0" w:color="auto"/>
            </w:tcBorders>
            <w:shd w:val="clear" w:color="auto" w:fill="auto"/>
            <w:vAlign w:val="bottom"/>
          </w:tcPr>
          <w:p w14:paraId="769FDC43" w14:textId="77777777" w:rsidR="006F7ED7" w:rsidRPr="00E85D3C" w:rsidRDefault="006F7ED7" w:rsidP="00DD1AE2">
            <w:pPr>
              <w:spacing w:after="0" w:line="240" w:lineRule="auto"/>
              <w:ind w:firstLine="0"/>
              <w:rPr>
                <w:rFonts w:ascii="Garamond" w:hAnsi="Garamond"/>
                <w:sz w:val="14"/>
                <w:szCs w:val="14"/>
              </w:rPr>
            </w:pPr>
          </w:p>
        </w:tc>
        <w:tc>
          <w:tcPr>
            <w:tcW w:w="1140" w:type="dxa"/>
            <w:gridSpan w:val="2"/>
            <w:shd w:val="clear" w:color="auto" w:fill="auto"/>
            <w:vAlign w:val="bottom"/>
          </w:tcPr>
          <w:p w14:paraId="769FDC44"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C45" w14:textId="77777777" w:rsidR="006F7ED7" w:rsidRPr="00E85D3C" w:rsidRDefault="006F7ED7" w:rsidP="00DD1AE2">
            <w:pPr>
              <w:spacing w:after="0" w:line="240" w:lineRule="auto"/>
              <w:ind w:firstLine="0"/>
              <w:rPr>
                <w:rFonts w:ascii="Garamond" w:hAnsi="Garamond"/>
                <w:sz w:val="14"/>
                <w:szCs w:val="14"/>
              </w:rPr>
            </w:pPr>
          </w:p>
        </w:tc>
        <w:tc>
          <w:tcPr>
            <w:tcW w:w="340" w:type="dxa"/>
            <w:tcBorders>
              <w:right w:val="single" w:sz="8" w:space="0" w:color="auto"/>
            </w:tcBorders>
            <w:shd w:val="clear" w:color="auto" w:fill="auto"/>
            <w:vAlign w:val="bottom"/>
          </w:tcPr>
          <w:p w14:paraId="769FDC46" w14:textId="77777777" w:rsidR="006F7ED7" w:rsidRPr="00E85D3C" w:rsidRDefault="006F7ED7" w:rsidP="00DD1AE2">
            <w:pPr>
              <w:spacing w:after="0" w:line="240" w:lineRule="auto"/>
              <w:ind w:firstLine="0"/>
              <w:rPr>
                <w:rFonts w:ascii="Garamond" w:hAnsi="Garamond"/>
                <w:sz w:val="14"/>
                <w:szCs w:val="14"/>
              </w:rPr>
            </w:pPr>
          </w:p>
        </w:tc>
        <w:tc>
          <w:tcPr>
            <w:tcW w:w="340" w:type="dxa"/>
            <w:shd w:val="clear" w:color="auto" w:fill="auto"/>
            <w:vAlign w:val="bottom"/>
          </w:tcPr>
          <w:p w14:paraId="769FDC47" w14:textId="77777777" w:rsidR="006F7ED7" w:rsidRPr="00E85D3C" w:rsidRDefault="006F7ED7" w:rsidP="00DD1AE2">
            <w:pPr>
              <w:spacing w:after="0" w:line="240" w:lineRule="auto"/>
              <w:ind w:firstLine="0"/>
              <w:rPr>
                <w:rFonts w:ascii="Garamond" w:hAnsi="Garamond"/>
                <w:sz w:val="14"/>
                <w:szCs w:val="14"/>
              </w:rPr>
            </w:pPr>
          </w:p>
        </w:tc>
        <w:tc>
          <w:tcPr>
            <w:tcW w:w="380" w:type="dxa"/>
            <w:shd w:val="clear" w:color="auto" w:fill="auto"/>
          </w:tcPr>
          <w:p w14:paraId="769FDC48" w14:textId="77777777" w:rsidR="006F7ED7" w:rsidRPr="00E85D3C" w:rsidRDefault="006F7ED7" w:rsidP="00E85D3C">
            <w:pPr>
              <w:spacing w:after="0" w:line="240" w:lineRule="auto"/>
              <w:ind w:firstLine="0"/>
              <w:jc w:val="left"/>
              <w:rPr>
                <w:rFonts w:ascii="Garamond" w:hAnsi="Garamond"/>
                <w:sz w:val="14"/>
                <w:szCs w:val="14"/>
              </w:rPr>
            </w:pPr>
          </w:p>
        </w:tc>
        <w:tc>
          <w:tcPr>
            <w:tcW w:w="520" w:type="dxa"/>
            <w:shd w:val="clear" w:color="auto" w:fill="auto"/>
          </w:tcPr>
          <w:p w14:paraId="769FDC49" w14:textId="77777777" w:rsidR="006F7ED7" w:rsidRPr="00E85D3C" w:rsidRDefault="006F7ED7" w:rsidP="00E85D3C">
            <w:pPr>
              <w:spacing w:after="0" w:line="240" w:lineRule="auto"/>
              <w:ind w:firstLine="0"/>
              <w:jc w:val="left"/>
              <w:rPr>
                <w:rFonts w:ascii="Garamond" w:hAnsi="Garamond"/>
                <w:sz w:val="14"/>
                <w:szCs w:val="14"/>
              </w:rPr>
            </w:pPr>
          </w:p>
        </w:tc>
        <w:tc>
          <w:tcPr>
            <w:tcW w:w="360" w:type="dxa"/>
            <w:tcBorders>
              <w:right w:val="single" w:sz="8" w:space="0" w:color="auto"/>
            </w:tcBorders>
            <w:shd w:val="clear" w:color="auto" w:fill="auto"/>
            <w:vAlign w:val="bottom"/>
          </w:tcPr>
          <w:p w14:paraId="769FDC4A" w14:textId="77777777" w:rsidR="006F7ED7" w:rsidRPr="00E85D3C" w:rsidRDefault="006F7ED7" w:rsidP="00DD1AE2">
            <w:pPr>
              <w:spacing w:after="0" w:line="240" w:lineRule="auto"/>
              <w:ind w:firstLine="0"/>
              <w:rPr>
                <w:rFonts w:ascii="Garamond" w:hAnsi="Garamond"/>
                <w:sz w:val="14"/>
                <w:szCs w:val="14"/>
              </w:rPr>
            </w:pPr>
          </w:p>
        </w:tc>
        <w:tc>
          <w:tcPr>
            <w:tcW w:w="1000" w:type="dxa"/>
            <w:tcBorders>
              <w:right w:val="single" w:sz="8" w:space="0" w:color="auto"/>
            </w:tcBorders>
            <w:shd w:val="clear" w:color="auto" w:fill="auto"/>
            <w:vAlign w:val="bottom"/>
          </w:tcPr>
          <w:p w14:paraId="769FDC4B" w14:textId="77777777" w:rsidR="006F7ED7" w:rsidRPr="00E85D3C" w:rsidRDefault="006F7ED7" w:rsidP="00DD1AE2">
            <w:pPr>
              <w:spacing w:after="0" w:line="240" w:lineRule="auto"/>
              <w:ind w:firstLine="0"/>
              <w:rPr>
                <w:rFonts w:ascii="Garamond" w:hAnsi="Garamond"/>
                <w:sz w:val="14"/>
                <w:szCs w:val="14"/>
              </w:rPr>
            </w:pPr>
          </w:p>
        </w:tc>
        <w:tc>
          <w:tcPr>
            <w:tcW w:w="1240" w:type="dxa"/>
            <w:gridSpan w:val="2"/>
            <w:shd w:val="clear" w:color="auto" w:fill="auto"/>
            <w:vAlign w:val="bottom"/>
          </w:tcPr>
          <w:p w14:paraId="769FDC4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barabartë me 2%.</w:t>
            </w:r>
          </w:p>
        </w:tc>
        <w:tc>
          <w:tcPr>
            <w:tcW w:w="540" w:type="dxa"/>
            <w:shd w:val="clear" w:color="auto" w:fill="auto"/>
            <w:vAlign w:val="bottom"/>
          </w:tcPr>
          <w:p w14:paraId="769FDC4D" w14:textId="77777777" w:rsidR="006F7ED7" w:rsidRPr="00E85D3C" w:rsidRDefault="006F7ED7" w:rsidP="00DD1AE2">
            <w:pPr>
              <w:spacing w:after="0" w:line="240" w:lineRule="auto"/>
              <w:ind w:firstLine="0"/>
              <w:rPr>
                <w:rFonts w:ascii="Garamond" w:hAnsi="Garamond"/>
                <w:sz w:val="14"/>
                <w:szCs w:val="14"/>
              </w:rPr>
            </w:pPr>
          </w:p>
        </w:tc>
        <w:tc>
          <w:tcPr>
            <w:tcW w:w="320" w:type="dxa"/>
            <w:tcBorders>
              <w:right w:val="single" w:sz="8" w:space="0" w:color="auto"/>
            </w:tcBorders>
            <w:shd w:val="clear" w:color="auto" w:fill="auto"/>
            <w:vAlign w:val="bottom"/>
          </w:tcPr>
          <w:p w14:paraId="769FDC4E"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C60" w14:textId="77777777" w:rsidTr="00E85D3C">
        <w:trPr>
          <w:trHeight w:val="185"/>
        </w:trPr>
        <w:tc>
          <w:tcPr>
            <w:tcW w:w="320" w:type="dxa"/>
            <w:tcBorders>
              <w:left w:val="single" w:sz="8" w:space="0" w:color="auto"/>
            </w:tcBorders>
            <w:shd w:val="clear" w:color="auto" w:fill="auto"/>
            <w:vAlign w:val="bottom"/>
          </w:tcPr>
          <w:p w14:paraId="769FDC50" w14:textId="77777777" w:rsidR="006F7ED7" w:rsidRPr="00E85D3C" w:rsidRDefault="006F7ED7" w:rsidP="00DD1AE2">
            <w:pPr>
              <w:spacing w:after="0" w:line="240" w:lineRule="auto"/>
              <w:ind w:firstLine="0"/>
              <w:rPr>
                <w:rFonts w:ascii="Garamond" w:hAnsi="Garamond"/>
                <w:sz w:val="14"/>
                <w:szCs w:val="14"/>
              </w:rPr>
            </w:pPr>
          </w:p>
        </w:tc>
        <w:tc>
          <w:tcPr>
            <w:tcW w:w="560" w:type="dxa"/>
            <w:shd w:val="clear" w:color="auto" w:fill="auto"/>
            <w:vAlign w:val="bottom"/>
          </w:tcPr>
          <w:p w14:paraId="769FDC51" w14:textId="77777777" w:rsidR="006F7ED7" w:rsidRPr="00E85D3C" w:rsidRDefault="006F7ED7" w:rsidP="00DD1AE2">
            <w:pPr>
              <w:spacing w:after="0" w:line="240" w:lineRule="auto"/>
              <w:ind w:firstLine="0"/>
              <w:rPr>
                <w:rFonts w:ascii="Garamond" w:hAnsi="Garamond"/>
                <w:sz w:val="14"/>
                <w:szCs w:val="14"/>
              </w:rPr>
            </w:pPr>
          </w:p>
        </w:tc>
        <w:tc>
          <w:tcPr>
            <w:tcW w:w="40" w:type="dxa"/>
            <w:shd w:val="clear" w:color="auto" w:fill="auto"/>
            <w:vAlign w:val="bottom"/>
          </w:tcPr>
          <w:p w14:paraId="769FDC52" w14:textId="77777777" w:rsidR="006F7ED7" w:rsidRPr="00E85D3C" w:rsidRDefault="006F7ED7" w:rsidP="00DD1AE2">
            <w:pPr>
              <w:spacing w:after="0" w:line="240" w:lineRule="auto"/>
              <w:ind w:firstLine="0"/>
              <w:rPr>
                <w:rFonts w:ascii="Garamond" w:hAnsi="Garamond"/>
                <w:sz w:val="14"/>
                <w:szCs w:val="14"/>
              </w:rPr>
            </w:pPr>
          </w:p>
        </w:tc>
        <w:tc>
          <w:tcPr>
            <w:tcW w:w="720" w:type="dxa"/>
            <w:gridSpan w:val="2"/>
            <w:tcBorders>
              <w:right w:val="single" w:sz="8" w:space="0" w:color="auto"/>
            </w:tcBorders>
            <w:shd w:val="clear" w:color="auto" w:fill="auto"/>
            <w:vAlign w:val="bottom"/>
          </w:tcPr>
          <w:p w14:paraId="769FDC53" w14:textId="77777777" w:rsidR="006F7ED7" w:rsidRPr="00E85D3C" w:rsidRDefault="006F7ED7" w:rsidP="00DD1AE2">
            <w:pPr>
              <w:spacing w:after="0" w:line="240" w:lineRule="auto"/>
              <w:ind w:firstLine="0"/>
              <w:rPr>
                <w:rFonts w:ascii="Garamond" w:hAnsi="Garamond"/>
                <w:sz w:val="14"/>
                <w:szCs w:val="14"/>
              </w:rPr>
            </w:pPr>
          </w:p>
        </w:tc>
        <w:tc>
          <w:tcPr>
            <w:tcW w:w="1440" w:type="dxa"/>
            <w:tcBorders>
              <w:right w:val="single" w:sz="8" w:space="0" w:color="auto"/>
            </w:tcBorders>
            <w:shd w:val="clear" w:color="auto" w:fill="auto"/>
            <w:vAlign w:val="bottom"/>
          </w:tcPr>
          <w:p w14:paraId="769FDC54" w14:textId="77777777" w:rsidR="006F7ED7" w:rsidRPr="00E85D3C" w:rsidRDefault="006F7ED7" w:rsidP="00DD1AE2">
            <w:pPr>
              <w:spacing w:after="0" w:line="240" w:lineRule="auto"/>
              <w:ind w:firstLine="0"/>
              <w:rPr>
                <w:rFonts w:ascii="Garamond" w:hAnsi="Garamond"/>
                <w:sz w:val="14"/>
                <w:szCs w:val="14"/>
              </w:rPr>
            </w:pPr>
          </w:p>
        </w:tc>
        <w:tc>
          <w:tcPr>
            <w:tcW w:w="1140" w:type="dxa"/>
            <w:gridSpan w:val="2"/>
            <w:shd w:val="clear" w:color="auto" w:fill="auto"/>
            <w:vAlign w:val="bottom"/>
          </w:tcPr>
          <w:p w14:paraId="769FDC55" w14:textId="77777777" w:rsidR="006F7ED7" w:rsidRPr="00E85D3C" w:rsidRDefault="006F7ED7" w:rsidP="00DD1AE2">
            <w:pPr>
              <w:spacing w:after="0" w:line="240" w:lineRule="auto"/>
              <w:ind w:firstLine="0"/>
              <w:rPr>
                <w:rFonts w:ascii="Garamond" w:hAnsi="Garamond"/>
                <w:sz w:val="14"/>
                <w:szCs w:val="14"/>
              </w:rPr>
            </w:pPr>
          </w:p>
        </w:tc>
        <w:tc>
          <w:tcPr>
            <w:tcW w:w="60" w:type="dxa"/>
            <w:shd w:val="clear" w:color="auto" w:fill="auto"/>
            <w:vAlign w:val="bottom"/>
          </w:tcPr>
          <w:p w14:paraId="769FDC56" w14:textId="77777777" w:rsidR="006F7ED7" w:rsidRPr="00E85D3C" w:rsidRDefault="006F7ED7" w:rsidP="00DD1AE2">
            <w:pPr>
              <w:spacing w:after="0" w:line="240" w:lineRule="auto"/>
              <w:ind w:firstLine="0"/>
              <w:rPr>
                <w:rFonts w:ascii="Garamond" w:hAnsi="Garamond"/>
                <w:sz w:val="14"/>
                <w:szCs w:val="14"/>
              </w:rPr>
            </w:pPr>
          </w:p>
        </w:tc>
        <w:tc>
          <w:tcPr>
            <w:tcW w:w="340" w:type="dxa"/>
            <w:tcBorders>
              <w:right w:val="single" w:sz="8" w:space="0" w:color="auto"/>
            </w:tcBorders>
            <w:shd w:val="clear" w:color="auto" w:fill="auto"/>
            <w:vAlign w:val="bottom"/>
          </w:tcPr>
          <w:p w14:paraId="769FDC57" w14:textId="77777777" w:rsidR="006F7ED7" w:rsidRPr="00E85D3C" w:rsidRDefault="006F7ED7" w:rsidP="00DD1AE2">
            <w:pPr>
              <w:spacing w:after="0" w:line="240" w:lineRule="auto"/>
              <w:ind w:firstLine="0"/>
              <w:rPr>
                <w:rFonts w:ascii="Garamond" w:hAnsi="Garamond"/>
                <w:sz w:val="14"/>
                <w:szCs w:val="14"/>
              </w:rPr>
            </w:pPr>
          </w:p>
        </w:tc>
        <w:tc>
          <w:tcPr>
            <w:tcW w:w="340" w:type="dxa"/>
            <w:shd w:val="clear" w:color="auto" w:fill="auto"/>
            <w:vAlign w:val="bottom"/>
          </w:tcPr>
          <w:p w14:paraId="769FDC58" w14:textId="77777777" w:rsidR="006F7ED7" w:rsidRPr="00E85D3C" w:rsidRDefault="006F7ED7" w:rsidP="00DD1AE2">
            <w:pPr>
              <w:spacing w:after="0" w:line="240" w:lineRule="auto"/>
              <w:ind w:firstLine="0"/>
              <w:rPr>
                <w:rFonts w:ascii="Garamond" w:hAnsi="Garamond"/>
                <w:sz w:val="14"/>
                <w:szCs w:val="14"/>
              </w:rPr>
            </w:pPr>
          </w:p>
        </w:tc>
        <w:tc>
          <w:tcPr>
            <w:tcW w:w="380" w:type="dxa"/>
            <w:shd w:val="clear" w:color="auto" w:fill="auto"/>
          </w:tcPr>
          <w:p w14:paraId="769FDC59" w14:textId="77777777" w:rsidR="006F7ED7" w:rsidRPr="00E85D3C" w:rsidRDefault="006F7ED7" w:rsidP="00E85D3C">
            <w:pPr>
              <w:spacing w:after="0" w:line="240" w:lineRule="auto"/>
              <w:ind w:firstLine="0"/>
              <w:jc w:val="left"/>
              <w:rPr>
                <w:rFonts w:ascii="Garamond" w:hAnsi="Garamond"/>
                <w:sz w:val="14"/>
                <w:szCs w:val="14"/>
              </w:rPr>
            </w:pPr>
          </w:p>
        </w:tc>
        <w:tc>
          <w:tcPr>
            <w:tcW w:w="520" w:type="dxa"/>
            <w:shd w:val="clear" w:color="auto" w:fill="auto"/>
          </w:tcPr>
          <w:p w14:paraId="769FDC5A" w14:textId="77777777" w:rsidR="006F7ED7" w:rsidRPr="00E85D3C" w:rsidRDefault="006F7ED7" w:rsidP="00E85D3C">
            <w:pPr>
              <w:spacing w:after="0" w:line="240" w:lineRule="auto"/>
              <w:ind w:firstLine="0"/>
              <w:jc w:val="left"/>
              <w:rPr>
                <w:rFonts w:ascii="Garamond" w:hAnsi="Garamond"/>
                <w:sz w:val="14"/>
                <w:szCs w:val="14"/>
              </w:rPr>
            </w:pPr>
          </w:p>
        </w:tc>
        <w:tc>
          <w:tcPr>
            <w:tcW w:w="360" w:type="dxa"/>
            <w:tcBorders>
              <w:right w:val="single" w:sz="8" w:space="0" w:color="auto"/>
            </w:tcBorders>
            <w:shd w:val="clear" w:color="auto" w:fill="auto"/>
            <w:vAlign w:val="bottom"/>
          </w:tcPr>
          <w:p w14:paraId="769FDC5B" w14:textId="77777777" w:rsidR="006F7ED7" w:rsidRPr="00E85D3C" w:rsidRDefault="006F7ED7" w:rsidP="00DD1AE2">
            <w:pPr>
              <w:spacing w:after="0" w:line="240" w:lineRule="auto"/>
              <w:ind w:firstLine="0"/>
              <w:rPr>
                <w:rFonts w:ascii="Garamond" w:hAnsi="Garamond"/>
                <w:sz w:val="14"/>
                <w:szCs w:val="14"/>
              </w:rPr>
            </w:pPr>
          </w:p>
        </w:tc>
        <w:tc>
          <w:tcPr>
            <w:tcW w:w="1000" w:type="dxa"/>
            <w:tcBorders>
              <w:right w:val="single" w:sz="8" w:space="0" w:color="auto"/>
            </w:tcBorders>
            <w:shd w:val="clear" w:color="auto" w:fill="auto"/>
            <w:vAlign w:val="bottom"/>
          </w:tcPr>
          <w:p w14:paraId="769FDC5C" w14:textId="77777777" w:rsidR="006F7ED7" w:rsidRPr="00E85D3C" w:rsidRDefault="006F7ED7" w:rsidP="00DD1AE2">
            <w:pPr>
              <w:spacing w:after="0" w:line="240" w:lineRule="auto"/>
              <w:ind w:firstLine="0"/>
              <w:rPr>
                <w:rFonts w:ascii="Garamond" w:hAnsi="Garamond"/>
                <w:sz w:val="14"/>
                <w:szCs w:val="14"/>
              </w:rPr>
            </w:pPr>
          </w:p>
        </w:tc>
        <w:tc>
          <w:tcPr>
            <w:tcW w:w="840" w:type="dxa"/>
            <w:shd w:val="clear" w:color="auto" w:fill="auto"/>
            <w:vAlign w:val="bottom"/>
          </w:tcPr>
          <w:p w14:paraId="769FDC5D"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Pranohet</w:t>
            </w:r>
          </w:p>
        </w:tc>
        <w:tc>
          <w:tcPr>
            <w:tcW w:w="940" w:type="dxa"/>
            <w:gridSpan w:val="2"/>
            <w:shd w:val="clear" w:color="auto" w:fill="auto"/>
            <w:vAlign w:val="bottom"/>
          </w:tcPr>
          <w:p w14:paraId="769FDC5E"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deklarimi</w:t>
            </w:r>
          </w:p>
        </w:tc>
        <w:tc>
          <w:tcPr>
            <w:tcW w:w="320" w:type="dxa"/>
            <w:tcBorders>
              <w:right w:val="single" w:sz="8" w:space="0" w:color="auto"/>
            </w:tcBorders>
            <w:shd w:val="clear" w:color="auto" w:fill="auto"/>
            <w:vAlign w:val="bottom"/>
          </w:tcPr>
          <w:p w14:paraId="769FDC5F"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i</w:t>
            </w:r>
          </w:p>
        </w:tc>
      </w:tr>
      <w:tr w:rsidR="006F7ED7" w:rsidRPr="00E85D3C" w14:paraId="769FDC70" w14:textId="77777777" w:rsidTr="006F7ED7">
        <w:trPr>
          <w:trHeight w:val="199"/>
        </w:trPr>
        <w:tc>
          <w:tcPr>
            <w:tcW w:w="320" w:type="dxa"/>
            <w:tcBorders>
              <w:left w:val="single" w:sz="8" w:space="0" w:color="auto"/>
              <w:bottom w:val="single" w:sz="8" w:space="0" w:color="auto"/>
            </w:tcBorders>
            <w:shd w:val="clear" w:color="auto" w:fill="auto"/>
            <w:vAlign w:val="bottom"/>
          </w:tcPr>
          <w:p w14:paraId="769FDC61" w14:textId="77777777" w:rsidR="006F7ED7" w:rsidRPr="00E85D3C" w:rsidRDefault="006F7ED7" w:rsidP="00DD1AE2">
            <w:pPr>
              <w:spacing w:after="0" w:line="240" w:lineRule="auto"/>
              <w:ind w:firstLine="0"/>
              <w:rPr>
                <w:rFonts w:ascii="Garamond" w:hAnsi="Garamond"/>
                <w:sz w:val="14"/>
                <w:szCs w:val="14"/>
              </w:rPr>
            </w:pPr>
          </w:p>
        </w:tc>
        <w:tc>
          <w:tcPr>
            <w:tcW w:w="560" w:type="dxa"/>
            <w:tcBorders>
              <w:bottom w:val="single" w:sz="8" w:space="0" w:color="auto"/>
            </w:tcBorders>
            <w:shd w:val="clear" w:color="auto" w:fill="auto"/>
            <w:vAlign w:val="bottom"/>
          </w:tcPr>
          <w:p w14:paraId="769FDC62" w14:textId="77777777" w:rsidR="006F7ED7" w:rsidRPr="00E85D3C" w:rsidRDefault="006F7ED7" w:rsidP="00DD1AE2">
            <w:pPr>
              <w:spacing w:after="0" w:line="240" w:lineRule="auto"/>
              <w:ind w:firstLine="0"/>
              <w:rPr>
                <w:rFonts w:ascii="Garamond" w:hAnsi="Garamond"/>
                <w:sz w:val="14"/>
                <w:szCs w:val="14"/>
              </w:rPr>
            </w:pPr>
          </w:p>
        </w:tc>
        <w:tc>
          <w:tcPr>
            <w:tcW w:w="40" w:type="dxa"/>
            <w:tcBorders>
              <w:bottom w:val="single" w:sz="8" w:space="0" w:color="auto"/>
            </w:tcBorders>
            <w:shd w:val="clear" w:color="auto" w:fill="auto"/>
            <w:vAlign w:val="bottom"/>
          </w:tcPr>
          <w:p w14:paraId="769FDC63" w14:textId="77777777" w:rsidR="006F7ED7" w:rsidRPr="00E85D3C" w:rsidRDefault="006F7ED7" w:rsidP="00DD1AE2">
            <w:pPr>
              <w:spacing w:after="0" w:line="240" w:lineRule="auto"/>
              <w:ind w:firstLine="0"/>
              <w:rPr>
                <w:rFonts w:ascii="Garamond" w:hAnsi="Garamond"/>
                <w:sz w:val="14"/>
                <w:szCs w:val="14"/>
              </w:rPr>
            </w:pPr>
          </w:p>
        </w:tc>
        <w:tc>
          <w:tcPr>
            <w:tcW w:w="720" w:type="dxa"/>
            <w:gridSpan w:val="2"/>
            <w:tcBorders>
              <w:bottom w:val="single" w:sz="8" w:space="0" w:color="auto"/>
              <w:right w:val="single" w:sz="8" w:space="0" w:color="auto"/>
            </w:tcBorders>
            <w:shd w:val="clear" w:color="auto" w:fill="auto"/>
            <w:vAlign w:val="bottom"/>
          </w:tcPr>
          <w:p w14:paraId="769FDC64" w14:textId="77777777" w:rsidR="006F7ED7" w:rsidRPr="00E85D3C" w:rsidRDefault="006F7ED7" w:rsidP="00DD1AE2">
            <w:pPr>
              <w:spacing w:after="0" w:line="240" w:lineRule="auto"/>
              <w:ind w:firstLine="0"/>
              <w:rPr>
                <w:rFonts w:ascii="Garamond" w:hAnsi="Garamond"/>
                <w:sz w:val="14"/>
                <w:szCs w:val="14"/>
              </w:rPr>
            </w:pPr>
          </w:p>
        </w:tc>
        <w:tc>
          <w:tcPr>
            <w:tcW w:w="1440" w:type="dxa"/>
            <w:tcBorders>
              <w:bottom w:val="single" w:sz="8" w:space="0" w:color="auto"/>
              <w:right w:val="single" w:sz="8" w:space="0" w:color="auto"/>
            </w:tcBorders>
            <w:shd w:val="clear" w:color="auto" w:fill="auto"/>
            <w:vAlign w:val="bottom"/>
          </w:tcPr>
          <w:p w14:paraId="769FDC65" w14:textId="77777777" w:rsidR="006F7ED7" w:rsidRPr="00E85D3C" w:rsidRDefault="006F7ED7" w:rsidP="00DD1AE2">
            <w:pPr>
              <w:spacing w:after="0" w:line="240" w:lineRule="auto"/>
              <w:ind w:firstLine="0"/>
              <w:rPr>
                <w:rFonts w:ascii="Garamond" w:hAnsi="Garamond"/>
                <w:sz w:val="14"/>
                <w:szCs w:val="14"/>
              </w:rPr>
            </w:pPr>
          </w:p>
        </w:tc>
        <w:tc>
          <w:tcPr>
            <w:tcW w:w="1140" w:type="dxa"/>
            <w:gridSpan w:val="2"/>
            <w:tcBorders>
              <w:bottom w:val="single" w:sz="8" w:space="0" w:color="auto"/>
            </w:tcBorders>
            <w:shd w:val="clear" w:color="auto" w:fill="auto"/>
            <w:vAlign w:val="bottom"/>
          </w:tcPr>
          <w:p w14:paraId="769FDC66" w14:textId="77777777" w:rsidR="006F7ED7" w:rsidRPr="00E85D3C" w:rsidRDefault="006F7ED7" w:rsidP="00DD1AE2">
            <w:pPr>
              <w:spacing w:after="0" w:line="240" w:lineRule="auto"/>
              <w:ind w:firstLine="0"/>
              <w:rPr>
                <w:rFonts w:ascii="Garamond" w:hAnsi="Garamond"/>
                <w:sz w:val="14"/>
                <w:szCs w:val="14"/>
              </w:rPr>
            </w:pPr>
          </w:p>
        </w:tc>
        <w:tc>
          <w:tcPr>
            <w:tcW w:w="60" w:type="dxa"/>
            <w:tcBorders>
              <w:bottom w:val="single" w:sz="8" w:space="0" w:color="auto"/>
            </w:tcBorders>
            <w:shd w:val="clear" w:color="auto" w:fill="auto"/>
            <w:vAlign w:val="bottom"/>
          </w:tcPr>
          <w:p w14:paraId="769FDC67" w14:textId="77777777" w:rsidR="006F7ED7" w:rsidRPr="00E85D3C" w:rsidRDefault="006F7ED7" w:rsidP="00DD1AE2">
            <w:pPr>
              <w:spacing w:after="0" w:line="240" w:lineRule="auto"/>
              <w:ind w:firstLine="0"/>
              <w:rPr>
                <w:rFonts w:ascii="Garamond" w:hAnsi="Garamond"/>
                <w:sz w:val="14"/>
                <w:szCs w:val="14"/>
              </w:rPr>
            </w:pPr>
          </w:p>
        </w:tc>
        <w:tc>
          <w:tcPr>
            <w:tcW w:w="340" w:type="dxa"/>
            <w:tcBorders>
              <w:bottom w:val="single" w:sz="8" w:space="0" w:color="auto"/>
              <w:right w:val="single" w:sz="8" w:space="0" w:color="auto"/>
            </w:tcBorders>
            <w:shd w:val="clear" w:color="auto" w:fill="auto"/>
            <w:vAlign w:val="bottom"/>
          </w:tcPr>
          <w:p w14:paraId="769FDC68" w14:textId="77777777" w:rsidR="006F7ED7" w:rsidRPr="00E85D3C" w:rsidRDefault="006F7ED7" w:rsidP="00DD1AE2">
            <w:pPr>
              <w:spacing w:after="0" w:line="240" w:lineRule="auto"/>
              <w:ind w:firstLine="0"/>
              <w:rPr>
                <w:rFonts w:ascii="Garamond" w:hAnsi="Garamond"/>
                <w:sz w:val="14"/>
                <w:szCs w:val="14"/>
              </w:rPr>
            </w:pPr>
          </w:p>
        </w:tc>
        <w:tc>
          <w:tcPr>
            <w:tcW w:w="340" w:type="dxa"/>
            <w:tcBorders>
              <w:bottom w:val="single" w:sz="8" w:space="0" w:color="auto"/>
            </w:tcBorders>
            <w:shd w:val="clear" w:color="auto" w:fill="auto"/>
            <w:vAlign w:val="bottom"/>
          </w:tcPr>
          <w:p w14:paraId="769FDC69" w14:textId="77777777" w:rsidR="006F7ED7" w:rsidRPr="00E85D3C" w:rsidRDefault="006F7ED7" w:rsidP="00DD1AE2">
            <w:pPr>
              <w:spacing w:after="0" w:line="240" w:lineRule="auto"/>
              <w:ind w:firstLine="0"/>
              <w:rPr>
                <w:rFonts w:ascii="Garamond" w:hAnsi="Garamond"/>
                <w:sz w:val="14"/>
                <w:szCs w:val="14"/>
              </w:rPr>
            </w:pPr>
          </w:p>
        </w:tc>
        <w:tc>
          <w:tcPr>
            <w:tcW w:w="380" w:type="dxa"/>
            <w:tcBorders>
              <w:bottom w:val="single" w:sz="8" w:space="0" w:color="auto"/>
            </w:tcBorders>
            <w:shd w:val="clear" w:color="auto" w:fill="auto"/>
            <w:vAlign w:val="bottom"/>
          </w:tcPr>
          <w:p w14:paraId="769FDC6A" w14:textId="77777777" w:rsidR="006F7ED7" w:rsidRPr="00E85D3C" w:rsidRDefault="006F7ED7" w:rsidP="00DD1AE2">
            <w:pPr>
              <w:spacing w:after="0" w:line="240" w:lineRule="auto"/>
              <w:ind w:firstLine="0"/>
              <w:rPr>
                <w:rFonts w:ascii="Garamond" w:hAnsi="Garamond"/>
                <w:sz w:val="14"/>
                <w:szCs w:val="14"/>
              </w:rPr>
            </w:pPr>
          </w:p>
        </w:tc>
        <w:tc>
          <w:tcPr>
            <w:tcW w:w="520" w:type="dxa"/>
            <w:tcBorders>
              <w:bottom w:val="single" w:sz="8" w:space="0" w:color="auto"/>
            </w:tcBorders>
            <w:shd w:val="clear" w:color="auto" w:fill="auto"/>
            <w:vAlign w:val="bottom"/>
          </w:tcPr>
          <w:p w14:paraId="769FDC6B" w14:textId="77777777" w:rsidR="006F7ED7" w:rsidRPr="00E85D3C" w:rsidRDefault="006F7ED7" w:rsidP="00DD1AE2">
            <w:pPr>
              <w:spacing w:after="0" w:line="240" w:lineRule="auto"/>
              <w:ind w:firstLine="0"/>
              <w:rPr>
                <w:rFonts w:ascii="Garamond" w:hAnsi="Garamond"/>
                <w:sz w:val="14"/>
                <w:szCs w:val="14"/>
              </w:rPr>
            </w:pPr>
          </w:p>
        </w:tc>
        <w:tc>
          <w:tcPr>
            <w:tcW w:w="360" w:type="dxa"/>
            <w:tcBorders>
              <w:bottom w:val="single" w:sz="8" w:space="0" w:color="auto"/>
              <w:right w:val="single" w:sz="8" w:space="0" w:color="auto"/>
            </w:tcBorders>
            <w:shd w:val="clear" w:color="auto" w:fill="auto"/>
            <w:vAlign w:val="bottom"/>
          </w:tcPr>
          <w:p w14:paraId="769FDC6C" w14:textId="77777777" w:rsidR="006F7ED7" w:rsidRPr="00E85D3C" w:rsidRDefault="006F7ED7" w:rsidP="00DD1AE2">
            <w:pPr>
              <w:spacing w:after="0" w:line="240" w:lineRule="auto"/>
              <w:ind w:firstLine="0"/>
              <w:rPr>
                <w:rFonts w:ascii="Garamond" w:hAnsi="Garamond"/>
                <w:sz w:val="14"/>
                <w:szCs w:val="14"/>
              </w:rPr>
            </w:pPr>
          </w:p>
        </w:tc>
        <w:tc>
          <w:tcPr>
            <w:tcW w:w="1000" w:type="dxa"/>
            <w:tcBorders>
              <w:bottom w:val="single" w:sz="8" w:space="0" w:color="auto"/>
              <w:right w:val="single" w:sz="8" w:space="0" w:color="auto"/>
            </w:tcBorders>
            <w:shd w:val="clear" w:color="auto" w:fill="auto"/>
            <w:vAlign w:val="bottom"/>
          </w:tcPr>
          <w:p w14:paraId="769FDC6D" w14:textId="77777777" w:rsidR="006F7ED7" w:rsidRPr="00E85D3C" w:rsidRDefault="006F7ED7" w:rsidP="00DD1AE2">
            <w:pPr>
              <w:spacing w:after="0" w:line="240" w:lineRule="auto"/>
              <w:ind w:firstLine="0"/>
              <w:rPr>
                <w:rFonts w:ascii="Garamond" w:hAnsi="Garamond"/>
                <w:sz w:val="14"/>
                <w:szCs w:val="14"/>
              </w:rPr>
            </w:pPr>
          </w:p>
        </w:tc>
        <w:tc>
          <w:tcPr>
            <w:tcW w:w="1780" w:type="dxa"/>
            <w:gridSpan w:val="3"/>
            <w:tcBorders>
              <w:bottom w:val="single" w:sz="8" w:space="0" w:color="auto"/>
            </w:tcBorders>
            <w:shd w:val="clear" w:color="auto" w:fill="auto"/>
            <w:vAlign w:val="bottom"/>
          </w:tcPr>
          <w:p w14:paraId="769FDC6E"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përqindjes së klorit.</w:t>
            </w:r>
          </w:p>
        </w:tc>
        <w:tc>
          <w:tcPr>
            <w:tcW w:w="320" w:type="dxa"/>
            <w:tcBorders>
              <w:bottom w:val="single" w:sz="8" w:space="0" w:color="auto"/>
              <w:right w:val="single" w:sz="8" w:space="0" w:color="auto"/>
            </w:tcBorders>
            <w:shd w:val="clear" w:color="auto" w:fill="auto"/>
            <w:vAlign w:val="bottom"/>
          </w:tcPr>
          <w:p w14:paraId="769FDC6F"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C73" w14:textId="77777777" w:rsidTr="006F7ED7">
        <w:trPr>
          <w:trHeight w:val="436"/>
        </w:trPr>
        <w:tc>
          <w:tcPr>
            <w:tcW w:w="3580" w:type="dxa"/>
            <w:gridSpan w:val="7"/>
            <w:tcBorders>
              <w:bottom w:val="single" w:sz="8" w:space="0" w:color="auto"/>
            </w:tcBorders>
            <w:shd w:val="clear" w:color="auto" w:fill="auto"/>
            <w:vAlign w:val="bottom"/>
          </w:tcPr>
          <w:p w14:paraId="769FDC71" w14:textId="77777777" w:rsidR="006F7ED7" w:rsidRPr="00E85D3C" w:rsidRDefault="006F7ED7" w:rsidP="00DD1AE2">
            <w:pPr>
              <w:spacing w:after="0" w:line="240" w:lineRule="auto"/>
              <w:ind w:firstLine="0"/>
              <w:rPr>
                <w:rFonts w:ascii="Garamond" w:hAnsi="Garamond"/>
                <w:sz w:val="14"/>
                <w:szCs w:val="14"/>
              </w:rPr>
            </w:pPr>
          </w:p>
        </w:tc>
        <w:tc>
          <w:tcPr>
            <w:tcW w:w="5740" w:type="dxa"/>
            <w:gridSpan w:val="12"/>
            <w:tcBorders>
              <w:bottom w:val="single" w:sz="8" w:space="0" w:color="auto"/>
            </w:tcBorders>
            <w:shd w:val="clear" w:color="auto" w:fill="auto"/>
            <w:vAlign w:val="bottom"/>
          </w:tcPr>
          <w:p w14:paraId="769FDC72"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C77" w14:textId="77777777" w:rsidTr="006F7ED7">
        <w:trPr>
          <w:trHeight w:val="161"/>
        </w:trPr>
        <w:tc>
          <w:tcPr>
            <w:tcW w:w="980" w:type="dxa"/>
            <w:gridSpan w:val="4"/>
            <w:tcBorders>
              <w:left w:val="single" w:sz="8" w:space="0" w:color="auto"/>
              <w:right w:val="single" w:sz="8" w:space="0" w:color="auto"/>
            </w:tcBorders>
            <w:shd w:val="clear" w:color="auto" w:fill="auto"/>
            <w:vAlign w:val="bottom"/>
          </w:tcPr>
          <w:p w14:paraId="769FDC74"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B.3.2.</w:t>
            </w:r>
          </w:p>
        </w:tc>
        <w:tc>
          <w:tcPr>
            <w:tcW w:w="2600" w:type="dxa"/>
            <w:gridSpan w:val="3"/>
            <w:tcBorders>
              <w:right w:val="single" w:sz="8" w:space="0" w:color="auto"/>
            </w:tcBorders>
            <w:shd w:val="clear" w:color="auto" w:fill="auto"/>
            <w:vAlign w:val="bottom"/>
          </w:tcPr>
          <w:p w14:paraId="769FDC75"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Përcaktimi i tipit</w:t>
            </w:r>
          </w:p>
        </w:tc>
        <w:tc>
          <w:tcPr>
            <w:tcW w:w="5740" w:type="dxa"/>
            <w:gridSpan w:val="12"/>
            <w:tcBorders>
              <w:right w:val="single" w:sz="8" w:space="0" w:color="auto"/>
            </w:tcBorders>
            <w:shd w:val="clear" w:color="auto" w:fill="auto"/>
            <w:vAlign w:val="bottom"/>
          </w:tcPr>
          <w:p w14:paraId="769FDC76"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Pleh NK me përmbajtje krotonolidindiurea ose isobutiliden diurea ose urea</w:t>
            </w:r>
          </w:p>
        </w:tc>
      </w:tr>
      <w:tr w:rsidR="006F7ED7" w:rsidRPr="00E85D3C" w14:paraId="769FDC7B" w14:textId="77777777" w:rsidTr="006F7ED7">
        <w:trPr>
          <w:trHeight w:val="197"/>
        </w:trPr>
        <w:tc>
          <w:tcPr>
            <w:tcW w:w="980" w:type="dxa"/>
            <w:gridSpan w:val="4"/>
            <w:tcBorders>
              <w:left w:val="single" w:sz="8" w:space="0" w:color="auto"/>
              <w:right w:val="single" w:sz="8" w:space="0" w:color="auto"/>
            </w:tcBorders>
            <w:shd w:val="clear" w:color="auto" w:fill="auto"/>
            <w:vAlign w:val="bottom"/>
          </w:tcPr>
          <w:p w14:paraId="769FDC78" w14:textId="77777777" w:rsidR="006F7ED7" w:rsidRPr="00E85D3C" w:rsidRDefault="006F7ED7" w:rsidP="00DD1AE2">
            <w:pPr>
              <w:spacing w:after="0" w:line="240" w:lineRule="auto"/>
              <w:ind w:firstLine="0"/>
              <w:rPr>
                <w:rFonts w:ascii="Garamond" w:hAnsi="Garamond"/>
                <w:sz w:val="14"/>
                <w:szCs w:val="14"/>
              </w:rPr>
            </w:pPr>
          </w:p>
        </w:tc>
        <w:tc>
          <w:tcPr>
            <w:tcW w:w="2600" w:type="dxa"/>
            <w:gridSpan w:val="3"/>
            <w:tcBorders>
              <w:bottom w:val="single" w:sz="8" w:space="0" w:color="auto"/>
              <w:right w:val="single" w:sz="8" w:space="0" w:color="auto"/>
            </w:tcBorders>
            <w:shd w:val="clear" w:color="auto" w:fill="auto"/>
            <w:vAlign w:val="bottom"/>
          </w:tcPr>
          <w:p w14:paraId="769FDC79" w14:textId="77777777" w:rsidR="006F7ED7" w:rsidRPr="00E85D3C" w:rsidRDefault="006F7ED7" w:rsidP="00DD1AE2">
            <w:pPr>
              <w:spacing w:after="0" w:line="240" w:lineRule="auto"/>
              <w:ind w:firstLine="0"/>
              <w:rPr>
                <w:rFonts w:ascii="Garamond" w:hAnsi="Garamond"/>
                <w:sz w:val="14"/>
                <w:szCs w:val="14"/>
              </w:rPr>
            </w:pPr>
          </w:p>
        </w:tc>
        <w:tc>
          <w:tcPr>
            <w:tcW w:w="5740" w:type="dxa"/>
            <w:gridSpan w:val="12"/>
            <w:tcBorders>
              <w:bottom w:val="single" w:sz="8" w:space="0" w:color="auto"/>
              <w:right w:val="single" w:sz="8" w:space="0" w:color="auto"/>
            </w:tcBorders>
            <w:shd w:val="clear" w:color="auto" w:fill="auto"/>
            <w:vAlign w:val="bottom"/>
          </w:tcPr>
          <w:p w14:paraId="769FDC7A"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formaldeide</w:t>
            </w:r>
          </w:p>
        </w:tc>
      </w:tr>
      <w:tr w:rsidR="006F7ED7" w:rsidRPr="00E85D3C" w14:paraId="769FDC7F" w14:textId="77777777" w:rsidTr="006F7ED7">
        <w:trPr>
          <w:trHeight w:val="161"/>
        </w:trPr>
        <w:tc>
          <w:tcPr>
            <w:tcW w:w="980" w:type="dxa"/>
            <w:gridSpan w:val="4"/>
            <w:tcBorders>
              <w:left w:val="single" w:sz="8" w:space="0" w:color="auto"/>
              <w:right w:val="single" w:sz="8" w:space="0" w:color="auto"/>
            </w:tcBorders>
            <w:shd w:val="clear" w:color="auto" w:fill="auto"/>
            <w:vAlign w:val="bottom"/>
          </w:tcPr>
          <w:p w14:paraId="769FDC7C" w14:textId="77777777" w:rsidR="006F7ED7" w:rsidRPr="00E85D3C" w:rsidRDefault="006F7ED7" w:rsidP="00DD1AE2">
            <w:pPr>
              <w:spacing w:after="0" w:line="240" w:lineRule="auto"/>
              <w:ind w:firstLine="0"/>
              <w:rPr>
                <w:rFonts w:ascii="Garamond" w:hAnsi="Garamond"/>
                <w:sz w:val="14"/>
                <w:szCs w:val="14"/>
              </w:rPr>
            </w:pPr>
          </w:p>
        </w:tc>
        <w:tc>
          <w:tcPr>
            <w:tcW w:w="2600" w:type="dxa"/>
            <w:gridSpan w:val="3"/>
            <w:tcBorders>
              <w:right w:val="single" w:sz="8" w:space="0" w:color="auto"/>
            </w:tcBorders>
            <w:shd w:val="clear" w:color="auto" w:fill="auto"/>
            <w:vAlign w:val="bottom"/>
          </w:tcPr>
          <w:p w14:paraId="769FDC7D"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Të dhëna mbi metodën e</w:t>
            </w:r>
          </w:p>
        </w:tc>
        <w:tc>
          <w:tcPr>
            <w:tcW w:w="5740" w:type="dxa"/>
            <w:gridSpan w:val="12"/>
            <w:tcBorders>
              <w:right w:val="single" w:sz="8" w:space="0" w:color="auto"/>
            </w:tcBorders>
            <w:shd w:val="clear" w:color="auto" w:fill="auto"/>
            <w:vAlign w:val="bottom"/>
          </w:tcPr>
          <w:p w14:paraId="769FDC7E"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Produkt i përftuar kimikisht pa përmbajtje të lëndëve ushqyese organike me</w:t>
            </w:r>
          </w:p>
        </w:tc>
      </w:tr>
      <w:tr w:rsidR="006F7ED7" w:rsidRPr="00E85D3C" w14:paraId="769FDC83" w14:textId="77777777" w:rsidTr="006F7ED7">
        <w:trPr>
          <w:trHeight w:val="184"/>
        </w:trPr>
        <w:tc>
          <w:tcPr>
            <w:tcW w:w="980" w:type="dxa"/>
            <w:gridSpan w:val="4"/>
            <w:tcBorders>
              <w:left w:val="single" w:sz="8" w:space="0" w:color="auto"/>
              <w:right w:val="single" w:sz="8" w:space="0" w:color="auto"/>
            </w:tcBorders>
            <w:shd w:val="clear" w:color="auto" w:fill="auto"/>
            <w:vAlign w:val="bottom"/>
          </w:tcPr>
          <w:p w14:paraId="769FDC80" w14:textId="77777777" w:rsidR="006F7ED7" w:rsidRPr="00E85D3C" w:rsidRDefault="006F7ED7" w:rsidP="00DD1AE2">
            <w:pPr>
              <w:spacing w:after="0" w:line="240" w:lineRule="auto"/>
              <w:ind w:firstLine="0"/>
              <w:rPr>
                <w:rFonts w:ascii="Garamond" w:hAnsi="Garamond"/>
                <w:sz w:val="14"/>
                <w:szCs w:val="14"/>
              </w:rPr>
            </w:pPr>
          </w:p>
        </w:tc>
        <w:tc>
          <w:tcPr>
            <w:tcW w:w="2600" w:type="dxa"/>
            <w:gridSpan w:val="3"/>
            <w:tcBorders>
              <w:right w:val="single" w:sz="8" w:space="0" w:color="auto"/>
            </w:tcBorders>
            <w:shd w:val="clear" w:color="auto" w:fill="auto"/>
            <w:vAlign w:val="bottom"/>
          </w:tcPr>
          <w:p w14:paraId="769FDC81"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prodhimit dhe përbërësit kryesorë</w:t>
            </w:r>
          </w:p>
        </w:tc>
        <w:tc>
          <w:tcPr>
            <w:tcW w:w="5740" w:type="dxa"/>
            <w:gridSpan w:val="12"/>
            <w:tcBorders>
              <w:right w:val="single" w:sz="8" w:space="0" w:color="auto"/>
            </w:tcBorders>
            <w:shd w:val="clear" w:color="auto" w:fill="auto"/>
            <w:vAlign w:val="bottom"/>
          </w:tcPr>
          <w:p w14:paraId="769FDC82"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origjinë shtazore ose bimore me përmbajtje krotonilidendiurea ose</w:t>
            </w:r>
          </w:p>
        </w:tc>
      </w:tr>
      <w:tr w:rsidR="006F7ED7" w:rsidRPr="00E85D3C" w14:paraId="769FDC87" w14:textId="77777777" w:rsidTr="006F7ED7">
        <w:trPr>
          <w:trHeight w:val="197"/>
        </w:trPr>
        <w:tc>
          <w:tcPr>
            <w:tcW w:w="980" w:type="dxa"/>
            <w:gridSpan w:val="4"/>
            <w:tcBorders>
              <w:left w:val="single" w:sz="8" w:space="0" w:color="auto"/>
              <w:right w:val="single" w:sz="8" w:space="0" w:color="auto"/>
            </w:tcBorders>
            <w:shd w:val="clear" w:color="auto" w:fill="auto"/>
            <w:vAlign w:val="bottom"/>
          </w:tcPr>
          <w:p w14:paraId="769FDC84" w14:textId="77777777" w:rsidR="006F7ED7" w:rsidRPr="00E85D3C" w:rsidRDefault="006F7ED7" w:rsidP="00DD1AE2">
            <w:pPr>
              <w:spacing w:after="0" w:line="240" w:lineRule="auto"/>
              <w:ind w:firstLine="0"/>
              <w:rPr>
                <w:rFonts w:ascii="Garamond" w:hAnsi="Garamond"/>
                <w:sz w:val="14"/>
                <w:szCs w:val="14"/>
              </w:rPr>
            </w:pPr>
          </w:p>
        </w:tc>
        <w:tc>
          <w:tcPr>
            <w:tcW w:w="2600" w:type="dxa"/>
            <w:gridSpan w:val="3"/>
            <w:tcBorders>
              <w:bottom w:val="single" w:sz="8" w:space="0" w:color="auto"/>
              <w:right w:val="single" w:sz="8" w:space="0" w:color="auto"/>
            </w:tcBorders>
            <w:shd w:val="clear" w:color="auto" w:fill="auto"/>
            <w:vAlign w:val="bottom"/>
          </w:tcPr>
          <w:p w14:paraId="769FDC85" w14:textId="77777777" w:rsidR="006F7ED7" w:rsidRPr="00E85D3C" w:rsidRDefault="006F7ED7" w:rsidP="00DD1AE2">
            <w:pPr>
              <w:spacing w:after="0" w:line="240" w:lineRule="auto"/>
              <w:ind w:firstLine="0"/>
              <w:rPr>
                <w:rFonts w:ascii="Garamond" w:hAnsi="Garamond"/>
                <w:sz w:val="14"/>
                <w:szCs w:val="14"/>
              </w:rPr>
            </w:pPr>
          </w:p>
        </w:tc>
        <w:tc>
          <w:tcPr>
            <w:tcW w:w="5740" w:type="dxa"/>
            <w:gridSpan w:val="12"/>
            <w:tcBorders>
              <w:bottom w:val="single" w:sz="8" w:space="0" w:color="auto"/>
              <w:right w:val="single" w:sz="8" w:space="0" w:color="auto"/>
            </w:tcBorders>
            <w:shd w:val="clear" w:color="auto" w:fill="auto"/>
            <w:vAlign w:val="bottom"/>
          </w:tcPr>
          <w:p w14:paraId="769FDC86"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isobutilidendiurea ose urea formaldeide</w:t>
            </w:r>
          </w:p>
        </w:tc>
      </w:tr>
      <w:tr w:rsidR="006F7ED7" w:rsidRPr="00E85D3C" w14:paraId="769FDC8B" w14:textId="77777777" w:rsidTr="006F7ED7">
        <w:trPr>
          <w:trHeight w:val="161"/>
        </w:trPr>
        <w:tc>
          <w:tcPr>
            <w:tcW w:w="980" w:type="dxa"/>
            <w:gridSpan w:val="4"/>
            <w:tcBorders>
              <w:left w:val="single" w:sz="8" w:space="0" w:color="auto"/>
              <w:right w:val="single" w:sz="8" w:space="0" w:color="auto"/>
            </w:tcBorders>
            <w:shd w:val="clear" w:color="auto" w:fill="auto"/>
            <w:vAlign w:val="bottom"/>
          </w:tcPr>
          <w:p w14:paraId="769FDC88" w14:textId="77777777" w:rsidR="006F7ED7" w:rsidRPr="00E85D3C" w:rsidRDefault="006F7ED7" w:rsidP="00DD1AE2">
            <w:pPr>
              <w:spacing w:after="0" w:line="240" w:lineRule="auto"/>
              <w:ind w:firstLine="0"/>
              <w:rPr>
                <w:rFonts w:ascii="Garamond" w:hAnsi="Garamond"/>
                <w:sz w:val="14"/>
                <w:szCs w:val="14"/>
              </w:rPr>
            </w:pPr>
          </w:p>
        </w:tc>
        <w:tc>
          <w:tcPr>
            <w:tcW w:w="2600" w:type="dxa"/>
            <w:gridSpan w:val="3"/>
            <w:tcBorders>
              <w:right w:val="single" w:sz="8" w:space="0" w:color="auto"/>
            </w:tcBorders>
            <w:shd w:val="clear" w:color="auto" w:fill="auto"/>
            <w:vAlign w:val="bottom"/>
          </w:tcPr>
          <w:p w14:paraId="769FDC89"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Përmbajtja minimale e lëndëve</w:t>
            </w:r>
          </w:p>
        </w:tc>
        <w:tc>
          <w:tcPr>
            <w:tcW w:w="5740" w:type="dxa"/>
            <w:gridSpan w:val="12"/>
            <w:tcBorders>
              <w:right w:val="single" w:sz="8" w:space="0" w:color="auto"/>
            </w:tcBorders>
            <w:shd w:val="clear" w:color="auto" w:fill="auto"/>
            <w:vAlign w:val="bottom"/>
          </w:tcPr>
          <w:p w14:paraId="769FDC8A"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Totali: 18% (N + K2O)</w:t>
            </w:r>
          </w:p>
        </w:tc>
      </w:tr>
      <w:tr w:rsidR="006F7ED7" w:rsidRPr="00E85D3C" w14:paraId="769FDC8F" w14:textId="77777777" w:rsidTr="006F7ED7">
        <w:trPr>
          <w:trHeight w:val="184"/>
        </w:trPr>
        <w:tc>
          <w:tcPr>
            <w:tcW w:w="980" w:type="dxa"/>
            <w:gridSpan w:val="4"/>
            <w:tcBorders>
              <w:left w:val="single" w:sz="8" w:space="0" w:color="auto"/>
              <w:right w:val="single" w:sz="8" w:space="0" w:color="auto"/>
            </w:tcBorders>
            <w:shd w:val="clear" w:color="auto" w:fill="auto"/>
            <w:vAlign w:val="bottom"/>
          </w:tcPr>
          <w:p w14:paraId="769FDC8C" w14:textId="77777777" w:rsidR="006F7ED7" w:rsidRPr="00E85D3C" w:rsidRDefault="006F7ED7" w:rsidP="00DD1AE2">
            <w:pPr>
              <w:spacing w:after="0" w:line="240" w:lineRule="auto"/>
              <w:ind w:firstLine="0"/>
              <w:rPr>
                <w:rFonts w:ascii="Garamond" w:hAnsi="Garamond"/>
                <w:sz w:val="14"/>
                <w:szCs w:val="14"/>
              </w:rPr>
            </w:pPr>
          </w:p>
        </w:tc>
        <w:tc>
          <w:tcPr>
            <w:tcW w:w="2600" w:type="dxa"/>
            <w:gridSpan w:val="3"/>
            <w:tcBorders>
              <w:right w:val="single" w:sz="8" w:space="0" w:color="auto"/>
            </w:tcBorders>
            <w:shd w:val="clear" w:color="auto" w:fill="auto"/>
            <w:vAlign w:val="bottom"/>
          </w:tcPr>
          <w:p w14:paraId="769FDC8D"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ushqyese (përqindja e peshës)</w:t>
            </w:r>
          </w:p>
        </w:tc>
        <w:tc>
          <w:tcPr>
            <w:tcW w:w="5740" w:type="dxa"/>
            <w:gridSpan w:val="12"/>
            <w:tcBorders>
              <w:right w:val="single" w:sz="8" w:space="0" w:color="auto"/>
            </w:tcBorders>
            <w:shd w:val="clear" w:color="auto" w:fill="auto"/>
            <w:vAlign w:val="bottom"/>
          </w:tcPr>
          <w:p w14:paraId="769FDC8E"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 Për çdo lëndë ushqyese:</w:t>
            </w:r>
          </w:p>
        </w:tc>
      </w:tr>
      <w:tr w:rsidR="006F7ED7" w:rsidRPr="00E85D3C" w14:paraId="769FDC93" w14:textId="77777777" w:rsidTr="006F7ED7">
        <w:trPr>
          <w:trHeight w:val="185"/>
        </w:trPr>
        <w:tc>
          <w:tcPr>
            <w:tcW w:w="980" w:type="dxa"/>
            <w:gridSpan w:val="4"/>
            <w:tcBorders>
              <w:left w:val="single" w:sz="8" w:space="0" w:color="auto"/>
              <w:right w:val="single" w:sz="8" w:space="0" w:color="auto"/>
            </w:tcBorders>
            <w:shd w:val="clear" w:color="auto" w:fill="auto"/>
            <w:vAlign w:val="bottom"/>
          </w:tcPr>
          <w:p w14:paraId="769FDC90" w14:textId="77777777" w:rsidR="006F7ED7" w:rsidRPr="00E85D3C" w:rsidRDefault="006F7ED7" w:rsidP="00DD1AE2">
            <w:pPr>
              <w:spacing w:after="0" w:line="240" w:lineRule="auto"/>
              <w:ind w:firstLine="0"/>
              <w:rPr>
                <w:rFonts w:ascii="Garamond" w:hAnsi="Garamond"/>
                <w:sz w:val="14"/>
                <w:szCs w:val="14"/>
              </w:rPr>
            </w:pPr>
          </w:p>
        </w:tc>
        <w:tc>
          <w:tcPr>
            <w:tcW w:w="2600" w:type="dxa"/>
            <w:gridSpan w:val="3"/>
            <w:tcBorders>
              <w:right w:val="single" w:sz="8" w:space="0" w:color="auto"/>
            </w:tcBorders>
            <w:shd w:val="clear" w:color="auto" w:fill="auto"/>
            <w:vAlign w:val="bottom"/>
          </w:tcPr>
          <w:p w14:paraId="769FDC91"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Kërkesa të tjera</w:t>
            </w:r>
          </w:p>
        </w:tc>
        <w:tc>
          <w:tcPr>
            <w:tcW w:w="5740" w:type="dxa"/>
            <w:gridSpan w:val="12"/>
            <w:tcBorders>
              <w:right w:val="single" w:sz="8" w:space="0" w:color="auto"/>
            </w:tcBorders>
            <w:shd w:val="clear" w:color="auto" w:fill="auto"/>
            <w:vAlign w:val="bottom"/>
          </w:tcPr>
          <w:p w14:paraId="769FDC92"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- 5% N. Të paktën 1/4e përmbajtjes së deklaruar të azotit total duhet të vijë nga</w:t>
            </w:r>
          </w:p>
        </w:tc>
      </w:tr>
      <w:tr w:rsidR="006F7ED7" w:rsidRPr="00E85D3C" w14:paraId="769FDC97" w14:textId="77777777" w:rsidTr="006F7ED7">
        <w:trPr>
          <w:trHeight w:val="184"/>
        </w:trPr>
        <w:tc>
          <w:tcPr>
            <w:tcW w:w="980" w:type="dxa"/>
            <w:gridSpan w:val="4"/>
            <w:tcBorders>
              <w:left w:val="single" w:sz="8" w:space="0" w:color="auto"/>
              <w:right w:val="single" w:sz="8" w:space="0" w:color="auto"/>
            </w:tcBorders>
            <w:shd w:val="clear" w:color="auto" w:fill="auto"/>
            <w:vAlign w:val="bottom"/>
          </w:tcPr>
          <w:p w14:paraId="769FDC94" w14:textId="77777777" w:rsidR="006F7ED7" w:rsidRPr="00E85D3C" w:rsidRDefault="006F7ED7" w:rsidP="00DD1AE2">
            <w:pPr>
              <w:spacing w:after="0" w:line="240" w:lineRule="auto"/>
              <w:ind w:firstLine="0"/>
              <w:rPr>
                <w:rFonts w:ascii="Garamond" w:hAnsi="Garamond"/>
                <w:sz w:val="14"/>
                <w:szCs w:val="14"/>
              </w:rPr>
            </w:pPr>
          </w:p>
        </w:tc>
        <w:tc>
          <w:tcPr>
            <w:tcW w:w="2600" w:type="dxa"/>
            <w:gridSpan w:val="3"/>
            <w:tcBorders>
              <w:right w:val="single" w:sz="8" w:space="0" w:color="auto"/>
            </w:tcBorders>
            <w:shd w:val="clear" w:color="auto" w:fill="auto"/>
            <w:vAlign w:val="bottom"/>
          </w:tcPr>
          <w:p w14:paraId="769FDC95" w14:textId="77777777" w:rsidR="006F7ED7" w:rsidRPr="00E85D3C" w:rsidRDefault="006F7ED7" w:rsidP="00DD1AE2">
            <w:pPr>
              <w:spacing w:after="0" w:line="240" w:lineRule="auto"/>
              <w:ind w:firstLine="0"/>
              <w:rPr>
                <w:rFonts w:ascii="Garamond" w:hAnsi="Garamond"/>
                <w:sz w:val="14"/>
                <w:szCs w:val="14"/>
              </w:rPr>
            </w:pPr>
          </w:p>
        </w:tc>
        <w:tc>
          <w:tcPr>
            <w:tcW w:w="5740" w:type="dxa"/>
            <w:gridSpan w:val="12"/>
            <w:tcBorders>
              <w:right w:val="single" w:sz="8" w:space="0" w:color="auto"/>
            </w:tcBorders>
            <w:shd w:val="clear" w:color="auto" w:fill="auto"/>
            <w:vAlign w:val="bottom"/>
          </w:tcPr>
          <w:p w14:paraId="769FDC96"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forma e azotit (5), (6) dhe (7). Të paktën 3/5 e përmbajtjes të azotit të deklaruar</w:t>
            </w:r>
          </w:p>
        </w:tc>
      </w:tr>
      <w:tr w:rsidR="006F7ED7" w:rsidRPr="00E85D3C" w14:paraId="769FDC9B" w14:textId="77777777" w:rsidTr="006F7ED7">
        <w:trPr>
          <w:trHeight w:val="184"/>
        </w:trPr>
        <w:tc>
          <w:tcPr>
            <w:tcW w:w="980" w:type="dxa"/>
            <w:gridSpan w:val="4"/>
            <w:tcBorders>
              <w:left w:val="single" w:sz="8" w:space="0" w:color="auto"/>
              <w:right w:val="single" w:sz="8" w:space="0" w:color="auto"/>
            </w:tcBorders>
            <w:shd w:val="clear" w:color="auto" w:fill="auto"/>
            <w:vAlign w:val="bottom"/>
          </w:tcPr>
          <w:p w14:paraId="769FDC98" w14:textId="77777777" w:rsidR="006F7ED7" w:rsidRPr="00E85D3C" w:rsidRDefault="006F7ED7" w:rsidP="00DD1AE2">
            <w:pPr>
              <w:spacing w:after="0" w:line="240" w:lineRule="auto"/>
              <w:ind w:firstLine="0"/>
              <w:rPr>
                <w:rFonts w:ascii="Garamond" w:hAnsi="Garamond"/>
                <w:sz w:val="14"/>
                <w:szCs w:val="14"/>
              </w:rPr>
            </w:pPr>
          </w:p>
        </w:tc>
        <w:tc>
          <w:tcPr>
            <w:tcW w:w="2600" w:type="dxa"/>
            <w:gridSpan w:val="3"/>
            <w:tcBorders>
              <w:right w:val="single" w:sz="8" w:space="0" w:color="auto"/>
            </w:tcBorders>
            <w:shd w:val="clear" w:color="auto" w:fill="auto"/>
            <w:vAlign w:val="bottom"/>
          </w:tcPr>
          <w:p w14:paraId="769FDC99" w14:textId="77777777" w:rsidR="006F7ED7" w:rsidRPr="00E85D3C" w:rsidRDefault="006F7ED7" w:rsidP="00DD1AE2">
            <w:pPr>
              <w:spacing w:after="0" w:line="240" w:lineRule="auto"/>
              <w:ind w:firstLine="0"/>
              <w:rPr>
                <w:rFonts w:ascii="Garamond" w:hAnsi="Garamond"/>
                <w:sz w:val="14"/>
                <w:szCs w:val="14"/>
              </w:rPr>
            </w:pPr>
          </w:p>
        </w:tc>
        <w:tc>
          <w:tcPr>
            <w:tcW w:w="5740" w:type="dxa"/>
            <w:gridSpan w:val="12"/>
            <w:tcBorders>
              <w:right w:val="single" w:sz="8" w:space="0" w:color="auto"/>
            </w:tcBorders>
            <w:shd w:val="clear" w:color="auto" w:fill="auto"/>
            <w:vAlign w:val="bottom"/>
          </w:tcPr>
          <w:p w14:paraId="769FDC9A"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duhet të jetë i tretshëm në ujë të nxehtë.</w:t>
            </w:r>
          </w:p>
        </w:tc>
      </w:tr>
      <w:tr w:rsidR="006F7ED7" w:rsidRPr="00E85D3C" w14:paraId="769FDC9F" w14:textId="77777777" w:rsidTr="006F7ED7">
        <w:trPr>
          <w:trHeight w:val="198"/>
        </w:trPr>
        <w:tc>
          <w:tcPr>
            <w:tcW w:w="980" w:type="dxa"/>
            <w:gridSpan w:val="4"/>
            <w:tcBorders>
              <w:left w:val="single" w:sz="8" w:space="0" w:color="auto"/>
              <w:bottom w:val="single" w:sz="8" w:space="0" w:color="auto"/>
              <w:right w:val="single" w:sz="8" w:space="0" w:color="auto"/>
            </w:tcBorders>
            <w:shd w:val="clear" w:color="auto" w:fill="auto"/>
            <w:vAlign w:val="bottom"/>
          </w:tcPr>
          <w:p w14:paraId="769FDC9C" w14:textId="77777777" w:rsidR="006F7ED7" w:rsidRPr="00E85D3C" w:rsidRDefault="006F7ED7" w:rsidP="00DD1AE2">
            <w:pPr>
              <w:spacing w:after="0" w:line="240" w:lineRule="auto"/>
              <w:ind w:firstLine="0"/>
              <w:rPr>
                <w:rFonts w:ascii="Garamond" w:hAnsi="Garamond"/>
                <w:sz w:val="14"/>
                <w:szCs w:val="14"/>
              </w:rPr>
            </w:pPr>
          </w:p>
        </w:tc>
        <w:tc>
          <w:tcPr>
            <w:tcW w:w="2600" w:type="dxa"/>
            <w:gridSpan w:val="3"/>
            <w:tcBorders>
              <w:bottom w:val="single" w:sz="8" w:space="0" w:color="auto"/>
              <w:right w:val="single" w:sz="8" w:space="0" w:color="auto"/>
            </w:tcBorders>
            <w:shd w:val="clear" w:color="auto" w:fill="auto"/>
            <w:vAlign w:val="bottom"/>
          </w:tcPr>
          <w:p w14:paraId="769FDC9D" w14:textId="77777777" w:rsidR="006F7ED7" w:rsidRPr="00E85D3C" w:rsidRDefault="006F7ED7" w:rsidP="00DD1AE2">
            <w:pPr>
              <w:spacing w:after="0" w:line="240" w:lineRule="auto"/>
              <w:ind w:firstLine="0"/>
              <w:rPr>
                <w:rFonts w:ascii="Garamond" w:hAnsi="Garamond"/>
                <w:sz w:val="14"/>
                <w:szCs w:val="14"/>
              </w:rPr>
            </w:pPr>
          </w:p>
        </w:tc>
        <w:tc>
          <w:tcPr>
            <w:tcW w:w="5740" w:type="dxa"/>
            <w:gridSpan w:val="12"/>
            <w:tcBorders>
              <w:bottom w:val="single" w:sz="8" w:space="0" w:color="auto"/>
              <w:right w:val="single" w:sz="8" w:space="0" w:color="auto"/>
            </w:tcBorders>
            <w:shd w:val="clear" w:color="auto" w:fill="auto"/>
            <w:vAlign w:val="bottom"/>
          </w:tcPr>
          <w:p w14:paraId="769FDC9E"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- 5% K2O.</w:t>
            </w:r>
          </w:p>
        </w:tc>
      </w:tr>
    </w:tbl>
    <w:p w14:paraId="769FDCA0" w14:textId="77777777" w:rsidR="006F7ED7" w:rsidRPr="006F7ED7" w:rsidRDefault="006F7ED7" w:rsidP="006F7ED7">
      <w:pPr>
        <w:spacing w:after="0" w:line="240" w:lineRule="auto"/>
        <w:rPr>
          <w:rFonts w:ascii="Garamond" w:hAnsi="Garamond"/>
          <w:sz w:val="24"/>
          <w:szCs w:val="24"/>
        </w:rPr>
      </w:pPr>
    </w:p>
    <w:p w14:paraId="769FDCA1" w14:textId="77777777" w:rsidR="006F7ED7" w:rsidRPr="006F7ED7" w:rsidRDefault="006F7ED7" w:rsidP="006F7ED7">
      <w:pPr>
        <w:spacing w:after="0" w:line="240" w:lineRule="auto"/>
        <w:rPr>
          <w:rFonts w:ascii="Garamond" w:hAnsi="Garamond"/>
          <w:sz w:val="24"/>
          <w:szCs w:val="24"/>
        </w:rPr>
      </w:pPr>
      <w:bookmarkStart w:id="19" w:name="page19"/>
      <w:bookmarkEnd w:id="19"/>
    </w:p>
    <w:tbl>
      <w:tblPr>
        <w:tblW w:w="9320" w:type="dxa"/>
        <w:tblInd w:w="10" w:type="dxa"/>
        <w:tblLayout w:type="fixed"/>
        <w:tblCellMar>
          <w:left w:w="0" w:type="dxa"/>
          <w:right w:w="0" w:type="dxa"/>
        </w:tblCellMar>
        <w:tblLook w:val="0000" w:firstRow="0" w:lastRow="0" w:firstColumn="0" w:lastColumn="0" w:noHBand="0" w:noVBand="0"/>
      </w:tblPr>
      <w:tblGrid>
        <w:gridCol w:w="320"/>
        <w:gridCol w:w="1720"/>
        <w:gridCol w:w="200"/>
        <w:gridCol w:w="1000"/>
        <w:gridCol w:w="1500"/>
        <w:gridCol w:w="700"/>
        <w:gridCol w:w="780"/>
        <w:gridCol w:w="420"/>
        <w:gridCol w:w="820"/>
        <w:gridCol w:w="720"/>
        <w:gridCol w:w="180"/>
        <w:gridCol w:w="120"/>
        <w:gridCol w:w="540"/>
        <w:gridCol w:w="300"/>
      </w:tblGrid>
      <w:tr w:rsidR="006F7ED7" w:rsidRPr="00E85D3C" w14:paraId="769FDCA6" w14:textId="77777777" w:rsidTr="00E85D3C">
        <w:trPr>
          <w:trHeight w:val="181"/>
        </w:trPr>
        <w:tc>
          <w:tcPr>
            <w:tcW w:w="4740" w:type="dxa"/>
            <w:gridSpan w:val="5"/>
            <w:tcBorders>
              <w:top w:val="single" w:sz="8" w:space="0" w:color="auto"/>
              <w:left w:val="single" w:sz="8" w:space="0" w:color="auto"/>
              <w:right w:val="single" w:sz="8" w:space="0" w:color="auto"/>
            </w:tcBorders>
            <w:shd w:val="clear" w:color="auto" w:fill="auto"/>
            <w:vAlign w:val="center"/>
          </w:tcPr>
          <w:p w14:paraId="769FDCA2"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Forma, tretshmëria dhe përmbajtja e lëndëve ushqyese që do të</w:t>
            </w:r>
          </w:p>
        </w:tc>
        <w:tc>
          <w:tcPr>
            <w:tcW w:w="700" w:type="dxa"/>
            <w:tcBorders>
              <w:top w:val="single" w:sz="8" w:space="0" w:color="auto"/>
            </w:tcBorders>
            <w:shd w:val="clear" w:color="auto" w:fill="auto"/>
            <w:vAlign w:val="center"/>
          </w:tcPr>
          <w:p w14:paraId="769FDCA3" w14:textId="77777777" w:rsidR="006F7ED7" w:rsidRPr="00E85D3C" w:rsidRDefault="006F7ED7" w:rsidP="00E85D3C">
            <w:pPr>
              <w:spacing w:after="0" w:line="240" w:lineRule="auto"/>
              <w:ind w:firstLine="0"/>
              <w:jc w:val="center"/>
              <w:rPr>
                <w:rFonts w:ascii="Garamond" w:hAnsi="Garamond"/>
                <w:b/>
                <w:sz w:val="14"/>
                <w:szCs w:val="14"/>
              </w:rPr>
            </w:pPr>
          </w:p>
        </w:tc>
        <w:tc>
          <w:tcPr>
            <w:tcW w:w="3580" w:type="dxa"/>
            <w:gridSpan w:val="7"/>
            <w:tcBorders>
              <w:top w:val="single" w:sz="8" w:space="0" w:color="auto"/>
            </w:tcBorders>
            <w:shd w:val="clear" w:color="auto" w:fill="auto"/>
            <w:vAlign w:val="center"/>
          </w:tcPr>
          <w:p w14:paraId="769FDCA4"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Të dhëna për identifikimin e plehrave kimike</w:t>
            </w:r>
          </w:p>
        </w:tc>
        <w:tc>
          <w:tcPr>
            <w:tcW w:w="300" w:type="dxa"/>
            <w:tcBorders>
              <w:top w:val="single" w:sz="8" w:space="0" w:color="auto"/>
              <w:right w:val="single" w:sz="8" w:space="0" w:color="auto"/>
            </w:tcBorders>
            <w:shd w:val="clear" w:color="auto" w:fill="auto"/>
            <w:vAlign w:val="bottom"/>
          </w:tcPr>
          <w:p w14:paraId="769FDCA5"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CB0" w14:textId="77777777" w:rsidTr="00E85D3C">
        <w:trPr>
          <w:trHeight w:val="184"/>
        </w:trPr>
        <w:tc>
          <w:tcPr>
            <w:tcW w:w="320" w:type="dxa"/>
            <w:tcBorders>
              <w:left w:val="single" w:sz="8" w:space="0" w:color="auto"/>
            </w:tcBorders>
            <w:shd w:val="clear" w:color="auto" w:fill="auto"/>
            <w:vAlign w:val="bottom"/>
          </w:tcPr>
          <w:p w14:paraId="769FDCA7" w14:textId="77777777" w:rsidR="006F7ED7" w:rsidRPr="00E85D3C" w:rsidRDefault="006F7ED7" w:rsidP="00DD1AE2">
            <w:pPr>
              <w:spacing w:after="0" w:line="240" w:lineRule="auto"/>
              <w:ind w:firstLine="0"/>
              <w:rPr>
                <w:rFonts w:ascii="Garamond" w:hAnsi="Garamond"/>
                <w:sz w:val="14"/>
                <w:szCs w:val="14"/>
              </w:rPr>
            </w:pPr>
          </w:p>
        </w:tc>
        <w:tc>
          <w:tcPr>
            <w:tcW w:w="4420" w:type="dxa"/>
            <w:gridSpan w:val="4"/>
            <w:tcBorders>
              <w:right w:val="single" w:sz="8" w:space="0" w:color="auto"/>
            </w:tcBorders>
            <w:shd w:val="clear" w:color="auto" w:fill="auto"/>
            <w:vAlign w:val="center"/>
          </w:tcPr>
          <w:p w14:paraId="769FDCA8"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deklarohen në kolonat 4 dhe 6</w:t>
            </w:r>
          </w:p>
        </w:tc>
        <w:tc>
          <w:tcPr>
            <w:tcW w:w="700" w:type="dxa"/>
            <w:shd w:val="clear" w:color="auto" w:fill="auto"/>
            <w:vAlign w:val="center"/>
          </w:tcPr>
          <w:p w14:paraId="769FDCA9" w14:textId="77777777" w:rsidR="006F7ED7" w:rsidRPr="00E85D3C" w:rsidRDefault="006F7ED7" w:rsidP="00E85D3C">
            <w:pPr>
              <w:spacing w:after="0" w:line="240" w:lineRule="auto"/>
              <w:ind w:firstLine="0"/>
              <w:jc w:val="center"/>
              <w:rPr>
                <w:rFonts w:ascii="Garamond" w:hAnsi="Garamond"/>
                <w:b/>
                <w:sz w:val="14"/>
                <w:szCs w:val="14"/>
              </w:rPr>
            </w:pPr>
          </w:p>
        </w:tc>
        <w:tc>
          <w:tcPr>
            <w:tcW w:w="780" w:type="dxa"/>
            <w:shd w:val="clear" w:color="auto" w:fill="auto"/>
            <w:vAlign w:val="center"/>
          </w:tcPr>
          <w:p w14:paraId="769FDCAA" w14:textId="77777777" w:rsidR="006F7ED7" w:rsidRPr="00E85D3C" w:rsidRDefault="006F7ED7" w:rsidP="00E85D3C">
            <w:pPr>
              <w:spacing w:after="0" w:line="240" w:lineRule="auto"/>
              <w:ind w:firstLine="0"/>
              <w:jc w:val="center"/>
              <w:rPr>
                <w:rFonts w:ascii="Garamond" w:hAnsi="Garamond"/>
                <w:b/>
                <w:sz w:val="14"/>
                <w:szCs w:val="14"/>
              </w:rPr>
            </w:pPr>
          </w:p>
        </w:tc>
        <w:tc>
          <w:tcPr>
            <w:tcW w:w="1960" w:type="dxa"/>
            <w:gridSpan w:val="3"/>
            <w:shd w:val="clear" w:color="auto" w:fill="auto"/>
            <w:vAlign w:val="center"/>
          </w:tcPr>
          <w:p w14:paraId="769FDCAB"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Kërkesa të tjera</w:t>
            </w:r>
          </w:p>
        </w:tc>
        <w:tc>
          <w:tcPr>
            <w:tcW w:w="180" w:type="dxa"/>
            <w:shd w:val="clear" w:color="auto" w:fill="auto"/>
            <w:vAlign w:val="center"/>
          </w:tcPr>
          <w:p w14:paraId="769FDCAC" w14:textId="77777777" w:rsidR="006F7ED7" w:rsidRPr="00E85D3C" w:rsidRDefault="006F7ED7" w:rsidP="00E85D3C">
            <w:pPr>
              <w:spacing w:after="0" w:line="240" w:lineRule="auto"/>
              <w:ind w:firstLine="0"/>
              <w:jc w:val="center"/>
              <w:rPr>
                <w:rFonts w:ascii="Garamond" w:hAnsi="Garamond"/>
                <w:b/>
                <w:sz w:val="14"/>
                <w:szCs w:val="14"/>
              </w:rPr>
            </w:pPr>
          </w:p>
        </w:tc>
        <w:tc>
          <w:tcPr>
            <w:tcW w:w="120" w:type="dxa"/>
            <w:shd w:val="clear" w:color="auto" w:fill="auto"/>
            <w:vAlign w:val="center"/>
          </w:tcPr>
          <w:p w14:paraId="769FDCAD" w14:textId="77777777" w:rsidR="006F7ED7" w:rsidRPr="00E85D3C" w:rsidRDefault="006F7ED7" w:rsidP="00E85D3C">
            <w:pPr>
              <w:spacing w:after="0" w:line="240" w:lineRule="auto"/>
              <w:ind w:firstLine="0"/>
              <w:jc w:val="center"/>
              <w:rPr>
                <w:rFonts w:ascii="Garamond" w:hAnsi="Garamond"/>
                <w:b/>
                <w:sz w:val="14"/>
                <w:szCs w:val="14"/>
              </w:rPr>
            </w:pPr>
          </w:p>
        </w:tc>
        <w:tc>
          <w:tcPr>
            <w:tcW w:w="540" w:type="dxa"/>
            <w:shd w:val="clear" w:color="auto" w:fill="auto"/>
            <w:vAlign w:val="center"/>
          </w:tcPr>
          <w:p w14:paraId="769FDCAE" w14:textId="77777777" w:rsidR="006F7ED7" w:rsidRPr="00E85D3C" w:rsidRDefault="006F7ED7" w:rsidP="00E85D3C">
            <w:pPr>
              <w:spacing w:after="0" w:line="240" w:lineRule="auto"/>
              <w:ind w:firstLine="0"/>
              <w:jc w:val="center"/>
              <w:rPr>
                <w:rFonts w:ascii="Garamond" w:hAnsi="Garamond"/>
                <w:b/>
                <w:sz w:val="14"/>
                <w:szCs w:val="14"/>
              </w:rPr>
            </w:pPr>
          </w:p>
        </w:tc>
        <w:tc>
          <w:tcPr>
            <w:tcW w:w="300" w:type="dxa"/>
            <w:tcBorders>
              <w:right w:val="single" w:sz="8" w:space="0" w:color="auto"/>
            </w:tcBorders>
            <w:shd w:val="clear" w:color="auto" w:fill="auto"/>
            <w:vAlign w:val="bottom"/>
          </w:tcPr>
          <w:p w14:paraId="769FDCAF"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CBD" w14:textId="77777777" w:rsidTr="00E85D3C">
        <w:trPr>
          <w:trHeight w:val="197"/>
        </w:trPr>
        <w:tc>
          <w:tcPr>
            <w:tcW w:w="320" w:type="dxa"/>
            <w:tcBorders>
              <w:left w:val="single" w:sz="8" w:space="0" w:color="auto"/>
              <w:bottom w:val="single" w:sz="8" w:space="0" w:color="auto"/>
            </w:tcBorders>
            <w:shd w:val="clear" w:color="auto" w:fill="auto"/>
            <w:vAlign w:val="bottom"/>
          </w:tcPr>
          <w:p w14:paraId="769FDCB1" w14:textId="77777777" w:rsidR="006F7ED7" w:rsidRPr="00E85D3C" w:rsidRDefault="006F7ED7" w:rsidP="00DD1AE2">
            <w:pPr>
              <w:spacing w:after="0" w:line="240" w:lineRule="auto"/>
              <w:ind w:firstLine="0"/>
              <w:rPr>
                <w:rFonts w:ascii="Garamond" w:hAnsi="Garamond"/>
                <w:sz w:val="14"/>
                <w:szCs w:val="14"/>
              </w:rPr>
            </w:pPr>
          </w:p>
        </w:tc>
        <w:tc>
          <w:tcPr>
            <w:tcW w:w="2920" w:type="dxa"/>
            <w:gridSpan w:val="3"/>
            <w:tcBorders>
              <w:bottom w:val="single" w:sz="8" w:space="0" w:color="auto"/>
            </w:tcBorders>
            <w:shd w:val="clear" w:color="auto" w:fill="auto"/>
            <w:vAlign w:val="center"/>
          </w:tcPr>
          <w:p w14:paraId="769FDCB2"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Bluarje e imët</w:t>
            </w:r>
          </w:p>
        </w:tc>
        <w:tc>
          <w:tcPr>
            <w:tcW w:w="1500" w:type="dxa"/>
            <w:tcBorders>
              <w:bottom w:val="single" w:sz="8" w:space="0" w:color="auto"/>
              <w:right w:val="single" w:sz="8" w:space="0" w:color="auto"/>
            </w:tcBorders>
            <w:shd w:val="clear" w:color="auto" w:fill="auto"/>
            <w:vAlign w:val="center"/>
          </w:tcPr>
          <w:p w14:paraId="769FDCB3" w14:textId="77777777" w:rsidR="006F7ED7" w:rsidRPr="00E85D3C" w:rsidRDefault="006F7ED7" w:rsidP="00E85D3C">
            <w:pPr>
              <w:spacing w:after="0" w:line="240" w:lineRule="auto"/>
              <w:ind w:firstLine="0"/>
              <w:jc w:val="center"/>
              <w:rPr>
                <w:rFonts w:ascii="Garamond" w:hAnsi="Garamond"/>
                <w:b/>
                <w:sz w:val="14"/>
                <w:szCs w:val="14"/>
              </w:rPr>
            </w:pPr>
          </w:p>
        </w:tc>
        <w:tc>
          <w:tcPr>
            <w:tcW w:w="700" w:type="dxa"/>
            <w:tcBorders>
              <w:bottom w:val="single" w:sz="8" w:space="0" w:color="auto"/>
            </w:tcBorders>
            <w:shd w:val="clear" w:color="auto" w:fill="auto"/>
            <w:vAlign w:val="center"/>
          </w:tcPr>
          <w:p w14:paraId="769FDCB4" w14:textId="77777777" w:rsidR="006F7ED7" w:rsidRPr="00E85D3C" w:rsidRDefault="006F7ED7" w:rsidP="00E85D3C">
            <w:pPr>
              <w:spacing w:after="0" w:line="240" w:lineRule="auto"/>
              <w:ind w:firstLine="0"/>
              <w:jc w:val="center"/>
              <w:rPr>
                <w:rFonts w:ascii="Garamond" w:hAnsi="Garamond"/>
                <w:b/>
                <w:sz w:val="14"/>
                <w:szCs w:val="14"/>
              </w:rPr>
            </w:pPr>
          </w:p>
        </w:tc>
        <w:tc>
          <w:tcPr>
            <w:tcW w:w="780" w:type="dxa"/>
            <w:tcBorders>
              <w:bottom w:val="single" w:sz="8" w:space="0" w:color="auto"/>
            </w:tcBorders>
            <w:shd w:val="clear" w:color="auto" w:fill="auto"/>
            <w:vAlign w:val="center"/>
          </w:tcPr>
          <w:p w14:paraId="769FDCB5" w14:textId="77777777" w:rsidR="006F7ED7" w:rsidRPr="00E85D3C" w:rsidRDefault="006F7ED7" w:rsidP="00E85D3C">
            <w:pPr>
              <w:spacing w:after="0" w:line="240" w:lineRule="auto"/>
              <w:ind w:firstLine="0"/>
              <w:jc w:val="center"/>
              <w:rPr>
                <w:rFonts w:ascii="Garamond" w:hAnsi="Garamond"/>
                <w:b/>
                <w:sz w:val="14"/>
                <w:szCs w:val="14"/>
              </w:rPr>
            </w:pPr>
          </w:p>
        </w:tc>
        <w:tc>
          <w:tcPr>
            <w:tcW w:w="420" w:type="dxa"/>
            <w:tcBorders>
              <w:bottom w:val="single" w:sz="8" w:space="0" w:color="auto"/>
            </w:tcBorders>
            <w:shd w:val="clear" w:color="auto" w:fill="auto"/>
            <w:vAlign w:val="center"/>
          </w:tcPr>
          <w:p w14:paraId="769FDCB6" w14:textId="77777777" w:rsidR="006F7ED7" w:rsidRPr="00E85D3C" w:rsidRDefault="006F7ED7" w:rsidP="00E85D3C">
            <w:pPr>
              <w:spacing w:after="0" w:line="240" w:lineRule="auto"/>
              <w:ind w:firstLine="0"/>
              <w:jc w:val="center"/>
              <w:rPr>
                <w:rFonts w:ascii="Garamond" w:hAnsi="Garamond"/>
                <w:b/>
                <w:sz w:val="14"/>
                <w:szCs w:val="14"/>
              </w:rPr>
            </w:pPr>
          </w:p>
        </w:tc>
        <w:tc>
          <w:tcPr>
            <w:tcW w:w="820" w:type="dxa"/>
            <w:tcBorders>
              <w:bottom w:val="single" w:sz="8" w:space="0" w:color="auto"/>
            </w:tcBorders>
            <w:shd w:val="clear" w:color="auto" w:fill="auto"/>
            <w:vAlign w:val="center"/>
          </w:tcPr>
          <w:p w14:paraId="769FDCB7" w14:textId="77777777" w:rsidR="006F7ED7" w:rsidRPr="00E85D3C" w:rsidRDefault="006F7ED7" w:rsidP="00E85D3C">
            <w:pPr>
              <w:spacing w:after="0" w:line="240" w:lineRule="auto"/>
              <w:ind w:firstLine="0"/>
              <w:jc w:val="center"/>
              <w:rPr>
                <w:rFonts w:ascii="Garamond" w:hAnsi="Garamond"/>
                <w:b/>
                <w:sz w:val="14"/>
                <w:szCs w:val="14"/>
              </w:rPr>
            </w:pPr>
          </w:p>
        </w:tc>
        <w:tc>
          <w:tcPr>
            <w:tcW w:w="720" w:type="dxa"/>
            <w:tcBorders>
              <w:bottom w:val="single" w:sz="8" w:space="0" w:color="auto"/>
            </w:tcBorders>
            <w:shd w:val="clear" w:color="auto" w:fill="auto"/>
            <w:vAlign w:val="center"/>
          </w:tcPr>
          <w:p w14:paraId="769FDCB8" w14:textId="77777777" w:rsidR="006F7ED7" w:rsidRPr="00E85D3C" w:rsidRDefault="006F7ED7" w:rsidP="00E85D3C">
            <w:pPr>
              <w:spacing w:after="0" w:line="240" w:lineRule="auto"/>
              <w:ind w:firstLine="0"/>
              <w:jc w:val="center"/>
              <w:rPr>
                <w:rFonts w:ascii="Garamond" w:hAnsi="Garamond"/>
                <w:b/>
                <w:sz w:val="14"/>
                <w:szCs w:val="14"/>
              </w:rPr>
            </w:pPr>
          </w:p>
        </w:tc>
        <w:tc>
          <w:tcPr>
            <w:tcW w:w="180" w:type="dxa"/>
            <w:tcBorders>
              <w:bottom w:val="single" w:sz="8" w:space="0" w:color="auto"/>
            </w:tcBorders>
            <w:shd w:val="clear" w:color="auto" w:fill="auto"/>
            <w:vAlign w:val="center"/>
          </w:tcPr>
          <w:p w14:paraId="769FDCB9" w14:textId="77777777" w:rsidR="006F7ED7" w:rsidRPr="00E85D3C" w:rsidRDefault="006F7ED7" w:rsidP="00E85D3C">
            <w:pPr>
              <w:spacing w:after="0" w:line="240" w:lineRule="auto"/>
              <w:ind w:firstLine="0"/>
              <w:jc w:val="center"/>
              <w:rPr>
                <w:rFonts w:ascii="Garamond" w:hAnsi="Garamond"/>
                <w:b/>
                <w:sz w:val="14"/>
                <w:szCs w:val="14"/>
              </w:rPr>
            </w:pPr>
          </w:p>
        </w:tc>
        <w:tc>
          <w:tcPr>
            <w:tcW w:w="120" w:type="dxa"/>
            <w:tcBorders>
              <w:bottom w:val="single" w:sz="8" w:space="0" w:color="auto"/>
            </w:tcBorders>
            <w:shd w:val="clear" w:color="auto" w:fill="auto"/>
            <w:vAlign w:val="center"/>
          </w:tcPr>
          <w:p w14:paraId="769FDCBA" w14:textId="77777777" w:rsidR="006F7ED7" w:rsidRPr="00E85D3C" w:rsidRDefault="006F7ED7" w:rsidP="00E85D3C">
            <w:pPr>
              <w:spacing w:after="0" w:line="240" w:lineRule="auto"/>
              <w:ind w:firstLine="0"/>
              <w:jc w:val="center"/>
              <w:rPr>
                <w:rFonts w:ascii="Garamond" w:hAnsi="Garamond"/>
                <w:b/>
                <w:sz w:val="14"/>
                <w:szCs w:val="14"/>
              </w:rPr>
            </w:pPr>
          </w:p>
        </w:tc>
        <w:tc>
          <w:tcPr>
            <w:tcW w:w="540" w:type="dxa"/>
            <w:tcBorders>
              <w:bottom w:val="single" w:sz="8" w:space="0" w:color="auto"/>
            </w:tcBorders>
            <w:shd w:val="clear" w:color="auto" w:fill="auto"/>
            <w:vAlign w:val="center"/>
          </w:tcPr>
          <w:p w14:paraId="769FDCBB" w14:textId="77777777" w:rsidR="006F7ED7" w:rsidRPr="00E85D3C" w:rsidRDefault="006F7ED7" w:rsidP="00E85D3C">
            <w:pPr>
              <w:spacing w:after="0" w:line="240" w:lineRule="auto"/>
              <w:ind w:firstLine="0"/>
              <w:jc w:val="center"/>
              <w:rPr>
                <w:rFonts w:ascii="Garamond" w:hAnsi="Garamond"/>
                <w:b/>
                <w:sz w:val="14"/>
                <w:szCs w:val="14"/>
              </w:rPr>
            </w:pPr>
          </w:p>
        </w:tc>
        <w:tc>
          <w:tcPr>
            <w:tcW w:w="300" w:type="dxa"/>
            <w:tcBorders>
              <w:bottom w:val="single" w:sz="8" w:space="0" w:color="auto"/>
              <w:right w:val="single" w:sz="8" w:space="0" w:color="auto"/>
            </w:tcBorders>
            <w:shd w:val="clear" w:color="auto" w:fill="auto"/>
            <w:vAlign w:val="bottom"/>
          </w:tcPr>
          <w:p w14:paraId="769FDCBC"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CCA" w14:textId="77777777" w:rsidTr="00E85D3C">
        <w:trPr>
          <w:trHeight w:val="174"/>
        </w:trPr>
        <w:tc>
          <w:tcPr>
            <w:tcW w:w="320" w:type="dxa"/>
            <w:tcBorders>
              <w:left w:val="single" w:sz="8" w:space="0" w:color="auto"/>
              <w:bottom w:val="single" w:sz="8" w:space="0" w:color="auto"/>
            </w:tcBorders>
            <w:shd w:val="clear" w:color="auto" w:fill="auto"/>
            <w:vAlign w:val="bottom"/>
          </w:tcPr>
          <w:p w14:paraId="769FDCBE" w14:textId="77777777" w:rsidR="006F7ED7" w:rsidRPr="00E85D3C" w:rsidRDefault="006F7ED7" w:rsidP="00DD1AE2">
            <w:pPr>
              <w:spacing w:after="0" w:line="240" w:lineRule="auto"/>
              <w:ind w:firstLine="0"/>
              <w:rPr>
                <w:rFonts w:ascii="Garamond" w:hAnsi="Garamond"/>
                <w:b/>
                <w:sz w:val="14"/>
                <w:szCs w:val="14"/>
              </w:rPr>
            </w:pPr>
          </w:p>
        </w:tc>
        <w:tc>
          <w:tcPr>
            <w:tcW w:w="1720" w:type="dxa"/>
            <w:tcBorders>
              <w:bottom w:val="single" w:sz="8" w:space="0" w:color="auto"/>
            </w:tcBorders>
            <w:shd w:val="clear" w:color="auto" w:fill="auto"/>
            <w:vAlign w:val="bottom"/>
          </w:tcPr>
          <w:p w14:paraId="769FDCBF"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N</w:t>
            </w:r>
          </w:p>
        </w:tc>
        <w:tc>
          <w:tcPr>
            <w:tcW w:w="200" w:type="dxa"/>
            <w:tcBorders>
              <w:bottom w:val="single" w:sz="8" w:space="0" w:color="auto"/>
              <w:right w:val="single" w:sz="8" w:space="0" w:color="auto"/>
            </w:tcBorders>
            <w:shd w:val="clear" w:color="auto" w:fill="auto"/>
            <w:vAlign w:val="bottom"/>
          </w:tcPr>
          <w:p w14:paraId="769FDCC0" w14:textId="77777777" w:rsidR="006F7ED7" w:rsidRPr="00E85D3C" w:rsidRDefault="006F7ED7" w:rsidP="00DD1AE2">
            <w:pPr>
              <w:spacing w:after="0" w:line="240" w:lineRule="auto"/>
              <w:ind w:firstLine="0"/>
              <w:rPr>
                <w:rFonts w:ascii="Garamond" w:hAnsi="Garamond"/>
                <w:b/>
                <w:sz w:val="14"/>
                <w:szCs w:val="14"/>
              </w:rPr>
            </w:pPr>
          </w:p>
        </w:tc>
        <w:tc>
          <w:tcPr>
            <w:tcW w:w="1000" w:type="dxa"/>
            <w:tcBorders>
              <w:bottom w:val="single" w:sz="8" w:space="0" w:color="auto"/>
              <w:right w:val="single" w:sz="8" w:space="0" w:color="auto"/>
            </w:tcBorders>
            <w:shd w:val="clear" w:color="auto" w:fill="auto"/>
            <w:vAlign w:val="bottom"/>
          </w:tcPr>
          <w:p w14:paraId="769FDCC1"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P2O5</w:t>
            </w:r>
          </w:p>
        </w:tc>
        <w:tc>
          <w:tcPr>
            <w:tcW w:w="1500" w:type="dxa"/>
            <w:tcBorders>
              <w:bottom w:val="single" w:sz="8" w:space="0" w:color="auto"/>
              <w:right w:val="single" w:sz="8" w:space="0" w:color="auto"/>
            </w:tcBorders>
            <w:shd w:val="clear" w:color="auto" w:fill="auto"/>
            <w:vAlign w:val="bottom"/>
          </w:tcPr>
          <w:p w14:paraId="769FDCC2"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K2O</w:t>
            </w:r>
          </w:p>
        </w:tc>
        <w:tc>
          <w:tcPr>
            <w:tcW w:w="700" w:type="dxa"/>
            <w:tcBorders>
              <w:bottom w:val="single" w:sz="8" w:space="0" w:color="auto"/>
            </w:tcBorders>
            <w:shd w:val="clear" w:color="auto" w:fill="auto"/>
            <w:vAlign w:val="bottom"/>
          </w:tcPr>
          <w:p w14:paraId="769FDCC3" w14:textId="77777777" w:rsidR="006F7ED7" w:rsidRPr="00E85D3C" w:rsidRDefault="006F7ED7" w:rsidP="00DD1AE2">
            <w:pPr>
              <w:spacing w:after="0" w:line="240" w:lineRule="auto"/>
              <w:ind w:firstLine="0"/>
              <w:rPr>
                <w:rFonts w:ascii="Garamond" w:hAnsi="Garamond"/>
                <w:b/>
                <w:sz w:val="14"/>
                <w:szCs w:val="14"/>
              </w:rPr>
            </w:pPr>
          </w:p>
        </w:tc>
        <w:tc>
          <w:tcPr>
            <w:tcW w:w="780" w:type="dxa"/>
            <w:tcBorders>
              <w:bottom w:val="single" w:sz="8" w:space="0" w:color="auto"/>
            </w:tcBorders>
            <w:shd w:val="clear" w:color="auto" w:fill="auto"/>
            <w:vAlign w:val="bottom"/>
          </w:tcPr>
          <w:p w14:paraId="769FDCC4"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N</w:t>
            </w:r>
          </w:p>
        </w:tc>
        <w:tc>
          <w:tcPr>
            <w:tcW w:w="420" w:type="dxa"/>
            <w:tcBorders>
              <w:bottom w:val="single" w:sz="8" w:space="0" w:color="auto"/>
              <w:right w:val="single" w:sz="8" w:space="0" w:color="auto"/>
            </w:tcBorders>
            <w:shd w:val="clear" w:color="auto" w:fill="auto"/>
            <w:vAlign w:val="bottom"/>
          </w:tcPr>
          <w:p w14:paraId="769FDCC5" w14:textId="77777777" w:rsidR="006F7ED7" w:rsidRPr="00E85D3C" w:rsidRDefault="006F7ED7" w:rsidP="00DD1AE2">
            <w:pPr>
              <w:spacing w:after="0" w:line="240" w:lineRule="auto"/>
              <w:ind w:firstLine="0"/>
              <w:rPr>
                <w:rFonts w:ascii="Garamond" w:hAnsi="Garamond"/>
                <w:b/>
                <w:sz w:val="14"/>
                <w:szCs w:val="14"/>
              </w:rPr>
            </w:pPr>
          </w:p>
        </w:tc>
        <w:tc>
          <w:tcPr>
            <w:tcW w:w="820" w:type="dxa"/>
            <w:tcBorders>
              <w:bottom w:val="single" w:sz="8" w:space="0" w:color="auto"/>
              <w:right w:val="single" w:sz="8" w:space="0" w:color="auto"/>
            </w:tcBorders>
            <w:shd w:val="clear" w:color="auto" w:fill="auto"/>
            <w:vAlign w:val="bottom"/>
          </w:tcPr>
          <w:p w14:paraId="769FDCC6"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P2O5</w:t>
            </w:r>
          </w:p>
        </w:tc>
        <w:tc>
          <w:tcPr>
            <w:tcW w:w="720" w:type="dxa"/>
            <w:tcBorders>
              <w:bottom w:val="single" w:sz="8" w:space="0" w:color="auto"/>
            </w:tcBorders>
            <w:shd w:val="clear" w:color="auto" w:fill="auto"/>
            <w:vAlign w:val="bottom"/>
          </w:tcPr>
          <w:p w14:paraId="769FDCC7" w14:textId="77777777" w:rsidR="006F7ED7" w:rsidRPr="00E85D3C" w:rsidRDefault="006F7ED7" w:rsidP="00DD1AE2">
            <w:pPr>
              <w:spacing w:after="0" w:line="240" w:lineRule="auto"/>
              <w:ind w:firstLine="0"/>
              <w:rPr>
                <w:rFonts w:ascii="Garamond" w:hAnsi="Garamond"/>
                <w:b/>
                <w:sz w:val="14"/>
                <w:szCs w:val="14"/>
              </w:rPr>
            </w:pPr>
          </w:p>
        </w:tc>
        <w:tc>
          <w:tcPr>
            <w:tcW w:w="840" w:type="dxa"/>
            <w:gridSpan w:val="3"/>
            <w:tcBorders>
              <w:bottom w:val="single" w:sz="8" w:space="0" w:color="auto"/>
            </w:tcBorders>
            <w:shd w:val="clear" w:color="auto" w:fill="auto"/>
            <w:vAlign w:val="bottom"/>
          </w:tcPr>
          <w:p w14:paraId="769FDCC8"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K2O</w:t>
            </w:r>
          </w:p>
        </w:tc>
        <w:tc>
          <w:tcPr>
            <w:tcW w:w="300" w:type="dxa"/>
            <w:tcBorders>
              <w:bottom w:val="single" w:sz="8" w:space="0" w:color="auto"/>
              <w:right w:val="single" w:sz="8" w:space="0" w:color="auto"/>
            </w:tcBorders>
            <w:shd w:val="clear" w:color="auto" w:fill="auto"/>
            <w:vAlign w:val="bottom"/>
          </w:tcPr>
          <w:p w14:paraId="769FDCC9" w14:textId="77777777" w:rsidR="006F7ED7" w:rsidRPr="00E85D3C" w:rsidRDefault="006F7ED7" w:rsidP="00DD1AE2">
            <w:pPr>
              <w:spacing w:after="0" w:line="240" w:lineRule="auto"/>
              <w:ind w:firstLine="0"/>
              <w:rPr>
                <w:rFonts w:ascii="Garamond" w:hAnsi="Garamond"/>
                <w:b/>
                <w:sz w:val="14"/>
                <w:szCs w:val="14"/>
              </w:rPr>
            </w:pPr>
          </w:p>
        </w:tc>
      </w:tr>
      <w:tr w:rsidR="006F7ED7" w:rsidRPr="00E85D3C" w14:paraId="769FDCD8" w14:textId="77777777" w:rsidTr="00E85D3C">
        <w:trPr>
          <w:trHeight w:val="173"/>
        </w:trPr>
        <w:tc>
          <w:tcPr>
            <w:tcW w:w="320" w:type="dxa"/>
            <w:tcBorders>
              <w:left w:val="single" w:sz="8" w:space="0" w:color="auto"/>
              <w:bottom w:val="single" w:sz="8" w:space="0" w:color="auto"/>
            </w:tcBorders>
            <w:shd w:val="clear" w:color="auto" w:fill="auto"/>
            <w:vAlign w:val="bottom"/>
          </w:tcPr>
          <w:p w14:paraId="769FDCCB" w14:textId="77777777" w:rsidR="006F7ED7" w:rsidRPr="00E85D3C" w:rsidRDefault="006F7ED7" w:rsidP="00DD1AE2">
            <w:pPr>
              <w:spacing w:after="0" w:line="240" w:lineRule="auto"/>
              <w:ind w:firstLine="0"/>
              <w:rPr>
                <w:rFonts w:ascii="Garamond" w:hAnsi="Garamond"/>
                <w:sz w:val="14"/>
                <w:szCs w:val="14"/>
              </w:rPr>
            </w:pPr>
          </w:p>
        </w:tc>
        <w:tc>
          <w:tcPr>
            <w:tcW w:w="1720" w:type="dxa"/>
            <w:tcBorders>
              <w:bottom w:val="single" w:sz="8" w:space="0" w:color="auto"/>
            </w:tcBorders>
            <w:shd w:val="clear" w:color="auto" w:fill="auto"/>
            <w:vAlign w:val="bottom"/>
          </w:tcPr>
          <w:p w14:paraId="769FDCC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1</w:t>
            </w:r>
          </w:p>
        </w:tc>
        <w:tc>
          <w:tcPr>
            <w:tcW w:w="200" w:type="dxa"/>
            <w:tcBorders>
              <w:bottom w:val="single" w:sz="8" w:space="0" w:color="auto"/>
              <w:right w:val="single" w:sz="8" w:space="0" w:color="auto"/>
            </w:tcBorders>
            <w:shd w:val="clear" w:color="auto" w:fill="auto"/>
            <w:vAlign w:val="bottom"/>
          </w:tcPr>
          <w:p w14:paraId="769FDCCD" w14:textId="77777777" w:rsidR="006F7ED7" w:rsidRPr="00E85D3C" w:rsidRDefault="006F7ED7" w:rsidP="00DD1AE2">
            <w:pPr>
              <w:spacing w:after="0" w:line="240" w:lineRule="auto"/>
              <w:ind w:firstLine="0"/>
              <w:rPr>
                <w:rFonts w:ascii="Garamond" w:hAnsi="Garamond"/>
                <w:sz w:val="14"/>
                <w:szCs w:val="14"/>
              </w:rPr>
            </w:pPr>
          </w:p>
        </w:tc>
        <w:tc>
          <w:tcPr>
            <w:tcW w:w="1000" w:type="dxa"/>
            <w:tcBorders>
              <w:bottom w:val="single" w:sz="8" w:space="0" w:color="auto"/>
              <w:right w:val="single" w:sz="8" w:space="0" w:color="auto"/>
            </w:tcBorders>
            <w:shd w:val="clear" w:color="auto" w:fill="auto"/>
            <w:vAlign w:val="bottom"/>
          </w:tcPr>
          <w:p w14:paraId="769FDCCE"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2</w:t>
            </w:r>
          </w:p>
        </w:tc>
        <w:tc>
          <w:tcPr>
            <w:tcW w:w="1500" w:type="dxa"/>
            <w:tcBorders>
              <w:bottom w:val="single" w:sz="8" w:space="0" w:color="auto"/>
              <w:right w:val="single" w:sz="8" w:space="0" w:color="auto"/>
            </w:tcBorders>
            <w:shd w:val="clear" w:color="auto" w:fill="auto"/>
            <w:vAlign w:val="bottom"/>
          </w:tcPr>
          <w:p w14:paraId="769FDCCF"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3</w:t>
            </w:r>
          </w:p>
        </w:tc>
        <w:tc>
          <w:tcPr>
            <w:tcW w:w="700" w:type="dxa"/>
            <w:tcBorders>
              <w:bottom w:val="single" w:sz="8" w:space="0" w:color="auto"/>
            </w:tcBorders>
            <w:shd w:val="clear" w:color="auto" w:fill="auto"/>
            <w:vAlign w:val="bottom"/>
          </w:tcPr>
          <w:p w14:paraId="769FDCD0" w14:textId="77777777" w:rsidR="006F7ED7" w:rsidRPr="00E85D3C" w:rsidRDefault="006F7ED7" w:rsidP="00DD1AE2">
            <w:pPr>
              <w:spacing w:after="0" w:line="240" w:lineRule="auto"/>
              <w:ind w:firstLine="0"/>
              <w:rPr>
                <w:rFonts w:ascii="Garamond" w:hAnsi="Garamond"/>
                <w:sz w:val="14"/>
                <w:szCs w:val="14"/>
              </w:rPr>
            </w:pPr>
          </w:p>
        </w:tc>
        <w:tc>
          <w:tcPr>
            <w:tcW w:w="780" w:type="dxa"/>
            <w:tcBorders>
              <w:bottom w:val="single" w:sz="8" w:space="0" w:color="auto"/>
            </w:tcBorders>
            <w:shd w:val="clear" w:color="auto" w:fill="auto"/>
            <w:vAlign w:val="bottom"/>
          </w:tcPr>
          <w:p w14:paraId="769FDCD1"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4</w:t>
            </w:r>
          </w:p>
        </w:tc>
        <w:tc>
          <w:tcPr>
            <w:tcW w:w="420" w:type="dxa"/>
            <w:tcBorders>
              <w:bottom w:val="single" w:sz="8" w:space="0" w:color="auto"/>
              <w:right w:val="single" w:sz="8" w:space="0" w:color="auto"/>
            </w:tcBorders>
            <w:shd w:val="clear" w:color="auto" w:fill="auto"/>
            <w:vAlign w:val="bottom"/>
          </w:tcPr>
          <w:p w14:paraId="769FDCD2" w14:textId="77777777" w:rsidR="006F7ED7" w:rsidRPr="00E85D3C" w:rsidRDefault="006F7ED7" w:rsidP="00DD1AE2">
            <w:pPr>
              <w:spacing w:after="0" w:line="240" w:lineRule="auto"/>
              <w:ind w:firstLine="0"/>
              <w:rPr>
                <w:rFonts w:ascii="Garamond" w:hAnsi="Garamond"/>
                <w:sz w:val="14"/>
                <w:szCs w:val="14"/>
              </w:rPr>
            </w:pPr>
          </w:p>
        </w:tc>
        <w:tc>
          <w:tcPr>
            <w:tcW w:w="820" w:type="dxa"/>
            <w:tcBorders>
              <w:bottom w:val="single" w:sz="8" w:space="0" w:color="auto"/>
              <w:right w:val="single" w:sz="8" w:space="0" w:color="auto"/>
            </w:tcBorders>
            <w:shd w:val="clear" w:color="auto" w:fill="auto"/>
            <w:vAlign w:val="bottom"/>
          </w:tcPr>
          <w:p w14:paraId="769FDCD3"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5</w:t>
            </w:r>
          </w:p>
        </w:tc>
        <w:tc>
          <w:tcPr>
            <w:tcW w:w="720" w:type="dxa"/>
            <w:tcBorders>
              <w:bottom w:val="single" w:sz="8" w:space="0" w:color="auto"/>
            </w:tcBorders>
            <w:shd w:val="clear" w:color="auto" w:fill="auto"/>
            <w:vAlign w:val="bottom"/>
          </w:tcPr>
          <w:p w14:paraId="769FDCD4" w14:textId="77777777" w:rsidR="006F7ED7" w:rsidRPr="00E85D3C" w:rsidRDefault="006F7ED7" w:rsidP="00DD1AE2">
            <w:pPr>
              <w:spacing w:after="0" w:line="240" w:lineRule="auto"/>
              <w:ind w:firstLine="0"/>
              <w:rPr>
                <w:rFonts w:ascii="Garamond" w:hAnsi="Garamond"/>
                <w:sz w:val="14"/>
                <w:szCs w:val="14"/>
              </w:rPr>
            </w:pPr>
          </w:p>
        </w:tc>
        <w:tc>
          <w:tcPr>
            <w:tcW w:w="300" w:type="dxa"/>
            <w:gridSpan w:val="2"/>
            <w:tcBorders>
              <w:bottom w:val="single" w:sz="8" w:space="0" w:color="auto"/>
            </w:tcBorders>
            <w:shd w:val="clear" w:color="auto" w:fill="auto"/>
            <w:vAlign w:val="bottom"/>
          </w:tcPr>
          <w:p w14:paraId="769FDCD5"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6</w:t>
            </w:r>
          </w:p>
        </w:tc>
        <w:tc>
          <w:tcPr>
            <w:tcW w:w="540" w:type="dxa"/>
            <w:tcBorders>
              <w:bottom w:val="single" w:sz="8" w:space="0" w:color="auto"/>
            </w:tcBorders>
            <w:shd w:val="clear" w:color="auto" w:fill="auto"/>
            <w:vAlign w:val="bottom"/>
          </w:tcPr>
          <w:p w14:paraId="769FDCD6" w14:textId="77777777" w:rsidR="006F7ED7" w:rsidRPr="00E85D3C" w:rsidRDefault="006F7ED7" w:rsidP="00DD1AE2">
            <w:pPr>
              <w:spacing w:after="0" w:line="240" w:lineRule="auto"/>
              <w:ind w:firstLine="0"/>
              <w:rPr>
                <w:rFonts w:ascii="Garamond" w:hAnsi="Garamond"/>
                <w:sz w:val="14"/>
                <w:szCs w:val="14"/>
              </w:rPr>
            </w:pPr>
          </w:p>
        </w:tc>
        <w:tc>
          <w:tcPr>
            <w:tcW w:w="300" w:type="dxa"/>
            <w:tcBorders>
              <w:bottom w:val="single" w:sz="8" w:space="0" w:color="auto"/>
              <w:right w:val="single" w:sz="8" w:space="0" w:color="auto"/>
            </w:tcBorders>
            <w:shd w:val="clear" w:color="auto" w:fill="auto"/>
            <w:vAlign w:val="bottom"/>
          </w:tcPr>
          <w:p w14:paraId="769FDCD7" w14:textId="77777777" w:rsidR="006F7ED7" w:rsidRPr="00E85D3C" w:rsidRDefault="006F7ED7" w:rsidP="00DD1AE2">
            <w:pPr>
              <w:spacing w:after="0" w:line="240" w:lineRule="auto"/>
              <w:ind w:firstLine="0"/>
              <w:rPr>
                <w:rFonts w:ascii="Garamond" w:hAnsi="Garamond"/>
                <w:sz w:val="14"/>
                <w:szCs w:val="14"/>
              </w:rPr>
            </w:pPr>
          </w:p>
        </w:tc>
      </w:tr>
      <w:tr w:rsidR="00E85D3C" w:rsidRPr="00E85D3C" w14:paraId="769FDCEF" w14:textId="77777777" w:rsidTr="00E85D3C">
        <w:trPr>
          <w:trHeight w:val="159"/>
        </w:trPr>
        <w:tc>
          <w:tcPr>
            <w:tcW w:w="320" w:type="dxa"/>
            <w:tcBorders>
              <w:left w:val="single" w:sz="8" w:space="0" w:color="auto"/>
            </w:tcBorders>
            <w:shd w:val="clear" w:color="auto" w:fill="auto"/>
            <w:vAlign w:val="bottom"/>
          </w:tcPr>
          <w:p w14:paraId="769FDCD9"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(1)</w:t>
            </w:r>
          </w:p>
        </w:tc>
        <w:tc>
          <w:tcPr>
            <w:tcW w:w="1720" w:type="dxa"/>
            <w:shd w:val="clear" w:color="auto" w:fill="auto"/>
            <w:vAlign w:val="bottom"/>
          </w:tcPr>
          <w:p w14:paraId="769FDCDA"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Azoti total</w:t>
            </w:r>
          </w:p>
        </w:tc>
        <w:tc>
          <w:tcPr>
            <w:tcW w:w="200" w:type="dxa"/>
            <w:tcBorders>
              <w:right w:val="single" w:sz="8" w:space="0" w:color="auto"/>
            </w:tcBorders>
            <w:shd w:val="clear" w:color="auto" w:fill="auto"/>
            <w:vAlign w:val="bottom"/>
          </w:tcPr>
          <w:p w14:paraId="769FDCDB" w14:textId="77777777" w:rsidR="00E85D3C" w:rsidRPr="00E85D3C" w:rsidRDefault="00E85D3C" w:rsidP="00DD1AE2">
            <w:pPr>
              <w:spacing w:after="0" w:line="240" w:lineRule="auto"/>
              <w:ind w:firstLine="0"/>
              <w:rPr>
                <w:rFonts w:ascii="Garamond" w:hAnsi="Garamond"/>
                <w:sz w:val="14"/>
                <w:szCs w:val="14"/>
              </w:rPr>
            </w:pPr>
          </w:p>
        </w:tc>
        <w:tc>
          <w:tcPr>
            <w:tcW w:w="1000" w:type="dxa"/>
            <w:tcBorders>
              <w:right w:val="single" w:sz="8" w:space="0" w:color="auto"/>
            </w:tcBorders>
            <w:shd w:val="clear" w:color="auto" w:fill="auto"/>
            <w:vAlign w:val="bottom"/>
          </w:tcPr>
          <w:p w14:paraId="769FDCDC" w14:textId="77777777" w:rsidR="00E85D3C" w:rsidRPr="00E85D3C" w:rsidRDefault="00E85D3C" w:rsidP="00DD1AE2">
            <w:pPr>
              <w:spacing w:after="0" w:line="240" w:lineRule="auto"/>
              <w:ind w:firstLine="0"/>
              <w:rPr>
                <w:rFonts w:ascii="Garamond" w:hAnsi="Garamond"/>
                <w:sz w:val="14"/>
                <w:szCs w:val="14"/>
              </w:rPr>
            </w:pPr>
          </w:p>
        </w:tc>
        <w:tc>
          <w:tcPr>
            <w:tcW w:w="1500" w:type="dxa"/>
            <w:tcBorders>
              <w:right w:val="single" w:sz="8" w:space="0" w:color="auto"/>
            </w:tcBorders>
            <w:shd w:val="clear" w:color="auto" w:fill="auto"/>
            <w:vAlign w:val="bottom"/>
          </w:tcPr>
          <w:p w14:paraId="769FDCDD"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K2O i tretshëm në</w:t>
            </w:r>
          </w:p>
        </w:tc>
        <w:tc>
          <w:tcPr>
            <w:tcW w:w="1900" w:type="dxa"/>
            <w:gridSpan w:val="3"/>
            <w:vMerge w:val="restart"/>
            <w:tcBorders>
              <w:right w:val="single" w:sz="8" w:space="0" w:color="auto"/>
            </w:tcBorders>
            <w:shd w:val="clear" w:color="auto" w:fill="auto"/>
          </w:tcPr>
          <w:p w14:paraId="769FDCDE"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(1) Azoti total.</w:t>
            </w:r>
          </w:p>
          <w:p w14:paraId="769FDCDF"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(2) Ku forma e azotit (2)</w:t>
            </w:r>
          </w:p>
          <w:p w14:paraId="769FDCE0"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dhe (4) të paktën të jetë</w:t>
            </w:r>
          </w:p>
          <w:p w14:paraId="769FDCE1"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1% e peshës së deklaruar.</w:t>
            </w:r>
          </w:p>
          <w:p w14:paraId="769FDCE2"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(3) Një formë e azotit (5)</w:t>
            </w:r>
          </w:p>
          <w:p w14:paraId="769FDCE3"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dhe (7). Forma e azotit</w:t>
            </w:r>
          </w:p>
          <w:p w14:paraId="769FDCE4"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(7)  duhet  të   jetë  e</w:t>
            </w:r>
            <w:r>
              <w:rPr>
                <w:rFonts w:ascii="Garamond" w:hAnsi="Garamond"/>
                <w:sz w:val="14"/>
                <w:szCs w:val="14"/>
              </w:rPr>
              <w:t xml:space="preserve"> </w:t>
            </w:r>
            <w:r w:rsidRPr="00E85D3C">
              <w:rPr>
                <w:rFonts w:ascii="Garamond" w:hAnsi="Garamond"/>
                <w:sz w:val="14"/>
                <w:szCs w:val="14"/>
              </w:rPr>
              <w:t>garantuar</w:t>
            </w:r>
          </w:p>
          <w:p w14:paraId="769FDCE5" w14:textId="77777777" w:rsidR="00E85D3C" w:rsidRPr="00E85D3C" w:rsidRDefault="00E85D3C" w:rsidP="00E85D3C">
            <w:pPr>
              <w:spacing w:after="0" w:line="240" w:lineRule="auto"/>
              <w:ind w:firstLine="0"/>
              <w:jc w:val="left"/>
              <w:rPr>
                <w:rFonts w:ascii="Garamond" w:hAnsi="Garamond"/>
                <w:sz w:val="14"/>
                <w:szCs w:val="14"/>
              </w:rPr>
            </w:pPr>
            <w:r>
              <w:rPr>
                <w:rFonts w:ascii="Garamond" w:hAnsi="Garamond"/>
                <w:sz w:val="14"/>
                <w:szCs w:val="14"/>
              </w:rPr>
              <w:t>v</w:t>
            </w:r>
            <w:r w:rsidRPr="00E85D3C">
              <w:rPr>
                <w:rFonts w:ascii="Garamond" w:hAnsi="Garamond"/>
                <w:sz w:val="14"/>
                <w:szCs w:val="14"/>
              </w:rPr>
              <w:t>etëm</w:t>
            </w:r>
            <w:r>
              <w:rPr>
                <w:rFonts w:ascii="Garamond" w:hAnsi="Garamond"/>
                <w:sz w:val="14"/>
                <w:szCs w:val="14"/>
              </w:rPr>
              <w:t xml:space="preserve"> </w:t>
            </w:r>
            <w:r w:rsidRPr="00E85D3C">
              <w:rPr>
                <w:rFonts w:ascii="Garamond" w:hAnsi="Garamond"/>
                <w:sz w:val="14"/>
                <w:szCs w:val="14"/>
              </w:rPr>
              <w:t>në</w:t>
            </w:r>
            <w:r>
              <w:rPr>
                <w:rFonts w:ascii="Garamond" w:hAnsi="Garamond"/>
                <w:sz w:val="14"/>
                <w:szCs w:val="14"/>
              </w:rPr>
              <w:t xml:space="preserve"> </w:t>
            </w:r>
            <w:r w:rsidRPr="00E85D3C">
              <w:rPr>
                <w:rFonts w:ascii="Garamond" w:hAnsi="Garamond"/>
                <w:sz w:val="14"/>
                <w:szCs w:val="14"/>
              </w:rPr>
              <w:t>formën e azotit (8) dhe</w:t>
            </w:r>
          </w:p>
          <w:p w14:paraId="769FDCE6"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(9).</w:t>
            </w:r>
          </w:p>
        </w:tc>
        <w:tc>
          <w:tcPr>
            <w:tcW w:w="820" w:type="dxa"/>
            <w:tcBorders>
              <w:left w:val="single" w:sz="8" w:space="0" w:color="auto"/>
              <w:right w:val="single" w:sz="8" w:space="0" w:color="auto"/>
            </w:tcBorders>
            <w:shd w:val="clear" w:color="auto" w:fill="auto"/>
            <w:vAlign w:val="bottom"/>
          </w:tcPr>
          <w:p w14:paraId="769FDCE7" w14:textId="77777777" w:rsidR="00E85D3C" w:rsidRPr="00E85D3C" w:rsidRDefault="00E85D3C" w:rsidP="00DD1AE2">
            <w:pPr>
              <w:spacing w:after="0" w:line="240" w:lineRule="auto"/>
              <w:ind w:firstLine="0"/>
              <w:rPr>
                <w:rFonts w:ascii="Garamond" w:hAnsi="Garamond"/>
                <w:sz w:val="14"/>
                <w:szCs w:val="14"/>
              </w:rPr>
            </w:pPr>
          </w:p>
        </w:tc>
        <w:tc>
          <w:tcPr>
            <w:tcW w:w="1860" w:type="dxa"/>
            <w:gridSpan w:val="5"/>
            <w:vMerge w:val="restart"/>
            <w:tcBorders>
              <w:right w:val="single" w:sz="8" w:space="0" w:color="auto"/>
            </w:tcBorders>
            <w:shd w:val="clear" w:color="auto" w:fill="auto"/>
          </w:tcPr>
          <w:p w14:paraId="769FDCE8"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Oksidi</w:t>
            </w:r>
            <w:r>
              <w:rPr>
                <w:rFonts w:ascii="Garamond" w:hAnsi="Garamond"/>
                <w:sz w:val="14"/>
                <w:szCs w:val="14"/>
              </w:rPr>
              <w:t xml:space="preserve"> i </w:t>
            </w:r>
            <w:r w:rsidRPr="00E85D3C">
              <w:rPr>
                <w:rFonts w:ascii="Garamond" w:hAnsi="Garamond"/>
                <w:sz w:val="14"/>
                <w:szCs w:val="14"/>
              </w:rPr>
              <w:t>potasit</w:t>
            </w:r>
            <w:r>
              <w:rPr>
                <w:rFonts w:ascii="Garamond" w:hAnsi="Garamond"/>
                <w:sz w:val="14"/>
                <w:szCs w:val="14"/>
              </w:rPr>
              <w:t xml:space="preserve"> i </w:t>
            </w:r>
            <w:r w:rsidRPr="00E85D3C">
              <w:rPr>
                <w:rFonts w:ascii="Garamond" w:hAnsi="Garamond"/>
                <w:sz w:val="14"/>
                <w:szCs w:val="14"/>
              </w:rPr>
              <w:t>tretshëm në ujë.</w:t>
            </w:r>
          </w:p>
          <w:p w14:paraId="769FDCE9"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Specifikohet</w:t>
            </w:r>
            <w:r>
              <w:rPr>
                <w:rFonts w:ascii="Garamond" w:hAnsi="Garamond"/>
                <w:sz w:val="14"/>
                <w:szCs w:val="14"/>
              </w:rPr>
              <w:t xml:space="preserve"> </w:t>
            </w:r>
            <w:r w:rsidRPr="00E85D3C">
              <w:rPr>
                <w:rFonts w:ascii="Garamond" w:hAnsi="Garamond"/>
                <w:sz w:val="14"/>
                <w:szCs w:val="14"/>
              </w:rPr>
              <w:t>në bazë</w:t>
            </w:r>
            <w:r>
              <w:rPr>
                <w:rFonts w:ascii="Garamond" w:hAnsi="Garamond"/>
                <w:sz w:val="14"/>
                <w:szCs w:val="14"/>
              </w:rPr>
              <w:t xml:space="preserve"> </w:t>
            </w:r>
            <w:r w:rsidRPr="00E85D3C">
              <w:rPr>
                <w:rFonts w:ascii="Garamond" w:hAnsi="Garamond"/>
                <w:sz w:val="14"/>
                <w:szCs w:val="14"/>
              </w:rPr>
              <w:t>të</w:t>
            </w:r>
          </w:p>
          <w:p w14:paraId="769FDCEA"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 xml:space="preserve">përqindjes së klorit që </w:t>
            </w:r>
            <w:r>
              <w:rPr>
                <w:rFonts w:ascii="Garamond" w:hAnsi="Garamond"/>
                <w:sz w:val="14"/>
                <w:szCs w:val="14"/>
              </w:rPr>
              <w:t xml:space="preserve">i </w:t>
            </w:r>
            <w:r w:rsidRPr="00E85D3C">
              <w:rPr>
                <w:rFonts w:ascii="Garamond" w:hAnsi="Garamond"/>
                <w:sz w:val="14"/>
                <w:szCs w:val="14"/>
              </w:rPr>
              <w:t>përgjigjet</w:t>
            </w:r>
          </w:p>
          <w:p w14:paraId="769FDCEB"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një</w:t>
            </w:r>
            <w:r>
              <w:rPr>
                <w:rFonts w:ascii="Garamond" w:hAnsi="Garamond"/>
                <w:sz w:val="14"/>
                <w:szCs w:val="14"/>
              </w:rPr>
              <w:t xml:space="preserve"> </w:t>
            </w:r>
            <w:r w:rsidRPr="00E85D3C">
              <w:rPr>
                <w:rFonts w:ascii="Garamond" w:hAnsi="Garamond"/>
                <w:sz w:val="14"/>
                <w:szCs w:val="14"/>
              </w:rPr>
              <w:t>përqindje</w:t>
            </w:r>
            <w:r>
              <w:rPr>
                <w:rFonts w:ascii="Garamond" w:hAnsi="Garamond"/>
                <w:sz w:val="14"/>
                <w:szCs w:val="14"/>
              </w:rPr>
              <w:t xml:space="preserve"> </w:t>
            </w:r>
            <w:r w:rsidRPr="00E85D3C">
              <w:rPr>
                <w:rFonts w:ascii="Garamond" w:hAnsi="Garamond"/>
                <w:sz w:val="14"/>
                <w:szCs w:val="14"/>
              </w:rPr>
              <w:t>maksimale</w:t>
            </w:r>
            <w:r>
              <w:rPr>
                <w:rFonts w:ascii="Garamond" w:hAnsi="Garamond"/>
                <w:sz w:val="14"/>
                <w:szCs w:val="14"/>
              </w:rPr>
              <w:t xml:space="preserve"> </w:t>
            </w:r>
            <w:r w:rsidRPr="00E85D3C">
              <w:rPr>
                <w:rFonts w:ascii="Garamond" w:hAnsi="Garamond"/>
                <w:sz w:val="14"/>
                <w:szCs w:val="14"/>
              </w:rPr>
              <w:t>të</w:t>
            </w:r>
          </w:p>
          <w:p w14:paraId="769FDCEC"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klorit</w:t>
            </w:r>
            <w:r>
              <w:rPr>
                <w:rFonts w:ascii="Garamond" w:hAnsi="Garamond"/>
                <w:sz w:val="14"/>
                <w:szCs w:val="14"/>
              </w:rPr>
              <w:t xml:space="preserve"> </w:t>
            </w:r>
            <w:r w:rsidRPr="00E85D3C">
              <w:rPr>
                <w:rFonts w:ascii="Garamond" w:hAnsi="Garamond"/>
                <w:sz w:val="14"/>
                <w:szCs w:val="14"/>
              </w:rPr>
              <w:t>të</w:t>
            </w:r>
            <w:r>
              <w:rPr>
                <w:rFonts w:ascii="Garamond" w:hAnsi="Garamond"/>
                <w:sz w:val="14"/>
                <w:szCs w:val="14"/>
              </w:rPr>
              <w:t xml:space="preserve"> </w:t>
            </w:r>
            <w:r w:rsidRPr="00E85D3C">
              <w:rPr>
                <w:rFonts w:ascii="Garamond" w:hAnsi="Garamond"/>
                <w:sz w:val="14"/>
                <w:szCs w:val="14"/>
              </w:rPr>
              <w:t>barabartë me 2%.</w:t>
            </w:r>
          </w:p>
          <w:p w14:paraId="769FDCED"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Pranohet</w:t>
            </w:r>
            <w:r>
              <w:rPr>
                <w:rFonts w:ascii="Garamond" w:hAnsi="Garamond"/>
                <w:sz w:val="14"/>
                <w:szCs w:val="14"/>
              </w:rPr>
              <w:t xml:space="preserve"> </w:t>
            </w:r>
            <w:r w:rsidRPr="00E85D3C">
              <w:rPr>
                <w:rFonts w:ascii="Garamond" w:hAnsi="Garamond"/>
                <w:sz w:val="14"/>
                <w:szCs w:val="14"/>
              </w:rPr>
              <w:t>deklarimi</w:t>
            </w:r>
            <w:r>
              <w:rPr>
                <w:rFonts w:ascii="Garamond" w:hAnsi="Garamond"/>
                <w:sz w:val="14"/>
                <w:szCs w:val="14"/>
              </w:rPr>
              <w:t xml:space="preserve"> </w:t>
            </w:r>
            <w:r w:rsidRPr="00E85D3C">
              <w:rPr>
                <w:rFonts w:ascii="Garamond" w:hAnsi="Garamond"/>
                <w:sz w:val="14"/>
                <w:szCs w:val="14"/>
              </w:rPr>
              <w:t>i</w:t>
            </w:r>
          </w:p>
          <w:p w14:paraId="769FDCEE"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përqindjes së klorit.</w:t>
            </w:r>
          </w:p>
        </w:tc>
      </w:tr>
      <w:tr w:rsidR="00E85D3C" w:rsidRPr="00E85D3C" w14:paraId="769FDCF8" w14:textId="77777777" w:rsidTr="00E85D3C">
        <w:trPr>
          <w:trHeight w:val="184"/>
        </w:trPr>
        <w:tc>
          <w:tcPr>
            <w:tcW w:w="320" w:type="dxa"/>
            <w:tcBorders>
              <w:left w:val="single" w:sz="8" w:space="0" w:color="auto"/>
            </w:tcBorders>
            <w:shd w:val="clear" w:color="auto" w:fill="auto"/>
            <w:vAlign w:val="bottom"/>
          </w:tcPr>
          <w:p w14:paraId="769FDCF0"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(2)</w:t>
            </w:r>
          </w:p>
        </w:tc>
        <w:tc>
          <w:tcPr>
            <w:tcW w:w="1720" w:type="dxa"/>
            <w:shd w:val="clear" w:color="auto" w:fill="auto"/>
            <w:vAlign w:val="bottom"/>
          </w:tcPr>
          <w:p w14:paraId="769FDCF1"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Azoti nitrik</w:t>
            </w:r>
          </w:p>
        </w:tc>
        <w:tc>
          <w:tcPr>
            <w:tcW w:w="200" w:type="dxa"/>
            <w:tcBorders>
              <w:right w:val="single" w:sz="8" w:space="0" w:color="auto"/>
            </w:tcBorders>
            <w:shd w:val="clear" w:color="auto" w:fill="auto"/>
            <w:vAlign w:val="bottom"/>
          </w:tcPr>
          <w:p w14:paraId="769FDCF2" w14:textId="77777777" w:rsidR="00E85D3C" w:rsidRPr="00E85D3C" w:rsidRDefault="00E85D3C" w:rsidP="00DD1AE2">
            <w:pPr>
              <w:spacing w:after="0" w:line="240" w:lineRule="auto"/>
              <w:ind w:firstLine="0"/>
              <w:rPr>
                <w:rFonts w:ascii="Garamond" w:hAnsi="Garamond"/>
                <w:sz w:val="14"/>
                <w:szCs w:val="14"/>
              </w:rPr>
            </w:pPr>
          </w:p>
        </w:tc>
        <w:tc>
          <w:tcPr>
            <w:tcW w:w="1000" w:type="dxa"/>
            <w:tcBorders>
              <w:right w:val="single" w:sz="8" w:space="0" w:color="auto"/>
            </w:tcBorders>
            <w:shd w:val="clear" w:color="auto" w:fill="auto"/>
            <w:vAlign w:val="bottom"/>
          </w:tcPr>
          <w:p w14:paraId="769FDCF3" w14:textId="77777777" w:rsidR="00E85D3C" w:rsidRPr="00E85D3C" w:rsidRDefault="00E85D3C" w:rsidP="00DD1AE2">
            <w:pPr>
              <w:spacing w:after="0" w:line="240" w:lineRule="auto"/>
              <w:ind w:firstLine="0"/>
              <w:rPr>
                <w:rFonts w:ascii="Garamond" w:hAnsi="Garamond"/>
                <w:sz w:val="14"/>
                <w:szCs w:val="14"/>
              </w:rPr>
            </w:pPr>
          </w:p>
        </w:tc>
        <w:tc>
          <w:tcPr>
            <w:tcW w:w="1500" w:type="dxa"/>
            <w:tcBorders>
              <w:right w:val="single" w:sz="8" w:space="0" w:color="auto"/>
            </w:tcBorders>
            <w:shd w:val="clear" w:color="auto" w:fill="auto"/>
            <w:vAlign w:val="bottom"/>
          </w:tcPr>
          <w:p w14:paraId="769FDCF4"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ujë</w:t>
            </w:r>
          </w:p>
        </w:tc>
        <w:tc>
          <w:tcPr>
            <w:tcW w:w="1900" w:type="dxa"/>
            <w:gridSpan w:val="3"/>
            <w:vMerge/>
            <w:tcBorders>
              <w:right w:val="single" w:sz="8" w:space="0" w:color="auto"/>
            </w:tcBorders>
            <w:shd w:val="clear" w:color="auto" w:fill="auto"/>
          </w:tcPr>
          <w:p w14:paraId="769FDCF5" w14:textId="77777777" w:rsidR="00E85D3C" w:rsidRPr="00E85D3C" w:rsidRDefault="00E85D3C" w:rsidP="00E85D3C">
            <w:pPr>
              <w:spacing w:after="0" w:line="240" w:lineRule="auto"/>
              <w:jc w:val="left"/>
              <w:rPr>
                <w:rFonts w:ascii="Garamond" w:hAnsi="Garamond"/>
                <w:sz w:val="14"/>
                <w:szCs w:val="14"/>
              </w:rPr>
            </w:pPr>
          </w:p>
        </w:tc>
        <w:tc>
          <w:tcPr>
            <w:tcW w:w="820" w:type="dxa"/>
            <w:tcBorders>
              <w:right w:val="single" w:sz="8" w:space="0" w:color="auto"/>
            </w:tcBorders>
            <w:shd w:val="clear" w:color="auto" w:fill="auto"/>
            <w:vAlign w:val="bottom"/>
          </w:tcPr>
          <w:p w14:paraId="769FDCF6" w14:textId="77777777" w:rsidR="00E85D3C" w:rsidRPr="00E85D3C" w:rsidRDefault="00E85D3C" w:rsidP="00DD1AE2">
            <w:pPr>
              <w:spacing w:after="0" w:line="240" w:lineRule="auto"/>
              <w:ind w:firstLine="0"/>
              <w:rPr>
                <w:rFonts w:ascii="Garamond" w:hAnsi="Garamond"/>
                <w:sz w:val="14"/>
                <w:szCs w:val="14"/>
              </w:rPr>
            </w:pPr>
          </w:p>
        </w:tc>
        <w:tc>
          <w:tcPr>
            <w:tcW w:w="1860" w:type="dxa"/>
            <w:gridSpan w:val="5"/>
            <w:vMerge/>
            <w:tcBorders>
              <w:right w:val="single" w:sz="8" w:space="0" w:color="auto"/>
            </w:tcBorders>
            <w:shd w:val="clear" w:color="auto" w:fill="auto"/>
          </w:tcPr>
          <w:p w14:paraId="769FDCF7" w14:textId="77777777" w:rsidR="00E85D3C" w:rsidRPr="00E85D3C" w:rsidRDefault="00E85D3C" w:rsidP="00E85D3C">
            <w:pPr>
              <w:spacing w:after="0" w:line="240" w:lineRule="auto"/>
              <w:jc w:val="left"/>
              <w:rPr>
                <w:rFonts w:ascii="Garamond" w:hAnsi="Garamond"/>
                <w:sz w:val="14"/>
                <w:szCs w:val="14"/>
              </w:rPr>
            </w:pPr>
          </w:p>
        </w:tc>
      </w:tr>
      <w:tr w:rsidR="00E85D3C" w:rsidRPr="00E85D3C" w14:paraId="769FDD01" w14:textId="77777777" w:rsidTr="00E85D3C">
        <w:trPr>
          <w:trHeight w:val="185"/>
        </w:trPr>
        <w:tc>
          <w:tcPr>
            <w:tcW w:w="320" w:type="dxa"/>
            <w:tcBorders>
              <w:left w:val="single" w:sz="8" w:space="0" w:color="auto"/>
            </w:tcBorders>
            <w:shd w:val="clear" w:color="auto" w:fill="auto"/>
            <w:vAlign w:val="bottom"/>
          </w:tcPr>
          <w:p w14:paraId="769FDCF9"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(3)</w:t>
            </w:r>
          </w:p>
        </w:tc>
        <w:tc>
          <w:tcPr>
            <w:tcW w:w="1720" w:type="dxa"/>
            <w:shd w:val="clear" w:color="auto" w:fill="auto"/>
            <w:vAlign w:val="bottom"/>
          </w:tcPr>
          <w:p w14:paraId="769FDCFA"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Azoti amoniakal</w:t>
            </w:r>
          </w:p>
        </w:tc>
        <w:tc>
          <w:tcPr>
            <w:tcW w:w="200" w:type="dxa"/>
            <w:tcBorders>
              <w:right w:val="single" w:sz="8" w:space="0" w:color="auto"/>
            </w:tcBorders>
            <w:shd w:val="clear" w:color="auto" w:fill="auto"/>
            <w:vAlign w:val="bottom"/>
          </w:tcPr>
          <w:p w14:paraId="769FDCFB" w14:textId="77777777" w:rsidR="00E85D3C" w:rsidRPr="00E85D3C" w:rsidRDefault="00E85D3C" w:rsidP="00DD1AE2">
            <w:pPr>
              <w:spacing w:after="0" w:line="240" w:lineRule="auto"/>
              <w:ind w:firstLine="0"/>
              <w:rPr>
                <w:rFonts w:ascii="Garamond" w:hAnsi="Garamond"/>
                <w:sz w:val="14"/>
                <w:szCs w:val="14"/>
              </w:rPr>
            </w:pPr>
          </w:p>
        </w:tc>
        <w:tc>
          <w:tcPr>
            <w:tcW w:w="1000" w:type="dxa"/>
            <w:tcBorders>
              <w:right w:val="single" w:sz="8" w:space="0" w:color="auto"/>
            </w:tcBorders>
            <w:shd w:val="clear" w:color="auto" w:fill="auto"/>
            <w:vAlign w:val="bottom"/>
          </w:tcPr>
          <w:p w14:paraId="769FDCFC" w14:textId="77777777" w:rsidR="00E85D3C" w:rsidRPr="00E85D3C" w:rsidRDefault="00E85D3C" w:rsidP="00DD1AE2">
            <w:pPr>
              <w:spacing w:after="0" w:line="240" w:lineRule="auto"/>
              <w:ind w:firstLine="0"/>
              <w:rPr>
                <w:rFonts w:ascii="Garamond" w:hAnsi="Garamond"/>
                <w:sz w:val="14"/>
                <w:szCs w:val="14"/>
              </w:rPr>
            </w:pPr>
          </w:p>
        </w:tc>
        <w:tc>
          <w:tcPr>
            <w:tcW w:w="1500" w:type="dxa"/>
            <w:tcBorders>
              <w:right w:val="single" w:sz="8" w:space="0" w:color="auto"/>
            </w:tcBorders>
            <w:shd w:val="clear" w:color="auto" w:fill="auto"/>
            <w:vAlign w:val="bottom"/>
          </w:tcPr>
          <w:p w14:paraId="769FDCFD" w14:textId="77777777" w:rsidR="00E85D3C" w:rsidRPr="00E85D3C" w:rsidRDefault="00E85D3C" w:rsidP="00DD1AE2">
            <w:pPr>
              <w:spacing w:after="0" w:line="240" w:lineRule="auto"/>
              <w:ind w:firstLine="0"/>
              <w:rPr>
                <w:rFonts w:ascii="Garamond" w:hAnsi="Garamond"/>
                <w:sz w:val="14"/>
                <w:szCs w:val="14"/>
              </w:rPr>
            </w:pPr>
          </w:p>
        </w:tc>
        <w:tc>
          <w:tcPr>
            <w:tcW w:w="1900" w:type="dxa"/>
            <w:gridSpan w:val="3"/>
            <w:vMerge/>
            <w:tcBorders>
              <w:right w:val="single" w:sz="8" w:space="0" w:color="auto"/>
            </w:tcBorders>
            <w:shd w:val="clear" w:color="auto" w:fill="auto"/>
          </w:tcPr>
          <w:p w14:paraId="769FDCFE" w14:textId="77777777" w:rsidR="00E85D3C" w:rsidRPr="00E85D3C" w:rsidRDefault="00E85D3C" w:rsidP="00E85D3C">
            <w:pPr>
              <w:spacing w:after="0" w:line="240" w:lineRule="auto"/>
              <w:jc w:val="left"/>
              <w:rPr>
                <w:rFonts w:ascii="Garamond" w:hAnsi="Garamond"/>
                <w:sz w:val="14"/>
                <w:szCs w:val="14"/>
              </w:rPr>
            </w:pPr>
          </w:p>
        </w:tc>
        <w:tc>
          <w:tcPr>
            <w:tcW w:w="820" w:type="dxa"/>
            <w:tcBorders>
              <w:right w:val="single" w:sz="8" w:space="0" w:color="auto"/>
            </w:tcBorders>
            <w:shd w:val="clear" w:color="auto" w:fill="auto"/>
            <w:vAlign w:val="bottom"/>
          </w:tcPr>
          <w:p w14:paraId="769FDCFF" w14:textId="77777777" w:rsidR="00E85D3C" w:rsidRPr="00E85D3C" w:rsidRDefault="00E85D3C" w:rsidP="00DD1AE2">
            <w:pPr>
              <w:spacing w:after="0" w:line="240" w:lineRule="auto"/>
              <w:ind w:firstLine="0"/>
              <w:rPr>
                <w:rFonts w:ascii="Garamond" w:hAnsi="Garamond"/>
                <w:sz w:val="14"/>
                <w:szCs w:val="14"/>
              </w:rPr>
            </w:pPr>
          </w:p>
        </w:tc>
        <w:tc>
          <w:tcPr>
            <w:tcW w:w="1860" w:type="dxa"/>
            <w:gridSpan w:val="5"/>
            <w:vMerge/>
            <w:tcBorders>
              <w:right w:val="single" w:sz="8" w:space="0" w:color="auto"/>
            </w:tcBorders>
            <w:shd w:val="clear" w:color="auto" w:fill="auto"/>
          </w:tcPr>
          <w:p w14:paraId="769FDD00" w14:textId="77777777" w:rsidR="00E85D3C" w:rsidRPr="00E85D3C" w:rsidRDefault="00E85D3C" w:rsidP="00E85D3C">
            <w:pPr>
              <w:spacing w:after="0" w:line="240" w:lineRule="auto"/>
              <w:jc w:val="left"/>
              <w:rPr>
                <w:rFonts w:ascii="Garamond" w:hAnsi="Garamond"/>
                <w:sz w:val="14"/>
                <w:szCs w:val="14"/>
              </w:rPr>
            </w:pPr>
          </w:p>
        </w:tc>
      </w:tr>
      <w:tr w:rsidR="00E85D3C" w:rsidRPr="00E85D3C" w14:paraId="769FDD09" w14:textId="77777777" w:rsidTr="00E85D3C">
        <w:trPr>
          <w:trHeight w:val="184"/>
        </w:trPr>
        <w:tc>
          <w:tcPr>
            <w:tcW w:w="2040" w:type="dxa"/>
            <w:gridSpan w:val="2"/>
            <w:tcBorders>
              <w:left w:val="single" w:sz="8" w:space="0" w:color="auto"/>
            </w:tcBorders>
            <w:shd w:val="clear" w:color="auto" w:fill="auto"/>
            <w:vAlign w:val="bottom"/>
          </w:tcPr>
          <w:p w14:paraId="769FDD02"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(4) Azoti ureik</w:t>
            </w:r>
          </w:p>
        </w:tc>
        <w:tc>
          <w:tcPr>
            <w:tcW w:w="200" w:type="dxa"/>
            <w:tcBorders>
              <w:right w:val="single" w:sz="8" w:space="0" w:color="auto"/>
            </w:tcBorders>
            <w:shd w:val="clear" w:color="auto" w:fill="auto"/>
            <w:vAlign w:val="bottom"/>
          </w:tcPr>
          <w:p w14:paraId="769FDD03" w14:textId="77777777" w:rsidR="00E85D3C" w:rsidRPr="00E85D3C" w:rsidRDefault="00E85D3C" w:rsidP="00DD1AE2">
            <w:pPr>
              <w:spacing w:after="0" w:line="240" w:lineRule="auto"/>
              <w:ind w:firstLine="0"/>
              <w:rPr>
                <w:rFonts w:ascii="Garamond" w:hAnsi="Garamond"/>
                <w:sz w:val="14"/>
                <w:szCs w:val="14"/>
              </w:rPr>
            </w:pPr>
          </w:p>
        </w:tc>
        <w:tc>
          <w:tcPr>
            <w:tcW w:w="1000" w:type="dxa"/>
            <w:tcBorders>
              <w:right w:val="single" w:sz="8" w:space="0" w:color="auto"/>
            </w:tcBorders>
            <w:shd w:val="clear" w:color="auto" w:fill="auto"/>
            <w:vAlign w:val="bottom"/>
          </w:tcPr>
          <w:p w14:paraId="769FDD04" w14:textId="77777777" w:rsidR="00E85D3C" w:rsidRPr="00E85D3C" w:rsidRDefault="00E85D3C" w:rsidP="00DD1AE2">
            <w:pPr>
              <w:spacing w:after="0" w:line="240" w:lineRule="auto"/>
              <w:ind w:firstLine="0"/>
              <w:rPr>
                <w:rFonts w:ascii="Garamond" w:hAnsi="Garamond"/>
                <w:sz w:val="14"/>
                <w:szCs w:val="14"/>
              </w:rPr>
            </w:pPr>
          </w:p>
        </w:tc>
        <w:tc>
          <w:tcPr>
            <w:tcW w:w="1500" w:type="dxa"/>
            <w:tcBorders>
              <w:right w:val="single" w:sz="8" w:space="0" w:color="auto"/>
            </w:tcBorders>
            <w:shd w:val="clear" w:color="auto" w:fill="auto"/>
            <w:vAlign w:val="bottom"/>
          </w:tcPr>
          <w:p w14:paraId="769FDD05" w14:textId="77777777" w:rsidR="00E85D3C" w:rsidRPr="00E85D3C" w:rsidRDefault="00E85D3C" w:rsidP="00DD1AE2">
            <w:pPr>
              <w:spacing w:after="0" w:line="240" w:lineRule="auto"/>
              <w:ind w:firstLine="0"/>
              <w:rPr>
                <w:rFonts w:ascii="Garamond" w:hAnsi="Garamond"/>
                <w:sz w:val="14"/>
                <w:szCs w:val="14"/>
              </w:rPr>
            </w:pPr>
          </w:p>
        </w:tc>
        <w:tc>
          <w:tcPr>
            <w:tcW w:w="1900" w:type="dxa"/>
            <w:gridSpan w:val="3"/>
            <w:vMerge/>
            <w:tcBorders>
              <w:right w:val="single" w:sz="8" w:space="0" w:color="auto"/>
            </w:tcBorders>
            <w:shd w:val="clear" w:color="auto" w:fill="auto"/>
          </w:tcPr>
          <w:p w14:paraId="769FDD06" w14:textId="77777777" w:rsidR="00E85D3C" w:rsidRPr="00E85D3C" w:rsidRDefault="00E85D3C" w:rsidP="00E85D3C">
            <w:pPr>
              <w:spacing w:after="0" w:line="240" w:lineRule="auto"/>
              <w:jc w:val="left"/>
              <w:rPr>
                <w:rFonts w:ascii="Garamond" w:hAnsi="Garamond"/>
                <w:sz w:val="14"/>
                <w:szCs w:val="14"/>
              </w:rPr>
            </w:pPr>
          </w:p>
        </w:tc>
        <w:tc>
          <w:tcPr>
            <w:tcW w:w="820" w:type="dxa"/>
            <w:tcBorders>
              <w:right w:val="single" w:sz="8" w:space="0" w:color="auto"/>
            </w:tcBorders>
            <w:shd w:val="clear" w:color="auto" w:fill="auto"/>
            <w:vAlign w:val="bottom"/>
          </w:tcPr>
          <w:p w14:paraId="769FDD07" w14:textId="77777777" w:rsidR="00E85D3C" w:rsidRPr="00E85D3C" w:rsidRDefault="00E85D3C" w:rsidP="00DD1AE2">
            <w:pPr>
              <w:spacing w:after="0" w:line="240" w:lineRule="auto"/>
              <w:ind w:firstLine="0"/>
              <w:rPr>
                <w:rFonts w:ascii="Garamond" w:hAnsi="Garamond"/>
                <w:sz w:val="14"/>
                <w:szCs w:val="14"/>
              </w:rPr>
            </w:pPr>
          </w:p>
        </w:tc>
        <w:tc>
          <w:tcPr>
            <w:tcW w:w="1860" w:type="dxa"/>
            <w:gridSpan w:val="5"/>
            <w:vMerge/>
            <w:tcBorders>
              <w:right w:val="single" w:sz="8" w:space="0" w:color="auto"/>
            </w:tcBorders>
            <w:shd w:val="clear" w:color="auto" w:fill="auto"/>
          </w:tcPr>
          <w:p w14:paraId="769FDD08" w14:textId="77777777" w:rsidR="00E85D3C" w:rsidRPr="00E85D3C" w:rsidRDefault="00E85D3C" w:rsidP="00E85D3C">
            <w:pPr>
              <w:spacing w:after="0" w:line="240" w:lineRule="auto"/>
              <w:jc w:val="left"/>
              <w:rPr>
                <w:rFonts w:ascii="Garamond" w:hAnsi="Garamond"/>
                <w:sz w:val="14"/>
                <w:szCs w:val="14"/>
              </w:rPr>
            </w:pPr>
          </w:p>
        </w:tc>
      </w:tr>
      <w:tr w:rsidR="00E85D3C" w:rsidRPr="00E85D3C" w14:paraId="769FDD11" w14:textId="77777777" w:rsidTr="00E85D3C">
        <w:trPr>
          <w:trHeight w:val="184"/>
        </w:trPr>
        <w:tc>
          <w:tcPr>
            <w:tcW w:w="2040" w:type="dxa"/>
            <w:gridSpan w:val="2"/>
            <w:tcBorders>
              <w:left w:val="single" w:sz="8" w:space="0" w:color="auto"/>
            </w:tcBorders>
            <w:shd w:val="clear" w:color="auto" w:fill="auto"/>
            <w:vAlign w:val="bottom"/>
          </w:tcPr>
          <w:p w14:paraId="769FDD0A"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(5) Azoti krotonilidendiurea</w:t>
            </w:r>
          </w:p>
        </w:tc>
        <w:tc>
          <w:tcPr>
            <w:tcW w:w="200" w:type="dxa"/>
            <w:tcBorders>
              <w:right w:val="single" w:sz="8" w:space="0" w:color="auto"/>
            </w:tcBorders>
            <w:shd w:val="clear" w:color="auto" w:fill="auto"/>
            <w:vAlign w:val="bottom"/>
          </w:tcPr>
          <w:p w14:paraId="769FDD0B" w14:textId="77777777" w:rsidR="00E85D3C" w:rsidRPr="00E85D3C" w:rsidRDefault="00E85D3C" w:rsidP="00DD1AE2">
            <w:pPr>
              <w:spacing w:after="0" w:line="240" w:lineRule="auto"/>
              <w:ind w:firstLine="0"/>
              <w:rPr>
                <w:rFonts w:ascii="Garamond" w:hAnsi="Garamond"/>
                <w:sz w:val="14"/>
                <w:szCs w:val="14"/>
              </w:rPr>
            </w:pPr>
          </w:p>
        </w:tc>
        <w:tc>
          <w:tcPr>
            <w:tcW w:w="1000" w:type="dxa"/>
            <w:tcBorders>
              <w:right w:val="single" w:sz="8" w:space="0" w:color="auto"/>
            </w:tcBorders>
            <w:shd w:val="clear" w:color="auto" w:fill="auto"/>
            <w:vAlign w:val="bottom"/>
          </w:tcPr>
          <w:p w14:paraId="769FDD0C" w14:textId="77777777" w:rsidR="00E85D3C" w:rsidRPr="00E85D3C" w:rsidRDefault="00E85D3C" w:rsidP="00DD1AE2">
            <w:pPr>
              <w:spacing w:after="0" w:line="240" w:lineRule="auto"/>
              <w:ind w:firstLine="0"/>
              <w:rPr>
                <w:rFonts w:ascii="Garamond" w:hAnsi="Garamond"/>
                <w:sz w:val="14"/>
                <w:szCs w:val="14"/>
              </w:rPr>
            </w:pPr>
          </w:p>
        </w:tc>
        <w:tc>
          <w:tcPr>
            <w:tcW w:w="1500" w:type="dxa"/>
            <w:tcBorders>
              <w:right w:val="single" w:sz="8" w:space="0" w:color="auto"/>
            </w:tcBorders>
            <w:shd w:val="clear" w:color="auto" w:fill="auto"/>
            <w:vAlign w:val="bottom"/>
          </w:tcPr>
          <w:p w14:paraId="769FDD0D" w14:textId="77777777" w:rsidR="00E85D3C" w:rsidRPr="00E85D3C" w:rsidRDefault="00E85D3C" w:rsidP="00DD1AE2">
            <w:pPr>
              <w:spacing w:after="0" w:line="240" w:lineRule="auto"/>
              <w:ind w:firstLine="0"/>
              <w:rPr>
                <w:rFonts w:ascii="Garamond" w:hAnsi="Garamond"/>
                <w:sz w:val="14"/>
                <w:szCs w:val="14"/>
              </w:rPr>
            </w:pPr>
          </w:p>
        </w:tc>
        <w:tc>
          <w:tcPr>
            <w:tcW w:w="1900" w:type="dxa"/>
            <w:gridSpan w:val="3"/>
            <w:vMerge/>
            <w:tcBorders>
              <w:right w:val="single" w:sz="8" w:space="0" w:color="auto"/>
            </w:tcBorders>
            <w:shd w:val="clear" w:color="auto" w:fill="auto"/>
          </w:tcPr>
          <w:p w14:paraId="769FDD0E" w14:textId="77777777" w:rsidR="00E85D3C" w:rsidRPr="00E85D3C" w:rsidRDefault="00E85D3C" w:rsidP="00E85D3C">
            <w:pPr>
              <w:spacing w:after="0" w:line="240" w:lineRule="auto"/>
              <w:jc w:val="left"/>
              <w:rPr>
                <w:rFonts w:ascii="Garamond" w:hAnsi="Garamond"/>
                <w:sz w:val="14"/>
                <w:szCs w:val="14"/>
              </w:rPr>
            </w:pPr>
          </w:p>
        </w:tc>
        <w:tc>
          <w:tcPr>
            <w:tcW w:w="820" w:type="dxa"/>
            <w:tcBorders>
              <w:right w:val="single" w:sz="8" w:space="0" w:color="auto"/>
            </w:tcBorders>
            <w:shd w:val="clear" w:color="auto" w:fill="auto"/>
            <w:vAlign w:val="bottom"/>
          </w:tcPr>
          <w:p w14:paraId="769FDD0F" w14:textId="77777777" w:rsidR="00E85D3C" w:rsidRPr="00E85D3C" w:rsidRDefault="00E85D3C" w:rsidP="00DD1AE2">
            <w:pPr>
              <w:spacing w:after="0" w:line="240" w:lineRule="auto"/>
              <w:ind w:firstLine="0"/>
              <w:rPr>
                <w:rFonts w:ascii="Garamond" w:hAnsi="Garamond"/>
                <w:sz w:val="14"/>
                <w:szCs w:val="14"/>
              </w:rPr>
            </w:pPr>
          </w:p>
        </w:tc>
        <w:tc>
          <w:tcPr>
            <w:tcW w:w="1860" w:type="dxa"/>
            <w:gridSpan w:val="5"/>
            <w:vMerge/>
            <w:tcBorders>
              <w:right w:val="single" w:sz="8" w:space="0" w:color="auto"/>
            </w:tcBorders>
            <w:shd w:val="clear" w:color="auto" w:fill="auto"/>
          </w:tcPr>
          <w:p w14:paraId="769FDD10" w14:textId="77777777" w:rsidR="00E85D3C" w:rsidRPr="00E85D3C" w:rsidRDefault="00E85D3C" w:rsidP="00E85D3C">
            <w:pPr>
              <w:spacing w:after="0" w:line="240" w:lineRule="auto"/>
              <w:jc w:val="left"/>
              <w:rPr>
                <w:rFonts w:ascii="Garamond" w:hAnsi="Garamond"/>
                <w:sz w:val="14"/>
                <w:szCs w:val="14"/>
              </w:rPr>
            </w:pPr>
          </w:p>
        </w:tc>
      </w:tr>
      <w:tr w:rsidR="00E85D3C" w:rsidRPr="00E85D3C" w14:paraId="769FDD1A" w14:textId="77777777" w:rsidTr="00E85D3C">
        <w:trPr>
          <w:trHeight w:val="185"/>
        </w:trPr>
        <w:tc>
          <w:tcPr>
            <w:tcW w:w="320" w:type="dxa"/>
            <w:tcBorders>
              <w:left w:val="single" w:sz="8" w:space="0" w:color="auto"/>
            </w:tcBorders>
            <w:shd w:val="clear" w:color="auto" w:fill="auto"/>
            <w:vAlign w:val="bottom"/>
          </w:tcPr>
          <w:p w14:paraId="769FDD12"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(6)</w:t>
            </w:r>
          </w:p>
        </w:tc>
        <w:tc>
          <w:tcPr>
            <w:tcW w:w="1720" w:type="dxa"/>
            <w:shd w:val="clear" w:color="auto" w:fill="auto"/>
            <w:vAlign w:val="bottom"/>
          </w:tcPr>
          <w:p w14:paraId="769FDD13"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Azoti isobutilidendiurea</w:t>
            </w:r>
          </w:p>
        </w:tc>
        <w:tc>
          <w:tcPr>
            <w:tcW w:w="200" w:type="dxa"/>
            <w:tcBorders>
              <w:right w:val="single" w:sz="8" w:space="0" w:color="auto"/>
            </w:tcBorders>
            <w:shd w:val="clear" w:color="auto" w:fill="auto"/>
            <w:vAlign w:val="bottom"/>
          </w:tcPr>
          <w:p w14:paraId="769FDD14" w14:textId="77777777" w:rsidR="00E85D3C" w:rsidRPr="00E85D3C" w:rsidRDefault="00E85D3C" w:rsidP="00DD1AE2">
            <w:pPr>
              <w:spacing w:after="0" w:line="240" w:lineRule="auto"/>
              <w:ind w:firstLine="0"/>
              <w:rPr>
                <w:rFonts w:ascii="Garamond" w:hAnsi="Garamond"/>
                <w:sz w:val="14"/>
                <w:szCs w:val="14"/>
              </w:rPr>
            </w:pPr>
          </w:p>
        </w:tc>
        <w:tc>
          <w:tcPr>
            <w:tcW w:w="1000" w:type="dxa"/>
            <w:tcBorders>
              <w:right w:val="single" w:sz="8" w:space="0" w:color="auto"/>
            </w:tcBorders>
            <w:shd w:val="clear" w:color="auto" w:fill="auto"/>
            <w:vAlign w:val="bottom"/>
          </w:tcPr>
          <w:p w14:paraId="769FDD15" w14:textId="77777777" w:rsidR="00E85D3C" w:rsidRPr="00E85D3C" w:rsidRDefault="00E85D3C" w:rsidP="00DD1AE2">
            <w:pPr>
              <w:spacing w:after="0" w:line="240" w:lineRule="auto"/>
              <w:ind w:firstLine="0"/>
              <w:rPr>
                <w:rFonts w:ascii="Garamond" w:hAnsi="Garamond"/>
                <w:sz w:val="14"/>
                <w:szCs w:val="14"/>
              </w:rPr>
            </w:pPr>
          </w:p>
        </w:tc>
        <w:tc>
          <w:tcPr>
            <w:tcW w:w="1500" w:type="dxa"/>
            <w:tcBorders>
              <w:right w:val="single" w:sz="8" w:space="0" w:color="auto"/>
            </w:tcBorders>
            <w:shd w:val="clear" w:color="auto" w:fill="auto"/>
            <w:vAlign w:val="bottom"/>
          </w:tcPr>
          <w:p w14:paraId="769FDD16" w14:textId="77777777" w:rsidR="00E85D3C" w:rsidRPr="00E85D3C" w:rsidRDefault="00E85D3C" w:rsidP="00DD1AE2">
            <w:pPr>
              <w:spacing w:after="0" w:line="240" w:lineRule="auto"/>
              <w:ind w:firstLine="0"/>
              <w:rPr>
                <w:rFonts w:ascii="Garamond" w:hAnsi="Garamond"/>
                <w:sz w:val="14"/>
                <w:szCs w:val="14"/>
              </w:rPr>
            </w:pPr>
          </w:p>
        </w:tc>
        <w:tc>
          <w:tcPr>
            <w:tcW w:w="1900" w:type="dxa"/>
            <w:gridSpan w:val="3"/>
            <w:vMerge/>
            <w:tcBorders>
              <w:right w:val="single" w:sz="8" w:space="0" w:color="auto"/>
            </w:tcBorders>
            <w:shd w:val="clear" w:color="auto" w:fill="auto"/>
          </w:tcPr>
          <w:p w14:paraId="769FDD17" w14:textId="77777777" w:rsidR="00E85D3C" w:rsidRPr="00E85D3C" w:rsidRDefault="00E85D3C" w:rsidP="00E85D3C">
            <w:pPr>
              <w:spacing w:after="0" w:line="240" w:lineRule="auto"/>
              <w:jc w:val="left"/>
              <w:rPr>
                <w:rFonts w:ascii="Garamond" w:hAnsi="Garamond"/>
                <w:sz w:val="14"/>
                <w:szCs w:val="14"/>
              </w:rPr>
            </w:pPr>
          </w:p>
        </w:tc>
        <w:tc>
          <w:tcPr>
            <w:tcW w:w="820" w:type="dxa"/>
            <w:tcBorders>
              <w:right w:val="single" w:sz="8" w:space="0" w:color="auto"/>
            </w:tcBorders>
            <w:shd w:val="clear" w:color="auto" w:fill="auto"/>
            <w:vAlign w:val="bottom"/>
          </w:tcPr>
          <w:p w14:paraId="769FDD18" w14:textId="77777777" w:rsidR="00E85D3C" w:rsidRPr="00E85D3C" w:rsidRDefault="00E85D3C" w:rsidP="00DD1AE2">
            <w:pPr>
              <w:spacing w:after="0" w:line="240" w:lineRule="auto"/>
              <w:ind w:firstLine="0"/>
              <w:rPr>
                <w:rFonts w:ascii="Garamond" w:hAnsi="Garamond"/>
                <w:sz w:val="14"/>
                <w:szCs w:val="14"/>
              </w:rPr>
            </w:pPr>
          </w:p>
        </w:tc>
        <w:tc>
          <w:tcPr>
            <w:tcW w:w="1860" w:type="dxa"/>
            <w:gridSpan w:val="5"/>
            <w:vMerge/>
            <w:tcBorders>
              <w:right w:val="single" w:sz="8" w:space="0" w:color="auto"/>
            </w:tcBorders>
            <w:shd w:val="clear" w:color="auto" w:fill="auto"/>
          </w:tcPr>
          <w:p w14:paraId="769FDD19" w14:textId="77777777" w:rsidR="00E85D3C" w:rsidRPr="00E85D3C" w:rsidRDefault="00E85D3C" w:rsidP="00E85D3C">
            <w:pPr>
              <w:spacing w:after="0" w:line="240" w:lineRule="auto"/>
              <w:jc w:val="left"/>
              <w:rPr>
                <w:rFonts w:ascii="Garamond" w:hAnsi="Garamond"/>
                <w:sz w:val="14"/>
                <w:szCs w:val="14"/>
              </w:rPr>
            </w:pPr>
          </w:p>
        </w:tc>
      </w:tr>
      <w:tr w:rsidR="00E85D3C" w:rsidRPr="00E85D3C" w14:paraId="769FDD23" w14:textId="77777777" w:rsidTr="00E85D3C">
        <w:trPr>
          <w:trHeight w:val="184"/>
        </w:trPr>
        <w:tc>
          <w:tcPr>
            <w:tcW w:w="320" w:type="dxa"/>
            <w:tcBorders>
              <w:left w:val="single" w:sz="8" w:space="0" w:color="auto"/>
            </w:tcBorders>
            <w:shd w:val="clear" w:color="auto" w:fill="auto"/>
            <w:vAlign w:val="bottom"/>
          </w:tcPr>
          <w:p w14:paraId="769FDD1B"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(7)</w:t>
            </w:r>
          </w:p>
        </w:tc>
        <w:tc>
          <w:tcPr>
            <w:tcW w:w="1720" w:type="dxa"/>
            <w:shd w:val="clear" w:color="auto" w:fill="auto"/>
            <w:vAlign w:val="bottom"/>
          </w:tcPr>
          <w:p w14:paraId="769FDD1C"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Azoti uresë formaldeide</w:t>
            </w:r>
          </w:p>
        </w:tc>
        <w:tc>
          <w:tcPr>
            <w:tcW w:w="200" w:type="dxa"/>
            <w:tcBorders>
              <w:right w:val="single" w:sz="8" w:space="0" w:color="auto"/>
            </w:tcBorders>
            <w:shd w:val="clear" w:color="auto" w:fill="auto"/>
            <w:vAlign w:val="bottom"/>
          </w:tcPr>
          <w:p w14:paraId="769FDD1D" w14:textId="77777777" w:rsidR="00E85D3C" w:rsidRPr="00E85D3C" w:rsidRDefault="00E85D3C" w:rsidP="00DD1AE2">
            <w:pPr>
              <w:spacing w:after="0" w:line="240" w:lineRule="auto"/>
              <w:ind w:firstLine="0"/>
              <w:rPr>
                <w:rFonts w:ascii="Garamond" w:hAnsi="Garamond"/>
                <w:sz w:val="14"/>
                <w:szCs w:val="14"/>
              </w:rPr>
            </w:pPr>
          </w:p>
        </w:tc>
        <w:tc>
          <w:tcPr>
            <w:tcW w:w="1000" w:type="dxa"/>
            <w:tcBorders>
              <w:right w:val="single" w:sz="8" w:space="0" w:color="auto"/>
            </w:tcBorders>
            <w:shd w:val="clear" w:color="auto" w:fill="auto"/>
            <w:vAlign w:val="bottom"/>
          </w:tcPr>
          <w:p w14:paraId="769FDD1E" w14:textId="77777777" w:rsidR="00E85D3C" w:rsidRPr="00E85D3C" w:rsidRDefault="00E85D3C" w:rsidP="00DD1AE2">
            <w:pPr>
              <w:spacing w:after="0" w:line="240" w:lineRule="auto"/>
              <w:ind w:firstLine="0"/>
              <w:rPr>
                <w:rFonts w:ascii="Garamond" w:hAnsi="Garamond"/>
                <w:sz w:val="14"/>
                <w:szCs w:val="14"/>
              </w:rPr>
            </w:pPr>
          </w:p>
        </w:tc>
        <w:tc>
          <w:tcPr>
            <w:tcW w:w="1500" w:type="dxa"/>
            <w:tcBorders>
              <w:right w:val="single" w:sz="8" w:space="0" w:color="auto"/>
            </w:tcBorders>
            <w:shd w:val="clear" w:color="auto" w:fill="auto"/>
            <w:vAlign w:val="bottom"/>
          </w:tcPr>
          <w:p w14:paraId="769FDD1F" w14:textId="77777777" w:rsidR="00E85D3C" w:rsidRPr="00E85D3C" w:rsidRDefault="00E85D3C" w:rsidP="00DD1AE2">
            <w:pPr>
              <w:spacing w:after="0" w:line="240" w:lineRule="auto"/>
              <w:ind w:firstLine="0"/>
              <w:rPr>
                <w:rFonts w:ascii="Garamond" w:hAnsi="Garamond"/>
                <w:sz w:val="14"/>
                <w:szCs w:val="14"/>
              </w:rPr>
            </w:pPr>
          </w:p>
        </w:tc>
        <w:tc>
          <w:tcPr>
            <w:tcW w:w="1900" w:type="dxa"/>
            <w:gridSpan w:val="3"/>
            <w:vMerge/>
            <w:tcBorders>
              <w:right w:val="single" w:sz="8" w:space="0" w:color="auto"/>
            </w:tcBorders>
            <w:shd w:val="clear" w:color="auto" w:fill="auto"/>
          </w:tcPr>
          <w:p w14:paraId="769FDD20" w14:textId="77777777" w:rsidR="00E85D3C" w:rsidRPr="00E85D3C" w:rsidRDefault="00E85D3C" w:rsidP="00E85D3C">
            <w:pPr>
              <w:spacing w:after="0" w:line="240" w:lineRule="auto"/>
              <w:jc w:val="left"/>
              <w:rPr>
                <w:rFonts w:ascii="Garamond" w:hAnsi="Garamond"/>
                <w:sz w:val="14"/>
                <w:szCs w:val="14"/>
              </w:rPr>
            </w:pPr>
          </w:p>
        </w:tc>
        <w:tc>
          <w:tcPr>
            <w:tcW w:w="820" w:type="dxa"/>
            <w:tcBorders>
              <w:right w:val="single" w:sz="8" w:space="0" w:color="auto"/>
            </w:tcBorders>
            <w:shd w:val="clear" w:color="auto" w:fill="auto"/>
            <w:vAlign w:val="bottom"/>
          </w:tcPr>
          <w:p w14:paraId="769FDD21" w14:textId="77777777" w:rsidR="00E85D3C" w:rsidRPr="00E85D3C" w:rsidRDefault="00E85D3C" w:rsidP="00DD1AE2">
            <w:pPr>
              <w:spacing w:after="0" w:line="240" w:lineRule="auto"/>
              <w:ind w:firstLine="0"/>
              <w:rPr>
                <w:rFonts w:ascii="Garamond" w:hAnsi="Garamond"/>
                <w:sz w:val="14"/>
                <w:szCs w:val="14"/>
              </w:rPr>
            </w:pPr>
          </w:p>
        </w:tc>
        <w:tc>
          <w:tcPr>
            <w:tcW w:w="1860" w:type="dxa"/>
            <w:gridSpan w:val="5"/>
            <w:vMerge/>
            <w:tcBorders>
              <w:right w:val="single" w:sz="8" w:space="0" w:color="auto"/>
            </w:tcBorders>
            <w:shd w:val="clear" w:color="auto" w:fill="auto"/>
          </w:tcPr>
          <w:p w14:paraId="769FDD22" w14:textId="77777777" w:rsidR="00E85D3C" w:rsidRPr="00E85D3C" w:rsidRDefault="00E85D3C" w:rsidP="00E85D3C">
            <w:pPr>
              <w:spacing w:after="0" w:line="240" w:lineRule="auto"/>
              <w:jc w:val="left"/>
              <w:rPr>
                <w:rFonts w:ascii="Garamond" w:hAnsi="Garamond"/>
                <w:sz w:val="14"/>
                <w:szCs w:val="14"/>
              </w:rPr>
            </w:pPr>
          </w:p>
        </w:tc>
      </w:tr>
      <w:tr w:rsidR="00E85D3C" w:rsidRPr="00E85D3C" w14:paraId="769FDD2C" w14:textId="77777777" w:rsidTr="00E85D3C">
        <w:trPr>
          <w:trHeight w:val="184"/>
        </w:trPr>
        <w:tc>
          <w:tcPr>
            <w:tcW w:w="320" w:type="dxa"/>
            <w:tcBorders>
              <w:left w:val="single" w:sz="8" w:space="0" w:color="auto"/>
            </w:tcBorders>
            <w:shd w:val="clear" w:color="auto" w:fill="auto"/>
            <w:vAlign w:val="bottom"/>
          </w:tcPr>
          <w:p w14:paraId="769FDD24"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(8)</w:t>
            </w:r>
          </w:p>
        </w:tc>
        <w:tc>
          <w:tcPr>
            <w:tcW w:w="1720" w:type="dxa"/>
            <w:shd w:val="clear" w:color="auto" w:fill="auto"/>
            <w:vAlign w:val="bottom"/>
          </w:tcPr>
          <w:p w14:paraId="769FDD25"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Azoti uresë formaldeide</w:t>
            </w:r>
          </w:p>
        </w:tc>
        <w:tc>
          <w:tcPr>
            <w:tcW w:w="200" w:type="dxa"/>
            <w:tcBorders>
              <w:right w:val="single" w:sz="8" w:space="0" w:color="auto"/>
            </w:tcBorders>
            <w:shd w:val="clear" w:color="auto" w:fill="auto"/>
            <w:vAlign w:val="bottom"/>
          </w:tcPr>
          <w:p w14:paraId="769FDD26"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i</w:t>
            </w:r>
          </w:p>
        </w:tc>
        <w:tc>
          <w:tcPr>
            <w:tcW w:w="1000" w:type="dxa"/>
            <w:tcBorders>
              <w:right w:val="single" w:sz="8" w:space="0" w:color="auto"/>
            </w:tcBorders>
            <w:shd w:val="clear" w:color="auto" w:fill="auto"/>
            <w:vAlign w:val="bottom"/>
          </w:tcPr>
          <w:p w14:paraId="769FDD27" w14:textId="77777777" w:rsidR="00E85D3C" w:rsidRPr="00E85D3C" w:rsidRDefault="00E85D3C" w:rsidP="00DD1AE2">
            <w:pPr>
              <w:spacing w:after="0" w:line="240" w:lineRule="auto"/>
              <w:ind w:firstLine="0"/>
              <w:rPr>
                <w:rFonts w:ascii="Garamond" w:hAnsi="Garamond"/>
                <w:sz w:val="14"/>
                <w:szCs w:val="14"/>
              </w:rPr>
            </w:pPr>
          </w:p>
        </w:tc>
        <w:tc>
          <w:tcPr>
            <w:tcW w:w="1500" w:type="dxa"/>
            <w:tcBorders>
              <w:right w:val="single" w:sz="8" w:space="0" w:color="auto"/>
            </w:tcBorders>
            <w:shd w:val="clear" w:color="auto" w:fill="auto"/>
            <w:vAlign w:val="bottom"/>
          </w:tcPr>
          <w:p w14:paraId="769FDD28" w14:textId="77777777" w:rsidR="00E85D3C" w:rsidRPr="00E85D3C" w:rsidRDefault="00E85D3C" w:rsidP="00DD1AE2">
            <w:pPr>
              <w:spacing w:after="0" w:line="240" w:lineRule="auto"/>
              <w:ind w:firstLine="0"/>
              <w:rPr>
                <w:rFonts w:ascii="Garamond" w:hAnsi="Garamond"/>
                <w:sz w:val="14"/>
                <w:szCs w:val="14"/>
              </w:rPr>
            </w:pPr>
          </w:p>
        </w:tc>
        <w:tc>
          <w:tcPr>
            <w:tcW w:w="1900" w:type="dxa"/>
            <w:gridSpan w:val="3"/>
            <w:vMerge/>
            <w:tcBorders>
              <w:right w:val="single" w:sz="8" w:space="0" w:color="auto"/>
            </w:tcBorders>
            <w:shd w:val="clear" w:color="auto" w:fill="auto"/>
          </w:tcPr>
          <w:p w14:paraId="769FDD29" w14:textId="77777777" w:rsidR="00E85D3C" w:rsidRPr="00E85D3C" w:rsidRDefault="00E85D3C" w:rsidP="00E85D3C">
            <w:pPr>
              <w:spacing w:after="0" w:line="240" w:lineRule="auto"/>
              <w:jc w:val="left"/>
              <w:rPr>
                <w:rFonts w:ascii="Garamond" w:hAnsi="Garamond"/>
                <w:sz w:val="14"/>
                <w:szCs w:val="14"/>
              </w:rPr>
            </w:pPr>
          </w:p>
        </w:tc>
        <w:tc>
          <w:tcPr>
            <w:tcW w:w="820" w:type="dxa"/>
            <w:tcBorders>
              <w:left w:val="single" w:sz="8" w:space="0" w:color="auto"/>
              <w:right w:val="single" w:sz="8" w:space="0" w:color="auto"/>
            </w:tcBorders>
            <w:shd w:val="clear" w:color="auto" w:fill="auto"/>
            <w:vAlign w:val="bottom"/>
          </w:tcPr>
          <w:p w14:paraId="769FDD2A" w14:textId="77777777" w:rsidR="00E85D3C" w:rsidRPr="00E85D3C" w:rsidRDefault="00E85D3C" w:rsidP="00DD1AE2">
            <w:pPr>
              <w:spacing w:after="0" w:line="240" w:lineRule="auto"/>
              <w:ind w:firstLine="0"/>
              <w:rPr>
                <w:rFonts w:ascii="Garamond" w:hAnsi="Garamond"/>
                <w:sz w:val="14"/>
                <w:szCs w:val="14"/>
              </w:rPr>
            </w:pPr>
          </w:p>
        </w:tc>
        <w:tc>
          <w:tcPr>
            <w:tcW w:w="1860" w:type="dxa"/>
            <w:gridSpan w:val="5"/>
            <w:vMerge/>
            <w:tcBorders>
              <w:right w:val="single" w:sz="8" w:space="0" w:color="auto"/>
            </w:tcBorders>
            <w:shd w:val="clear" w:color="auto" w:fill="auto"/>
          </w:tcPr>
          <w:p w14:paraId="769FDD2B" w14:textId="77777777" w:rsidR="00E85D3C" w:rsidRPr="00E85D3C" w:rsidRDefault="00E85D3C" w:rsidP="00E85D3C">
            <w:pPr>
              <w:spacing w:after="0" w:line="240" w:lineRule="auto"/>
              <w:jc w:val="left"/>
              <w:rPr>
                <w:rFonts w:ascii="Garamond" w:hAnsi="Garamond"/>
                <w:sz w:val="14"/>
                <w:szCs w:val="14"/>
              </w:rPr>
            </w:pPr>
          </w:p>
        </w:tc>
      </w:tr>
      <w:tr w:rsidR="00E85D3C" w:rsidRPr="00E85D3C" w14:paraId="769FDD33" w14:textId="77777777" w:rsidTr="00E85D3C">
        <w:trPr>
          <w:trHeight w:val="185"/>
        </w:trPr>
        <w:tc>
          <w:tcPr>
            <w:tcW w:w="2240" w:type="dxa"/>
            <w:gridSpan w:val="3"/>
            <w:tcBorders>
              <w:left w:val="single" w:sz="8" w:space="0" w:color="auto"/>
              <w:right w:val="single" w:sz="8" w:space="0" w:color="auto"/>
            </w:tcBorders>
            <w:shd w:val="clear" w:color="auto" w:fill="auto"/>
            <w:vAlign w:val="bottom"/>
          </w:tcPr>
          <w:p w14:paraId="769FDD2D"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tretshëm  vetëm  në  ujë  të</w:t>
            </w:r>
          </w:p>
        </w:tc>
        <w:tc>
          <w:tcPr>
            <w:tcW w:w="1000" w:type="dxa"/>
            <w:tcBorders>
              <w:right w:val="single" w:sz="8" w:space="0" w:color="auto"/>
            </w:tcBorders>
            <w:shd w:val="clear" w:color="auto" w:fill="auto"/>
            <w:vAlign w:val="bottom"/>
          </w:tcPr>
          <w:p w14:paraId="769FDD2E" w14:textId="77777777" w:rsidR="00E85D3C" w:rsidRPr="00E85D3C" w:rsidRDefault="00E85D3C" w:rsidP="00DD1AE2">
            <w:pPr>
              <w:spacing w:after="0" w:line="240" w:lineRule="auto"/>
              <w:ind w:firstLine="0"/>
              <w:rPr>
                <w:rFonts w:ascii="Garamond" w:hAnsi="Garamond"/>
                <w:sz w:val="14"/>
                <w:szCs w:val="14"/>
              </w:rPr>
            </w:pPr>
          </w:p>
        </w:tc>
        <w:tc>
          <w:tcPr>
            <w:tcW w:w="1500" w:type="dxa"/>
            <w:tcBorders>
              <w:right w:val="single" w:sz="8" w:space="0" w:color="auto"/>
            </w:tcBorders>
            <w:shd w:val="clear" w:color="auto" w:fill="auto"/>
            <w:vAlign w:val="bottom"/>
          </w:tcPr>
          <w:p w14:paraId="769FDD2F" w14:textId="77777777" w:rsidR="00E85D3C" w:rsidRPr="00E85D3C" w:rsidRDefault="00E85D3C" w:rsidP="00DD1AE2">
            <w:pPr>
              <w:spacing w:after="0" w:line="240" w:lineRule="auto"/>
              <w:ind w:firstLine="0"/>
              <w:rPr>
                <w:rFonts w:ascii="Garamond" w:hAnsi="Garamond"/>
                <w:sz w:val="14"/>
                <w:szCs w:val="14"/>
              </w:rPr>
            </w:pPr>
          </w:p>
        </w:tc>
        <w:tc>
          <w:tcPr>
            <w:tcW w:w="1900" w:type="dxa"/>
            <w:gridSpan w:val="3"/>
            <w:vMerge/>
            <w:tcBorders>
              <w:right w:val="single" w:sz="8" w:space="0" w:color="auto"/>
            </w:tcBorders>
            <w:shd w:val="clear" w:color="auto" w:fill="auto"/>
          </w:tcPr>
          <w:p w14:paraId="769FDD30" w14:textId="77777777" w:rsidR="00E85D3C" w:rsidRPr="00E85D3C" w:rsidRDefault="00E85D3C" w:rsidP="00E85D3C">
            <w:pPr>
              <w:spacing w:after="0" w:line="240" w:lineRule="auto"/>
              <w:jc w:val="left"/>
              <w:rPr>
                <w:rFonts w:ascii="Garamond" w:hAnsi="Garamond"/>
                <w:sz w:val="14"/>
                <w:szCs w:val="14"/>
              </w:rPr>
            </w:pPr>
          </w:p>
        </w:tc>
        <w:tc>
          <w:tcPr>
            <w:tcW w:w="820" w:type="dxa"/>
            <w:tcBorders>
              <w:right w:val="single" w:sz="8" w:space="0" w:color="auto"/>
            </w:tcBorders>
            <w:shd w:val="clear" w:color="auto" w:fill="auto"/>
            <w:vAlign w:val="bottom"/>
          </w:tcPr>
          <w:p w14:paraId="769FDD31" w14:textId="77777777" w:rsidR="00E85D3C" w:rsidRPr="00E85D3C" w:rsidRDefault="00E85D3C" w:rsidP="00DD1AE2">
            <w:pPr>
              <w:spacing w:after="0" w:line="240" w:lineRule="auto"/>
              <w:ind w:firstLine="0"/>
              <w:rPr>
                <w:rFonts w:ascii="Garamond" w:hAnsi="Garamond"/>
                <w:sz w:val="14"/>
                <w:szCs w:val="14"/>
              </w:rPr>
            </w:pPr>
          </w:p>
        </w:tc>
        <w:tc>
          <w:tcPr>
            <w:tcW w:w="1860" w:type="dxa"/>
            <w:gridSpan w:val="5"/>
            <w:vMerge/>
            <w:tcBorders>
              <w:right w:val="single" w:sz="8" w:space="0" w:color="auto"/>
            </w:tcBorders>
            <w:shd w:val="clear" w:color="auto" w:fill="auto"/>
          </w:tcPr>
          <w:p w14:paraId="769FDD32" w14:textId="77777777" w:rsidR="00E85D3C" w:rsidRPr="00E85D3C" w:rsidRDefault="00E85D3C" w:rsidP="00E85D3C">
            <w:pPr>
              <w:spacing w:after="0" w:line="240" w:lineRule="auto"/>
              <w:ind w:firstLine="0"/>
              <w:jc w:val="left"/>
              <w:rPr>
                <w:rFonts w:ascii="Garamond" w:hAnsi="Garamond"/>
                <w:sz w:val="14"/>
                <w:szCs w:val="14"/>
              </w:rPr>
            </w:pPr>
          </w:p>
        </w:tc>
      </w:tr>
      <w:tr w:rsidR="00E85D3C" w:rsidRPr="00E85D3C" w14:paraId="769FDD3B" w14:textId="77777777" w:rsidTr="00E85D3C">
        <w:trPr>
          <w:trHeight w:val="184"/>
        </w:trPr>
        <w:tc>
          <w:tcPr>
            <w:tcW w:w="2040" w:type="dxa"/>
            <w:gridSpan w:val="2"/>
            <w:tcBorders>
              <w:left w:val="single" w:sz="8" w:space="0" w:color="auto"/>
            </w:tcBorders>
            <w:shd w:val="clear" w:color="auto" w:fill="auto"/>
            <w:vAlign w:val="bottom"/>
          </w:tcPr>
          <w:p w14:paraId="769FDD34"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nxehtë.</w:t>
            </w:r>
          </w:p>
        </w:tc>
        <w:tc>
          <w:tcPr>
            <w:tcW w:w="200" w:type="dxa"/>
            <w:tcBorders>
              <w:right w:val="single" w:sz="8" w:space="0" w:color="auto"/>
            </w:tcBorders>
            <w:shd w:val="clear" w:color="auto" w:fill="auto"/>
            <w:vAlign w:val="bottom"/>
          </w:tcPr>
          <w:p w14:paraId="769FDD35" w14:textId="77777777" w:rsidR="00E85D3C" w:rsidRPr="00E85D3C" w:rsidRDefault="00E85D3C" w:rsidP="00DD1AE2">
            <w:pPr>
              <w:spacing w:after="0" w:line="240" w:lineRule="auto"/>
              <w:ind w:firstLine="0"/>
              <w:rPr>
                <w:rFonts w:ascii="Garamond" w:hAnsi="Garamond"/>
                <w:sz w:val="14"/>
                <w:szCs w:val="14"/>
              </w:rPr>
            </w:pPr>
          </w:p>
        </w:tc>
        <w:tc>
          <w:tcPr>
            <w:tcW w:w="1000" w:type="dxa"/>
            <w:tcBorders>
              <w:right w:val="single" w:sz="8" w:space="0" w:color="auto"/>
            </w:tcBorders>
            <w:shd w:val="clear" w:color="auto" w:fill="auto"/>
            <w:vAlign w:val="bottom"/>
          </w:tcPr>
          <w:p w14:paraId="769FDD36" w14:textId="77777777" w:rsidR="00E85D3C" w:rsidRPr="00E85D3C" w:rsidRDefault="00E85D3C" w:rsidP="00DD1AE2">
            <w:pPr>
              <w:spacing w:after="0" w:line="240" w:lineRule="auto"/>
              <w:ind w:firstLine="0"/>
              <w:rPr>
                <w:rFonts w:ascii="Garamond" w:hAnsi="Garamond"/>
                <w:sz w:val="14"/>
                <w:szCs w:val="14"/>
              </w:rPr>
            </w:pPr>
          </w:p>
        </w:tc>
        <w:tc>
          <w:tcPr>
            <w:tcW w:w="1500" w:type="dxa"/>
            <w:tcBorders>
              <w:right w:val="single" w:sz="8" w:space="0" w:color="auto"/>
            </w:tcBorders>
            <w:shd w:val="clear" w:color="auto" w:fill="auto"/>
            <w:vAlign w:val="bottom"/>
          </w:tcPr>
          <w:p w14:paraId="769FDD37" w14:textId="77777777" w:rsidR="00E85D3C" w:rsidRPr="00E85D3C" w:rsidRDefault="00E85D3C" w:rsidP="00DD1AE2">
            <w:pPr>
              <w:spacing w:after="0" w:line="240" w:lineRule="auto"/>
              <w:ind w:firstLine="0"/>
              <w:rPr>
                <w:rFonts w:ascii="Garamond" w:hAnsi="Garamond"/>
                <w:sz w:val="14"/>
                <w:szCs w:val="14"/>
              </w:rPr>
            </w:pPr>
          </w:p>
        </w:tc>
        <w:tc>
          <w:tcPr>
            <w:tcW w:w="1900" w:type="dxa"/>
            <w:gridSpan w:val="3"/>
            <w:vMerge/>
            <w:tcBorders>
              <w:right w:val="single" w:sz="8" w:space="0" w:color="auto"/>
            </w:tcBorders>
            <w:shd w:val="clear" w:color="auto" w:fill="auto"/>
          </w:tcPr>
          <w:p w14:paraId="769FDD38" w14:textId="77777777" w:rsidR="00E85D3C" w:rsidRPr="00E85D3C" w:rsidRDefault="00E85D3C" w:rsidP="00E85D3C">
            <w:pPr>
              <w:spacing w:after="0" w:line="240" w:lineRule="auto"/>
              <w:ind w:firstLine="0"/>
              <w:jc w:val="left"/>
              <w:rPr>
                <w:rFonts w:ascii="Garamond" w:hAnsi="Garamond"/>
                <w:sz w:val="14"/>
                <w:szCs w:val="14"/>
              </w:rPr>
            </w:pPr>
          </w:p>
        </w:tc>
        <w:tc>
          <w:tcPr>
            <w:tcW w:w="820" w:type="dxa"/>
            <w:tcBorders>
              <w:left w:val="single" w:sz="8" w:space="0" w:color="auto"/>
              <w:right w:val="single" w:sz="8" w:space="0" w:color="auto"/>
            </w:tcBorders>
            <w:shd w:val="clear" w:color="auto" w:fill="auto"/>
            <w:vAlign w:val="bottom"/>
          </w:tcPr>
          <w:p w14:paraId="769FDD39" w14:textId="77777777" w:rsidR="00E85D3C" w:rsidRPr="00E85D3C" w:rsidRDefault="00E85D3C" w:rsidP="00DD1AE2">
            <w:pPr>
              <w:spacing w:after="0" w:line="240" w:lineRule="auto"/>
              <w:ind w:firstLine="0"/>
              <w:rPr>
                <w:rFonts w:ascii="Garamond" w:hAnsi="Garamond"/>
                <w:sz w:val="14"/>
                <w:szCs w:val="14"/>
              </w:rPr>
            </w:pPr>
          </w:p>
        </w:tc>
        <w:tc>
          <w:tcPr>
            <w:tcW w:w="1860" w:type="dxa"/>
            <w:gridSpan w:val="5"/>
            <w:vMerge/>
            <w:tcBorders>
              <w:right w:val="single" w:sz="8" w:space="0" w:color="auto"/>
            </w:tcBorders>
            <w:shd w:val="clear" w:color="auto" w:fill="auto"/>
          </w:tcPr>
          <w:p w14:paraId="769FDD3A" w14:textId="77777777" w:rsidR="00E85D3C" w:rsidRPr="00E85D3C" w:rsidRDefault="00E85D3C" w:rsidP="00E85D3C">
            <w:pPr>
              <w:spacing w:after="0" w:line="240" w:lineRule="auto"/>
              <w:ind w:firstLine="0"/>
              <w:jc w:val="left"/>
              <w:rPr>
                <w:rFonts w:ascii="Garamond" w:hAnsi="Garamond"/>
                <w:sz w:val="14"/>
                <w:szCs w:val="14"/>
              </w:rPr>
            </w:pPr>
          </w:p>
        </w:tc>
      </w:tr>
      <w:tr w:rsidR="006F7ED7" w:rsidRPr="00E85D3C" w14:paraId="769FDD49" w14:textId="77777777" w:rsidTr="00E85D3C">
        <w:trPr>
          <w:trHeight w:val="184"/>
        </w:trPr>
        <w:tc>
          <w:tcPr>
            <w:tcW w:w="320" w:type="dxa"/>
            <w:tcBorders>
              <w:left w:val="single" w:sz="8" w:space="0" w:color="auto"/>
            </w:tcBorders>
            <w:shd w:val="clear" w:color="auto" w:fill="auto"/>
            <w:vAlign w:val="bottom"/>
          </w:tcPr>
          <w:p w14:paraId="769FDD3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(9)</w:t>
            </w:r>
          </w:p>
        </w:tc>
        <w:tc>
          <w:tcPr>
            <w:tcW w:w="1920" w:type="dxa"/>
            <w:gridSpan w:val="2"/>
            <w:tcBorders>
              <w:right w:val="single" w:sz="8" w:space="0" w:color="auto"/>
            </w:tcBorders>
            <w:shd w:val="clear" w:color="auto" w:fill="auto"/>
            <w:vAlign w:val="bottom"/>
          </w:tcPr>
          <w:p w14:paraId="769FDD3D"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Azoti uresë formaldeide, i</w:t>
            </w:r>
          </w:p>
        </w:tc>
        <w:tc>
          <w:tcPr>
            <w:tcW w:w="1000" w:type="dxa"/>
            <w:tcBorders>
              <w:right w:val="single" w:sz="8" w:space="0" w:color="auto"/>
            </w:tcBorders>
            <w:shd w:val="clear" w:color="auto" w:fill="auto"/>
            <w:vAlign w:val="bottom"/>
          </w:tcPr>
          <w:p w14:paraId="769FDD3E" w14:textId="77777777" w:rsidR="006F7ED7" w:rsidRPr="00E85D3C" w:rsidRDefault="006F7ED7" w:rsidP="00DD1AE2">
            <w:pPr>
              <w:spacing w:after="0" w:line="240" w:lineRule="auto"/>
              <w:ind w:firstLine="0"/>
              <w:rPr>
                <w:rFonts w:ascii="Garamond" w:hAnsi="Garamond"/>
                <w:sz w:val="14"/>
                <w:szCs w:val="14"/>
              </w:rPr>
            </w:pPr>
          </w:p>
        </w:tc>
        <w:tc>
          <w:tcPr>
            <w:tcW w:w="1500" w:type="dxa"/>
            <w:tcBorders>
              <w:right w:val="single" w:sz="8" w:space="0" w:color="auto"/>
            </w:tcBorders>
            <w:shd w:val="clear" w:color="auto" w:fill="auto"/>
            <w:vAlign w:val="bottom"/>
          </w:tcPr>
          <w:p w14:paraId="769FDD3F" w14:textId="77777777" w:rsidR="006F7ED7" w:rsidRPr="00E85D3C" w:rsidRDefault="006F7ED7" w:rsidP="00DD1AE2">
            <w:pPr>
              <w:spacing w:after="0" w:line="240" w:lineRule="auto"/>
              <w:ind w:firstLine="0"/>
              <w:rPr>
                <w:rFonts w:ascii="Garamond" w:hAnsi="Garamond"/>
                <w:sz w:val="14"/>
                <w:szCs w:val="14"/>
              </w:rPr>
            </w:pPr>
          </w:p>
        </w:tc>
        <w:tc>
          <w:tcPr>
            <w:tcW w:w="700" w:type="dxa"/>
            <w:shd w:val="clear" w:color="auto" w:fill="auto"/>
            <w:vAlign w:val="bottom"/>
          </w:tcPr>
          <w:p w14:paraId="769FDD40" w14:textId="77777777" w:rsidR="006F7ED7" w:rsidRPr="00E85D3C" w:rsidRDefault="006F7ED7" w:rsidP="00DD1AE2">
            <w:pPr>
              <w:spacing w:after="0" w:line="240" w:lineRule="auto"/>
              <w:ind w:firstLine="0"/>
              <w:rPr>
                <w:rFonts w:ascii="Garamond" w:hAnsi="Garamond"/>
                <w:sz w:val="14"/>
                <w:szCs w:val="14"/>
              </w:rPr>
            </w:pPr>
          </w:p>
        </w:tc>
        <w:tc>
          <w:tcPr>
            <w:tcW w:w="780" w:type="dxa"/>
            <w:shd w:val="clear" w:color="auto" w:fill="auto"/>
          </w:tcPr>
          <w:p w14:paraId="769FDD41" w14:textId="77777777" w:rsidR="006F7ED7" w:rsidRPr="00E85D3C" w:rsidRDefault="006F7ED7" w:rsidP="00E85D3C">
            <w:pPr>
              <w:spacing w:after="0" w:line="240" w:lineRule="auto"/>
              <w:ind w:firstLine="0"/>
              <w:jc w:val="left"/>
              <w:rPr>
                <w:rFonts w:ascii="Garamond" w:hAnsi="Garamond"/>
                <w:sz w:val="14"/>
                <w:szCs w:val="14"/>
              </w:rPr>
            </w:pPr>
          </w:p>
        </w:tc>
        <w:tc>
          <w:tcPr>
            <w:tcW w:w="420" w:type="dxa"/>
            <w:tcBorders>
              <w:right w:val="single" w:sz="8" w:space="0" w:color="auto"/>
            </w:tcBorders>
            <w:shd w:val="clear" w:color="auto" w:fill="auto"/>
          </w:tcPr>
          <w:p w14:paraId="769FDD42" w14:textId="77777777" w:rsidR="006F7ED7" w:rsidRPr="00E85D3C" w:rsidRDefault="006F7ED7" w:rsidP="00E85D3C">
            <w:pPr>
              <w:spacing w:after="0" w:line="240" w:lineRule="auto"/>
              <w:ind w:firstLine="0"/>
              <w:jc w:val="left"/>
              <w:rPr>
                <w:rFonts w:ascii="Garamond" w:hAnsi="Garamond"/>
                <w:sz w:val="14"/>
                <w:szCs w:val="14"/>
              </w:rPr>
            </w:pPr>
          </w:p>
        </w:tc>
        <w:tc>
          <w:tcPr>
            <w:tcW w:w="820" w:type="dxa"/>
            <w:tcBorders>
              <w:right w:val="single" w:sz="8" w:space="0" w:color="auto"/>
            </w:tcBorders>
            <w:shd w:val="clear" w:color="auto" w:fill="auto"/>
            <w:vAlign w:val="bottom"/>
          </w:tcPr>
          <w:p w14:paraId="769FDD43" w14:textId="77777777" w:rsidR="006F7ED7" w:rsidRPr="00E85D3C" w:rsidRDefault="006F7ED7" w:rsidP="00DD1AE2">
            <w:pPr>
              <w:spacing w:after="0" w:line="240" w:lineRule="auto"/>
              <w:ind w:firstLine="0"/>
              <w:rPr>
                <w:rFonts w:ascii="Garamond" w:hAnsi="Garamond"/>
                <w:sz w:val="14"/>
                <w:szCs w:val="14"/>
              </w:rPr>
            </w:pPr>
          </w:p>
        </w:tc>
        <w:tc>
          <w:tcPr>
            <w:tcW w:w="720" w:type="dxa"/>
            <w:shd w:val="clear" w:color="auto" w:fill="auto"/>
            <w:vAlign w:val="bottom"/>
          </w:tcPr>
          <w:p w14:paraId="769FDD44" w14:textId="77777777" w:rsidR="006F7ED7" w:rsidRPr="00E85D3C" w:rsidRDefault="006F7ED7" w:rsidP="00DD1AE2">
            <w:pPr>
              <w:spacing w:after="0" w:line="240" w:lineRule="auto"/>
              <w:ind w:firstLine="0"/>
              <w:rPr>
                <w:rFonts w:ascii="Garamond" w:hAnsi="Garamond"/>
                <w:sz w:val="14"/>
                <w:szCs w:val="14"/>
              </w:rPr>
            </w:pPr>
          </w:p>
        </w:tc>
        <w:tc>
          <w:tcPr>
            <w:tcW w:w="180" w:type="dxa"/>
            <w:shd w:val="clear" w:color="auto" w:fill="auto"/>
            <w:vAlign w:val="bottom"/>
          </w:tcPr>
          <w:p w14:paraId="769FDD45" w14:textId="77777777" w:rsidR="006F7ED7" w:rsidRPr="00E85D3C" w:rsidRDefault="006F7ED7" w:rsidP="00DD1AE2">
            <w:pPr>
              <w:spacing w:after="0" w:line="240" w:lineRule="auto"/>
              <w:ind w:firstLine="0"/>
              <w:rPr>
                <w:rFonts w:ascii="Garamond" w:hAnsi="Garamond"/>
                <w:sz w:val="14"/>
                <w:szCs w:val="14"/>
              </w:rPr>
            </w:pPr>
          </w:p>
        </w:tc>
        <w:tc>
          <w:tcPr>
            <w:tcW w:w="120" w:type="dxa"/>
            <w:shd w:val="clear" w:color="auto" w:fill="auto"/>
            <w:vAlign w:val="bottom"/>
          </w:tcPr>
          <w:p w14:paraId="769FDD46" w14:textId="77777777" w:rsidR="006F7ED7" w:rsidRPr="00E85D3C" w:rsidRDefault="006F7ED7" w:rsidP="00DD1AE2">
            <w:pPr>
              <w:spacing w:after="0" w:line="240" w:lineRule="auto"/>
              <w:ind w:firstLine="0"/>
              <w:rPr>
                <w:rFonts w:ascii="Garamond" w:hAnsi="Garamond"/>
                <w:sz w:val="14"/>
                <w:szCs w:val="14"/>
              </w:rPr>
            </w:pPr>
          </w:p>
        </w:tc>
        <w:tc>
          <w:tcPr>
            <w:tcW w:w="540" w:type="dxa"/>
            <w:shd w:val="clear" w:color="auto" w:fill="auto"/>
          </w:tcPr>
          <w:p w14:paraId="769FDD47" w14:textId="77777777" w:rsidR="006F7ED7" w:rsidRPr="00E85D3C" w:rsidRDefault="006F7ED7" w:rsidP="00E85D3C">
            <w:pPr>
              <w:spacing w:after="0" w:line="240" w:lineRule="auto"/>
              <w:ind w:firstLine="0"/>
              <w:jc w:val="left"/>
              <w:rPr>
                <w:rFonts w:ascii="Garamond" w:hAnsi="Garamond"/>
                <w:sz w:val="14"/>
                <w:szCs w:val="14"/>
              </w:rPr>
            </w:pPr>
          </w:p>
        </w:tc>
        <w:tc>
          <w:tcPr>
            <w:tcW w:w="300" w:type="dxa"/>
            <w:tcBorders>
              <w:right w:val="single" w:sz="8" w:space="0" w:color="auto"/>
            </w:tcBorders>
            <w:shd w:val="clear" w:color="auto" w:fill="auto"/>
          </w:tcPr>
          <w:p w14:paraId="769FDD48" w14:textId="77777777" w:rsidR="006F7ED7" w:rsidRPr="00E85D3C" w:rsidRDefault="006F7ED7" w:rsidP="00E85D3C">
            <w:pPr>
              <w:spacing w:after="0" w:line="240" w:lineRule="auto"/>
              <w:ind w:firstLine="0"/>
              <w:jc w:val="left"/>
              <w:rPr>
                <w:rFonts w:ascii="Garamond" w:hAnsi="Garamond"/>
                <w:sz w:val="14"/>
                <w:szCs w:val="14"/>
              </w:rPr>
            </w:pPr>
          </w:p>
        </w:tc>
      </w:tr>
      <w:tr w:rsidR="006F7ED7" w:rsidRPr="00E85D3C" w14:paraId="769FDD57" w14:textId="77777777" w:rsidTr="00E85D3C">
        <w:trPr>
          <w:trHeight w:val="200"/>
        </w:trPr>
        <w:tc>
          <w:tcPr>
            <w:tcW w:w="2040" w:type="dxa"/>
            <w:gridSpan w:val="2"/>
            <w:tcBorders>
              <w:left w:val="single" w:sz="8" w:space="0" w:color="auto"/>
              <w:bottom w:val="single" w:sz="8" w:space="0" w:color="auto"/>
            </w:tcBorders>
            <w:shd w:val="clear" w:color="auto" w:fill="auto"/>
            <w:vAlign w:val="bottom"/>
          </w:tcPr>
          <w:p w14:paraId="769FDD4A"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tretshëm në ujë të ftohtë</w:t>
            </w:r>
          </w:p>
        </w:tc>
        <w:tc>
          <w:tcPr>
            <w:tcW w:w="200" w:type="dxa"/>
            <w:tcBorders>
              <w:bottom w:val="single" w:sz="8" w:space="0" w:color="auto"/>
              <w:right w:val="single" w:sz="8" w:space="0" w:color="auto"/>
            </w:tcBorders>
            <w:shd w:val="clear" w:color="auto" w:fill="auto"/>
            <w:vAlign w:val="bottom"/>
          </w:tcPr>
          <w:p w14:paraId="769FDD4B" w14:textId="77777777" w:rsidR="006F7ED7" w:rsidRPr="00E85D3C" w:rsidRDefault="006F7ED7" w:rsidP="00DD1AE2">
            <w:pPr>
              <w:spacing w:after="0" w:line="240" w:lineRule="auto"/>
              <w:ind w:firstLine="0"/>
              <w:rPr>
                <w:rFonts w:ascii="Garamond" w:hAnsi="Garamond"/>
                <w:sz w:val="14"/>
                <w:szCs w:val="14"/>
              </w:rPr>
            </w:pPr>
          </w:p>
        </w:tc>
        <w:tc>
          <w:tcPr>
            <w:tcW w:w="1000" w:type="dxa"/>
            <w:tcBorders>
              <w:bottom w:val="single" w:sz="8" w:space="0" w:color="auto"/>
              <w:right w:val="single" w:sz="8" w:space="0" w:color="auto"/>
            </w:tcBorders>
            <w:shd w:val="clear" w:color="auto" w:fill="auto"/>
            <w:vAlign w:val="bottom"/>
          </w:tcPr>
          <w:p w14:paraId="769FDD4C" w14:textId="77777777" w:rsidR="006F7ED7" w:rsidRPr="00E85D3C" w:rsidRDefault="006F7ED7" w:rsidP="00DD1AE2">
            <w:pPr>
              <w:spacing w:after="0" w:line="240" w:lineRule="auto"/>
              <w:ind w:firstLine="0"/>
              <w:rPr>
                <w:rFonts w:ascii="Garamond" w:hAnsi="Garamond"/>
                <w:sz w:val="14"/>
                <w:szCs w:val="14"/>
              </w:rPr>
            </w:pPr>
          </w:p>
        </w:tc>
        <w:tc>
          <w:tcPr>
            <w:tcW w:w="1500" w:type="dxa"/>
            <w:tcBorders>
              <w:bottom w:val="single" w:sz="8" w:space="0" w:color="auto"/>
              <w:right w:val="single" w:sz="8" w:space="0" w:color="auto"/>
            </w:tcBorders>
            <w:shd w:val="clear" w:color="auto" w:fill="auto"/>
            <w:vAlign w:val="bottom"/>
          </w:tcPr>
          <w:p w14:paraId="769FDD4D" w14:textId="77777777" w:rsidR="006F7ED7" w:rsidRPr="00E85D3C" w:rsidRDefault="006F7ED7" w:rsidP="00DD1AE2">
            <w:pPr>
              <w:spacing w:after="0" w:line="240" w:lineRule="auto"/>
              <w:ind w:firstLine="0"/>
              <w:rPr>
                <w:rFonts w:ascii="Garamond" w:hAnsi="Garamond"/>
                <w:sz w:val="14"/>
                <w:szCs w:val="14"/>
              </w:rPr>
            </w:pPr>
          </w:p>
        </w:tc>
        <w:tc>
          <w:tcPr>
            <w:tcW w:w="700" w:type="dxa"/>
            <w:tcBorders>
              <w:bottom w:val="single" w:sz="8" w:space="0" w:color="auto"/>
            </w:tcBorders>
            <w:shd w:val="clear" w:color="auto" w:fill="auto"/>
            <w:vAlign w:val="bottom"/>
          </w:tcPr>
          <w:p w14:paraId="769FDD4E" w14:textId="77777777" w:rsidR="006F7ED7" w:rsidRPr="00E85D3C" w:rsidRDefault="006F7ED7" w:rsidP="00DD1AE2">
            <w:pPr>
              <w:spacing w:after="0" w:line="240" w:lineRule="auto"/>
              <w:ind w:firstLine="0"/>
              <w:rPr>
                <w:rFonts w:ascii="Garamond" w:hAnsi="Garamond"/>
                <w:sz w:val="14"/>
                <w:szCs w:val="14"/>
              </w:rPr>
            </w:pPr>
          </w:p>
        </w:tc>
        <w:tc>
          <w:tcPr>
            <w:tcW w:w="780" w:type="dxa"/>
            <w:tcBorders>
              <w:bottom w:val="single" w:sz="8" w:space="0" w:color="auto"/>
            </w:tcBorders>
            <w:shd w:val="clear" w:color="auto" w:fill="auto"/>
            <w:vAlign w:val="bottom"/>
          </w:tcPr>
          <w:p w14:paraId="769FDD4F" w14:textId="77777777" w:rsidR="006F7ED7" w:rsidRPr="00E85D3C" w:rsidRDefault="006F7ED7" w:rsidP="00DD1AE2">
            <w:pPr>
              <w:spacing w:after="0" w:line="240" w:lineRule="auto"/>
              <w:ind w:firstLine="0"/>
              <w:rPr>
                <w:rFonts w:ascii="Garamond" w:hAnsi="Garamond"/>
                <w:sz w:val="14"/>
                <w:szCs w:val="14"/>
              </w:rPr>
            </w:pPr>
          </w:p>
        </w:tc>
        <w:tc>
          <w:tcPr>
            <w:tcW w:w="420" w:type="dxa"/>
            <w:tcBorders>
              <w:bottom w:val="single" w:sz="8" w:space="0" w:color="auto"/>
              <w:right w:val="single" w:sz="8" w:space="0" w:color="auto"/>
            </w:tcBorders>
            <w:shd w:val="clear" w:color="auto" w:fill="auto"/>
            <w:vAlign w:val="bottom"/>
          </w:tcPr>
          <w:p w14:paraId="769FDD50" w14:textId="77777777" w:rsidR="006F7ED7" w:rsidRPr="00E85D3C" w:rsidRDefault="006F7ED7" w:rsidP="00DD1AE2">
            <w:pPr>
              <w:spacing w:after="0" w:line="240" w:lineRule="auto"/>
              <w:ind w:firstLine="0"/>
              <w:rPr>
                <w:rFonts w:ascii="Garamond" w:hAnsi="Garamond"/>
                <w:sz w:val="14"/>
                <w:szCs w:val="14"/>
              </w:rPr>
            </w:pPr>
          </w:p>
        </w:tc>
        <w:tc>
          <w:tcPr>
            <w:tcW w:w="820" w:type="dxa"/>
            <w:tcBorders>
              <w:bottom w:val="single" w:sz="8" w:space="0" w:color="auto"/>
              <w:right w:val="single" w:sz="8" w:space="0" w:color="auto"/>
            </w:tcBorders>
            <w:shd w:val="clear" w:color="auto" w:fill="auto"/>
            <w:vAlign w:val="bottom"/>
          </w:tcPr>
          <w:p w14:paraId="769FDD51" w14:textId="77777777" w:rsidR="006F7ED7" w:rsidRPr="00E85D3C" w:rsidRDefault="006F7ED7" w:rsidP="00DD1AE2">
            <w:pPr>
              <w:spacing w:after="0" w:line="240" w:lineRule="auto"/>
              <w:ind w:firstLine="0"/>
              <w:rPr>
                <w:rFonts w:ascii="Garamond" w:hAnsi="Garamond"/>
                <w:sz w:val="14"/>
                <w:szCs w:val="14"/>
              </w:rPr>
            </w:pPr>
          </w:p>
        </w:tc>
        <w:tc>
          <w:tcPr>
            <w:tcW w:w="720" w:type="dxa"/>
            <w:tcBorders>
              <w:bottom w:val="single" w:sz="8" w:space="0" w:color="auto"/>
            </w:tcBorders>
            <w:shd w:val="clear" w:color="auto" w:fill="auto"/>
            <w:vAlign w:val="bottom"/>
          </w:tcPr>
          <w:p w14:paraId="769FDD52" w14:textId="77777777" w:rsidR="006F7ED7" w:rsidRPr="00E85D3C" w:rsidRDefault="006F7ED7" w:rsidP="00DD1AE2">
            <w:pPr>
              <w:spacing w:after="0" w:line="240" w:lineRule="auto"/>
              <w:ind w:firstLine="0"/>
              <w:rPr>
                <w:rFonts w:ascii="Garamond" w:hAnsi="Garamond"/>
                <w:sz w:val="14"/>
                <w:szCs w:val="14"/>
              </w:rPr>
            </w:pPr>
          </w:p>
        </w:tc>
        <w:tc>
          <w:tcPr>
            <w:tcW w:w="180" w:type="dxa"/>
            <w:tcBorders>
              <w:bottom w:val="single" w:sz="8" w:space="0" w:color="auto"/>
            </w:tcBorders>
            <w:shd w:val="clear" w:color="auto" w:fill="auto"/>
            <w:vAlign w:val="bottom"/>
          </w:tcPr>
          <w:p w14:paraId="769FDD53" w14:textId="77777777" w:rsidR="006F7ED7" w:rsidRPr="00E85D3C" w:rsidRDefault="006F7ED7" w:rsidP="00DD1AE2">
            <w:pPr>
              <w:spacing w:after="0" w:line="240" w:lineRule="auto"/>
              <w:ind w:firstLine="0"/>
              <w:rPr>
                <w:rFonts w:ascii="Garamond" w:hAnsi="Garamond"/>
                <w:sz w:val="14"/>
                <w:szCs w:val="14"/>
              </w:rPr>
            </w:pPr>
          </w:p>
        </w:tc>
        <w:tc>
          <w:tcPr>
            <w:tcW w:w="120" w:type="dxa"/>
            <w:tcBorders>
              <w:bottom w:val="single" w:sz="8" w:space="0" w:color="auto"/>
            </w:tcBorders>
            <w:shd w:val="clear" w:color="auto" w:fill="auto"/>
            <w:vAlign w:val="bottom"/>
          </w:tcPr>
          <w:p w14:paraId="769FDD54" w14:textId="77777777" w:rsidR="006F7ED7" w:rsidRPr="00E85D3C" w:rsidRDefault="006F7ED7" w:rsidP="00DD1AE2">
            <w:pPr>
              <w:spacing w:after="0" w:line="240" w:lineRule="auto"/>
              <w:ind w:firstLine="0"/>
              <w:rPr>
                <w:rFonts w:ascii="Garamond" w:hAnsi="Garamond"/>
                <w:sz w:val="14"/>
                <w:szCs w:val="14"/>
              </w:rPr>
            </w:pPr>
          </w:p>
        </w:tc>
        <w:tc>
          <w:tcPr>
            <w:tcW w:w="540" w:type="dxa"/>
            <w:tcBorders>
              <w:bottom w:val="single" w:sz="8" w:space="0" w:color="auto"/>
            </w:tcBorders>
            <w:shd w:val="clear" w:color="auto" w:fill="auto"/>
          </w:tcPr>
          <w:p w14:paraId="769FDD55" w14:textId="77777777" w:rsidR="006F7ED7" w:rsidRPr="00E85D3C" w:rsidRDefault="006F7ED7" w:rsidP="00E85D3C">
            <w:pPr>
              <w:spacing w:after="0" w:line="240" w:lineRule="auto"/>
              <w:ind w:firstLine="0"/>
              <w:jc w:val="left"/>
              <w:rPr>
                <w:rFonts w:ascii="Garamond" w:hAnsi="Garamond"/>
                <w:sz w:val="14"/>
                <w:szCs w:val="14"/>
              </w:rPr>
            </w:pPr>
          </w:p>
        </w:tc>
        <w:tc>
          <w:tcPr>
            <w:tcW w:w="300" w:type="dxa"/>
            <w:tcBorders>
              <w:bottom w:val="single" w:sz="8" w:space="0" w:color="auto"/>
              <w:right w:val="single" w:sz="8" w:space="0" w:color="auto"/>
            </w:tcBorders>
            <w:shd w:val="clear" w:color="auto" w:fill="auto"/>
          </w:tcPr>
          <w:p w14:paraId="769FDD56" w14:textId="77777777" w:rsidR="006F7ED7" w:rsidRPr="00E85D3C" w:rsidRDefault="006F7ED7" w:rsidP="00E85D3C">
            <w:pPr>
              <w:spacing w:after="0" w:line="240" w:lineRule="auto"/>
              <w:ind w:firstLine="0"/>
              <w:jc w:val="left"/>
              <w:rPr>
                <w:rFonts w:ascii="Garamond" w:hAnsi="Garamond"/>
                <w:sz w:val="14"/>
                <w:szCs w:val="14"/>
              </w:rPr>
            </w:pPr>
          </w:p>
        </w:tc>
      </w:tr>
    </w:tbl>
    <w:p w14:paraId="769FDD58" w14:textId="77777777" w:rsidR="006F7ED7" w:rsidRPr="006F7ED7" w:rsidRDefault="006F7ED7" w:rsidP="00E85D3C">
      <w:pPr>
        <w:spacing w:after="0" w:line="240" w:lineRule="auto"/>
        <w:ind w:firstLine="0"/>
        <w:rPr>
          <w:rFonts w:ascii="Garamond" w:hAnsi="Garamond"/>
          <w:sz w:val="24"/>
          <w:szCs w:val="24"/>
        </w:rPr>
      </w:pPr>
    </w:p>
    <w:tbl>
      <w:tblPr>
        <w:tblW w:w="9320" w:type="dxa"/>
        <w:tblLayout w:type="fixed"/>
        <w:tblCellMar>
          <w:left w:w="0" w:type="dxa"/>
          <w:right w:w="0" w:type="dxa"/>
        </w:tblCellMar>
        <w:tblLook w:val="0000" w:firstRow="0" w:lastRow="0" w:firstColumn="0" w:lastColumn="0" w:noHBand="0" w:noVBand="0"/>
      </w:tblPr>
      <w:tblGrid>
        <w:gridCol w:w="640"/>
        <w:gridCol w:w="2240"/>
        <w:gridCol w:w="620"/>
        <w:gridCol w:w="180"/>
        <w:gridCol w:w="460"/>
        <w:gridCol w:w="3740"/>
        <w:gridCol w:w="940"/>
        <w:gridCol w:w="240"/>
        <w:gridCol w:w="260"/>
      </w:tblGrid>
      <w:tr w:rsidR="006F7ED7" w:rsidRPr="00E85D3C" w14:paraId="769FDD61" w14:textId="77777777" w:rsidTr="006F7ED7">
        <w:trPr>
          <w:trHeight w:val="437"/>
        </w:trPr>
        <w:tc>
          <w:tcPr>
            <w:tcW w:w="2880" w:type="dxa"/>
            <w:gridSpan w:val="2"/>
            <w:tcBorders>
              <w:bottom w:val="single" w:sz="8" w:space="0" w:color="auto"/>
            </w:tcBorders>
            <w:shd w:val="clear" w:color="auto" w:fill="auto"/>
            <w:vAlign w:val="bottom"/>
          </w:tcPr>
          <w:p w14:paraId="769FDD59" w14:textId="77777777" w:rsidR="006F7ED7" w:rsidRPr="00E85D3C" w:rsidRDefault="006F7ED7" w:rsidP="00DD1AE2">
            <w:pPr>
              <w:spacing w:after="0" w:line="240" w:lineRule="auto"/>
              <w:ind w:firstLine="0"/>
              <w:rPr>
                <w:rFonts w:ascii="Garamond" w:hAnsi="Garamond"/>
                <w:sz w:val="14"/>
                <w:szCs w:val="14"/>
              </w:rPr>
            </w:pPr>
          </w:p>
        </w:tc>
        <w:tc>
          <w:tcPr>
            <w:tcW w:w="620" w:type="dxa"/>
            <w:tcBorders>
              <w:bottom w:val="single" w:sz="8" w:space="0" w:color="auto"/>
            </w:tcBorders>
            <w:shd w:val="clear" w:color="auto" w:fill="auto"/>
            <w:vAlign w:val="bottom"/>
          </w:tcPr>
          <w:p w14:paraId="769FDD5A" w14:textId="77777777" w:rsidR="006F7ED7" w:rsidRPr="00E85D3C" w:rsidRDefault="006F7ED7" w:rsidP="00DD1AE2">
            <w:pPr>
              <w:spacing w:after="0" w:line="240" w:lineRule="auto"/>
              <w:ind w:firstLine="0"/>
              <w:rPr>
                <w:rFonts w:ascii="Garamond" w:hAnsi="Garamond"/>
                <w:sz w:val="14"/>
                <w:szCs w:val="14"/>
              </w:rPr>
            </w:pPr>
          </w:p>
        </w:tc>
        <w:tc>
          <w:tcPr>
            <w:tcW w:w="180" w:type="dxa"/>
            <w:tcBorders>
              <w:bottom w:val="single" w:sz="8" w:space="0" w:color="auto"/>
            </w:tcBorders>
            <w:shd w:val="clear" w:color="auto" w:fill="auto"/>
            <w:vAlign w:val="bottom"/>
          </w:tcPr>
          <w:p w14:paraId="769FDD5B" w14:textId="77777777" w:rsidR="006F7ED7" w:rsidRPr="00E85D3C" w:rsidRDefault="006F7ED7" w:rsidP="00DD1AE2">
            <w:pPr>
              <w:spacing w:after="0" w:line="240" w:lineRule="auto"/>
              <w:ind w:firstLine="0"/>
              <w:rPr>
                <w:rFonts w:ascii="Garamond" w:hAnsi="Garamond"/>
                <w:sz w:val="14"/>
                <w:szCs w:val="14"/>
              </w:rPr>
            </w:pPr>
          </w:p>
        </w:tc>
        <w:tc>
          <w:tcPr>
            <w:tcW w:w="460" w:type="dxa"/>
            <w:tcBorders>
              <w:bottom w:val="single" w:sz="8" w:space="0" w:color="auto"/>
            </w:tcBorders>
            <w:shd w:val="clear" w:color="auto" w:fill="auto"/>
            <w:vAlign w:val="bottom"/>
          </w:tcPr>
          <w:p w14:paraId="769FDD5C" w14:textId="77777777" w:rsidR="006F7ED7" w:rsidRPr="00E85D3C" w:rsidRDefault="006F7ED7" w:rsidP="00DD1AE2">
            <w:pPr>
              <w:spacing w:after="0" w:line="240" w:lineRule="auto"/>
              <w:ind w:firstLine="0"/>
              <w:rPr>
                <w:rFonts w:ascii="Garamond" w:hAnsi="Garamond"/>
                <w:sz w:val="14"/>
                <w:szCs w:val="14"/>
              </w:rPr>
            </w:pPr>
          </w:p>
        </w:tc>
        <w:tc>
          <w:tcPr>
            <w:tcW w:w="3740" w:type="dxa"/>
            <w:tcBorders>
              <w:bottom w:val="single" w:sz="8" w:space="0" w:color="auto"/>
            </w:tcBorders>
            <w:shd w:val="clear" w:color="auto" w:fill="auto"/>
            <w:vAlign w:val="bottom"/>
          </w:tcPr>
          <w:p w14:paraId="769FDD5D" w14:textId="77777777" w:rsidR="006F7ED7" w:rsidRPr="00E85D3C" w:rsidRDefault="006F7ED7" w:rsidP="00DD1AE2">
            <w:pPr>
              <w:spacing w:after="0" w:line="240" w:lineRule="auto"/>
              <w:ind w:firstLine="0"/>
              <w:rPr>
                <w:rFonts w:ascii="Garamond" w:hAnsi="Garamond"/>
                <w:sz w:val="14"/>
                <w:szCs w:val="14"/>
              </w:rPr>
            </w:pPr>
          </w:p>
        </w:tc>
        <w:tc>
          <w:tcPr>
            <w:tcW w:w="940" w:type="dxa"/>
            <w:tcBorders>
              <w:bottom w:val="single" w:sz="8" w:space="0" w:color="auto"/>
            </w:tcBorders>
            <w:shd w:val="clear" w:color="auto" w:fill="auto"/>
            <w:vAlign w:val="bottom"/>
          </w:tcPr>
          <w:p w14:paraId="769FDD5E" w14:textId="77777777" w:rsidR="006F7ED7" w:rsidRPr="00E85D3C" w:rsidRDefault="006F7ED7" w:rsidP="00DD1AE2">
            <w:pPr>
              <w:spacing w:after="0" w:line="240" w:lineRule="auto"/>
              <w:ind w:firstLine="0"/>
              <w:rPr>
                <w:rFonts w:ascii="Garamond" w:hAnsi="Garamond"/>
                <w:sz w:val="14"/>
                <w:szCs w:val="14"/>
              </w:rPr>
            </w:pPr>
          </w:p>
        </w:tc>
        <w:tc>
          <w:tcPr>
            <w:tcW w:w="240" w:type="dxa"/>
            <w:tcBorders>
              <w:bottom w:val="single" w:sz="8" w:space="0" w:color="auto"/>
            </w:tcBorders>
            <w:shd w:val="clear" w:color="auto" w:fill="auto"/>
            <w:vAlign w:val="bottom"/>
          </w:tcPr>
          <w:p w14:paraId="769FDD5F" w14:textId="77777777" w:rsidR="006F7ED7" w:rsidRPr="00E85D3C" w:rsidRDefault="006F7ED7" w:rsidP="00DD1AE2">
            <w:pPr>
              <w:spacing w:after="0" w:line="240" w:lineRule="auto"/>
              <w:ind w:firstLine="0"/>
              <w:rPr>
                <w:rFonts w:ascii="Garamond" w:hAnsi="Garamond"/>
                <w:sz w:val="14"/>
                <w:szCs w:val="14"/>
              </w:rPr>
            </w:pPr>
          </w:p>
        </w:tc>
        <w:tc>
          <w:tcPr>
            <w:tcW w:w="260" w:type="dxa"/>
            <w:tcBorders>
              <w:bottom w:val="single" w:sz="8" w:space="0" w:color="auto"/>
            </w:tcBorders>
            <w:shd w:val="clear" w:color="auto" w:fill="auto"/>
            <w:vAlign w:val="bottom"/>
          </w:tcPr>
          <w:p w14:paraId="769FDD60"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D6B" w14:textId="77777777" w:rsidTr="006F7ED7">
        <w:trPr>
          <w:trHeight w:val="173"/>
        </w:trPr>
        <w:tc>
          <w:tcPr>
            <w:tcW w:w="640" w:type="dxa"/>
            <w:tcBorders>
              <w:left w:val="single" w:sz="8" w:space="0" w:color="auto"/>
              <w:right w:val="single" w:sz="8" w:space="0" w:color="auto"/>
            </w:tcBorders>
            <w:shd w:val="clear" w:color="auto" w:fill="auto"/>
            <w:vAlign w:val="bottom"/>
          </w:tcPr>
          <w:p w14:paraId="769FDD62" w14:textId="77777777" w:rsidR="006F7ED7" w:rsidRPr="00E85D3C" w:rsidRDefault="006F7ED7" w:rsidP="00DD1AE2">
            <w:pPr>
              <w:spacing w:after="0" w:line="240" w:lineRule="auto"/>
              <w:ind w:firstLine="0"/>
              <w:rPr>
                <w:rFonts w:ascii="Garamond" w:hAnsi="Garamond"/>
                <w:sz w:val="14"/>
                <w:szCs w:val="14"/>
              </w:rPr>
            </w:pPr>
          </w:p>
        </w:tc>
        <w:tc>
          <w:tcPr>
            <w:tcW w:w="2240" w:type="dxa"/>
            <w:tcBorders>
              <w:bottom w:val="single" w:sz="8" w:space="0" w:color="auto"/>
            </w:tcBorders>
            <w:shd w:val="clear" w:color="auto" w:fill="auto"/>
            <w:vAlign w:val="bottom"/>
          </w:tcPr>
          <w:p w14:paraId="769FDD63"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Përcaktimi i tipit</w:t>
            </w:r>
          </w:p>
        </w:tc>
        <w:tc>
          <w:tcPr>
            <w:tcW w:w="620" w:type="dxa"/>
            <w:tcBorders>
              <w:bottom w:val="single" w:sz="8" w:space="0" w:color="auto"/>
            </w:tcBorders>
            <w:shd w:val="clear" w:color="auto" w:fill="auto"/>
            <w:vAlign w:val="bottom"/>
          </w:tcPr>
          <w:p w14:paraId="769FDD64" w14:textId="77777777" w:rsidR="006F7ED7" w:rsidRPr="00E85D3C" w:rsidRDefault="006F7ED7" w:rsidP="00DD1AE2">
            <w:pPr>
              <w:spacing w:after="0" w:line="240" w:lineRule="auto"/>
              <w:ind w:firstLine="0"/>
              <w:rPr>
                <w:rFonts w:ascii="Garamond" w:hAnsi="Garamond"/>
                <w:sz w:val="14"/>
                <w:szCs w:val="14"/>
              </w:rPr>
            </w:pPr>
          </w:p>
        </w:tc>
        <w:tc>
          <w:tcPr>
            <w:tcW w:w="180" w:type="dxa"/>
            <w:tcBorders>
              <w:bottom w:val="single" w:sz="8" w:space="0" w:color="auto"/>
            </w:tcBorders>
            <w:shd w:val="clear" w:color="auto" w:fill="auto"/>
            <w:vAlign w:val="bottom"/>
          </w:tcPr>
          <w:p w14:paraId="769FDD65" w14:textId="77777777" w:rsidR="006F7ED7" w:rsidRPr="00E85D3C" w:rsidRDefault="006F7ED7" w:rsidP="00DD1AE2">
            <w:pPr>
              <w:spacing w:after="0" w:line="240" w:lineRule="auto"/>
              <w:ind w:firstLine="0"/>
              <w:rPr>
                <w:rFonts w:ascii="Garamond" w:hAnsi="Garamond"/>
                <w:sz w:val="14"/>
                <w:szCs w:val="14"/>
              </w:rPr>
            </w:pPr>
          </w:p>
        </w:tc>
        <w:tc>
          <w:tcPr>
            <w:tcW w:w="460" w:type="dxa"/>
            <w:tcBorders>
              <w:bottom w:val="single" w:sz="8" w:space="0" w:color="auto"/>
              <w:right w:val="single" w:sz="8" w:space="0" w:color="auto"/>
            </w:tcBorders>
            <w:shd w:val="clear" w:color="auto" w:fill="auto"/>
            <w:vAlign w:val="bottom"/>
          </w:tcPr>
          <w:p w14:paraId="769FDD66" w14:textId="77777777" w:rsidR="006F7ED7" w:rsidRPr="00E85D3C" w:rsidRDefault="006F7ED7" w:rsidP="00DD1AE2">
            <w:pPr>
              <w:spacing w:after="0" w:line="240" w:lineRule="auto"/>
              <w:ind w:firstLine="0"/>
              <w:rPr>
                <w:rFonts w:ascii="Garamond" w:hAnsi="Garamond"/>
                <w:sz w:val="14"/>
                <w:szCs w:val="14"/>
              </w:rPr>
            </w:pPr>
          </w:p>
        </w:tc>
        <w:tc>
          <w:tcPr>
            <w:tcW w:w="3740" w:type="dxa"/>
            <w:tcBorders>
              <w:bottom w:val="single" w:sz="8" w:space="0" w:color="auto"/>
            </w:tcBorders>
            <w:shd w:val="clear" w:color="auto" w:fill="auto"/>
            <w:vAlign w:val="bottom"/>
          </w:tcPr>
          <w:p w14:paraId="769FDD67"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Pleh kimik P.K.</w:t>
            </w:r>
          </w:p>
        </w:tc>
        <w:tc>
          <w:tcPr>
            <w:tcW w:w="940" w:type="dxa"/>
            <w:tcBorders>
              <w:bottom w:val="single" w:sz="8" w:space="0" w:color="auto"/>
            </w:tcBorders>
            <w:shd w:val="clear" w:color="auto" w:fill="auto"/>
            <w:vAlign w:val="bottom"/>
          </w:tcPr>
          <w:p w14:paraId="769FDD68" w14:textId="77777777" w:rsidR="006F7ED7" w:rsidRPr="00E85D3C" w:rsidRDefault="006F7ED7" w:rsidP="00DD1AE2">
            <w:pPr>
              <w:spacing w:after="0" w:line="240" w:lineRule="auto"/>
              <w:ind w:firstLine="0"/>
              <w:rPr>
                <w:rFonts w:ascii="Garamond" w:hAnsi="Garamond"/>
                <w:sz w:val="14"/>
                <w:szCs w:val="14"/>
              </w:rPr>
            </w:pPr>
          </w:p>
        </w:tc>
        <w:tc>
          <w:tcPr>
            <w:tcW w:w="240" w:type="dxa"/>
            <w:tcBorders>
              <w:bottom w:val="single" w:sz="8" w:space="0" w:color="auto"/>
            </w:tcBorders>
            <w:shd w:val="clear" w:color="auto" w:fill="auto"/>
            <w:vAlign w:val="bottom"/>
          </w:tcPr>
          <w:p w14:paraId="769FDD69" w14:textId="77777777" w:rsidR="006F7ED7" w:rsidRPr="00E85D3C" w:rsidRDefault="006F7ED7" w:rsidP="00DD1AE2">
            <w:pPr>
              <w:spacing w:after="0" w:line="240" w:lineRule="auto"/>
              <w:ind w:firstLine="0"/>
              <w:rPr>
                <w:rFonts w:ascii="Garamond" w:hAnsi="Garamond"/>
                <w:sz w:val="14"/>
                <w:szCs w:val="14"/>
              </w:rPr>
            </w:pPr>
          </w:p>
        </w:tc>
        <w:tc>
          <w:tcPr>
            <w:tcW w:w="260" w:type="dxa"/>
            <w:tcBorders>
              <w:bottom w:val="single" w:sz="8" w:space="0" w:color="auto"/>
              <w:right w:val="single" w:sz="8" w:space="0" w:color="auto"/>
            </w:tcBorders>
            <w:shd w:val="clear" w:color="auto" w:fill="auto"/>
            <w:vAlign w:val="bottom"/>
          </w:tcPr>
          <w:p w14:paraId="769FDD6A"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D73" w14:textId="77777777" w:rsidTr="006F7ED7">
        <w:trPr>
          <w:trHeight w:val="161"/>
        </w:trPr>
        <w:tc>
          <w:tcPr>
            <w:tcW w:w="640" w:type="dxa"/>
            <w:tcBorders>
              <w:left w:val="single" w:sz="8" w:space="0" w:color="auto"/>
              <w:right w:val="single" w:sz="8" w:space="0" w:color="auto"/>
            </w:tcBorders>
            <w:shd w:val="clear" w:color="auto" w:fill="auto"/>
            <w:vAlign w:val="bottom"/>
          </w:tcPr>
          <w:p w14:paraId="769FDD6C" w14:textId="77777777" w:rsidR="006F7ED7" w:rsidRPr="00E85D3C" w:rsidRDefault="006F7ED7" w:rsidP="00DD1AE2">
            <w:pPr>
              <w:spacing w:after="0" w:line="240" w:lineRule="auto"/>
              <w:ind w:firstLine="0"/>
              <w:rPr>
                <w:rFonts w:ascii="Garamond" w:hAnsi="Garamond"/>
                <w:sz w:val="14"/>
                <w:szCs w:val="14"/>
              </w:rPr>
            </w:pPr>
          </w:p>
        </w:tc>
        <w:tc>
          <w:tcPr>
            <w:tcW w:w="2860" w:type="dxa"/>
            <w:gridSpan w:val="2"/>
            <w:shd w:val="clear" w:color="auto" w:fill="auto"/>
            <w:vAlign w:val="bottom"/>
          </w:tcPr>
          <w:p w14:paraId="769FDD6D"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Të dhëna mbi metodën e prodhimit dhe</w:t>
            </w:r>
          </w:p>
        </w:tc>
        <w:tc>
          <w:tcPr>
            <w:tcW w:w="180" w:type="dxa"/>
            <w:shd w:val="clear" w:color="auto" w:fill="auto"/>
            <w:vAlign w:val="bottom"/>
          </w:tcPr>
          <w:p w14:paraId="769FDD6E" w14:textId="77777777" w:rsidR="006F7ED7" w:rsidRPr="00E85D3C" w:rsidRDefault="006F7ED7" w:rsidP="00DD1AE2">
            <w:pPr>
              <w:spacing w:after="0" w:line="240" w:lineRule="auto"/>
              <w:ind w:firstLine="0"/>
              <w:rPr>
                <w:rFonts w:ascii="Garamond" w:hAnsi="Garamond"/>
                <w:sz w:val="14"/>
                <w:szCs w:val="14"/>
              </w:rPr>
            </w:pPr>
          </w:p>
        </w:tc>
        <w:tc>
          <w:tcPr>
            <w:tcW w:w="460" w:type="dxa"/>
            <w:tcBorders>
              <w:right w:val="single" w:sz="8" w:space="0" w:color="auto"/>
            </w:tcBorders>
            <w:shd w:val="clear" w:color="auto" w:fill="auto"/>
            <w:vAlign w:val="bottom"/>
          </w:tcPr>
          <w:p w14:paraId="769FDD6F" w14:textId="77777777" w:rsidR="006F7ED7" w:rsidRPr="00E85D3C" w:rsidRDefault="006F7ED7" w:rsidP="00DD1AE2">
            <w:pPr>
              <w:spacing w:after="0" w:line="240" w:lineRule="auto"/>
              <w:ind w:firstLine="0"/>
              <w:rPr>
                <w:rFonts w:ascii="Garamond" w:hAnsi="Garamond"/>
                <w:sz w:val="14"/>
                <w:szCs w:val="14"/>
              </w:rPr>
            </w:pPr>
          </w:p>
        </w:tc>
        <w:tc>
          <w:tcPr>
            <w:tcW w:w="4680" w:type="dxa"/>
            <w:gridSpan w:val="2"/>
            <w:shd w:val="clear" w:color="auto" w:fill="auto"/>
            <w:vAlign w:val="bottom"/>
          </w:tcPr>
          <w:p w14:paraId="769FDD70"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Produkt i përftuar kimikisht pa përmbajtje të lëndëve ushqyese</w:t>
            </w:r>
          </w:p>
        </w:tc>
        <w:tc>
          <w:tcPr>
            <w:tcW w:w="240" w:type="dxa"/>
            <w:shd w:val="clear" w:color="auto" w:fill="auto"/>
            <w:vAlign w:val="bottom"/>
          </w:tcPr>
          <w:p w14:paraId="769FDD71" w14:textId="77777777" w:rsidR="006F7ED7" w:rsidRPr="00E85D3C" w:rsidRDefault="006F7ED7" w:rsidP="00DD1AE2">
            <w:pPr>
              <w:spacing w:after="0" w:line="240" w:lineRule="auto"/>
              <w:ind w:firstLine="0"/>
              <w:rPr>
                <w:rFonts w:ascii="Garamond" w:hAnsi="Garamond"/>
                <w:sz w:val="14"/>
                <w:szCs w:val="14"/>
              </w:rPr>
            </w:pPr>
          </w:p>
        </w:tc>
        <w:tc>
          <w:tcPr>
            <w:tcW w:w="260" w:type="dxa"/>
            <w:tcBorders>
              <w:right w:val="single" w:sz="8" w:space="0" w:color="auto"/>
            </w:tcBorders>
            <w:shd w:val="clear" w:color="auto" w:fill="auto"/>
            <w:vAlign w:val="bottom"/>
          </w:tcPr>
          <w:p w14:paraId="769FDD72"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D7D" w14:textId="77777777" w:rsidTr="006F7ED7">
        <w:trPr>
          <w:trHeight w:val="197"/>
        </w:trPr>
        <w:tc>
          <w:tcPr>
            <w:tcW w:w="640" w:type="dxa"/>
            <w:tcBorders>
              <w:left w:val="single" w:sz="8" w:space="0" w:color="auto"/>
              <w:right w:val="single" w:sz="8" w:space="0" w:color="auto"/>
            </w:tcBorders>
            <w:shd w:val="clear" w:color="auto" w:fill="auto"/>
            <w:vAlign w:val="bottom"/>
          </w:tcPr>
          <w:p w14:paraId="769FDD74" w14:textId="77777777" w:rsidR="006F7ED7" w:rsidRPr="00E85D3C" w:rsidRDefault="006F7ED7" w:rsidP="00DD1AE2">
            <w:pPr>
              <w:spacing w:after="0" w:line="240" w:lineRule="auto"/>
              <w:ind w:firstLine="0"/>
              <w:rPr>
                <w:rFonts w:ascii="Garamond" w:hAnsi="Garamond"/>
                <w:sz w:val="14"/>
                <w:szCs w:val="14"/>
              </w:rPr>
            </w:pPr>
          </w:p>
        </w:tc>
        <w:tc>
          <w:tcPr>
            <w:tcW w:w="2240" w:type="dxa"/>
            <w:tcBorders>
              <w:bottom w:val="single" w:sz="8" w:space="0" w:color="auto"/>
            </w:tcBorders>
            <w:shd w:val="clear" w:color="auto" w:fill="auto"/>
            <w:vAlign w:val="bottom"/>
          </w:tcPr>
          <w:p w14:paraId="769FDD75"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përbërësit kryesorë</w:t>
            </w:r>
          </w:p>
        </w:tc>
        <w:tc>
          <w:tcPr>
            <w:tcW w:w="620" w:type="dxa"/>
            <w:tcBorders>
              <w:bottom w:val="single" w:sz="8" w:space="0" w:color="auto"/>
            </w:tcBorders>
            <w:shd w:val="clear" w:color="auto" w:fill="auto"/>
            <w:vAlign w:val="bottom"/>
          </w:tcPr>
          <w:p w14:paraId="769FDD76" w14:textId="77777777" w:rsidR="006F7ED7" w:rsidRPr="00E85D3C" w:rsidRDefault="006F7ED7" w:rsidP="00DD1AE2">
            <w:pPr>
              <w:spacing w:after="0" w:line="240" w:lineRule="auto"/>
              <w:ind w:firstLine="0"/>
              <w:rPr>
                <w:rFonts w:ascii="Garamond" w:hAnsi="Garamond"/>
                <w:sz w:val="14"/>
                <w:szCs w:val="14"/>
              </w:rPr>
            </w:pPr>
          </w:p>
        </w:tc>
        <w:tc>
          <w:tcPr>
            <w:tcW w:w="180" w:type="dxa"/>
            <w:tcBorders>
              <w:bottom w:val="single" w:sz="8" w:space="0" w:color="auto"/>
            </w:tcBorders>
            <w:shd w:val="clear" w:color="auto" w:fill="auto"/>
            <w:vAlign w:val="bottom"/>
          </w:tcPr>
          <w:p w14:paraId="769FDD77" w14:textId="77777777" w:rsidR="006F7ED7" w:rsidRPr="00E85D3C" w:rsidRDefault="006F7ED7" w:rsidP="00DD1AE2">
            <w:pPr>
              <w:spacing w:after="0" w:line="240" w:lineRule="auto"/>
              <w:ind w:firstLine="0"/>
              <w:rPr>
                <w:rFonts w:ascii="Garamond" w:hAnsi="Garamond"/>
                <w:sz w:val="14"/>
                <w:szCs w:val="14"/>
              </w:rPr>
            </w:pPr>
          </w:p>
        </w:tc>
        <w:tc>
          <w:tcPr>
            <w:tcW w:w="460" w:type="dxa"/>
            <w:tcBorders>
              <w:bottom w:val="single" w:sz="8" w:space="0" w:color="auto"/>
              <w:right w:val="single" w:sz="8" w:space="0" w:color="auto"/>
            </w:tcBorders>
            <w:shd w:val="clear" w:color="auto" w:fill="auto"/>
            <w:vAlign w:val="bottom"/>
          </w:tcPr>
          <w:p w14:paraId="769FDD78" w14:textId="77777777" w:rsidR="006F7ED7" w:rsidRPr="00E85D3C" w:rsidRDefault="006F7ED7" w:rsidP="00DD1AE2">
            <w:pPr>
              <w:spacing w:after="0" w:line="240" w:lineRule="auto"/>
              <w:ind w:firstLine="0"/>
              <w:rPr>
                <w:rFonts w:ascii="Garamond" w:hAnsi="Garamond"/>
                <w:sz w:val="14"/>
                <w:szCs w:val="14"/>
              </w:rPr>
            </w:pPr>
          </w:p>
        </w:tc>
        <w:tc>
          <w:tcPr>
            <w:tcW w:w="3740" w:type="dxa"/>
            <w:tcBorders>
              <w:bottom w:val="single" w:sz="8" w:space="0" w:color="auto"/>
            </w:tcBorders>
            <w:shd w:val="clear" w:color="auto" w:fill="auto"/>
            <w:vAlign w:val="bottom"/>
          </w:tcPr>
          <w:p w14:paraId="769FDD79"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organike me origjinë shtazore dhe bimore</w:t>
            </w:r>
          </w:p>
        </w:tc>
        <w:tc>
          <w:tcPr>
            <w:tcW w:w="940" w:type="dxa"/>
            <w:tcBorders>
              <w:bottom w:val="single" w:sz="8" w:space="0" w:color="auto"/>
            </w:tcBorders>
            <w:shd w:val="clear" w:color="auto" w:fill="auto"/>
            <w:vAlign w:val="bottom"/>
          </w:tcPr>
          <w:p w14:paraId="769FDD7A" w14:textId="77777777" w:rsidR="006F7ED7" w:rsidRPr="00E85D3C" w:rsidRDefault="006F7ED7" w:rsidP="00DD1AE2">
            <w:pPr>
              <w:spacing w:after="0" w:line="240" w:lineRule="auto"/>
              <w:ind w:firstLine="0"/>
              <w:rPr>
                <w:rFonts w:ascii="Garamond" w:hAnsi="Garamond"/>
                <w:sz w:val="14"/>
                <w:szCs w:val="14"/>
              </w:rPr>
            </w:pPr>
          </w:p>
        </w:tc>
        <w:tc>
          <w:tcPr>
            <w:tcW w:w="240" w:type="dxa"/>
            <w:tcBorders>
              <w:bottom w:val="single" w:sz="8" w:space="0" w:color="auto"/>
            </w:tcBorders>
            <w:shd w:val="clear" w:color="auto" w:fill="auto"/>
            <w:vAlign w:val="bottom"/>
          </w:tcPr>
          <w:p w14:paraId="769FDD7B" w14:textId="77777777" w:rsidR="006F7ED7" w:rsidRPr="00E85D3C" w:rsidRDefault="006F7ED7" w:rsidP="00DD1AE2">
            <w:pPr>
              <w:spacing w:after="0" w:line="240" w:lineRule="auto"/>
              <w:ind w:firstLine="0"/>
              <w:rPr>
                <w:rFonts w:ascii="Garamond" w:hAnsi="Garamond"/>
                <w:sz w:val="14"/>
                <w:szCs w:val="14"/>
              </w:rPr>
            </w:pPr>
          </w:p>
        </w:tc>
        <w:tc>
          <w:tcPr>
            <w:tcW w:w="260" w:type="dxa"/>
            <w:tcBorders>
              <w:bottom w:val="single" w:sz="8" w:space="0" w:color="auto"/>
              <w:right w:val="single" w:sz="8" w:space="0" w:color="auto"/>
            </w:tcBorders>
            <w:shd w:val="clear" w:color="auto" w:fill="auto"/>
            <w:vAlign w:val="bottom"/>
          </w:tcPr>
          <w:p w14:paraId="769FDD7C"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D85" w14:textId="77777777" w:rsidTr="006F7ED7">
        <w:trPr>
          <w:trHeight w:val="161"/>
        </w:trPr>
        <w:tc>
          <w:tcPr>
            <w:tcW w:w="640" w:type="dxa"/>
            <w:tcBorders>
              <w:left w:val="single" w:sz="8" w:space="0" w:color="auto"/>
              <w:right w:val="single" w:sz="8" w:space="0" w:color="auto"/>
            </w:tcBorders>
            <w:shd w:val="clear" w:color="auto" w:fill="auto"/>
            <w:vAlign w:val="bottom"/>
          </w:tcPr>
          <w:p w14:paraId="769FDD7E" w14:textId="77777777" w:rsidR="006F7ED7" w:rsidRPr="00E85D3C" w:rsidRDefault="006F7ED7" w:rsidP="00DD1AE2">
            <w:pPr>
              <w:spacing w:after="0" w:line="240" w:lineRule="auto"/>
              <w:ind w:firstLine="0"/>
              <w:rPr>
                <w:rFonts w:ascii="Garamond" w:hAnsi="Garamond"/>
                <w:sz w:val="14"/>
                <w:szCs w:val="14"/>
              </w:rPr>
            </w:pPr>
          </w:p>
        </w:tc>
        <w:tc>
          <w:tcPr>
            <w:tcW w:w="3040" w:type="dxa"/>
            <w:gridSpan w:val="3"/>
            <w:shd w:val="clear" w:color="auto" w:fill="auto"/>
            <w:vAlign w:val="bottom"/>
          </w:tcPr>
          <w:p w14:paraId="769FDD7F"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Përmbajtja minimale e lëndëve ushqyese</w:t>
            </w:r>
          </w:p>
        </w:tc>
        <w:tc>
          <w:tcPr>
            <w:tcW w:w="460" w:type="dxa"/>
            <w:tcBorders>
              <w:right w:val="single" w:sz="8" w:space="0" w:color="auto"/>
            </w:tcBorders>
            <w:shd w:val="clear" w:color="auto" w:fill="auto"/>
            <w:vAlign w:val="bottom"/>
          </w:tcPr>
          <w:p w14:paraId="769FDD80" w14:textId="77777777" w:rsidR="006F7ED7" w:rsidRPr="00E85D3C" w:rsidRDefault="006F7ED7" w:rsidP="00DD1AE2">
            <w:pPr>
              <w:spacing w:after="0" w:line="240" w:lineRule="auto"/>
              <w:ind w:firstLine="0"/>
              <w:rPr>
                <w:rFonts w:ascii="Garamond" w:hAnsi="Garamond"/>
                <w:sz w:val="14"/>
                <w:szCs w:val="14"/>
              </w:rPr>
            </w:pPr>
          </w:p>
        </w:tc>
        <w:tc>
          <w:tcPr>
            <w:tcW w:w="3740" w:type="dxa"/>
            <w:shd w:val="clear" w:color="auto" w:fill="auto"/>
            <w:vAlign w:val="bottom"/>
          </w:tcPr>
          <w:p w14:paraId="769FDD81"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Totali: 18% (P2O5+ K2O)</w:t>
            </w:r>
          </w:p>
        </w:tc>
        <w:tc>
          <w:tcPr>
            <w:tcW w:w="940" w:type="dxa"/>
            <w:shd w:val="clear" w:color="auto" w:fill="auto"/>
            <w:vAlign w:val="bottom"/>
          </w:tcPr>
          <w:p w14:paraId="769FDD82" w14:textId="77777777" w:rsidR="006F7ED7" w:rsidRPr="00E85D3C" w:rsidRDefault="006F7ED7" w:rsidP="00DD1AE2">
            <w:pPr>
              <w:spacing w:after="0" w:line="240" w:lineRule="auto"/>
              <w:ind w:firstLine="0"/>
              <w:rPr>
                <w:rFonts w:ascii="Garamond" w:hAnsi="Garamond"/>
                <w:sz w:val="14"/>
                <w:szCs w:val="14"/>
              </w:rPr>
            </w:pPr>
          </w:p>
        </w:tc>
        <w:tc>
          <w:tcPr>
            <w:tcW w:w="240" w:type="dxa"/>
            <w:shd w:val="clear" w:color="auto" w:fill="auto"/>
            <w:vAlign w:val="bottom"/>
          </w:tcPr>
          <w:p w14:paraId="769FDD83" w14:textId="77777777" w:rsidR="006F7ED7" w:rsidRPr="00E85D3C" w:rsidRDefault="006F7ED7" w:rsidP="00DD1AE2">
            <w:pPr>
              <w:spacing w:after="0" w:line="240" w:lineRule="auto"/>
              <w:ind w:firstLine="0"/>
              <w:rPr>
                <w:rFonts w:ascii="Garamond" w:hAnsi="Garamond"/>
                <w:sz w:val="14"/>
                <w:szCs w:val="14"/>
              </w:rPr>
            </w:pPr>
          </w:p>
        </w:tc>
        <w:tc>
          <w:tcPr>
            <w:tcW w:w="260" w:type="dxa"/>
            <w:tcBorders>
              <w:right w:val="single" w:sz="8" w:space="0" w:color="auto"/>
            </w:tcBorders>
            <w:shd w:val="clear" w:color="auto" w:fill="auto"/>
            <w:vAlign w:val="bottom"/>
          </w:tcPr>
          <w:p w14:paraId="769FDD84"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D8F" w14:textId="77777777" w:rsidTr="006F7ED7">
        <w:trPr>
          <w:trHeight w:val="184"/>
        </w:trPr>
        <w:tc>
          <w:tcPr>
            <w:tcW w:w="640" w:type="dxa"/>
            <w:tcBorders>
              <w:left w:val="single" w:sz="8" w:space="0" w:color="auto"/>
              <w:right w:val="single" w:sz="8" w:space="0" w:color="auto"/>
            </w:tcBorders>
            <w:shd w:val="clear" w:color="auto" w:fill="auto"/>
            <w:vAlign w:val="bottom"/>
          </w:tcPr>
          <w:p w14:paraId="769FDD86" w14:textId="77777777" w:rsidR="006F7ED7" w:rsidRPr="00E85D3C" w:rsidRDefault="006F7ED7" w:rsidP="00DD1AE2">
            <w:pPr>
              <w:spacing w:after="0" w:line="240" w:lineRule="auto"/>
              <w:ind w:firstLine="0"/>
              <w:rPr>
                <w:rFonts w:ascii="Garamond" w:hAnsi="Garamond"/>
                <w:sz w:val="14"/>
                <w:szCs w:val="14"/>
              </w:rPr>
            </w:pPr>
          </w:p>
        </w:tc>
        <w:tc>
          <w:tcPr>
            <w:tcW w:w="2240" w:type="dxa"/>
            <w:shd w:val="clear" w:color="auto" w:fill="auto"/>
            <w:vAlign w:val="bottom"/>
          </w:tcPr>
          <w:p w14:paraId="769FDD87"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(përqindja e peshës)</w:t>
            </w:r>
          </w:p>
        </w:tc>
        <w:tc>
          <w:tcPr>
            <w:tcW w:w="620" w:type="dxa"/>
            <w:shd w:val="clear" w:color="auto" w:fill="auto"/>
            <w:vAlign w:val="bottom"/>
          </w:tcPr>
          <w:p w14:paraId="769FDD88" w14:textId="77777777" w:rsidR="006F7ED7" w:rsidRPr="00E85D3C" w:rsidRDefault="006F7ED7" w:rsidP="00DD1AE2">
            <w:pPr>
              <w:spacing w:after="0" w:line="240" w:lineRule="auto"/>
              <w:ind w:firstLine="0"/>
              <w:rPr>
                <w:rFonts w:ascii="Garamond" w:hAnsi="Garamond"/>
                <w:sz w:val="14"/>
                <w:szCs w:val="14"/>
              </w:rPr>
            </w:pPr>
          </w:p>
        </w:tc>
        <w:tc>
          <w:tcPr>
            <w:tcW w:w="180" w:type="dxa"/>
            <w:shd w:val="clear" w:color="auto" w:fill="auto"/>
            <w:vAlign w:val="bottom"/>
          </w:tcPr>
          <w:p w14:paraId="769FDD89" w14:textId="77777777" w:rsidR="006F7ED7" w:rsidRPr="00E85D3C" w:rsidRDefault="006F7ED7" w:rsidP="00DD1AE2">
            <w:pPr>
              <w:spacing w:after="0" w:line="240" w:lineRule="auto"/>
              <w:ind w:firstLine="0"/>
              <w:rPr>
                <w:rFonts w:ascii="Garamond" w:hAnsi="Garamond"/>
                <w:sz w:val="14"/>
                <w:szCs w:val="14"/>
              </w:rPr>
            </w:pPr>
          </w:p>
        </w:tc>
        <w:tc>
          <w:tcPr>
            <w:tcW w:w="460" w:type="dxa"/>
            <w:tcBorders>
              <w:right w:val="single" w:sz="8" w:space="0" w:color="auto"/>
            </w:tcBorders>
            <w:shd w:val="clear" w:color="auto" w:fill="auto"/>
            <w:vAlign w:val="bottom"/>
          </w:tcPr>
          <w:p w14:paraId="769FDD8A" w14:textId="77777777" w:rsidR="006F7ED7" w:rsidRPr="00E85D3C" w:rsidRDefault="006F7ED7" w:rsidP="00DD1AE2">
            <w:pPr>
              <w:spacing w:after="0" w:line="240" w:lineRule="auto"/>
              <w:ind w:firstLine="0"/>
              <w:rPr>
                <w:rFonts w:ascii="Garamond" w:hAnsi="Garamond"/>
                <w:sz w:val="14"/>
                <w:szCs w:val="14"/>
              </w:rPr>
            </w:pPr>
          </w:p>
        </w:tc>
        <w:tc>
          <w:tcPr>
            <w:tcW w:w="3740" w:type="dxa"/>
            <w:shd w:val="clear" w:color="auto" w:fill="auto"/>
            <w:vAlign w:val="bottom"/>
          </w:tcPr>
          <w:p w14:paraId="769FDD8B"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 Për çdo lëndë ushqyese: 5% P2O5, 5% K2O</w:t>
            </w:r>
          </w:p>
        </w:tc>
        <w:tc>
          <w:tcPr>
            <w:tcW w:w="940" w:type="dxa"/>
            <w:shd w:val="clear" w:color="auto" w:fill="auto"/>
            <w:vAlign w:val="bottom"/>
          </w:tcPr>
          <w:p w14:paraId="769FDD8C" w14:textId="77777777" w:rsidR="006F7ED7" w:rsidRPr="00E85D3C" w:rsidRDefault="006F7ED7" w:rsidP="00DD1AE2">
            <w:pPr>
              <w:spacing w:after="0" w:line="240" w:lineRule="auto"/>
              <w:ind w:firstLine="0"/>
              <w:rPr>
                <w:rFonts w:ascii="Garamond" w:hAnsi="Garamond"/>
                <w:sz w:val="14"/>
                <w:szCs w:val="14"/>
              </w:rPr>
            </w:pPr>
          </w:p>
        </w:tc>
        <w:tc>
          <w:tcPr>
            <w:tcW w:w="240" w:type="dxa"/>
            <w:shd w:val="clear" w:color="auto" w:fill="auto"/>
            <w:vAlign w:val="bottom"/>
          </w:tcPr>
          <w:p w14:paraId="769FDD8D" w14:textId="77777777" w:rsidR="006F7ED7" w:rsidRPr="00E85D3C" w:rsidRDefault="006F7ED7" w:rsidP="00DD1AE2">
            <w:pPr>
              <w:spacing w:after="0" w:line="240" w:lineRule="auto"/>
              <w:ind w:firstLine="0"/>
              <w:rPr>
                <w:rFonts w:ascii="Garamond" w:hAnsi="Garamond"/>
                <w:sz w:val="14"/>
                <w:szCs w:val="14"/>
              </w:rPr>
            </w:pPr>
          </w:p>
        </w:tc>
        <w:tc>
          <w:tcPr>
            <w:tcW w:w="260" w:type="dxa"/>
            <w:tcBorders>
              <w:right w:val="single" w:sz="8" w:space="0" w:color="auto"/>
            </w:tcBorders>
            <w:shd w:val="clear" w:color="auto" w:fill="auto"/>
            <w:vAlign w:val="bottom"/>
          </w:tcPr>
          <w:p w14:paraId="769FDD8E"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D99" w14:textId="77777777" w:rsidTr="006F7ED7">
        <w:trPr>
          <w:trHeight w:val="198"/>
        </w:trPr>
        <w:tc>
          <w:tcPr>
            <w:tcW w:w="640" w:type="dxa"/>
            <w:tcBorders>
              <w:left w:val="single" w:sz="8" w:space="0" w:color="auto"/>
              <w:bottom w:val="single" w:sz="8" w:space="0" w:color="auto"/>
              <w:right w:val="single" w:sz="8" w:space="0" w:color="auto"/>
            </w:tcBorders>
            <w:shd w:val="clear" w:color="auto" w:fill="auto"/>
            <w:vAlign w:val="bottom"/>
          </w:tcPr>
          <w:p w14:paraId="769FDD90" w14:textId="77777777" w:rsidR="006F7ED7" w:rsidRPr="00E85D3C" w:rsidRDefault="006F7ED7" w:rsidP="00DD1AE2">
            <w:pPr>
              <w:spacing w:after="0" w:line="240" w:lineRule="auto"/>
              <w:ind w:firstLine="0"/>
              <w:rPr>
                <w:rFonts w:ascii="Garamond" w:hAnsi="Garamond"/>
                <w:sz w:val="14"/>
                <w:szCs w:val="14"/>
              </w:rPr>
            </w:pPr>
          </w:p>
        </w:tc>
        <w:tc>
          <w:tcPr>
            <w:tcW w:w="2240" w:type="dxa"/>
            <w:tcBorders>
              <w:bottom w:val="single" w:sz="8" w:space="0" w:color="auto"/>
            </w:tcBorders>
            <w:shd w:val="clear" w:color="auto" w:fill="auto"/>
            <w:vAlign w:val="bottom"/>
          </w:tcPr>
          <w:p w14:paraId="769FDD91"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Kërkesa të tjera</w:t>
            </w:r>
          </w:p>
        </w:tc>
        <w:tc>
          <w:tcPr>
            <w:tcW w:w="620" w:type="dxa"/>
            <w:tcBorders>
              <w:bottom w:val="single" w:sz="8" w:space="0" w:color="auto"/>
            </w:tcBorders>
            <w:shd w:val="clear" w:color="auto" w:fill="auto"/>
            <w:vAlign w:val="bottom"/>
          </w:tcPr>
          <w:p w14:paraId="769FDD92" w14:textId="77777777" w:rsidR="006F7ED7" w:rsidRPr="00E85D3C" w:rsidRDefault="006F7ED7" w:rsidP="00DD1AE2">
            <w:pPr>
              <w:spacing w:after="0" w:line="240" w:lineRule="auto"/>
              <w:ind w:firstLine="0"/>
              <w:rPr>
                <w:rFonts w:ascii="Garamond" w:hAnsi="Garamond"/>
                <w:sz w:val="14"/>
                <w:szCs w:val="14"/>
              </w:rPr>
            </w:pPr>
          </w:p>
        </w:tc>
        <w:tc>
          <w:tcPr>
            <w:tcW w:w="180" w:type="dxa"/>
            <w:tcBorders>
              <w:bottom w:val="single" w:sz="8" w:space="0" w:color="auto"/>
            </w:tcBorders>
            <w:shd w:val="clear" w:color="auto" w:fill="auto"/>
            <w:vAlign w:val="bottom"/>
          </w:tcPr>
          <w:p w14:paraId="769FDD93" w14:textId="77777777" w:rsidR="006F7ED7" w:rsidRPr="00E85D3C" w:rsidRDefault="006F7ED7" w:rsidP="00DD1AE2">
            <w:pPr>
              <w:spacing w:after="0" w:line="240" w:lineRule="auto"/>
              <w:ind w:firstLine="0"/>
              <w:rPr>
                <w:rFonts w:ascii="Garamond" w:hAnsi="Garamond"/>
                <w:sz w:val="14"/>
                <w:szCs w:val="14"/>
              </w:rPr>
            </w:pPr>
          </w:p>
        </w:tc>
        <w:tc>
          <w:tcPr>
            <w:tcW w:w="460" w:type="dxa"/>
            <w:tcBorders>
              <w:bottom w:val="single" w:sz="8" w:space="0" w:color="auto"/>
              <w:right w:val="single" w:sz="8" w:space="0" w:color="auto"/>
            </w:tcBorders>
            <w:shd w:val="clear" w:color="auto" w:fill="auto"/>
            <w:vAlign w:val="bottom"/>
          </w:tcPr>
          <w:p w14:paraId="769FDD94" w14:textId="77777777" w:rsidR="006F7ED7" w:rsidRPr="00E85D3C" w:rsidRDefault="006F7ED7" w:rsidP="00DD1AE2">
            <w:pPr>
              <w:spacing w:after="0" w:line="240" w:lineRule="auto"/>
              <w:ind w:firstLine="0"/>
              <w:rPr>
                <w:rFonts w:ascii="Garamond" w:hAnsi="Garamond"/>
                <w:sz w:val="14"/>
                <w:szCs w:val="14"/>
              </w:rPr>
            </w:pPr>
          </w:p>
        </w:tc>
        <w:tc>
          <w:tcPr>
            <w:tcW w:w="3740" w:type="dxa"/>
            <w:tcBorders>
              <w:bottom w:val="single" w:sz="8" w:space="0" w:color="auto"/>
            </w:tcBorders>
            <w:shd w:val="clear" w:color="auto" w:fill="auto"/>
            <w:vAlign w:val="bottom"/>
          </w:tcPr>
          <w:p w14:paraId="769FDD95" w14:textId="77777777" w:rsidR="006F7ED7" w:rsidRPr="00E85D3C" w:rsidRDefault="006F7ED7" w:rsidP="00DD1AE2">
            <w:pPr>
              <w:spacing w:after="0" w:line="240" w:lineRule="auto"/>
              <w:ind w:firstLine="0"/>
              <w:rPr>
                <w:rFonts w:ascii="Garamond" w:hAnsi="Garamond"/>
                <w:sz w:val="14"/>
                <w:szCs w:val="14"/>
              </w:rPr>
            </w:pPr>
          </w:p>
        </w:tc>
        <w:tc>
          <w:tcPr>
            <w:tcW w:w="940" w:type="dxa"/>
            <w:tcBorders>
              <w:bottom w:val="single" w:sz="8" w:space="0" w:color="auto"/>
            </w:tcBorders>
            <w:shd w:val="clear" w:color="auto" w:fill="auto"/>
            <w:vAlign w:val="bottom"/>
          </w:tcPr>
          <w:p w14:paraId="769FDD96" w14:textId="77777777" w:rsidR="006F7ED7" w:rsidRPr="00E85D3C" w:rsidRDefault="006F7ED7" w:rsidP="00DD1AE2">
            <w:pPr>
              <w:spacing w:after="0" w:line="240" w:lineRule="auto"/>
              <w:ind w:firstLine="0"/>
              <w:rPr>
                <w:rFonts w:ascii="Garamond" w:hAnsi="Garamond"/>
                <w:sz w:val="14"/>
                <w:szCs w:val="14"/>
              </w:rPr>
            </w:pPr>
          </w:p>
        </w:tc>
        <w:tc>
          <w:tcPr>
            <w:tcW w:w="240" w:type="dxa"/>
            <w:tcBorders>
              <w:bottom w:val="single" w:sz="8" w:space="0" w:color="auto"/>
            </w:tcBorders>
            <w:shd w:val="clear" w:color="auto" w:fill="auto"/>
            <w:vAlign w:val="bottom"/>
          </w:tcPr>
          <w:p w14:paraId="769FDD97" w14:textId="77777777" w:rsidR="006F7ED7" w:rsidRPr="00E85D3C" w:rsidRDefault="006F7ED7" w:rsidP="00DD1AE2">
            <w:pPr>
              <w:spacing w:after="0" w:line="240" w:lineRule="auto"/>
              <w:ind w:firstLine="0"/>
              <w:rPr>
                <w:rFonts w:ascii="Garamond" w:hAnsi="Garamond"/>
                <w:sz w:val="14"/>
                <w:szCs w:val="14"/>
              </w:rPr>
            </w:pPr>
          </w:p>
        </w:tc>
        <w:tc>
          <w:tcPr>
            <w:tcW w:w="260" w:type="dxa"/>
            <w:tcBorders>
              <w:bottom w:val="single" w:sz="8" w:space="0" w:color="auto"/>
              <w:right w:val="single" w:sz="8" w:space="0" w:color="auto"/>
            </w:tcBorders>
            <w:shd w:val="clear" w:color="auto" w:fill="auto"/>
            <w:vAlign w:val="bottom"/>
          </w:tcPr>
          <w:p w14:paraId="769FDD98"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DA2" w14:textId="77777777" w:rsidTr="006F7ED7">
        <w:trPr>
          <w:trHeight w:val="173"/>
        </w:trPr>
        <w:tc>
          <w:tcPr>
            <w:tcW w:w="2880" w:type="dxa"/>
            <w:gridSpan w:val="2"/>
            <w:tcBorders>
              <w:bottom w:val="single" w:sz="8" w:space="0" w:color="auto"/>
            </w:tcBorders>
            <w:shd w:val="clear" w:color="auto" w:fill="auto"/>
            <w:vAlign w:val="bottom"/>
          </w:tcPr>
          <w:p w14:paraId="769FDD9A" w14:textId="77777777" w:rsidR="006F7ED7" w:rsidRPr="00E85D3C" w:rsidRDefault="006F7ED7" w:rsidP="00DD1AE2">
            <w:pPr>
              <w:spacing w:after="0" w:line="240" w:lineRule="auto"/>
              <w:ind w:firstLine="0"/>
              <w:rPr>
                <w:rFonts w:ascii="Garamond" w:hAnsi="Garamond"/>
                <w:sz w:val="14"/>
                <w:szCs w:val="14"/>
              </w:rPr>
            </w:pPr>
          </w:p>
        </w:tc>
        <w:tc>
          <w:tcPr>
            <w:tcW w:w="620" w:type="dxa"/>
            <w:tcBorders>
              <w:bottom w:val="single" w:sz="8" w:space="0" w:color="auto"/>
            </w:tcBorders>
            <w:shd w:val="clear" w:color="auto" w:fill="auto"/>
            <w:vAlign w:val="bottom"/>
          </w:tcPr>
          <w:p w14:paraId="769FDD9B" w14:textId="77777777" w:rsidR="006F7ED7" w:rsidRPr="00E85D3C" w:rsidRDefault="006F7ED7" w:rsidP="00DD1AE2">
            <w:pPr>
              <w:spacing w:after="0" w:line="240" w:lineRule="auto"/>
              <w:ind w:firstLine="0"/>
              <w:rPr>
                <w:rFonts w:ascii="Garamond" w:hAnsi="Garamond"/>
                <w:sz w:val="14"/>
                <w:szCs w:val="14"/>
              </w:rPr>
            </w:pPr>
          </w:p>
        </w:tc>
        <w:tc>
          <w:tcPr>
            <w:tcW w:w="180" w:type="dxa"/>
            <w:tcBorders>
              <w:bottom w:val="single" w:sz="8" w:space="0" w:color="auto"/>
            </w:tcBorders>
            <w:shd w:val="clear" w:color="auto" w:fill="auto"/>
            <w:vAlign w:val="bottom"/>
          </w:tcPr>
          <w:p w14:paraId="769FDD9C" w14:textId="77777777" w:rsidR="006F7ED7" w:rsidRPr="00E85D3C" w:rsidRDefault="006F7ED7" w:rsidP="00DD1AE2">
            <w:pPr>
              <w:spacing w:after="0" w:line="240" w:lineRule="auto"/>
              <w:ind w:firstLine="0"/>
              <w:rPr>
                <w:rFonts w:ascii="Garamond" w:hAnsi="Garamond"/>
                <w:sz w:val="14"/>
                <w:szCs w:val="14"/>
              </w:rPr>
            </w:pPr>
          </w:p>
        </w:tc>
        <w:tc>
          <w:tcPr>
            <w:tcW w:w="460" w:type="dxa"/>
            <w:tcBorders>
              <w:bottom w:val="single" w:sz="8" w:space="0" w:color="auto"/>
            </w:tcBorders>
            <w:shd w:val="clear" w:color="auto" w:fill="auto"/>
            <w:vAlign w:val="bottom"/>
          </w:tcPr>
          <w:p w14:paraId="769FDD9D" w14:textId="77777777" w:rsidR="006F7ED7" w:rsidRPr="00E85D3C" w:rsidRDefault="006F7ED7" w:rsidP="00DD1AE2">
            <w:pPr>
              <w:spacing w:after="0" w:line="240" w:lineRule="auto"/>
              <w:ind w:firstLine="0"/>
              <w:rPr>
                <w:rFonts w:ascii="Garamond" w:hAnsi="Garamond"/>
                <w:sz w:val="14"/>
                <w:szCs w:val="14"/>
              </w:rPr>
            </w:pPr>
          </w:p>
        </w:tc>
        <w:tc>
          <w:tcPr>
            <w:tcW w:w="3740" w:type="dxa"/>
            <w:tcBorders>
              <w:bottom w:val="single" w:sz="8" w:space="0" w:color="auto"/>
            </w:tcBorders>
            <w:shd w:val="clear" w:color="auto" w:fill="auto"/>
            <w:vAlign w:val="bottom"/>
          </w:tcPr>
          <w:p w14:paraId="769FDD9E" w14:textId="77777777" w:rsidR="006F7ED7" w:rsidRPr="00E85D3C" w:rsidRDefault="006F7ED7" w:rsidP="00DD1AE2">
            <w:pPr>
              <w:spacing w:after="0" w:line="240" w:lineRule="auto"/>
              <w:ind w:firstLine="0"/>
              <w:rPr>
                <w:rFonts w:ascii="Garamond" w:hAnsi="Garamond"/>
                <w:sz w:val="14"/>
                <w:szCs w:val="14"/>
              </w:rPr>
            </w:pPr>
          </w:p>
        </w:tc>
        <w:tc>
          <w:tcPr>
            <w:tcW w:w="940" w:type="dxa"/>
            <w:tcBorders>
              <w:bottom w:val="single" w:sz="8" w:space="0" w:color="auto"/>
            </w:tcBorders>
            <w:shd w:val="clear" w:color="auto" w:fill="auto"/>
            <w:vAlign w:val="bottom"/>
          </w:tcPr>
          <w:p w14:paraId="769FDD9F" w14:textId="77777777" w:rsidR="006F7ED7" w:rsidRPr="00E85D3C" w:rsidRDefault="006F7ED7" w:rsidP="00DD1AE2">
            <w:pPr>
              <w:spacing w:after="0" w:line="240" w:lineRule="auto"/>
              <w:ind w:firstLine="0"/>
              <w:rPr>
                <w:rFonts w:ascii="Garamond" w:hAnsi="Garamond"/>
                <w:sz w:val="14"/>
                <w:szCs w:val="14"/>
              </w:rPr>
            </w:pPr>
          </w:p>
        </w:tc>
        <w:tc>
          <w:tcPr>
            <w:tcW w:w="240" w:type="dxa"/>
            <w:tcBorders>
              <w:bottom w:val="single" w:sz="8" w:space="0" w:color="auto"/>
            </w:tcBorders>
            <w:shd w:val="clear" w:color="auto" w:fill="auto"/>
            <w:vAlign w:val="bottom"/>
          </w:tcPr>
          <w:p w14:paraId="769FDDA0" w14:textId="77777777" w:rsidR="006F7ED7" w:rsidRPr="00E85D3C" w:rsidRDefault="006F7ED7" w:rsidP="00DD1AE2">
            <w:pPr>
              <w:spacing w:after="0" w:line="240" w:lineRule="auto"/>
              <w:ind w:firstLine="0"/>
              <w:rPr>
                <w:rFonts w:ascii="Garamond" w:hAnsi="Garamond"/>
                <w:sz w:val="14"/>
                <w:szCs w:val="14"/>
              </w:rPr>
            </w:pPr>
          </w:p>
        </w:tc>
        <w:tc>
          <w:tcPr>
            <w:tcW w:w="260" w:type="dxa"/>
            <w:tcBorders>
              <w:bottom w:val="single" w:sz="8" w:space="0" w:color="auto"/>
            </w:tcBorders>
            <w:shd w:val="clear" w:color="auto" w:fill="auto"/>
            <w:vAlign w:val="bottom"/>
          </w:tcPr>
          <w:p w14:paraId="769FDDA1"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DAB" w14:textId="77777777" w:rsidTr="006F7ED7">
        <w:trPr>
          <w:trHeight w:val="173"/>
        </w:trPr>
        <w:tc>
          <w:tcPr>
            <w:tcW w:w="2880" w:type="dxa"/>
            <w:gridSpan w:val="2"/>
            <w:tcBorders>
              <w:bottom w:val="single" w:sz="8" w:space="0" w:color="auto"/>
            </w:tcBorders>
            <w:shd w:val="clear" w:color="auto" w:fill="auto"/>
            <w:vAlign w:val="bottom"/>
          </w:tcPr>
          <w:p w14:paraId="769FDDA3" w14:textId="77777777" w:rsidR="006F7ED7" w:rsidRPr="00E85D3C" w:rsidRDefault="006F7ED7" w:rsidP="00DD1AE2">
            <w:pPr>
              <w:spacing w:after="0" w:line="240" w:lineRule="auto"/>
              <w:ind w:firstLine="0"/>
              <w:rPr>
                <w:rFonts w:ascii="Garamond" w:hAnsi="Garamond"/>
                <w:sz w:val="14"/>
                <w:szCs w:val="14"/>
              </w:rPr>
            </w:pPr>
          </w:p>
        </w:tc>
        <w:tc>
          <w:tcPr>
            <w:tcW w:w="620" w:type="dxa"/>
            <w:tcBorders>
              <w:bottom w:val="single" w:sz="8" w:space="0" w:color="auto"/>
            </w:tcBorders>
            <w:shd w:val="clear" w:color="auto" w:fill="auto"/>
            <w:vAlign w:val="bottom"/>
          </w:tcPr>
          <w:p w14:paraId="769FDDA4" w14:textId="77777777" w:rsidR="006F7ED7" w:rsidRPr="00E85D3C" w:rsidRDefault="006F7ED7" w:rsidP="00DD1AE2">
            <w:pPr>
              <w:spacing w:after="0" w:line="240" w:lineRule="auto"/>
              <w:ind w:firstLine="0"/>
              <w:rPr>
                <w:rFonts w:ascii="Garamond" w:hAnsi="Garamond"/>
                <w:sz w:val="14"/>
                <w:szCs w:val="14"/>
              </w:rPr>
            </w:pPr>
          </w:p>
        </w:tc>
        <w:tc>
          <w:tcPr>
            <w:tcW w:w="180" w:type="dxa"/>
            <w:tcBorders>
              <w:bottom w:val="single" w:sz="8" w:space="0" w:color="auto"/>
            </w:tcBorders>
            <w:shd w:val="clear" w:color="auto" w:fill="auto"/>
            <w:vAlign w:val="bottom"/>
          </w:tcPr>
          <w:p w14:paraId="769FDDA5" w14:textId="77777777" w:rsidR="006F7ED7" w:rsidRPr="00E85D3C" w:rsidRDefault="006F7ED7" w:rsidP="00DD1AE2">
            <w:pPr>
              <w:spacing w:after="0" w:line="240" w:lineRule="auto"/>
              <w:ind w:firstLine="0"/>
              <w:rPr>
                <w:rFonts w:ascii="Garamond" w:hAnsi="Garamond"/>
                <w:sz w:val="14"/>
                <w:szCs w:val="14"/>
              </w:rPr>
            </w:pPr>
          </w:p>
        </w:tc>
        <w:tc>
          <w:tcPr>
            <w:tcW w:w="460" w:type="dxa"/>
            <w:tcBorders>
              <w:bottom w:val="single" w:sz="8" w:space="0" w:color="auto"/>
            </w:tcBorders>
            <w:shd w:val="clear" w:color="auto" w:fill="auto"/>
            <w:vAlign w:val="bottom"/>
          </w:tcPr>
          <w:p w14:paraId="769FDDA6" w14:textId="77777777" w:rsidR="006F7ED7" w:rsidRPr="00E85D3C" w:rsidRDefault="006F7ED7" w:rsidP="00DD1AE2">
            <w:pPr>
              <w:spacing w:after="0" w:line="240" w:lineRule="auto"/>
              <w:ind w:firstLine="0"/>
              <w:rPr>
                <w:rFonts w:ascii="Garamond" w:hAnsi="Garamond"/>
                <w:sz w:val="14"/>
                <w:szCs w:val="14"/>
              </w:rPr>
            </w:pPr>
          </w:p>
        </w:tc>
        <w:tc>
          <w:tcPr>
            <w:tcW w:w="3740" w:type="dxa"/>
            <w:tcBorders>
              <w:bottom w:val="single" w:sz="8" w:space="0" w:color="auto"/>
            </w:tcBorders>
            <w:shd w:val="clear" w:color="auto" w:fill="auto"/>
            <w:vAlign w:val="bottom"/>
          </w:tcPr>
          <w:p w14:paraId="769FDDA7" w14:textId="77777777" w:rsidR="006F7ED7" w:rsidRPr="00E85D3C" w:rsidRDefault="006F7ED7" w:rsidP="00DD1AE2">
            <w:pPr>
              <w:spacing w:after="0" w:line="240" w:lineRule="auto"/>
              <w:ind w:firstLine="0"/>
              <w:rPr>
                <w:rFonts w:ascii="Garamond" w:hAnsi="Garamond"/>
                <w:sz w:val="14"/>
                <w:szCs w:val="14"/>
              </w:rPr>
            </w:pPr>
          </w:p>
        </w:tc>
        <w:tc>
          <w:tcPr>
            <w:tcW w:w="940" w:type="dxa"/>
            <w:tcBorders>
              <w:bottom w:val="single" w:sz="8" w:space="0" w:color="auto"/>
            </w:tcBorders>
            <w:shd w:val="clear" w:color="auto" w:fill="auto"/>
            <w:vAlign w:val="bottom"/>
          </w:tcPr>
          <w:p w14:paraId="769FDDA8" w14:textId="77777777" w:rsidR="006F7ED7" w:rsidRPr="00E85D3C" w:rsidRDefault="006F7ED7" w:rsidP="00DD1AE2">
            <w:pPr>
              <w:spacing w:after="0" w:line="240" w:lineRule="auto"/>
              <w:ind w:firstLine="0"/>
              <w:rPr>
                <w:rFonts w:ascii="Garamond" w:hAnsi="Garamond"/>
                <w:sz w:val="14"/>
                <w:szCs w:val="14"/>
              </w:rPr>
            </w:pPr>
          </w:p>
        </w:tc>
        <w:tc>
          <w:tcPr>
            <w:tcW w:w="240" w:type="dxa"/>
            <w:tcBorders>
              <w:bottom w:val="single" w:sz="8" w:space="0" w:color="auto"/>
            </w:tcBorders>
            <w:shd w:val="clear" w:color="auto" w:fill="auto"/>
            <w:vAlign w:val="bottom"/>
          </w:tcPr>
          <w:p w14:paraId="769FDDA9" w14:textId="77777777" w:rsidR="006F7ED7" w:rsidRPr="00E85D3C" w:rsidRDefault="006F7ED7" w:rsidP="00DD1AE2">
            <w:pPr>
              <w:spacing w:after="0" w:line="240" w:lineRule="auto"/>
              <w:ind w:firstLine="0"/>
              <w:rPr>
                <w:rFonts w:ascii="Garamond" w:hAnsi="Garamond"/>
                <w:sz w:val="14"/>
                <w:szCs w:val="14"/>
              </w:rPr>
            </w:pPr>
          </w:p>
        </w:tc>
        <w:tc>
          <w:tcPr>
            <w:tcW w:w="260" w:type="dxa"/>
            <w:tcBorders>
              <w:bottom w:val="single" w:sz="8" w:space="0" w:color="auto"/>
            </w:tcBorders>
            <w:shd w:val="clear" w:color="auto" w:fill="auto"/>
            <w:vAlign w:val="bottom"/>
          </w:tcPr>
          <w:p w14:paraId="769FDDAA"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DB2" w14:textId="77777777" w:rsidTr="00E85D3C">
        <w:trPr>
          <w:trHeight w:val="161"/>
        </w:trPr>
        <w:tc>
          <w:tcPr>
            <w:tcW w:w="3500" w:type="dxa"/>
            <w:gridSpan w:val="3"/>
            <w:tcBorders>
              <w:left w:val="single" w:sz="8" w:space="0" w:color="auto"/>
            </w:tcBorders>
            <w:shd w:val="clear" w:color="auto" w:fill="auto"/>
            <w:vAlign w:val="center"/>
          </w:tcPr>
          <w:p w14:paraId="769FDDAC"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Forma, tretshmëria dhe përmbajtja e lëndëve</w:t>
            </w:r>
          </w:p>
        </w:tc>
        <w:tc>
          <w:tcPr>
            <w:tcW w:w="180" w:type="dxa"/>
            <w:tcBorders>
              <w:right w:val="single" w:sz="8" w:space="0" w:color="auto"/>
            </w:tcBorders>
            <w:shd w:val="clear" w:color="auto" w:fill="auto"/>
            <w:vAlign w:val="center"/>
          </w:tcPr>
          <w:p w14:paraId="769FDDAD" w14:textId="77777777" w:rsidR="006F7ED7" w:rsidRPr="00E85D3C" w:rsidRDefault="006F7ED7" w:rsidP="00E85D3C">
            <w:pPr>
              <w:spacing w:after="0" w:line="240" w:lineRule="auto"/>
              <w:ind w:firstLine="0"/>
              <w:jc w:val="center"/>
              <w:rPr>
                <w:rFonts w:ascii="Garamond" w:hAnsi="Garamond"/>
                <w:b/>
                <w:sz w:val="14"/>
                <w:szCs w:val="14"/>
              </w:rPr>
            </w:pPr>
          </w:p>
        </w:tc>
        <w:tc>
          <w:tcPr>
            <w:tcW w:w="460" w:type="dxa"/>
            <w:shd w:val="clear" w:color="auto" w:fill="auto"/>
            <w:vAlign w:val="center"/>
          </w:tcPr>
          <w:p w14:paraId="769FDDAE" w14:textId="77777777" w:rsidR="006F7ED7" w:rsidRPr="00E85D3C" w:rsidRDefault="006F7ED7" w:rsidP="00E85D3C">
            <w:pPr>
              <w:spacing w:after="0" w:line="240" w:lineRule="auto"/>
              <w:ind w:firstLine="0"/>
              <w:jc w:val="center"/>
              <w:rPr>
                <w:rFonts w:ascii="Garamond" w:hAnsi="Garamond"/>
                <w:b/>
                <w:sz w:val="14"/>
                <w:szCs w:val="14"/>
              </w:rPr>
            </w:pPr>
          </w:p>
        </w:tc>
        <w:tc>
          <w:tcPr>
            <w:tcW w:w="4680" w:type="dxa"/>
            <w:gridSpan w:val="2"/>
            <w:shd w:val="clear" w:color="auto" w:fill="auto"/>
            <w:vAlign w:val="center"/>
          </w:tcPr>
          <w:p w14:paraId="769FDDAF"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Të dhëna për identifikimin e plehrave kimike</w:t>
            </w:r>
          </w:p>
        </w:tc>
        <w:tc>
          <w:tcPr>
            <w:tcW w:w="240" w:type="dxa"/>
            <w:shd w:val="clear" w:color="auto" w:fill="auto"/>
            <w:vAlign w:val="center"/>
          </w:tcPr>
          <w:p w14:paraId="769FDDB0" w14:textId="77777777" w:rsidR="006F7ED7" w:rsidRPr="00E85D3C" w:rsidRDefault="006F7ED7" w:rsidP="00E85D3C">
            <w:pPr>
              <w:spacing w:after="0" w:line="240" w:lineRule="auto"/>
              <w:ind w:firstLine="0"/>
              <w:jc w:val="center"/>
              <w:rPr>
                <w:rFonts w:ascii="Garamond" w:hAnsi="Garamond"/>
                <w:b/>
                <w:sz w:val="14"/>
                <w:szCs w:val="14"/>
              </w:rPr>
            </w:pPr>
          </w:p>
        </w:tc>
        <w:tc>
          <w:tcPr>
            <w:tcW w:w="260" w:type="dxa"/>
            <w:tcBorders>
              <w:right w:val="single" w:sz="8" w:space="0" w:color="auto"/>
            </w:tcBorders>
            <w:shd w:val="clear" w:color="auto" w:fill="auto"/>
            <w:vAlign w:val="bottom"/>
          </w:tcPr>
          <w:p w14:paraId="769FDDB1"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DBA" w14:textId="77777777" w:rsidTr="00E85D3C">
        <w:trPr>
          <w:trHeight w:val="197"/>
        </w:trPr>
        <w:tc>
          <w:tcPr>
            <w:tcW w:w="3500" w:type="dxa"/>
            <w:gridSpan w:val="3"/>
            <w:tcBorders>
              <w:left w:val="single" w:sz="8" w:space="0" w:color="auto"/>
              <w:bottom w:val="single" w:sz="8" w:space="0" w:color="auto"/>
            </w:tcBorders>
            <w:shd w:val="clear" w:color="auto" w:fill="auto"/>
            <w:vAlign w:val="center"/>
          </w:tcPr>
          <w:p w14:paraId="769FDDB3"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ushqyese që do të deklarohen në kolonat 3 dhe 4</w:t>
            </w:r>
          </w:p>
        </w:tc>
        <w:tc>
          <w:tcPr>
            <w:tcW w:w="180" w:type="dxa"/>
            <w:tcBorders>
              <w:bottom w:val="single" w:sz="8" w:space="0" w:color="auto"/>
              <w:right w:val="single" w:sz="8" w:space="0" w:color="auto"/>
            </w:tcBorders>
            <w:shd w:val="clear" w:color="auto" w:fill="auto"/>
            <w:vAlign w:val="center"/>
          </w:tcPr>
          <w:p w14:paraId="769FDDB4" w14:textId="77777777" w:rsidR="006F7ED7" w:rsidRPr="00E85D3C" w:rsidRDefault="006F7ED7" w:rsidP="00E85D3C">
            <w:pPr>
              <w:spacing w:after="0" w:line="240" w:lineRule="auto"/>
              <w:ind w:firstLine="0"/>
              <w:jc w:val="center"/>
              <w:rPr>
                <w:rFonts w:ascii="Garamond" w:hAnsi="Garamond"/>
                <w:b/>
                <w:sz w:val="14"/>
                <w:szCs w:val="14"/>
              </w:rPr>
            </w:pPr>
          </w:p>
        </w:tc>
        <w:tc>
          <w:tcPr>
            <w:tcW w:w="460" w:type="dxa"/>
            <w:tcBorders>
              <w:bottom w:val="single" w:sz="8" w:space="0" w:color="auto"/>
            </w:tcBorders>
            <w:shd w:val="clear" w:color="auto" w:fill="auto"/>
            <w:vAlign w:val="center"/>
          </w:tcPr>
          <w:p w14:paraId="769FDDB5" w14:textId="77777777" w:rsidR="006F7ED7" w:rsidRPr="00E85D3C" w:rsidRDefault="006F7ED7" w:rsidP="00E85D3C">
            <w:pPr>
              <w:spacing w:after="0" w:line="240" w:lineRule="auto"/>
              <w:ind w:firstLine="0"/>
              <w:jc w:val="center"/>
              <w:rPr>
                <w:rFonts w:ascii="Garamond" w:hAnsi="Garamond"/>
                <w:b/>
                <w:sz w:val="14"/>
                <w:szCs w:val="14"/>
              </w:rPr>
            </w:pPr>
          </w:p>
        </w:tc>
        <w:tc>
          <w:tcPr>
            <w:tcW w:w="3740" w:type="dxa"/>
            <w:tcBorders>
              <w:bottom w:val="single" w:sz="8" w:space="0" w:color="auto"/>
            </w:tcBorders>
            <w:shd w:val="clear" w:color="auto" w:fill="auto"/>
            <w:vAlign w:val="center"/>
          </w:tcPr>
          <w:p w14:paraId="769FDDB6"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Kritere të tjera</w:t>
            </w:r>
          </w:p>
        </w:tc>
        <w:tc>
          <w:tcPr>
            <w:tcW w:w="940" w:type="dxa"/>
            <w:tcBorders>
              <w:bottom w:val="single" w:sz="8" w:space="0" w:color="auto"/>
            </w:tcBorders>
            <w:shd w:val="clear" w:color="auto" w:fill="auto"/>
            <w:vAlign w:val="center"/>
          </w:tcPr>
          <w:p w14:paraId="769FDDB7" w14:textId="77777777" w:rsidR="006F7ED7" w:rsidRPr="00E85D3C" w:rsidRDefault="006F7ED7" w:rsidP="00E85D3C">
            <w:pPr>
              <w:spacing w:after="0" w:line="240" w:lineRule="auto"/>
              <w:ind w:firstLine="0"/>
              <w:jc w:val="center"/>
              <w:rPr>
                <w:rFonts w:ascii="Garamond" w:hAnsi="Garamond"/>
                <w:b/>
                <w:sz w:val="14"/>
                <w:szCs w:val="14"/>
              </w:rPr>
            </w:pPr>
          </w:p>
        </w:tc>
        <w:tc>
          <w:tcPr>
            <w:tcW w:w="240" w:type="dxa"/>
            <w:tcBorders>
              <w:bottom w:val="single" w:sz="8" w:space="0" w:color="auto"/>
            </w:tcBorders>
            <w:shd w:val="clear" w:color="auto" w:fill="auto"/>
            <w:vAlign w:val="center"/>
          </w:tcPr>
          <w:p w14:paraId="769FDDB8" w14:textId="77777777" w:rsidR="006F7ED7" w:rsidRPr="00E85D3C" w:rsidRDefault="006F7ED7" w:rsidP="00E85D3C">
            <w:pPr>
              <w:spacing w:after="0" w:line="240" w:lineRule="auto"/>
              <w:ind w:firstLine="0"/>
              <w:jc w:val="center"/>
              <w:rPr>
                <w:rFonts w:ascii="Garamond" w:hAnsi="Garamond"/>
                <w:b/>
                <w:sz w:val="14"/>
                <w:szCs w:val="14"/>
              </w:rPr>
            </w:pPr>
          </w:p>
        </w:tc>
        <w:tc>
          <w:tcPr>
            <w:tcW w:w="260" w:type="dxa"/>
            <w:tcBorders>
              <w:bottom w:val="single" w:sz="8" w:space="0" w:color="auto"/>
              <w:right w:val="single" w:sz="8" w:space="0" w:color="auto"/>
            </w:tcBorders>
            <w:shd w:val="clear" w:color="auto" w:fill="auto"/>
            <w:vAlign w:val="bottom"/>
          </w:tcPr>
          <w:p w14:paraId="769FDDB9" w14:textId="77777777" w:rsidR="006F7ED7" w:rsidRPr="00E85D3C" w:rsidRDefault="006F7ED7" w:rsidP="00DD1AE2">
            <w:pPr>
              <w:spacing w:after="0" w:line="240" w:lineRule="auto"/>
              <w:ind w:firstLine="0"/>
              <w:rPr>
                <w:rFonts w:ascii="Garamond" w:hAnsi="Garamond"/>
                <w:sz w:val="14"/>
                <w:szCs w:val="14"/>
              </w:rPr>
            </w:pPr>
          </w:p>
        </w:tc>
      </w:tr>
      <w:tr w:rsidR="006F7ED7" w:rsidRPr="00E85D3C" w14:paraId="769FDDC4" w14:textId="77777777" w:rsidTr="006F7ED7">
        <w:trPr>
          <w:trHeight w:val="174"/>
        </w:trPr>
        <w:tc>
          <w:tcPr>
            <w:tcW w:w="640" w:type="dxa"/>
            <w:tcBorders>
              <w:left w:val="single" w:sz="8" w:space="0" w:color="auto"/>
              <w:bottom w:val="single" w:sz="8" w:space="0" w:color="auto"/>
            </w:tcBorders>
            <w:shd w:val="clear" w:color="auto" w:fill="auto"/>
            <w:vAlign w:val="bottom"/>
          </w:tcPr>
          <w:p w14:paraId="769FDDBB" w14:textId="77777777" w:rsidR="006F7ED7" w:rsidRPr="00E85D3C" w:rsidRDefault="006F7ED7" w:rsidP="00DD1AE2">
            <w:pPr>
              <w:spacing w:after="0" w:line="240" w:lineRule="auto"/>
              <w:ind w:firstLine="0"/>
              <w:rPr>
                <w:rFonts w:ascii="Garamond" w:hAnsi="Garamond"/>
                <w:b/>
                <w:sz w:val="14"/>
                <w:szCs w:val="14"/>
              </w:rPr>
            </w:pPr>
          </w:p>
        </w:tc>
        <w:tc>
          <w:tcPr>
            <w:tcW w:w="2240" w:type="dxa"/>
            <w:tcBorders>
              <w:bottom w:val="single" w:sz="8" w:space="0" w:color="auto"/>
              <w:right w:val="single" w:sz="8" w:space="0" w:color="auto"/>
            </w:tcBorders>
            <w:shd w:val="clear" w:color="auto" w:fill="auto"/>
            <w:vAlign w:val="bottom"/>
          </w:tcPr>
          <w:p w14:paraId="769FDDBC"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P2O5</w:t>
            </w:r>
          </w:p>
        </w:tc>
        <w:tc>
          <w:tcPr>
            <w:tcW w:w="620" w:type="dxa"/>
            <w:tcBorders>
              <w:bottom w:val="single" w:sz="8" w:space="0" w:color="auto"/>
            </w:tcBorders>
            <w:shd w:val="clear" w:color="auto" w:fill="auto"/>
            <w:vAlign w:val="bottom"/>
          </w:tcPr>
          <w:p w14:paraId="769FDDBD"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K2O</w:t>
            </w:r>
          </w:p>
        </w:tc>
        <w:tc>
          <w:tcPr>
            <w:tcW w:w="180" w:type="dxa"/>
            <w:tcBorders>
              <w:bottom w:val="single" w:sz="8" w:space="0" w:color="auto"/>
              <w:right w:val="single" w:sz="8" w:space="0" w:color="auto"/>
            </w:tcBorders>
            <w:shd w:val="clear" w:color="auto" w:fill="auto"/>
            <w:vAlign w:val="bottom"/>
          </w:tcPr>
          <w:p w14:paraId="769FDDBE" w14:textId="77777777" w:rsidR="006F7ED7" w:rsidRPr="00E85D3C" w:rsidRDefault="006F7ED7" w:rsidP="00DD1AE2">
            <w:pPr>
              <w:spacing w:after="0" w:line="240" w:lineRule="auto"/>
              <w:ind w:firstLine="0"/>
              <w:rPr>
                <w:rFonts w:ascii="Garamond" w:hAnsi="Garamond"/>
                <w:b/>
                <w:sz w:val="14"/>
                <w:szCs w:val="14"/>
              </w:rPr>
            </w:pPr>
          </w:p>
        </w:tc>
        <w:tc>
          <w:tcPr>
            <w:tcW w:w="460" w:type="dxa"/>
            <w:tcBorders>
              <w:bottom w:val="single" w:sz="8" w:space="0" w:color="auto"/>
            </w:tcBorders>
            <w:shd w:val="clear" w:color="auto" w:fill="auto"/>
            <w:vAlign w:val="bottom"/>
          </w:tcPr>
          <w:p w14:paraId="769FDDBF" w14:textId="77777777" w:rsidR="006F7ED7" w:rsidRPr="00E85D3C" w:rsidRDefault="006F7ED7" w:rsidP="00DD1AE2">
            <w:pPr>
              <w:spacing w:after="0" w:line="240" w:lineRule="auto"/>
              <w:ind w:firstLine="0"/>
              <w:rPr>
                <w:rFonts w:ascii="Garamond" w:hAnsi="Garamond"/>
                <w:b/>
                <w:sz w:val="14"/>
                <w:szCs w:val="14"/>
              </w:rPr>
            </w:pPr>
          </w:p>
        </w:tc>
        <w:tc>
          <w:tcPr>
            <w:tcW w:w="3740" w:type="dxa"/>
            <w:tcBorders>
              <w:bottom w:val="single" w:sz="8" w:space="0" w:color="auto"/>
              <w:right w:val="single" w:sz="8" w:space="0" w:color="auto"/>
            </w:tcBorders>
            <w:shd w:val="clear" w:color="auto" w:fill="auto"/>
            <w:vAlign w:val="bottom"/>
          </w:tcPr>
          <w:p w14:paraId="769FDDC0"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P2O5</w:t>
            </w:r>
          </w:p>
        </w:tc>
        <w:tc>
          <w:tcPr>
            <w:tcW w:w="940" w:type="dxa"/>
            <w:tcBorders>
              <w:bottom w:val="single" w:sz="8" w:space="0" w:color="auto"/>
            </w:tcBorders>
            <w:shd w:val="clear" w:color="auto" w:fill="auto"/>
            <w:vAlign w:val="bottom"/>
          </w:tcPr>
          <w:p w14:paraId="769FDDC1"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K2O</w:t>
            </w:r>
          </w:p>
        </w:tc>
        <w:tc>
          <w:tcPr>
            <w:tcW w:w="240" w:type="dxa"/>
            <w:tcBorders>
              <w:bottom w:val="single" w:sz="8" w:space="0" w:color="auto"/>
            </w:tcBorders>
            <w:shd w:val="clear" w:color="auto" w:fill="auto"/>
            <w:vAlign w:val="bottom"/>
          </w:tcPr>
          <w:p w14:paraId="769FDDC2" w14:textId="77777777" w:rsidR="006F7ED7" w:rsidRPr="00E85D3C" w:rsidRDefault="006F7ED7" w:rsidP="00DD1AE2">
            <w:pPr>
              <w:spacing w:after="0" w:line="240" w:lineRule="auto"/>
              <w:ind w:firstLine="0"/>
              <w:rPr>
                <w:rFonts w:ascii="Garamond" w:hAnsi="Garamond"/>
                <w:b/>
                <w:sz w:val="14"/>
                <w:szCs w:val="14"/>
              </w:rPr>
            </w:pPr>
          </w:p>
        </w:tc>
        <w:tc>
          <w:tcPr>
            <w:tcW w:w="260" w:type="dxa"/>
            <w:tcBorders>
              <w:bottom w:val="single" w:sz="8" w:space="0" w:color="auto"/>
              <w:right w:val="single" w:sz="8" w:space="0" w:color="auto"/>
            </w:tcBorders>
            <w:shd w:val="clear" w:color="auto" w:fill="auto"/>
            <w:vAlign w:val="bottom"/>
          </w:tcPr>
          <w:p w14:paraId="769FDDC3" w14:textId="77777777" w:rsidR="006F7ED7" w:rsidRPr="00E85D3C" w:rsidRDefault="006F7ED7" w:rsidP="00DD1AE2">
            <w:pPr>
              <w:spacing w:after="0" w:line="240" w:lineRule="auto"/>
              <w:ind w:firstLine="0"/>
              <w:rPr>
                <w:rFonts w:ascii="Garamond" w:hAnsi="Garamond"/>
                <w:b/>
                <w:sz w:val="14"/>
                <w:szCs w:val="14"/>
              </w:rPr>
            </w:pPr>
          </w:p>
        </w:tc>
      </w:tr>
      <w:tr w:rsidR="006F7ED7" w:rsidRPr="00E85D3C" w14:paraId="769FDDCC" w14:textId="77777777" w:rsidTr="006F7ED7">
        <w:trPr>
          <w:trHeight w:val="173"/>
        </w:trPr>
        <w:tc>
          <w:tcPr>
            <w:tcW w:w="2880" w:type="dxa"/>
            <w:gridSpan w:val="2"/>
            <w:tcBorders>
              <w:left w:val="single" w:sz="8" w:space="0" w:color="auto"/>
              <w:bottom w:val="single" w:sz="8" w:space="0" w:color="auto"/>
              <w:right w:val="single" w:sz="8" w:space="0" w:color="auto"/>
            </w:tcBorders>
            <w:shd w:val="clear" w:color="auto" w:fill="auto"/>
            <w:vAlign w:val="bottom"/>
          </w:tcPr>
          <w:p w14:paraId="769FDDC5"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1</w:t>
            </w:r>
          </w:p>
        </w:tc>
        <w:tc>
          <w:tcPr>
            <w:tcW w:w="620" w:type="dxa"/>
            <w:tcBorders>
              <w:bottom w:val="single" w:sz="8" w:space="0" w:color="auto"/>
            </w:tcBorders>
            <w:shd w:val="clear" w:color="auto" w:fill="auto"/>
            <w:vAlign w:val="bottom"/>
          </w:tcPr>
          <w:p w14:paraId="769FDDC6"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2</w:t>
            </w:r>
          </w:p>
        </w:tc>
        <w:tc>
          <w:tcPr>
            <w:tcW w:w="180" w:type="dxa"/>
            <w:tcBorders>
              <w:bottom w:val="single" w:sz="8" w:space="0" w:color="auto"/>
              <w:right w:val="single" w:sz="8" w:space="0" w:color="auto"/>
            </w:tcBorders>
            <w:shd w:val="clear" w:color="auto" w:fill="auto"/>
            <w:vAlign w:val="bottom"/>
          </w:tcPr>
          <w:p w14:paraId="769FDDC7" w14:textId="77777777" w:rsidR="006F7ED7" w:rsidRPr="00E85D3C" w:rsidRDefault="006F7ED7" w:rsidP="00DD1AE2">
            <w:pPr>
              <w:spacing w:after="0" w:line="240" w:lineRule="auto"/>
              <w:ind w:firstLine="0"/>
              <w:rPr>
                <w:rFonts w:ascii="Garamond" w:hAnsi="Garamond"/>
                <w:sz w:val="14"/>
                <w:szCs w:val="14"/>
              </w:rPr>
            </w:pPr>
          </w:p>
        </w:tc>
        <w:tc>
          <w:tcPr>
            <w:tcW w:w="4200" w:type="dxa"/>
            <w:gridSpan w:val="2"/>
            <w:tcBorders>
              <w:bottom w:val="single" w:sz="8" w:space="0" w:color="auto"/>
              <w:right w:val="single" w:sz="8" w:space="0" w:color="auto"/>
            </w:tcBorders>
            <w:shd w:val="clear" w:color="auto" w:fill="auto"/>
            <w:vAlign w:val="bottom"/>
          </w:tcPr>
          <w:p w14:paraId="769FDDC8"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3</w:t>
            </w:r>
          </w:p>
        </w:tc>
        <w:tc>
          <w:tcPr>
            <w:tcW w:w="940" w:type="dxa"/>
            <w:tcBorders>
              <w:bottom w:val="single" w:sz="8" w:space="0" w:color="auto"/>
            </w:tcBorders>
            <w:shd w:val="clear" w:color="auto" w:fill="auto"/>
            <w:vAlign w:val="bottom"/>
          </w:tcPr>
          <w:p w14:paraId="769FDDC9"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4</w:t>
            </w:r>
          </w:p>
        </w:tc>
        <w:tc>
          <w:tcPr>
            <w:tcW w:w="240" w:type="dxa"/>
            <w:tcBorders>
              <w:bottom w:val="single" w:sz="8" w:space="0" w:color="auto"/>
            </w:tcBorders>
            <w:shd w:val="clear" w:color="auto" w:fill="auto"/>
            <w:vAlign w:val="bottom"/>
          </w:tcPr>
          <w:p w14:paraId="769FDDCA" w14:textId="77777777" w:rsidR="006F7ED7" w:rsidRPr="00E85D3C" w:rsidRDefault="006F7ED7" w:rsidP="00DD1AE2">
            <w:pPr>
              <w:spacing w:after="0" w:line="240" w:lineRule="auto"/>
              <w:ind w:firstLine="0"/>
              <w:rPr>
                <w:rFonts w:ascii="Garamond" w:hAnsi="Garamond"/>
                <w:sz w:val="14"/>
                <w:szCs w:val="14"/>
              </w:rPr>
            </w:pPr>
          </w:p>
        </w:tc>
        <w:tc>
          <w:tcPr>
            <w:tcW w:w="260" w:type="dxa"/>
            <w:tcBorders>
              <w:bottom w:val="single" w:sz="8" w:space="0" w:color="auto"/>
              <w:right w:val="single" w:sz="8" w:space="0" w:color="auto"/>
            </w:tcBorders>
            <w:shd w:val="clear" w:color="auto" w:fill="auto"/>
            <w:vAlign w:val="bottom"/>
          </w:tcPr>
          <w:p w14:paraId="769FDDCB" w14:textId="77777777" w:rsidR="006F7ED7" w:rsidRPr="00E85D3C" w:rsidRDefault="006F7ED7" w:rsidP="00DD1AE2">
            <w:pPr>
              <w:spacing w:after="0" w:line="240" w:lineRule="auto"/>
              <w:ind w:firstLine="0"/>
              <w:rPr>
                <w:rFonts w:ascii="Garamond" w:hAnsi="Garamond"/>
                <w:sz w:val="14"/>
                <w:szCs w:val="14"/>
              </w:rPr>
            </w:pPr>
          </w:p>
        </w:tc>
      </w:tr>
      <w:tr w:rsidR="00E85D3C" w:rsidRPr="00E85D3C" w14:paraId="769FDDFB" w14:textId="77777777" w:rsidTr="00E85D3C">
        <w:trPr>
          <w:trHeight w:val="159"/>
        </w:trPr>
        <w:tc>
          <w:tcPr>
            <w:tcW w:w="2880" w:type="dxa"/>
            <w:gridSpan w:val="2"/>
            <w:vMerge w:val="restart"/>
            <w:tcBorders>
              <w:left w:val="single" w:sz="8" w:space="0" w:color="auto"/>
              <w:right w:val="single" w:sz="8" w:space="0" w:color="auto"/>
            </w:tcBorders>
            <w:shd w:val="clear" w:color="auto" w:fill="auto"/>
          </w:tcPr>
          <w:p w14:paraId="769FDDCD"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(1) P2O5 i tretshëm në ujë.</w:t>
            </w:r>
          </w:p>
          <w:p w14:paraId="769FDDCE"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(2)  P2O5  i  tretshëm  në  citrat  amoni</w:t>
            </w:r>
            <w:r>
              <w:rPr>
                <w:rFonts w:ascii="Garamond" w:hAnsi="Garamond"/>
                <w:sz w:val="14"/>
                <w:szCs w:val="14"/>
              </w:rPr>
              <w:t xml:space="preserve"> </w:t>
            </w:r>
            <w:r w:rsidRPr="00E85D3C">
              <w:rPr>
                <w:rFonts w:ascii="Garamond" w:hAnsi="Garamond"/>
                <w:sz w:val="14"/>
                <w:szCs w:val="14"/>
              </w:rPr>
              <w:t>neutral</w:t>
            </w:r>
          </w:p>
          <w:p w14:paraId="769FDDCF"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(3) P2O5</w:t>
            </w:r>
            <w:r>
              <w:rPr>
                <w:rFonts w:ascii="Garamond" w:hAnsi="Garamond"/>
                <w:sz w:val="14"/>
                <w:szCs w:val="14"/>
              </w:rPr>
              <w:t xml:space="preserve"> i tretshëm në citrat amoni dhe </w:t>
            </w:r>
            <w:r w:rsidRPr="00E85D3C">
              <w:rPr>
                <w:rFonts w:ascii="Garamond" w:hAnsi="Garamond"/>
                <w:sz w:val="14"/>
                <w:szCs w:val="14"/>
              </w:rPr>
              <w:t>ujë</w:t>
            </w:r>
          </w:p>
          <w:p w14:paraId="769FDDD0"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(4)  P2O5</w:t>
            </w:r>
            <w:r>
              <w:rPr>
                <w:rFonts w:ascii="Garamond" w:hAnsi="Garamond"/>
                <w:sz w:val="14"/>
                <w:szCs w:val="14"/>
              </w:rPr>
              <w:t xml:space="preserve">   i  tretshëm  vetëm  në  acid </w:t>
            </w:r>
            <w:r w:rsidRPr="00E85D3C">
              <w:rPr>
                <w:rFonts w:ascii="Garamond" w:hAnsi="Garamond"/>
                <w:sz w:val="14"/>
                <w:szCs w:val="14"/>
              </w:rPr>
              <w:t>mineral</w:t>
            </w:r>
          </w:p>
          <w:p w14:paraId="769FDDD1"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(5)  P2O5  i  tretshëm  në  citrat  amoni</w:t>
            </w:r>
          </w:p>
          <w:p w14:paraId="769FDDD2"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alkalin (Peterman)</w:t>
            </w:r>
          </w:p>
          <w:p w14:paraId="769FDDD3"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(6.a.) P2O5 i tretshëm në acid mineral ku</w:t>
            </w:r>
          </w:p>
          <w:p w14:paraId="769FDDD4"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 xml:space="preserve">të  </w:t>
            </w:r>
            <w:r>
              <w:rPr>
                <w:rFonts w:ascii="Garamond" w:hAnsi="Garamond"/>
                <w:sz w:val="14"/>
                <w:szCs w:val="14"/>
              </w:rPr>
              <w:t xml:space="preserve">paktën  75%  e  përmbajtjes  së </w:t>
            </w:r>
            <w:r w:rsidRPr="00E85D3C">
              <w:rPr>
                <w:rFonts w:ascii="Garamond" w:hAnsi="Garamond"/>
                <w:sz w:val="14"/>
                <w:szCs w:val="14"/>
              </w:rPr>
              <w:t>deklarua</w:t>
            </w:r>
            <w:r>
              <w:rPr>
                <w:rFonts w:ascii="Garamond" w:hAnsi="Garamond"/>
                <w:sz w:val="14"/>
                <w:szCs w:val="14"/>
              </w:rPr>
              <w:t xml:space="preserve">r e P2O5  të jetë e tretshme në </w:t>
            </w:r>
            <w:r w:rsidRPr="00E85D3C">
              <w:rPr>
                <w:rFonts w:ascii="Garamond" w:hAnsi="Garamond"/>
                <w:sz w:val="14"/>
                <w:szCs w:val="14"/>
              </w:rPr>
              <w:t>acid citrik me 2%</w:t>
            </w:r>
          </w:p>
          <w:p w14:paraId="769FDDD5"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(6.b.) P2</w:t>
            </w:r>
            <w:r>
              <w:rPr>
                <w:rFonts w:ascii="Garamond" w:hAnsi="Garamond"/>
                <w:sz w:val="14"/>
                <w:szCs w:val="14"/>
              </w:rPr>
              <w:t xml:space="preserve">O5 i tretshëm në acid citrik me </w:t>
            </w:r>
            <w:r w:rsidRPr="00E85D3C">
              <w:rPr>
                <w:rFonts w:ascii="Garamond" w:hAnsi="Garamond"/>
                <w:sz w:val="14"/>
                <w:szCs w:val="14"/>
              </w:rPr>
              <w:t>2%.</w:t>
            </w:r>
          </w:p>
          <w:p w14:paraId="769FDDD6"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(7) P2O5i tretshëm në acid mineral ku të</w:t>
            </w:r>
          </w:p>
          <w:p w14:paraId="769FDDD7"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paktën 75% e përmbajtjes së deklaruar e</w:t>
            </w:r>
          </w:p>
          <w:p w14:paraId="769FDDD8"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P2O5  të jetë e tretshme në citrat amoni</w:t>
            </w:r>
          </w:p>
          <w:p w14:paraId="769FDDD9"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alkalin (Julie)</w:t>
            </w:r>
          </w:p>
          <w:p w14:paraId="769FDDDA"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(8) P2O5 i tretshëm në acid mineral ku të</w:t>
            </w:r>
          </w:p>
          <w:p w14:paraId="769FDDDB"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paktën 55% e përmbajtjes së deklaruar e</w:t>
            </w:r>
          </w:p>
          <w:p w14:paraId="769FDDDC"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P2O5  të jetë e tretshme në acid formik</w:t>
            </w:r>
          </w:p>
          <w:p w14:paraId="769FDDDD"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me 2%.</w:t>
            </w:r>
          </w:p>
        </w:tc>
        <w:tc>
          <w:tcPr>
            <w:tcW w:w="620" w:type="dxa"/>
            <w:shd w:val="clear" w:color="auto" w:fill="auto"/>
            <w:vAlign w:val="bottom"/>
          </w:tcPr>
          <w:p w14:paraId="769FDDDE"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K2O</w:t>
            </w:r>
          </w:p>
        </w:tc>
        <w:tc>
          <w:tcPr>
            <w:tcW w:w="180" w:type="dxa"/>
            <w:tcBorders>
              <w:right w:val="single" w:sz="8" w:space="0" w:color="auto"/>
            </w:tcBorders>
            <w:shd w:val="clear" w:color="auto" w:fill="auto"/>
            <w:vAlign w:val="bottom"/>
          </w:tcPr>
          <w:p w14:paraId="769FDDDF"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i</w:t>
            </w:r>
          </w:p>
        </w:tc>
        <w:tc>
          <w:tcPr>
            <w:tcW w:w="4200" w:type="dxa"/>
            <w:gridSpan w:val="2"/>
            <w:vMerge w:val="restart"/>
            <w:tcBorders>
              <w:right w:val="single" w:sz="8" w:space="0" w:color="auto"/>
            </w:tcBorders>
            <w:shd w:val="clear" w:color="auto" w:fill="auto"/>
          </w:tcPr>
          <w:p w14:paraId="769FDDE0"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1.  Një  pleh  PK  pa  skorie  Tomas,  fosfat  termik,  fosfat</w:t>
            </w:r>
          </w:p>
          <w:p w14:paraId="769FDDE1"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aluminokalçik, fosfat natyral pjesërisht i tretshëm dhe fosfat</w:t>
            </w:r>
          </w:p>
          <w:p w14:paraId="769FDDE2"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natyral duhet të konfirmojë për</w:t>
            </w:r>
            <w:r>
              <w:rPr>
                <w:rFonts w:ascii="Garamond" w:hAnsi="Garamond"/>
                <w:sz w:val="14"/>
                <w:szCs w:val="14"/>
              </w:rPr>
              <w:t xml:space="preserve">mbajtjen e tretshmërisë të (1), </w:t>
            </w:r>
            <w:r w:rsidRPr="00E85D3C">
              <w:rPr>
                <w:rFonts w:ascii="Garamond" w:hAnsi="Garamond"/>
                <w:sz w:val="14"/>
                <w:szCs w:val="14"/>
              </w:rPr>
              <w:t>(2) ose (3)</w:t>
            </w:r>
          </w:p>
          <w:p w14:paraId="769FDDE3"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  Kur  P2O5  e  tretshme  në  ujë  nuk  arrin  2%,  duhet  të</w:t>
            </w:r>
          </w:p>
          <w:p w14:paraId="769FDDE4"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deklarohet vetëm tretshmëria (2)</w:t>
            </w:r>
          </w:p>
          <w:p w14:paraId="769FDDE5"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 Kur P2O5  e tretshme në ujë arrin 2% duhet të deklarohet</w:t>
            </w:r>
          </w:p>
          <w:p w14:paraId="769FDDE6"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tretshmëria (3) dhe duhet të deklarohet detyrimisht përmbajtja</w:t>
            </w:r>
          </w:p>
          <w:p w14:paraId="769FDDE7"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e P2O5 e tretshme në ujë [tretshmëria (1)].</w:t>
            </w:r>
          </w:p>
          <w:p w14:paraId="769FDDE8"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 xml:space="preserve">Përmbajtja e P2O5 e tretshme </w:t>
            </w:r>
            <w:r>
              <w:rPr>
                <w:rFonts w:ascii="Garamond" w:hAnsi="Garamond"/>
                <w:sz w:val="14"/>
                <w:szCs w:val="14"/>
              </w:rPr>
              <w:t xml:space="preserve">vetëm në acid mineral nuk duhet </w:t>
            </w:r>
            <w:r w:rsidRPr="00E85D3C">
              <w:rPr>
                <w:rFonts w:ascii="Garamond" w:hAnsi="Garamond"/>
                <w:sz w:val="14"/>
                <w:szCs w:val="14"/>
              </w:rPr>
              <w:t>të jetë mbi 2%.</w:t>
            </w:r>
          </w:p>
          <w:p w14:paraId="769FDDE9"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Për tipin 1 pesha për të përcaktuar tret</w:t>
            </w:r>
            <w:r>
              <w:rPr>
                <w:rFonts w:ascii="Garamond" w:hAnsi="Garamond"/>
                <w:sz w:val="14"/>
                <w:szCs w:val="14"/>
              </w:rPr>
              <w:t xml:space="preserve">shmërinë (2) dhe (3) </w:t>
            </w:r>
            <w:r w:rsidRPr="00E85D3C">
              <w:rPr>
                <w:rFonts w:ascii="Garamond" w:hAnsi="Garamond"/>
                <w:sz w:val="14"/>
                <w:szCs w:val="14"/>
              </w:rPr>
              <w:t>duhet të jetë 1 gr.</w:t>
            </w:r>
          </w:p>
          <w:p w14:paraId="769FDDEA"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(2.a.) Një pleh PK me përmbajtje fosfat natyral të butë ose</w:t>
            </w:r>
          </w:p>
          <w:p w14:paraId="769FDDEB"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fosfat natyral pjesërisht i tretshëm duhet të jetë pa skorie</w:t>
            </w:r>
          </w:p>
          <w:p w14:paraId="769FDDEC"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Tomas, fosfat termik dhe fosfat aluminokalçik. Prej tij duhet</w:t>
            </w:r>
          </w:p>
          <w:p w14:paraId="769FDDED"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të konfirmohet përmbajtja e tretshmërisë (1), (3) dhe (4).</w:t>
            </w:r>
          </w:p>
          <w:p w14:paraId="769FDDEE"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Tipa të tillë plehrash duhet të përmbajnë:</w:t>
            </w:r>
          </w:p>
          <w:p w14:paraId="769FDDEF"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 të paktën 2% P2O5 të tretsh</w:t>
            </w:r>
            <w:r>
              <w:rPr>
                <w:rFonts w:ascii="Garamond" w:hAnsi="Garamond"/>
                <w:sz w:val="14"/>
                <w:szCs w:val="14"/>
              </w:rPr>
              <w:t xml:space="preserve">me në acid mineral [tretshmëria </w:t>
            </w:r>
            <w:r w:rsidRPr="00E85D3C">
              <w:rPr>
                <w:rFonts w:ascii="Garamond" w:hAnsi="Garamond"/>
                <w:sz w:val="14"/>
                <w:szCs w:val="14"/>
              </w:rPr>
              <w:t>(4)].</w:t>
            </w:r>
          </w:p>
          <w:p w14:paraId="769FDDF0"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 të paktën 5% e P2O5  e t</w:t>
            </w:r>
            <w:r>
              <w:rPr>
                <w:rFonts w:ascii="Garamond" w:hAnsi="Garamond"/>
                <w:sz w:val="14"/>
                <w:szCs w:val="14"/>
              </w:rPr>
              <w:t xml:space="preserve">retshme në ujë dhe citrat amoni </w:t>
            </w:r>
            <w:r w:rsidRPr="00E85D3C">
              <w:rPr>
                <w:rFonts w:ascii="Garamond" w:hAnsi="Garamond"/>
                <w:sz w:val="14"/>
                <w:szCs w:val="14"/>
              </w:rPr>
              <w:t>neutral</w:t>
            </w:r>
          </w:p>
          <w:p w14:paraId="769FDDF1"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[tretshmëria (3)].</w:t>
            </w:r>
          </w:p>
          <w:p w14:paraId="769FDDF2"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 të paktën 2.5% e P2O5 e tretshme në ujë [tretshmëria (1)].</w:t>
            </w:r>
          </w:p>
        </w:tc>
        <w:tc>
          <w:tcPr>
            <w:tcW w:w="1440" w:type="dxa"/>
            <w:gridSpan w:val="3"/>
            <w:vMerge w:val="restart"/>
            <w:tcBorders>
              <w:right w:val="single" w:sz="8" w:space="0" w:color="auto"/>
            </w:tcBorders>
            <w:shd w:val="clear" w:color="auto" w:fill="auto"/>
          </w:tcPr>
          <w:p w14:paraId="769FDDF3"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Oksidi i potasit</w:t>
            </w:r>
            <w:r>
              <w:rPr>
                <w:rFonts w:ascii="Garamond" w:hAnsi="Garamond"/>
                <w:sz w:val="14"/>
                <w:szCs w:val="14"/>
              </w:rPr>
              <w:t xml:space="preserve"> </w:t>
            </w:r>
            <w:r w:rsidRPr="00E85D3C">
              <w:rPr>
                <w:rFonts w:ascii="Garamond" w:hAnsi="Garamond"/>
                <w:sz w:val="14"/>
                <w:szCs w:val="14"/>
              </w:rPr>
              <w:t>i</w:t>
            </w:r>
          </w:p>
          <w:p w14:paraId="769FDDF4" w14:textId="77777777" w:rsidR="00E85D3C" w:rsidRPr="00E85D3C" w:rsidRDefault="00E85D3C" w:rsidP="00E85D3C">
            <w:pPr>
              <w:spacing w:after="0" w:line="240" w:lineRule="auto"/>
              <w:ind w:firstLine="0"/>
              <w:jc w:val="left"/>
              <w:rPr>
                <w:rFonts w:ascii="Garamond" w:hAnsi="Garamond"/>
                <w:sz w:val="14"/>
                <w:szCs w:val="14"/>
              </w:rPr>
            </w:pPr>
            <w:r w:rsidRPr="00E85D3C">
              <w:rPr>
                <w:rFonts w:ascii="Garamond" w:hAnsi="Garamond"/>
                <w:sz w:val="14"/>
                <w:szCs w:val="14"/>
              </w:rPr>
              <w:t>tretshëm në ujë.</w:t>
            </w:r>
          </w:p>
          <w:p w14:paraId="769FDDF5" w14:textId="77777777" w:rsidR="00E85D3C" w:rsidRPr="00E85D3C" w:rsidRDefault="00E85D3C" w:rsidP="00E85D3C">
            <w:pPr>
              <w:spacing w:after="0" w:line="240" w:lineRule="auto"/>
              <w:ind w:firstLine="0"/>
              <w:jc w:val="left"/>
              <w:rPr>
                <w:rFonts w:ascii="Garamond" w:hAnsi="Garamond"/>
                <w:sz w:val="14"/>
                <w:szCs w:val="14"/>
              </w:rPr>
            </w:pPr>
            <w:r>
              <w:rPr>
                <w:rFonts w:ascii="Garamond" w:hAnsi="Garamond"/>
                <w:sz w:val="14"/>
                <w:szCs w:val="14"/>
              </w:rPr>
              <w:t xml:space="preserve">Specifikohet </w:t>
            </w:r>
            <w:r w:rsidRPr="00E85D3C">
              <w:rPr>
                <w:rFonts w:ascii="Garamond" w:hAnsi="Garamond"/>
                <w:sz w:val="14"/>
                <w:szCs w:val="14"/>
              </w:rPr>
              <w:t>“në</w:t>
            </w:r>
          </w:p>
          <w:p w14:paraId="769FDDF6" w14:textId="77777777" w:rsidR="00E85D3C" w:rsidRPr="00E85D3C" w:rsidRDefault="00E85D3C" w:rsidP="00E85D3C">
            <w:pPr>
              <w:spacing w:after="0" w:line="240" w:lineRule="auto"/>
              <w:ind w:firstLine="0"/>
              <w:jc w:val="left"/>
              <w:rPr>
                <w:rFonts w:ascii="Garamond" w:hAnsi="Garamond"/>
                <w:sz w:val="14"/>
                <w:szCs w:val="14"/>
              </w:rPr>
            </w:pPr>
            <w:r>
              <w:rPr>
                <w:rFonts w:ascii="Garamond" w:hAnsi="Garamond"/>
                <w:sz w:val="14"/>
                <w:szCs w:val="14"/>
              </w:rPr>
              <w:t xml:space="preserve">bazë të përqindjes së  klorit” që i përgjigjet </w:t>
            </w:r>
            <w:r w:rsidRPr="00E85D3C">
              <w:rPr>
                <w:rFonts w:ascii="Garamond" w:hAnsi="Garamond"/>
                <w:sz w:val="14"/>
                <w:szCs w:val="14"/>
              </w:rPr>
              <w:t>një</w:t>
            </w:r>
          </w:p>
          <w:p w14:paraId="769FDDF7" w14:textId="77777777" w:rsidR="00E85D3C" w:rsidRPr="00E85D3C" w:rsidRDefault="00E85D3C" w:rsidP="00E85D3C">
            <w:pPr>
              <w:spacing w:after="0" w:line="240" w:lineRule="auto"/>
              <w:ind w:firstLine="0"/>
              <w:jc w:val="left"/>
              <w:rPr>
                <w:rFonts w:ascii="Garamond" w:hAnsi="Garamond"/>
                <w:sz w:val="14"/>
                <w:szCs w:val="14"/>
              </w:rPr>
            </w:pPr>
            <w:r>
              <w:rPr>
                <w:rFonts w:ascii="Garamond" w:hAnsi="Garamond"/>
                <w:sz w:val="14"/>
                <w:szCs w:val="14"/>
              </w:rPr>
              <w:t xml:space="preserve">përqindje </w:t>
            </w:r>
            <w:r w:rsidRPr="00E85D3C">
              <w:rPr>
                <w:rFonts w:ascii="Garamond" w:hAnsi="Garamond"/>
                <w:sz w:val="14"/>
                <w:szCs w:val="14"/>
              </w:rPr>
              <w:t>maksimale</w:t>
            </w:r>
          </w:p>
          <w:p w14:paraId="769FDDF8" w14:textId="77777777" w:rsidR="00E85D3C" w:rsidRPr="00E85D3C" w:rsidRDefault="00E85D3C" w:rsidP="00E85D3C">
            <w:pPr>
              <w:spacing w:after="0" w:line="240" w:lineRule="auto"/>
              <w:ind w:firstLine="0"/>
              <w:jc w:val="left"/>
              <w:rPr>
                <w:rFonts w:ascii="Garamond" w:hAnsi="Garamond"/>
                <w:sz w:val="14"/>
                <w:szCs w:val="14"/>
              </w:rPr>
            </w:pPr>
            <w:r>
              <w:rPr>
                <w:rFonts w:ascii="Garamond" w:hAnsi="Garamond"/>
                <w:sz w:val="14"/>
                <w:szCs w:val="14"/>
              </w:rPr>
              <w:t xml:space="preserve">të klorit e barabartë </w:t>
            </w:r>
            <w:r w:rsidRPr="00E85D3C">
              <w:rPr>
                <w:rFonts w:ascii="Garamond" w:hAnsi="Garamond"/>
                <w:sz w:val="14"/>
                <w:szCs w:val="14"/>
              </w:rPr>
              <w:t>me 2%.</w:t>
            </w:r>
          </w:p>
          <w:p w14:paraId="769FDDF9" w14:textId="77777777" w:rsidR="00E85D3C" w:rsidRPr="00E85D3C" w:rsidRDefault="00E85D3C" w:rsidP="00E85D3C">
            <w:pPr>
              <w:spacing w:after="0" w:line="240" w:lineRule="auto"/>
              <w:ind w:firstLine="0"/>
              <w:jc w:val="left"/>
              <w:rPr>
                <w:rFonts w:ascii="Garamond" w:hAnsi="Garamond"/>
                <w:sz w:val="14"/>
                <w:szCs w:val="14"/>
              </w:rPr>
            </w:pPr>
            <w:r>
              <w:rPr>
                <w:rFonts w:ascii="Garamond" w:hAnsi="Garamond"/>
                <w:sz w:val="14"/>
                <w:szCs w:val="14"/>
              </w:rPr>
              <w:t xml:space="preserve">Pranohet deklarimi </w:t>
            </w:r>
            <w:r w:rsidRPr="00E85D3C">
              <w:rPr>
                <w:rFonts w:ascii="Garamond" w:hAnsi="Garamond"/>
                <w:sz w:val="14"/>
                <w:szCs w:val="14"/>
              </w:rPr>
              <w:t>i</w:t>
            </w:r>
          </w:p>
          <w:p w14:paraId="769FDDFA" w14:textId="77777777" w:rsidR="00E85D3C" w:rsidRPr="00E85D3C" w:rsidRDefault="00E85D3C" w:rsidP="00E85D3C">
            <w:pPr>
              <w:spacing w:after="0" w:line="240" w:lineRule="auto"/>
              <w:ind w:firstLine="0"/>
              <w:jc w:val="left"/>
              <w:rPr>
                <w:rFonts w:ascii="Garamond" w:hAnsi="Garamond"/>
                <w:sz w:val="14"/>
                <w:szCs w:val="14"/>
              </w:rPr>
            </w:pPr>
            <w:r>
              <w:rPr>
                <w:rFonts w:ascii="Garamond" w:hAnsi="Garamond"/>
                <w:sz w:val="14"/>
                <w:szCs w:val="14"/>
              </w:rPr>
              <w:t xml:space="preserve">Përqindjes së </w:t>
            </w:r>
            <w:r w:rsidRPr="00E85D3C">
              <w:rPr>
                <w:rFonts w:ascii="Garamond" w:hAnsi="Garamond"/>
                <w:sz w:val="14"/>
                <w:szCs w:val="14"/>
              </w:rPr>
              <w:t>klorit.</w:t>
            </w:r>
          </w:p>
        </w:tc>
      </w:tr>
      <w:tr w:rsidR="00E85D3C" w:rsidRPr="00E85D3C" w14:paraId="769FDE00" w14:textId="77777777" w:rsidTr="004A7FD4">
        <w:trPr>
          <w:trHeight w:val="184"/>
        </w:trPr>
        <w:tc>
          <w:tcPr>
            <w:tcW w:w="2880" w:type="dxa"/>
            <w:gridSpan w:val="2"/>
            <w:vMerge/>
            <w:tcBorders>
              <w:left w:val="single" w:sz="8" w:space="0" w:color="auto"/>
              <w:right w:val="single" w:sz="8" w:space="0" w:color="auto"/>
            </w:tcBorders>
            <w:shd w:val="clear" w:color="auto" w:fill="auto"/>
            <w:vAlign w:val="bottom"/>
          </w:tcPr>
          <w:p w14:paraId="769FDDFC" w14:textId="77777777" w:rsidR="00E85D3C" w:rsidRPr="00E85D3C" w:rsidRDefault="00E85D3C" w:rsidP="00DD1AE2">
            <w:pPr>
              <w:spacing w:after="0" w:line="240" w:lineRule="auto"/>
              <w:rPr>
                <w:rFonts w:ascii="Garamond" w:hAnsi="Garamond"/>
                <w:sz w:val="14"/>
                <w:szCs w:val="14"/>
              </w:rPr>
            </w:pPr>
          </w:p>
        </w:tc>
        <w:tc>
          <w:tcPr>
            <w:tcW w:w="800" w:type="dxa"/>
            <w:gridSpan w:val="2"/>
            <w:tcBorders>
              <w:right w:val="single" w:sz="8" w:space="0" w:color="auto"/>
            </w:tcBorders>
            <w:shd w:val="clear" w:color="auto" w:fill="auto"/>
            <w:vAlign w:val="bottom"/>
          </w:tcPr>
          <w:p w14:paraId="769FDDFD"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tretshëm</w:t>
            </w:r>
          </w:p>
        </w:tc>
        <w:tc>
          <w:tcPr>
            <w:tcW w:w="4200" w:type="dxa"/>
            <w:gridSpan w:val="2"/>
            <w:vMerge/>
            <w:tcBorders>
              <w:right w:val="single" w:sz="8" w:space="0" w:color="auto"/>
            </w:tcBorders>
            <w:shd w:val="clear" w:color="auto" w:fill="auto"/>
            <w:vAlign w:val="bottom"/>
          </w:tcPr>
          <w:p w14:paraId="769FDDFE"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DFF" w14:textId="77777777" w:rsidR="00E85D3C" w:rsidRPr="00E85D3C" w:rsidRDefault="00E85D3C" w:rsidP="00DD1AE2">
            <w:pPr>
              <w:spacing w:after="0" w:line="240" w:lineRule="auto"/>
              <w:rPr>
                <w:rFonts w:ascii="Garamond" w:hAnsi="Garamond"/>
                <w:sz w:val="14"/>
                <w:szCs w:val="14"/>
              </w:rPr>
            </w:pPr>
          </w:p>
        </w:tc>
      </w:tr>
      <w:tr w:rsidR="00E85D3C" w:rsidRPr="00E85D3C" w14:paraId="769FDE06" w14:textId="77777777" w:rsidTr="00F1695F">
        <w:trPr>
          <w:trHeight w:val="185"/>
        </w:trPr>
        <w:tc>
          <w:tcPr>
            <w:tcW w:w="2880" w:type="dxa"/>
            <w:gridSpan w:val="2"/>
            <w:vMerge/>
            <w:tcBorders>
              <w:left w:val="single" w:sz="8" w:space="0" w:color="auto"/>
              <w:right w:val="single" w:sz="8" w:space="0" w:color="auto"/>
            </w:tcBorders>
            <w:shd w:val="clear" w:color="auto" w:fill="auto"/>
            <w:vAlign w:val="bottom"/>
          </w:tcPr>
          <w:p w14:paraId="769FDE01" w14:textId="77777777" w:rsidR="00E85D3C" w:rsidRPr="00E85D3C" w:rsidRDefault="00E85D3C" w:rsidP="00DD1AE2">
            <w:pPr>
              <w:spacing w:after="0" w:line="240" w:lineRule="auto"/>
              <w:rPr>
                <w:rFonts w:ascii="Garamond" w:hAnsi="Garamond"/>
                <w:sz w:val="14"/>
                <w:szCs w:val="14"/>
              </w:rPr>
            </w:pPr>
          </w:p>
        </w:tc>
        <w:tc>
          <w:tcPr>
            <w:tcW w:w="620" w:type="dxa"/>
            <w:shd w:val="clear" w:color="auto" w:fill="auto"/>
            <w:vAlign w:val="bottom"/>
          </w:tcPr>
          <w:p w14:paraId="769FDE02" w14:textId="77777777" w:rsidR="00E85D3C" w:rsidRPr="00E85D3C" w:rsidRDefault="00E85D3C" w:rsidP="00DD1AE2">
            <w:pPr>
              <w:spacing w:after="0" w:line="240" w:lineRule="auto"/>
              <w:ind w:firstLine="0"/>
              <w:rPr>
                <w:rFonts w:ascii="Garamond" w:hAnsi="Garamond"/>
                <w:sz w:val="14"/>
                <w:szCs w:val="14"/>
              </w:rPr>
            </w:pPr>
            <w:r w:rsidRPr="00E85D3C">
              <w:rPr>
                <w:rFonts w:ascii="Garamond" w:hAnsi="Garamond"/>
                <w:sz w:val="14"/>
                <w:szCs w:val="14"/>
              </w:rPr>
              <w:t>në ujë.</w:t>
            </w:r>
          </w:p>
        </w:tc>
        <w:tc>
          <w:tcPr>
            <w:tcW w:w="180" w:type="dxa"/>
            <w:tcBorders>
              <w:right w:val="single" w:sz="8" w:space="0" w:color="auto"/>
            </w:tcBorders>
            <w:shd w:val="clear" w:color="auto" w:fill="auto"/>
            <w:vAlign w:val="bottom"/>
          </w:tcPr>
          <w:p w14:paraId="769FDE03"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right w:val="single" w:sz="8" w:space="0" w:color="auto"/>
            </w:tcBorders>
            <w:shd w:val="clear" w:color="auto" w:fill="auto"/>
            <w:vAlign w:val="bottom"/>
          </w:tcPr>
          <w:p w14:paraId="769FDE04"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05" w14:textId="77777777" w:rsidR="00E85D3C" w:rsidRPr="00E85D3C" w:rsidRDefault="00E85D3C" w:rsidP="00DD1AE2">
            <w:pPr>
              <w:spacing w:after="0" w:line="240" w:lineRule="auto"/>
              <w:rPr>
                <w:rFonts w:ascii="Garamond" w:hAnsi="Garamond"/>
                <w:sz w:val="14"/>
                <w:szCs w:val="14"/>
              </w:rPr>
            </w:pPr>
          </w:p>
        </w:tc>
      </w:tr>
      <w:tr w:rsidR="00E85D3C" w:rsidRPr="00E85D3C" w14:paraId="769FDE0C" w14:textId="77777777" w:rsidTr="006F7ED7">
        <w:trPr>
          <w:trHeight w:val="184"/>
        </w:trPr>
        <w:tc>
          <w:tcPr>
            <w:tcW w:w="2880" w:type="dxa"/>
            <w:gridSpan w:val="2"/>
            <w:vMerge/>
            <w:tcBorders>
              <w:left w:val="single" w:sz="8" w:space="0" w:color="auto"/>
              <w:right w:val="single" w:sz="8" w:space="0" w:color="auto"/>
            </w:tcBorders>
            <w:shd w:val="clear" w:color="auto" w:fill="auto"/>
            <w:vAlign w:val="bottom"/>
          </w:tcPr>
          <w:p w14:paraId="769FDE07" w14:textId="77777777" w:rsidR="00E85D3C" w:rsidRPr="00E85D3C" w:rsidRDefault="00E85D3C" w:rsidP="00DD1AE2">
            <w:pPr>
              <w:spacing w:after="0" w:line="240" w:lineRule="auto"/>
              <w:rPr>
                <w:rFonts w:ascii="Garamond" w:hAnsi="Garamond"/>
                <w:sz w:val="14"/>
                <w:szCs w:val="14"/>
              </w:rPr>
            </w:pPr>
          </w:p>
        </w:tc>
        <w:tc>
          <w:tcPr>
            <w:tcW w:w="620" w:type="dxa"/>
            <w:shd w:val="clear" w:color="auto" w:fill="auto"/>
            <w:vAlign w:val="bottom"/>
          </w:tcPr>
          <w:p w14:paraId="769FDE08" w14:textId="77777777" w:rsidR="00E85D3C" w:rsidRPr="00E85D3C" w:rsidRDefault="00E85D3C" w:rsidP="00DD1AE2">
            <w:pPr>
              <w:spacing w:after="0" w:line="240" w:lineRule="auto"/>
              <w:ind w:firstLine="0"/>
              <w:rPr>
                <w:rFonts w:ascii="Garamond" w:hAnsi="Garamond"/>
                <w:sz w:val="14"/>
                <w:szCs w:val="14"/>
              </w:rPr>
            </w:pPr>
          </w:p>
        </w:tc>
        <w:tc>
          <w:tcPr>
            <w:tcW w:w="180" w:type="dxa"/>
            <w:tcBorders>
              <w:right w:val="single" w:sz="8" w:space="0" w:color="auto"/>
            </w:tcBorders>
            <w:shd w:val="clear" w:color="auto" w:fill="auto"/>
            <w:vAlign w:val="bottom"/>
          </w:tcPr>
          <w:p w14:paraId="769FDE09"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right w:val="single" w:sz="8" w:space="0" w:color="auto"/>
            </w:tcBorders>
            <w:shd w:val="clear" w:color="auto" w:fill="auto"/>
            <w:vAlign w:val="bottom"/>
          </w:tcPr>
          <w:p w14:paraId="769FDE0A"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0B" w14:textId="77777777" w:rsidR="00E85D3C" w:rsidRPr="00E85D3C" w:rsidRDefault="00E85D3C" w:rsidP="00DD1AE2">
            <w:pPr>
              <w:spacing w:after="0" w:line="240" w:lineRule="auto"/>
              <w:rPr>
                <w:rFonts w:ascii="Garamond" w:hAnsi="Garamond"/>
                <w:sz w:val="14"/>
                <w:szCs w:val="14"/>
              </w:rPr>
            </w:pPr>
          </w:p>
        </w:tc>
      </w:tr>
      <w:tr w:rsidR="00E85D3C" w:rsidRPr="00E85D3C" w14:paraId="769FDE12" w14:textId="77777777" w:rsidTr="00F1695F">
        <w:trPr>
          <w:trHeight w:val="184"/>
        </w:trPr>
        <w:tc>
          <w:tcPr>
            <w:tcW w:w="2880" w:type="dxa"/>
            <w:gridSpan w:val="2"/>
            <w:vMerge/>
            <w:tcBorders>
              <w:left w:val="single" w:sz="8" w:space="0" w:color="auto"/>
              <w:right w:val="single" w:sz="8" w:space="0" w:color="auto"/>
            </w:tcBorders>
            <w:shd w:val="clear" w:color="auto" w:fill="auto"/>
            <w:vAlign w:val="bottom"/>
          </w:tcPr>
          <w:p w14:paraId="769FDE0D" w14:textId="77777777" w:rsidR="00E85D3C" w:rsidRPr="00E85D3C" w:rsidRDefault="00E85D3C" w:rsidP="00DD1AE2">
            <w:pPr>
              <w:spacing w:after="0" w:line="240" w:lineRule="auto"/>
              <w:rPr>
                <w:rFonts w:ascii="Garamond" w:hAnsi="Garamond"/>
                <w:sz w:val="14"/>
                <w:szCs w:val="14"/>
              </w:rPr>
            </w:pPr>
          </w:p>
        </w:tc>
        <w:tc>
          <w:tcPr>
            <w:tcW w:w="620" w:type="dxa"/>
            <w:shd w:val="clear" w:color="auto" w:fill="auto"/>
            <w:vAlign w:val="bottom"/>
          </w:tcPr>
          <w:p w14:paraId="769FDE0E" w14:textId="77777777" w:rsidR="00E85D3C" w:rsidRPr="00E85D3C" w:rsidRDefault="00E85D3C" w:rsidP="00DD1AE2">
            <w:pPr>
              <w:spacing w:after="0" w:line="240" w:lineRule="auto"/>
              <w:ind w:firstLine="0"/>
              <w:rPr>
                <w:rFonts w:ascii="Garamond" w:hAnsi="Garamond"/>
                <w:sz w:val="14"/>
                <w:szCs w:val="14"/>
              </w:rPr>
            </w:pPr>
          </w:p>
        </w:tc>
        <w:tc>
          <w:tcPr>
            <w:tcW w:w="180" w:type="dxa"/>
            <w:tcBorders>
              <w:right w:val="single" w:sz="8" w:space="0" w:color="auto"/>
            </w:tcBorders>
            <w:shd w:val="clear" w:color="auto" w:fill="auto"/>
            <w:vAlign w:val="bottom"/>
          </w:tcPr>
          <w:p w14:paraId="769FDE0F"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right w:val="single" w:sz="8" w:space="0" w:color="auto"/>
            </w:tcBorders>
            <w:shd w:val="clear" w:color="auto" w:fill="auto"/>
            <w:vAlign w:val="bottom"/>
          </w:tcPr>
          <w:p w14:paraId="769FDE10"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11" w14:textId="77777777" w:rsidR="00E85D3C" w:rsidRPr="00E85D3C" w:rsidRDefault="00E85D3C" w:rsidP="00DD1AE2">
            <w:pPr>
              <w:spacing w:after="0" w:line="240" w:lineRule="auto"/>
              <w:rPr>
                <w:rFonts w:ascii="Garamond" w:hAnsi="Garamond"/>
                <w:sz w:val="14"/>
                <w:szCs w:val="14"/>
              </w:rPr>
            </w:pPr>
          </w:p>
        </w:tc>
      </w:tr>
      <w:tr w:rsidR="00E85D3C" w:rsidRPr="00E85D3C" w14:paraId="769FDE18" w14:textId="77777777" w:rsidTr="00F1695F">
        <w:trPr>
          <w:trHeight w:val="185"/>
        </w:trPr>
        <w:tc>
          <w:tcPr>
            <w:tcW w:w="2880" w:type="dxa"/>
            <w:gridSpan w:val="2"/>
            <w:vMerge/>
            <w:tcBorders>
              <w:left w:val="single" w:sz="8" w:space="0" w:color="auto"/>
              <w:right w:val="single" w:sz="8" w:space="0" w:color="auto"/>
            </w:tcBorders>
            <w:shd w:val="clear" w:color="auto" w:fill="auto"/>
            <w:vAlign w:val="bottom"/>
          </w:tcPr>
          <w:p w14:paraId="769FDE13" w14:textId="77777777" w:rsidR="00E85D3C" w:rsidRPr="00E85D3C" w:rsidRDefault="00E85D3C" w:rsidP="00DD1AE2">
            <w:pPr>
              <w:spacing w:after="0" w:line="240" w:lineRule="auto"/>
              <w:rPr>
                <w:rFonts w:ascii="Garamond" w:hAnsi="Garamond"/>
                <w:sz w:val="14"/>
                <w:szCs w:val="14"/>
              </w:rPr>
            </w:pPr>
          </w:p>
        </w:tc>
        <w:tc>
          <w:tcPr>
            <w:tcW w:w="620" w:type="dxa"/>
            <w:shd w:val="clear" w:color="auto" w:fill="auto"/>
            <w:vAlign w:val="bottom"/>
          </w:tcPr>
          <w:p w14:paraId="769FDE14" w14:textId="77777777" w:rsidR="00E85D3C" w:rsidRPr="00E85D3C" w:rsidRDefault="00E85D3C" w:rsidP="00DD1AE2">
            <w:pPr>
              <w:spacing w:after="0" w:line="240" w:lineRule="auto"/>
              <w:ind w:firstLine="0"/>
              <w:rPr>
                <w:rFonts w:ascii="Garamond" w:hAnsi="Garamond"/>
                <w:sz w:val="14"/>
                <w:szCs w:val="14"/>
              </w:rPr>
            </w:pPr>
          </w:p>
        </w:tc>
        <w:tc>
          <w:tcPr>
            <w:tcW w:w="180" w:type="dxa"/>
            <w:tcBorders>
              <w:right w:val="single" w:sz="8" w:space="0" w:color="auto"/>
            </w:tcBorders>
            <w:shd w:val="clear" w:color="auto" w:fill="auto"/>
            <w:vAlign w:val="bottom"/>
          </w:tcPr>
          <w:p w14:paraId="769FDE15"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right w:val="single" w:sz="8" w:space="0" w:color="auto"/>
            </w:tcBorders>
            <w:shd w:val="clear" w:color="auto" w:fill="auto"/>
            <w:vAlign w:val="bottom"/>
          </w:tcPr>
          <w:p w14:paraId="769FDE16"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17" w14:textId="77777777" w:rsidR="00E85D3C" w:rsidRPr="00E85D3C" w:rsidRDefault="00E85D3C" w:rsidP="00DD1AE2">
            <w:pPr>
              <w:spacing w:after="0" w:line="240" w:lineRule="auto"/>
              <w:rPr>
                <w:rFonts w:ascii="Garamond" w:hAnsi="Garamond"/>
                <w:sz w:val="14"/>
                <w:szCs w:val="14"/>
              </w:rPr>
            </w:pPr>
          </w:p>
        </w:tc>
      </w:tr>
      <w:tr w:rsidR="00E85D3C" w:rsidRPr="00E85D3C" w14:paraId="769FDE1E" w14:textId="77777777" w:rsidTr="00F1695F">
        <w:trPr>
          <w:trHeight w:val="184"/>
        </w:trPr>
        <w:tc>
          <w:tcPr>
            <w:tcW w:w="2880" w:type="dxa"/>
            <w:gridSpan w:val="2"/>
            <w:vMerge/>
            <w:tcBorders>
              <w:left w:val="single" w:sz="8" w:space="0" w:color="auto"/>
              <w:right w:val="single" w:sz="8" w:space="0" w:color="auto"/>
            </w:tcBorders>
            <w:shd w:val="clear" w:color="auto" w:fill="auto"/>
            <w:vAlign w:val="bottom"/>
          </w:tcPr>
          <w:p w14:paraId="769FDE19" w14:textId="77777777" w:rsidR="00E85D3C" w:rsidRPr="00E85D3C" w:rsidRDefault="00E85D3C" w:rsidP="00DD1AE2">
            <w:pPr>
              <w:spacing w:after="0" w:line="240" w:lineRule="auto"/>
              <w:rPr>
                <w:rFonts w:ascii="Garamond" w:hAnsi="Garamond"/>
                <w:sz w:val="14"/>
                <w:szCs w:val="14"/>
              </w:rPr>
            </w:pPr>
          </w:p>
        </w:tc>
        <w:tc>
          <w:tcPr>
            <w:tcW w:w="620" w:type="dxa"/>
            <w:shd w:val="clear" w:color="auto" w:fill="auto"/>
            <w:vAlign w:val="bottom"/>
          </w:tcPr>
          <w:p w14:paraId="769FDE1A" w14:textId="77777777" w:rsidR="00E85D3C" w:rsidRPr="00E85D3C" w:rsidRDefault="00E85D3C" w:rsidP="00DD1AE2">
            <w:pPr>
              <w:spacing w:after="0" w:line="240" w:lineRule="auto"/>
              <w:ind w:firstLine="0"/>
              <w:rPr>
                <w:rFonts w:ascii="Garamond" w:hAnsi="Garamond"/>
                <w:sz w:val="14"/>
                <w:szCs w:val="14"/>
              </w:rPr>
            </w:pPr>
          </w:p>
        </w:tc>
        <w:tc>
          <w:tcPr>
            <w:tcW w:w="180" w:type="dxa"/>
            <w:tcBorders>
              <w:right w:val="single" w:sz="8" w:space="0" w:color="auto"/>
            </w:tcBorders>
            <w:shd w:val="clear" w:color="auto" w:fill="auto"/>
            <w:vAlign w:val="bottom"/>
          </w:tcPr>
          <w:p w14:paraId="769FDE1B"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right w:val="single" w:sz="8" w:space="0" w:color="auto"/>
            </w:tcBorders>
            <w:shd w:val="clear" w:color="auto" w:fill="auto"/>
            <w:vAlign w:val="bottom"/>
          </w:tcPr>
          <w:p w14:paraId="769FDE1C"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1D" w14:textId="77777777" w:rsidR="00E85D3C" w:rsidRPr="00E85D3C" w:rsidRDefault="00E85D3C" w:rsidP="00DD1AE2">
            <w:pPr>
              <w:spacing w:after="0" w:line="240" w:lineRule="auto"/>
              <w:rPr>
                <w:rFonts w:ascii="Garamond" w:hAnsi="Garamond"/>
                <w:sz w:val="14"/>
                <w:szCs w:val="14"/>
              </w:rPr>
            </w:pPr>
          </w:p>
        </w:tc>
      </w:tr>
      <w:tr w:rsidR="00E85D3C" w:rsidRPr="00E85D3C" w14:paraId="769FDE24" w14:textId="77777777" w:rsidTr="00F1695F">
        <w:trPr>
          <w:trHeight w:val="184"/>
        </w:trPr>
        <w:tc>
          <w:tcPr>
            <w:tcW w:w="2880" w:type="dxa"/>
            <w:gridSpan w:val="2"/>
            <w:vMerge/>
            <w:tcBorders>
              <w:left w:val="single" w:sz="8" w:space="0" w:color="auto"/>
              <w:right w:val="single" w:sz="8" w:space="0" w:color="auto"/>
            </w:tcBorders>
            <w:shd w:val="clear" w:color="auto" w:fill="auto"/>
            <w:vAlign w:val="bottom"/>
          </w:tcPr>
          <w:p w14:paraId="769FDE1F" w14:textId="77777777" w:rsidR="00E85D3C" w:rsidRPr="00E85D3C" w:rsidRDefault="00E85D3C" w:rsidP="00DD1AE2">
            <w:pPr>
              <w:spacing w:after="0" w:line="240" w:lineRule="auto"/>
              <w:rPr>
                <w:rFonts w:ascii="Garamond" w:hAnsi="Garamond"/>
                <w:sz w:val="14"/>
                <w:szCs w:val="14"/>
              </w:rPr>
            </w:pPr>
          </w:p>
        </w:tc>
        <w:tc>
          <w:tcPr>
            <w:tcW w:w="620" w:type="dxa"/>
            <w:shd w:val="clear" w:color="auto" w:fill="auto"/>
            <w:vAlign w:val="bottom"/>
          </w:tcPr>
          <w:p w14:paraId="769FDE20" w14:textId="77777777" w:rsidR="00E85D3C" w:rsidRPr="00E85D3C" w:rsidRDefault="00E85D3C" w:rsidP="00DD1AE2">
            <w:pPr>
              <w:spacing w:after="0" w:line="240" w:lineRule="auto"/>
              <w:ind w:firstLine="0"/>
              <w:rPr>
                <w:rFonts w:ascii="Garamond" w:hAnsi="Garamond"/>
                <w:sz w:val="14"/>
                <w:szCs w:val="14"/>
              </w:rPr>
            </w:pPr>
          </w:p>
        </w:tc>
        <w:tc>
          <w:tcPr>
            <w:tcW w:w="180" w:type="dxa"/>
            <w:tcBorders>
              <w:right w:val="single" w:sz="8" w:space="0" w:color="auto"/>
            </w:tcBorders>
            <w:shd w:val="clear" w:color="auto" w:fill="auto"/>
            <w:vAlign w:val="bottom"/>
          </w:tcPr>
          <w:p w14:paraId="769FDE21"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right w:val="single" w:sz="8" w:space="0" w:color="auto"/>
            </w:tcBorders>
            <w:shd w:val="clear" w:color="auto" w:fill="auto"/>
            <w:vAlign w:val="bottom"/>
          </w:tcPr>
          <w:p w14:paraId="769FDE22"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23" w14:textId="77777777" w:rsidR="00E85D3C" w:rsidRPr="00E85D3C" w:rsidRDefault="00E85D3C" w:rsidP="00DD1AE2">
            <w:pPr>
              <w:spacing w:after="0" w:line="240" w:lineRule="auto"/>
              <w:rPr>
                <w:rFonts w:ascii="Garamond" w:hAnsi="Garamond"/>
                <w:sz w:val="14"/>
                <w:szCs w:val="14"/>
              </w:rPr>
            </w:pPr>
          </w:p>
        </w:tc>
      </w:tr>
      <w:tr w:rsidR="00E85D3C" w:rsidRPr="00E85D3C" w14:paraId="769FDE2A" w14:textId="77777777" w:rsidTr="006F7ED7">
        <w:trPr>
          <w:trHeight w:val="185"/>
        </w:trPr>
        <w:tc>
          <w:tcPr>
            <w:tcW w:w="2880" w:type="dxa"/>
            <w:gridSpan w:val="2"/>
            <w:vMerge/>
            <w:tcBorders>
              <w:left w:val="single" w:sz="8" w:space="0" w:color="auto"/>
              <w:right w:val="single" w:sz="8" w:space="0" w:color="auto"/>
            </w:tcBorders>
            <w:shd w:val="clear" w:color="auto" w:fill="auto"/>
            <w:vAlign w:val="bottom"/>
          </w:tcPr>
          <w:p w14:paraId="769FDE25" w14:textId="77777777" w:rsidR="00E85D3C" w:rsidRPr="00E85D3C" w:rsidRDefault="00E85D3C" w:rsidP="00DD1AE2">
            <w:pPr>
              <w:spacing w:after="0" w:line="240" w:lineRule="auto"/>
              <w:rPr>
                <w:rFonts w:ascii="Garamond" w:hAnsi="Garamond"/>
                <w:sz w:val="14"/>
                <w:szCs w:val="14"/>
              </w:rPr>
            </w:pPr>
          </w:p>
        </w:tc>
        <w:tc>
          <w:tcPr>
            <w:tcW w:w="620" w:type="dxa"/>
            <w:shd w:val="clear" w:color="auto" w:fill="auto"/>
            <w:vAlign w:val="bottom"/>
          </w:tcPr>
          <w:p w14:paraId="769FDE26" w14:textId="77777777" w:rsidR="00E85D3C" w:rsidRPr="00E85D3C" w:rsidRDefault="00E85D3C" w:rsidP="00DD1AE2">
            <w:pPr>
              <w:spacing w:after="0" w:line="240" w:lineRule="auto"/>
              <w:ind w:firstLine="0"/>
              <w:rPr>
                <w:rFonts w:ascii="Garamond" w:hAnsi="Garamond"/>
                <w:sz w:val="14"/>
                <w:szCs w:val="14"/>
              </w:rPr>
            </w:pPr>
          </w:p>
        </w:tc>
        <w:tc>
          <w:tcPr>
            <w:tcW w:w="180" w:type="dxa"/>
            <w:tcBorders>
              <w:right w:val="single" w:sz="8" w:space="0" w:color="auto"/>
            </w:tcBorders>
            <w:shd w:val="clear" w:color="auto" w:fill="auto"/>
            <w:vAlign w:val="bottom"/>
          </w:tcPr>
          <w:p w14:paraId="769FDE27"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right w:val="single" w:sz="8" w:space="0" w:color="auto"/>
            </w:tcBorders>
            <w:shd w:val="clear" w:color="auto" w:fill="auto"/>
            <w:vAlign w:val="bottom"/>
          </w:tcPr>
          <w:p w14:paraId="769FDE28"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29" w14:textId="77777777" w:rsidR="00E85D3C" w:rsidRPr="00E85D3C" w:rsidRDefault="00E85D3C" w:rsidP="00DD1AE2">
            <w:pPr>
              <w:spacing w:after="0" w:line="240" w:lineRule="auto"/>
              <w:rPr>
                <w:rFonts w:ascii="Garamond" w:hAnsi="Garamond"/>
                <w:sz w:val="14"/>
                <w:szCs w:val="14"/>
              </w:rPr>
            </w:pPr>
          </w:p>
        </w:tc>
      </w:tr>
      <w:tr w:rsidR="00E85D3C" w:rsidRPr="00E85D3C" w14:paraId="769FDE30" w14:textId="77777777" w:rsidTr="00F1695F">
        <w:trPr>
          <w:trHeight w:val="184"/>
        </w:trPr>
        <w:tc>
          <w:tcPr>
            <w:tcW w:w="2880" w:type="dxa"/>
            <w:gridSpan w:val="2"/>
            <w:vMerge/>
            <w:tcBorders>
              <w:left w:val="single" w:sz="8" w:space="0" w:color="auto"/>
              <w:right w:val="single" w:sz="8" w:space="0" w:color="auto"/>
            </w:tcBorders>
            <w:shd w:val="clear" w:color="auto" w:fill="auto"/>
            <w:vAlign w:val="bottom"/>
          </w:tcPr>
          <w:p w14:paraId="769FDE2B" w14:textId="77777777" w:rsidR="00E85D3C" w:rsidRPr="00E85D3C" w:rsidRDefault="00E85D3C" w:rsidP="00DD1AE2">
            <w:pPr>
              <w:spacing w:after="0" w:line="240" w:lineRule="auto"/>
              <w:rPr>
                <w:rFonts w:ascii="Garamond" w:hAnsi="Garamond"/>
                <w:sz w:val="14"/>
                <w:szCs w:val="14"/>
              </w:rPr>
            </w:pPr>
          </w:p>
        </w:tc>
        <w:tc>
          <w:tcPr>
            <w:tcW w:w="620" w:type="dxa"/>
            <w:shd w:val="clear" w:color="auto" w:fill="auto"/>
            <w:vAlign w:val="bottom"/>
          </w:tcPr>
          <w:p w14:paraId="769FDE2C" w14:textId="77777777" w:rsidR="00E85D3C" w:rsidRPr="00E85D3C" w:rsidRDefault="00E85D3C" w:rsidP="00DD1AE2">
            <w:pPr>
              <w:spacing w:after="0" w:line="240" w:lineRule="auto"/>
              <w:ind w:firstLine="0"/>
              <w:rPr>
                <w:rFonts w:ascii="Garamond" w:hAnsi="Garamond"/>
                <w:sz w:val="14"/>
                <w:szCs w:val="14"/>
              </w:rPr>
            </w:pPr>
          </w:p>
        </w:tc>
        <w:tc>
          <w:tcPr>
            <w:tcW w:w="180" w:type="dxa"/>
            <w:tcBorders>
              <w:right w:val="single" w:sz="8" w:space="0" w:color="auto"/>
            </w:tcBorders>
            <w:shd w:val="clear" w:color="auto" w:fill="auto"/>
            <w:vAlign w:val="bottom"/>
          </w:tcPr>
          <w:p w14:paraId="769FDE2D"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right w:val="single" w:sz="8" w:space="0" w:color="auto"/>
            </w:tcBorders>
            <w:shd w:val="clear" w:color="auto" w:fill="auto"/>
            <w:vAlign w:val="bottom"/>
          </w:tcPr>
          <w:p w14:paraId="769FDE2E"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2F" w14:textId="77777777" w:rsidR="00E85D3C" w:rsidRPr="00E85D3C" w:rsidRDefault="00E85D3C" w:rsidP="00DD1AE2">
            <w:pPr>
              <w:spacing w:after="0" w:line="240" w:lineRule="auto"/>
              <w:rPr>
                <w:rFonts w:ascii="Garamond" w:hAnsi="Garamond"/>
                <w:sz w:val="14"/>
                <w:szCs w:val="14"/>
              </w:rPr>
            </w:pPr>
          </w:p>
        </w:tc>
      </w:tr>
      <w:tr w:rsidR="00E85D3C" w:rsidRPr="00E85D3C" w14:paraId="769FDE36" w14:textId="77777777" w:rsidTr="00F1695F">
        <w:trPr>
          <w:trHeight w:val="184"/>
        </w:trPr>
        <w:tc>
          <w:tcPr>
            <w:tcW w:w="2880" w:type="dxa"/>
            <w:gridSpan w:val="2"/>
            <w:vMerge/>
            <w:tcBorders>
              <w:left w:val="single" w:sz="8" w:space="0" w:color="auto"/>
              <w:right w:val="single" w:sz="8" w:space="0" w:color="auto"/>
            </w:tcBorders>
            <w:shd w:val="clear" w:color="auto" w:fill="auto"/>
            <w:vAlign w:val="bottom"/>
          </w:tcPr>
          <w:p w14:paraId="769FDE31" w14:textId="77777777" w:rsidR="00E85D3C" w:rsidRPr="00E85D3C" w:rsidRDefault="00E85D3C" w:rsidP="00DD1AE2">
            <w:pPr>
              <w:spacing w:after="0" w:line="240" w:lineRule="auto"/>
              <w:rPr>
                <w:rFonts w:ascii="Garamond" w:hAnsi="Garamond"/>
                <w:sz w:val="14"/>
                <w:szCs w:val="14"/>
              </w:rPr>
            </w:pPr>
          </w:p>
        </w:tc>
        <w:tc>
          <w:tcPr>
            <w:tcW w:w="620" w:type="dxa"/>
            <w:shd w:val="clear" w:color="auto" w:fill="auto"/>
            <w:vAlign w:val="bottom"/>
          </w:tcPr>
          <w:p w14:paraId="769FDE32" w14:textId="77777777" w:rsidR="00E85D3C" w:rsidRPr="00E85D3C" w:rsidRDefault="00E85D3C" w:rsidP="00DD1AE2">
            <w:pPr>
              <w:spacing w:after="0" w:line="240" w:lineRule="auto"/>
              <w:ind w:firstLine="0"/>
              <w:rPr>
                <w:rFonts w:ascii="Garamond" w:hAnsi="Garamond"/>
                <w:sz w:val="14"/>
                <w:szCs w:val="14"/>
              </w:rPr>
            </w:pPr>
          </w:p>
        </w:tc>
        <w:tc>
          <w:tcPr>
            <w:tcW w:w="180" w:type="dxa"/>
            <w:tcBorders>
              <w:right w:val="single" w:sz="8" w:space="0" w:color="auto"/>
            </w:tcBorders>
            <w:shd w:val="clear" w:color="auto" w:fill="auto"/>
            <w:vAlign w:val="bottom"/>
          </w:tcPr>
          <w:p w14:paraId="769FDE33"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right w:val="single" w:sz="8" w:space="0" w:color="auto"/>
            </w:tcBorders>
            <w:shd w:val="clear" w:color="auto" w:fill="auto"/>
            <w:vAlign w:val="bottom"/>
          </w:tcPr>
          <w:p w14:paraId="769FDE34"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35" w14:textId="77777777" w:rsidR="00E85D3C" w:rsidRPr="00E85D3C" w:rsidRDefault="00E85D3C" w:rsidP="00DD1AE2">
            <w:pPr>
              <w:spacing w:after="0" w:line="240" w:lineRule="auto"/>
              <w:rPr>
                <w:rFonts w:ascii="Garamond" w:hAnsi="Garamond"/>
                <w:sz w:val="14"/>
                <w:szCs w:val="14"/>
              </w:rPr>
            </w:pPr>
          </w:p>
        </w:tc>
      </w:tr>
      <w:tr w:rsidR="00E85D3C" w:rsidRPr="00E85D3C" w14:paraId="769FDE3C" w14:textId="77777777" w:rsidTr="00F1695F">
        <w:trPr>
          <w:trHeight w:val="185"/>
        </w:trPr>
        <w:tc>
          <w:tcPr>
            <w:tcW w:w="2880" w:type="dxa"/>
            <w:gridSpan w:val="2"/>
            <w:vMerge/>
            <w:tcBorders>
              <w:left w:val="single" w:sz="8" w:space="0" w:color="auto"/>
              <w:right w:val="single" w:sz="8" w:space="0" w:color="auto"/>
            </w:tcBorders>
            <w:shd w:val="clear" w:color="auto" w:fill="auto"/>
            <w:vAlign w:val="bottom"/>
          </w:tcPr>
          <w:p w14:paraId="769FDE37" w14:textId="77777777" w:rsidR="00E85D3C" w:rsidRPr="00E85D3C" w:rsidRDefault="00E85D3C" w:rsidP="00DD1AE2">
            <w:pPr>
              <w:spacing w:after="0" w:line="240" w:lineRule="auto"/>
              <w:rPr>
                <w:rFonts w:ascii="Garamond" w:hAnsi="Garamond"/>
                <w:sz w:val="14"/>
                <w:szCs w:val="14"/>
              </w:rPr>
            </w:pPr>
          </w:p>
        </w:tc>
        <w:tc>
          <w:tcPr>
            <w:tcW w:w="620" w:type="dxa"/>
            <w:shd w:val="clear" w:color="auto" w:fill="auto"/>
            <w:vAlign w:val="bottom"/>
          </w:tcPr>
          <w:p w14:paraId="769FDE38" w14:textId="77777777" w:rsidR="00E85D3C" w:rsidRPr="00E85D3C" w:rsidRDefault="00E85D3C" w:rsidP="00DD1AE2">
            <w:pPr>
              <w:spacing w:after="0" w:line="240" w:lineRule="auto"/>
              <w:ind w:firstLine="0"/>
              <w:rPr>
                <w:rFonts w:ascii="Garamond" w:hAnsi="Garamond"/>
                <w:sz w:val="14"/>
                <w:szCs w:val="14"/>
              </w:rPr>
            </w:pPr>
          </w:p>
        </w:tc>
        <w:tc>
          <w:tcPr>
            <w:tcW w:w="180" w:type="dxa"/>
            <w:tcBorders>
              <w:right w:val="single" w:sz="8" w:space="0" w:color="auto"/>
            </w:tcBorders>
            <w:shd w:val="clear" w:color="auto" w:fill="auto"/>
            <w:vAlign w:val="bottom"/>
          </w:tcPr>
          <w:p w14:paraId="769FDE39"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right w:val="single" w:sz="8" w:space="0" w:color="auto"/>
            </w:tcBorders>
            <w:shd w:val="clear" w:color="auto" w:fill="auto"/>
            <w:vAlign w:val="bottom"/>
          </w:tcPr>
          <w:p w14:paraId="769FDE3A"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3B" w14:textId="77777777" w:rsidR="00E85D3C" w:rsidRPr="00E85D3C" w:rsidRDefault="00E85D3C" w:rsidP="00DD1AE2">
            <w:pPr>
              <w:spacing w:after="0" w:line="240" w:lineRule="auto"/>
              <w:rPr>
                <w:rFonts w:ascii="Garamond" w:hAnsi="Garamond"/>
                <w:sz w:val="14"/>
                <w:szCs w:val="14"/>
              </w:rPr>
            </w:pPr>
          </w:p>
        </w:tc>
      </w:tr>
      <w:tr w:rsidR="00E85D3C" w:rsidRPr="00E85D3C" w14:paraId="769FDE42" w14:textId="77777777" w:rsidTr="00F1695F">
        <w:trPr>
          <w:trHeight w:val="184"/>
        </w:trPr>
        <w:tc>
          <w:tcPr>
            <w:tcW w:w="2880" w:type="dxa"/>
            <w:gridSpan w:val="2"/>
            <w:vMerge/>
            <w:tcBorders>
              <w:left w:val="single" w:sz="8" w:space="0" w:color="auto"/>
              <w:right w:val="single" w:sz="8" w:space="0" w:color="auto"/>
            </w:tcBorders>
            <w:shd w:val="clear" w:color="auto" w:fill="auto"/>
            <w:vAlign w:val="bottom"/>
          </w:tcPr>
          <w:p w14:paraId="769FDE3D" w14:textId="77777777" w:rsidR="00E85D3C" w:rsidRPr="00E85D3C" w:rsidRDefault="00E85D3C" w:rsidP="00DD1AE2">
            <w:pPr>
              <w:spacing w:after="0" w:line="240" w:lineRule="auto"/>
              <w:rPr>
                <w:rFonts w:ascii="Garamond" w:hAnsi="Garamond"/>
                <w:sz w:val="14"/>
                <w:szCs w:val="14"/>
              </w:rPr>
            </w:pPr>
          </w:p>
        </w:tc>
        <w:tc>
          <w:tcPr>
            <w:tcW w:w="620" w:type="dxa"/>
            <w:shd w:val="clear" w:color="auto" w:fill="auto"/>
            <w:vAlign w:val="bottom"/>
          </w:tcPr>
          <w:p w14:paraId="769FDE3E" w14:textId="77777777" w:rsidR="00E85D3C" w:rsidRPr="00E85D3C" w:rsidRDefault="00E85D3C" w:rsidP="00DD1AE2">
            <w:pPr>
              <w:spacing w:after="0" w:line="240" w:lineRule="auto"/>
              <w:ind w:firstLine="0"/>
              <w:rPr>
                <w:rFonts w:ascii="Garamond" w:hAnsi="Garamond"/>
                <w:sz w:val="14"/>
                <w:szCs w:val="14"/>
              </w:rPr>
            </w:pPr>
          </w:p>
        </w:tc>
        <w:tc>
          <w:tcPr>
            <w:tcW w:w="180" w:type="dxa"/>
            <w:tcBorders>
              <w:right w:val="single" w:sz="8" w:space="0" w:color="auto"/>
            </w:tcBorders>
            <w:shd w:val="clear" w:color="auto" w:fill="auto"/>
            <w:vAlign w:val="bottom"/>
          </w:tcPr>
          <w:p w14:paraId="769FDE3F"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right w:val="single" w:sz="8" w:space="0" w:color="auto"/>
            </w:tcBorders>
            <w:shd w:val="clear" w:color="auto" w:fill="auto"/>
            <w:vAlign w:val="bottom"/>
          </w:tcPr>
          <w:p w14:paraId="769FDE40"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41" w14:textId="77777777" w:rsidR="00E85D3C" w:rsidRPr="00E85D3C" w:rsidRDefault="00E85D3C" w:rsidP="00DD1AE2">
            <w:pPr>
              <w:spacing w:after="0" w:line="240" w:lineRule="auto"/>
              <w:rPr>
                <w:rFonts w:ascii="Garamond" w:hAnsi="Garamond"/>
                <w:sz w:val="14"/>
                <w:szCs w:val="14"/>
              </w:rPr>
            </w:pPr>
          </w:p>
        </w:tc>
      </w:tr>
      <w:tr w:rsidR="00E85D3C" w:rsidRPr="00E85D3C" w14:paraId="769FDE48" w14:textId="77777777" w:rsidTr="00F1695F">
        <w:trPr>
          <w:trHeight w:val="184"/>
        </w:trPr>
        <w:tc>
          <w:tcPr>
            <w:tcW w:w="2880" w:type="dxa"/>
            <w:gridSpan w:val="2"/>
            <w:vMerge/>
            <w:tcBorders>
              <w:left w:val="single" w:sz="8" w:space="0" w:color="auto"/>
              <w:right w:val="single" w:sz="8" w:space="0" w:color="auto"/>
            </w:tcBorders>
            <w:shd w:val="clear" w:color="auto" w:fill="auto"/>
            <w:vAlign w:val="bottom"/>
          </w:tcPr>
          <w:p w14:paraId="769FDE43" w14:textId="77777777" w:rsidR="00E85D3C" w:rsidRPr="00E85D3C" w:rsidRDefault="00E85D3C" w:rsidP="00DD1AE2">
            <w:pPr>
              <w:spacing w:after="0" w:line="240" w:lineRule="auto"/>
              <w:rPr>
                <w:rFonts w:ascii="Garamond" w:hAnsi="Garamond"/>
                <w:sz w:val="14"/>
                <w:szCs w:val="14"/>
              </w:rPr>
            </w:pPr>
          </w:p>
        </w:tc>
        <w:tc>
          <w:tcPr>
            <w:tcW w:w="620" w:type="dxa"/>
            <w:shd w:val="clear" w:color="auto" w:fill="auto"/>
            <w:vAlign w:val="bottom"/>
          </w:tcPr>
          <w:p w14:paraId="769FDE44" w14:textId="77777777" w:rsidR="00E85D3C" w:rsidRPr="00E85D3C" w:rsidRDefault="00E85D3C" w:rsidP="00DD1AE2">
            <w:pPr>
              <w:spacing w:after="0" w:line="240" w:lineRule="auto"/>
              <w:ind w:firstLine="0"/>
              <w:rPr>
                <w:rFonts w:ascii="Garamond" w:hAnsi="Garamond"/>
                <w:sz w:val="14"/>
                <w:szCs w:val="14"/>
              </w:rPr>
            </w:pPr>
          </w:p>
        </w:tc>
        <w:tc>
          <w:tcPr>
            <w:tcW w:w="180" w:type="dxa"/>
            <w:tcBorders>
              <w:right w:val="single" w:sz="8" w:space="0" w:color="auto"/>
            </w:tcBorders>
            <w:shd w:val="clear" w:color="auto" w:fill="auto"/>
            <w:vAlign w:val="bottom"/>
          </w:tcPr>
          <w:p w14:paraId="769FDE45"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right w:val="single" w:sz="8" w:space="0" w:color="auto"/>
            </w:tcBorders>
            <w:shd w:val="clear" w:color="auto" w:fill="auto"/>
            <w:vAlign w:val="bottom"/>
          </w:tcPr>
          <w:p w14:paraId="769FDE46"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47" w14:textId="77777777" w:rsidR="00E85D3C" w:rsidRPr="00E85D3C" w:rsidRDefault="00E85D3C" w:rsidP="00DD1AE2">
            <w:pPr>
              <w:spacing w:after="0" w:line="240" w:lineRule="auto"/>
              <w:ind w:firstLine="0"/>
              <w:rPr>
                <w:rFonts w:ascii="Garamond" w:hAnsi="Garamond"/>
                <w:sz w:val="14"/>
                <w:szCs w:val="14"/>
              </w:rPr>
            </w:pPr>
          </w:p>
        </w:tc>
      </w:tr>
      <w:tr w:rsidR="00E85D3C" w:rsidRPr="00E85D3C" w14:paraId="769FDE4E" w14:textId="77777777" w:rsidTr="004A7FD4">
        <w:trPr>
          <w:trHeight w:val="185"/>
        </w:trPr>
        <w:tc>
          <w:tcPr>
            <w:tcW w:w="2880" w:type="dxa"/>
            <w:gridSpan w:val="2"/>
            <w:vMerge/>
            <w:tcBorders>
              <w:left w:val="single" w:sz="8" w:space="0" w:color="auto"/>
              <w:right w:val="single" w:sz="8" w:space="0" w:color="auto"/>
            </w:tcBorders>
            <w:shd w:val="clear" w:color="auto" w:fill="auto"/>
            <w:vAlign w:val="bottom"/>
          </w:tcPr>
          <w:p w14:paraId="769FDE49" w14:textId="77777777" w:rsidR="00E85D3C" w:rsidRPr="00E85D3C" w:rsidRDefault="00E85D3C" w:rsidP="00DD1AE2">
            <w:pPr>
              <w:spacing w:after="0" w:line="240" w:lineRule="auto"/>
              <w:rPr>
                <w:rFonts w:ascii="Garamond" w:hAnsi="Garamond"/>
                <w:sz w:val="14"/>
                <w:szCs w:val="14"/>
              </w:rPr>
            </w:pPr>
          </w:p>
        </w:tc>
        <w:tc>
          <w:tcPr>
            <w:tcW w:w="620" w:type="dxa"/>
            <w:tcBorders>
              <w:left w:val="single" w:sz="8" w:space="0" w:color="auto"/>
            </w:tcBorders>
            <w:shd w:val="clear" w:color="auto" w:fill="auto"/>
            <w:vAlign w:val="bottom"/>
          </w:tcPr>
          <w:p w14:paraId="769FDE4A" w14:textId="77777777" w:rsidR="00E85D3C" w:rsidRPr="00E85D3C" w:rsidRDefault="00E85D3C" w:rsidP="00DD1AE2">
            <w:pPr>
              <w:spacing w:after="0" w:line="240" w:lineRule="auto"/>
              <w:ind w:firstLine="0"/>
              <w:rPr>
                <w:rFonts w:ascii="Garamond" w:hAnsi="Garamond"/>
                <w:sz w:val="14"/>
                <w:szCs w:val="14"/>
              </w:rPr>
            </w:pPr>
          </w:p>
        </w:tc>
        <w:tc>
          <w:tcPr>
            <w:tcW w:w="180" w:type="dxa"/>
            <w:tcBorders>
              <w:right w:val="single" w:sz="8" w:space="0" w:color="auto"/>
            </w:tcBorders>
            <w:shd w:val="clear" w:color="auto" w:fill="auto"/>
            <w:vAlign w:val="bottom"/>
          </w:tcPr>
          <w:p w14:paraId="769FDE4B"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right w:val="single" w:sz="8" w:space="0" w:color="auto"/>
            </w:tcBorders>
            <w:shd w:val="clear" w:color="auto" w:fill="auto"/>
            <w:vAlign w:val="bottom"/>
          </w:tcPr>
          <w:p w14:paraId="769FDE4C"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4D" w14:textId="77777777" w:rsidR="00E85D3C" w:rsidRPr="00E85D3C" w:rsidRDefault="00E85D3C" w:rsidP="00DD1AE2">
            <w:pPr>
              <w:spacing w:after="0" w:line="240" w:lineRule="auto"/>
              <w:ind w:firstLine="0"/>
              <w:rPr>
                <w:rFonts w:ascii="Garamond" w:hAnsi="Garamond"/>
                <w:sz w:val="14"/>
                <w:szCs w:val="14"/>
              </w:rPr>
            </w:pPr>
          </w:p>
        </w:tc>
      </w:tr>
      <w:tr w:rsidR="00E85D3C" w:rsidRPr="00E85D3C" w14:paraId="769FDE54" w14:textId="77777777" w:rsidTr="004A7FD4">
        <w:trPr>
          <w:trHeight w:val="184"/>
        </w:trPr>
        <w:tc>
          <w:tcPr>
            <w:tcW w:w="2880" w:type="dxa"/>
            <w:gridSpan w:val="2"/>
            <w:vMerge/>
            <w:tcBorders>
              <w:left w:val="single" w:sz="8" w:space="0" w:color="auto"/>
              <w:right w:val="single" w:sz="8" w:space="0" w:color="auto"/>
            </w:tcBorders>
            <w:shd w:val="clear" w:color="auto" w:fill="auto"/>
            <w:vAlign w:val="bottom"/>
          </w:tcPr>
          <w:p w14:paraId="769FDE4F" w14:textId="77777777" w:rsidR="00E85D3C" w:rsidRPr="00E85D3C" w:rsidRDefault="00E85D3C" w:rsidP="00DD1AE2">
            <w:pPr>
              <w:spacing w:after="0" w:line="240" w:lineRule="auto"/>
              <w:rPr>
                <w:rFonts w:ascii="Garamond" w:hAnsi="Garamond"/>
                <w:sz w:val="14"/>
                <w:szCs w:val="14"/>
              </w:rPr>
            </w:pPr>
          </w:p>
        </w:tc>
        <w:tc>
          <w:tcPr>
            <w:tcW w:w="620" w:type="dxa"/>
            <w:shd w:val="clear" w:color="auto" w:fill="auto"/>
            <w:vAlign w:val="bottom"/>
          </w:tcPr>
          <w:p w14:paraId="769FDE50" w14:textId="77777777" w:rsidR="00E85D3C" w:rsidRPr="00E85D3C" w:rsidRDefault="00E85D3C" w:rsidP="00DD1AE2">
            <w:pPr>
              <w:spacing w:after="0" w:line="240" w:lineRule="auto"/>
              <w:ind w:firstLine="0"/>
              <w:rPr>
                <w:rFonts w:ascii="Garamond" w:hAnsi="Garamond"/>
                <w:sz w:val="14"/>
                <w:szCs w:val="14"/>
              </w:rPr>
            </w:pPr>
          </w:p>
        </w:tc>
        <w:tc>
          <w:tcPr>
            <w:tcW w:w="180" w:type="dxa"/>
            <w:tcBorders>
              <w:right w:val="single" w:sz="8" w:space="0" w:color="auto"/>
            </w:tcBorders>
            <w:shd w:val="clear" w:color="auto" w:fill="auto"/>
            <w:vAlign w:val="bottom"/>
          </w:tcPr>
          <w:p w14:paraId="769FDE51"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right w:val="single" w:sz="8" w:space="0" w:color="auto"/>
            </w:tcBorders>
            <w:shd w:val="clear" w:color="auto" w:fill="auto"/>
            <w:vAlign w:val="bottom"/>
          </w:tcPr>
          <w:p w14:paraId="769FDE52"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53" w14:textId="77777777" w:rsidR="00E85D3C" w:rsidRPr="00E85D3C" w:rsidRDefault="00E85D3C" w:rsidP="00DD1AE2">
            <w:pPr>
              <w:spacing w:after="0" w:line="240" w:lineRule="auto"/>
              <w:ind w:firstLine="0"/>
              <w:rPr>
                <w:rFonts w:ascii="Garamond" w:hAnsi="Garamond"/>
                <w:sz w:val="14"/>
                <w:szCs w:val="14"/>
              </w:rPr>
            </w:pPr>
          </w:p>
        </w:tc>
      </w:tr>
      <w:tr w:rsidR="00E85D3C" w:rsidRPr="00E85D3C" w14:paraId="769FDE5A" w14:textId="77777777" w:rsidTr="004A7FD4">
        <w:trPr>
          <w:trHeight w:val="184"/>
        </w:trPr>
        <w:tc>
          <w:tcPr>
            <w:tcW w:w="2880" w:type="dxa"/>
            <w:gridSpan w:val="2"/>
            <w:vMerge/>
            <w:tcBorders>
              <w:left w:val="single" w:sz="8" w:space="0" w:color="auto"/>
              <w:right w:val="single" w:sz="8" w:space="0" w:color="auto"/>
            </w:tcBorders>
            <w:shd w:val="clear" w:color="auto" w:fill="auto"/>
            <w:vAlign w:val="bottom"/>
          </w:tcPr>
          <w:p w14:paraId="769FDE55" w14:textId="77777777" w:rsidR="00E85D3C" w:rsidRPr="00E85D3C" w:rsidRDefault="00E85D3C" w:rsidP="00DD1AE2">
            <w:pPr>
              <w:spacing w:after="0" w:line="240" w:lineRule="auto"/>
              <w:rPr>
                <w:rFonts w:ascii="Garamond" w:hAnsi="Garamond"/>
                <w:sz w:val="14"/>
                <w:szCs w:val="14"/>
              </w:rPr>
            </w:pPr>
          </w:p>
        </w:tc>
        <w:tc>
          <w:tcPr>
            <w:tcW w:w="620" w:type="dxa"/>
            <w:shd w:val="clear" w:color="auto" w:fill="auto"/>
            <w:vAlign w:val="bottom"/>
          </w:tcPr>
          <w:p w14:paraId="769FDE56" w14:textId="77777777" w:rsidR="00E85D3C" w:rsidRPr="00E85D3C" w:rsidRDefault="00E85D3C" w:rsidP="00DD1AE2">
            <w:pPr>
              <w:spacing w:after="0" w:line="240" w:lineRule="auto"/>
              <w:ind w:firstLine="0"/>
              <w:rPr>
                <w:rFonts w:ascii="Garamond" w:hAnsi="Garamond"/>
                <w:sz w:val="14"/>
                <w:szCs w:val="14"/>
              </w:rPr>
            </w:pPr>
          </w:p>
        </w:tc>
        <w:tc>
          <w:tcPr>
            <w:tcW w:w="180" w:type="dxa"/>
            <w:tcBorders>
              <w:right w:val="single" w:sz="8" w:space="0" w:color="auto"/>
            </w:tcBorders>
            <w:shd w:val="clear" w:color="auto" w:fill="auto"/>
            <w:vAlign w:val="bottom"/>
          </w:tcPr>
          <w:p w14:paraId="769FDE57"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right w:val="single" w:sz="8" w:space="0" w:color="auto"/>
            </w:tcBorders>
            <w:shd w:val="clear" w:color="auto" w:fill="auto"/>
            <w:vAlign w:val="bottom"/>
          </w:tcPr>
          <w:p w14:paraId="769FDE58"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59" w14:textId="77777777" w:rsidR="00E85D3C" w:rsidRPr="00E85D3C" w:rsidRDefault="00E85D3C" w:rsidP="00DD1AE2">
            <w:pPr>
              <w:spacing w:after="0" w:line="240" w:lineRule="auto"/>
              <w:ind w:firstLine="0"/>
              <w:rPr>
                <w:rFonts w:ascii="Garamond" w:hAnsi="Garamond"/>
                <w:sz w:val="14"/>
                <w:szCs w:val="14"/>
              </w:rPr>
            </w:pPr>
          </w:p>
        </w:tc>
      </w:tr>
      <w:tr w:rsidR="00E85D3C" w:rsidRPr="00E85D3C" w14:paraId="769FDE60" w14:textId="77777777" w:rsidTr="004A7FD4">
        <w:trPr>
          <w:trHeight w:val="182"/>
        </w:trPr>
        <w:tc>
          <w:tcPr>
            <w:tcW w:w="2880" w:type="dxa"/>
            <w:gridSpan w:val="2"/>
            <w:vMerge/>
            <w:tcBorders>
              <w:left w:val="single" w:sz="8" w:space="0" w:color="auto"/>
              <w:right w:val="single" w:sz="8" w:space="0" w:color="auto"/>
            </w:tcBorders>
            <w:shd w:val="clear" w:color="auto" w:fill="auto"/>
            <w:vAlign w:val="bottom"/>
          </w:tcPr>
          <w:p w14:paraId="769FDE5B" w14:textId="77777777" w:rsidR="00E85D3C" w:rsidRPr="00E85D3C" w:rsidRDefault="00E85D3C" w:rsidP="00DD1AE2">
            <w:pPr>
              <w:spacing w:after="0" w:line="240" w:lineRule="auto"/>
              <w:rPr>
                <w:rFonts w:ascii="Garamond" w:hAnsi="Garamond"/>
                <w:sz w:val="14"/>
                <w:szCs w:val="14"/>
              </w:rPr>
            </w:pPr>
          </w:p>
        </w:tc>
        <w:tc>
          <w:tcPr>
            <w:tcW w:w="620" w:type="dxa"/>
            <w:shd w:val="clear" w:color="auto" w:fill="auto"/>
            <w:vAlign w:val="bottom"/>
          </w:tcPr>
          <w:p w14:paraId="769FDE5C" w14:textId="77777777" w:rsidR="00E85D3C" w:rsidRPr="00E85D3C" w:rsidRDefault="00E85D3C" w:rsidP="00DD1AE2">
            <w:pPr>
              <w:spacing w:after="0" w:line="240" w:lineRule="auto"/>
              <w:ind w:firstLine="0"/>
              <w:rPr>
                <w:rFonts w:ascii="Garamond" w:hAnsi="Garamond"/>
                <w:sz w:val="14"/>
                <w:szCs w:val="14"/>
              </w:rPr>
            </w:pPr>
          </w:p>
        </w:tc>
        <w:tc>
          <w:tcPr>
            <w:tcW w:w="180" w:type="dxa"/>
            <w:tcBorders>
              <w:right w:val="single" w:sz="8" w:space="0" w:color="auto"/>
            </w:tcBorders>
            <w:shd w:val="clear" w:color="auto" w:fill="auto"/>
            <w:vAlign w:val="bottom"/>
          </w:tcPr>
          <w:p w14:paraId="769FDE5D"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right w:val="single" w:sz="8" w:space="0" w:color="auto"/>
            </w:tcBorders>
            <w:shd w:val="clear" w:color="auto" w:fill="auto"/>
            <w:vAlign w:val="bottom"/>
          </w:tcPr>
          <w:p w14:paraId="769FDE5E"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5F" w14:textId="77777777" w:rsidR="00E85D3C" w:rsidRPr="00E85D3C" w:rsidRDefault="00E85D3C" w:rsidP="00DD1AE2">
            <w:pPr>
              <w:spacing w:after="0" w:line="240" w:lineRule="auto"/>
              <w:ind w:firstLine="0"/>
              <w:rPr>
                <w:rFonts w:ascii="Garamond" w:hAnsi="Garamond"/>
                <w:sz w:val="14"/>
                <w:szCs w:val="14"/>
              </w:rPr>
            </w:pPr>
          </w:p>
        </w:tc>
      </w:tr>
      <w:tr w:rsidR="00E85D3C" w:rsidRPr="00E85D3C" w14:paraId="769FDE66" w14:textId="77777777" w:rsidTr="004A7FD4">
        <w:trPr>
          <w:trHeight w:val="74"/>
        </w:trPr>
        <w:tc>
          <w:tcPr>
            <w:tcW w:w="2880" w:type="dxa"/>
            <w:gridSpan w:val="2"/>
            <w:vMerge/>
            <w:tcBorders>
              <w:left w:val="single" w:sz="8" w:space="0" w:color="auto"/>
              <w:right w:val="single" w:sz="8" w:space="0" w:color="auto"/>
            </w:tcBorders>
            <w:shd w:val="clear" w:color="auto" w:fill="auto"/>
            <w:vAlign w:val="bottom"/>
          </w:tcPr>
          <w:p w14:paraId="769FDE61" w14:textId="77777777" w:rsidR="00E85D3C" w:rsidRPr="00E85D3C" w:rsidRDefault="00E85D3C" w:rsidP="00DD1AE2">
            <w:pPr>
              <w:spacing w:after="0" w:line="240" w:lineRule="auto"/>
              <w:rPr>
                <w:rFonts w:ascii="Garamond" w:hAnsi="Garamond"/>
                <w:sz w:val="14"/>
                <w:szCs w:val="14"/>
              </w:rPr>
            </w:pPr>
          </w:p>
        </w:tc>
        <w:tc>
          <w:tcPr>
            <w:tcW w:w="620" w:type="dxa"/>
            <w:shd w:val="clear" w:color="auto" w:fill="auto"/>
            <w:vAlign w:val="bottom"/>
          </w:tcPr>
          <w:p w14:paraId="769FDE62" w14:textId="77777777" w:rsidR="00E85D3C" w:rsidRPr="00E85D3C" w:rsidRDefault="00E85D3C" w:rsidP="00DD1AE2">
            <w:pPr>
              <w:spacing w:after="0" w:line="240" w:lineRule="auto"/>
              <w:ind w:firstLine="0"/>
              <w:rPr>
                <w:rFonts w:ascii="Garamond" w:hAnsi="Garamond"/>
                <w:sz w:val="14"/>
                <w:szCs w:val="14"/>
              </w:rPr>
            </w:pPr>
          </w:p>
        </w:tc>
        <w:tc>
          <w:tcPr>
            <w:tcW w:w="180" w:type="dxa"/>
            <w:tcBorders>
              <w:right w:val="single" w:sz="8" w:space="0" w:color="auto"/>
            </w:tcBorders>
            <w:shd w:val="clear" w:color="auto" w:fill="auto"/>
            <w:vAlign w:val="bottom"/>
          </w:tcPr>
          <w:p w14:paraId="769FDE63"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right w:val="single" w:sz="8" w:space="0" w:color="auto"/>
            </w:tcBorders>
            <w:shd w:val="clear" w:color="auto" w:fill="auto"/>
            <w:vAlign w:val="bottom"/>
          </w:tcPr>
          <w:p w14:paraId="769FDE64"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65" w14:textId="77777777" w:rsidR="00E85D3C" w:rsidRPr="00E85D3C" w:rsidRDefault="00E85D3C" w:rsidP="00DD1AE2">
            <w:pPr>
              <w:spacing w:after="0" w:line="240" w:lineRule="auto"/>
              <w:ind w:firstLine="0"/>
              <w:rPr>
                <w:rFonts w:ascii="Garamond" w:hAnsi="Garamond"/>
                <w:sz w:val="14"/>
                <w:szCs w:val="14"/>
              </w:rPr>
            </w:pPr>
          </w:p>
        </w:tc>
      </w:tr>
      <w:tr w:rsidR="00E85D3C" w:rsidRPr="00E85D3C" w14:paraId="769FDE6C" w14:textId="77777777" w:rsidTr="004A7FD4">
        <w:trPr>
          <w:trHeight w:val="184"/>
        </w:trPr>
        <w:tc>
          <w:tcPr>
            <w:tcW w:w="2880" w:type="dxa"/>
            <w:gridSpan w:val="2"/>
            <w:vMerge/>
            <w:tcBorders>
              <w:left w:val="single" w:sz="8" w:space="0" w:color="auto"/>
              <w:right w:val="single" w:sz="8" w:space="0" w:color="auto"/>
            </w:tcBorders>
            <w:shd w:val="clear" w:color="auto" w:fill="auto"/>
            <w:vAlign w:val="bottom"/>
          </w:tcPr>
          <w:p w14:paraId="769FDE67" w14:textId="77777777" w:rsidR="00E85D3C" w:rsidRPr="00E85D3C" w:rsidRDefault="00E85D3C" w:rsidP="00DD1AE2">
            <w:pPr>
              <w:spacing w:after="0" w:line="240" w:lineRule="auto"/>
              <w:rPr>
                <w:rFonts w:ascii="Garamond" w:hAnsi="Garamond"/>
                <w:sz w:val="14"/>
                <w:szCs w:val="14"/>
              </w:rPr>
            </w:pPr>
          </w:p>
        </w:tc>
        <w:tc>
          <w:tcPr>
            <w:tcW w:w="620" w:type="dxa"/>
            <w:shd w:val="clear" w:color="auto" w:fill="auto"/>
            <w:vAlign w:val="bottom"/>
          </w:tcPr>
          <w:p w14:paraId="769FDE68" w14:textId="77777777" w:rsidR="00E85D3C" w:rsidRPr="00E85D3C" w:rsidRDefault="00E85D3C" w:rsidP="00DD1AE2">
            <w:pPr>
              <w:spacing w:after="0" w:line="240" w:lineRule="auto"/>
              <w:ind w:firstLine="0"/>
              <w:rPr>
                <w:rFonts w:ascii="Garamond" w:hAnsi="Garamond"/>
                <w:sz w:val="14"/>
                <w:szCs w:val="14"/>
              </w:rPr>
            </w:pPr>
          </w:p>
        </w:tc>
        <w:tc>
          <w:tcPr>
            <w:tcW w:w="180" w:type="dxa"/>
            <w:tcBorders>
              <w:right w:val="single" w:sz="8" w:space="0" w:color="auto"/>
            </w:tcBorders>
            <w:shd w:val="clear" w:color="auto" w:fill="auto"/>
            <w:vAlign w:val="bottom"/>
          </w:tcPr>
          <w:p w14:paraId="769FDE69"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shd w:val="clear" w:color="auto" w:fill="auto"/>
            <w:vAlign w:val="bottom"/>
          </w:tcPr>
          <w:p w14:paraId="769FDE6A"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6B" w14:textId="77777777" w:rsidR="00E85D3C" w:rsidRPr="00E85D3C" w:rsidRDefault="00E85D3C" w:rsidP="00DD1AE2">
            <w:pPr>
              <w:spacing w:after="0" w:line="240" w:lineRule="auto"/>
              <w:ind w:firstLine="0"/>
              <w:rPr>
                <w:rFonts w:ascii="Garamond" w:hAnsi="Garamond"/>
                <w:sz w:val="14"/>
                <w:szCs w:val="14"/>
              </w:rPr>
            </w:pPr>
          </w:p>
        </w:tc>
      </w:tr>
      <w:tr w:rsidR="00E85D3C" w:rsidRPr="00E85D3C" w14:paraId="769FDE72" w14:textId="77777777" w:rsidTr="004A7FD4">
        <w:trPr>
          <w:trHeight w:val="184"/>
        </w:trPr>
        <w:tc>
          <w:tcPr>
            <w:tcW w:w="2880" w:type="dxa"/>
            <w:gridSpan w:val="2"/>
            <w:vMerge/>
            <w:tcBorders>
              <w:left w:val="single" w:sz="8" w:space="0" w:color="auto"/>
              <w:right w:val="single" w:sz="8" w:space="0" w:color="auto"/>
            </w:tcBorders>
            <w:shd w:val="clear" w:color="auto" w:fill="auto"/>
            <w:vAlign w:val="bottom"/>
          </w:tcPr>
          <w:p w14:paraId="769FDE6D" w14:textId="77777777" w:rsidR="00E85D3C" w:rsidRPr="00E85D3C" w:rsidRDefault="00E85D3C" w:rsidP="00DD1AE2">
            <w:pPr>
              <w:spacing w:after="0" w:line="240" w:lineRule="auto"/>
              <w:rPr>
                <w:rFonts w:ascii="Garamond" w:hAnsi="Garamond"/>
                <w:sz w:val="14"/>
                <w:szCs w:val="14"/>
              </w:rPr>
            </w:pPr>
          </w:p>
        </w:tc>
        <w:tc>
          <w:tcPr>
            <w:tcW w:w="620" w:type="dxa"/>
            <w:shd w:val="clear" w:color="auto" w:fill="auto"/>
            <w:vAlign w:val="bottom"/>
          </w:tcPr>
          <w:p w14:paraId="769FDE6E" w14:textId="77777777" w:rsidR="00E85D3C" w:rsidRPr="00E85D3C" w:rsidRDefault="00E85D3C" w:rsidP="00DD1AE2">
            <w:pPr>
              <w:spacing w:after="0" w:line="240" w:lineRule="auto"/>
              <w:ind w:firstLine="0"/>
              <w:rPr>
                <w:rFonts w:ascii="Garamond" w:hAnsi="Garamond"/>
                <w:sz w:val="14"/>
                <w:szCs w:val="14"/>
              </w:rPr>
            </w:pPr>
          </w:p>
        </w:tc>
        <w:tc>
          <w:tcPr>
            <w:tcW w:w="180" w:type="dxa"/>
            <w:tcBorders>
              <w:right w:val="single" w:sz="8" w:space="0" w:color="auto"/>
            </w:tcBorders>
            <w:shd w:val="clear" w:color="auto" w:fill="auto"/>
            <w:vAlign w:val="bottom"/>
          </w:tcPr>
          <w:p w14:paraId="769FDE6F"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right w:val="single" w:sz="8" w:space="0" w:color="auto"/>
            </w:tcBorders>
            <w:shd w:val="clear" w:color="auto" w:fill="auto"/>
            <w:vAlign w:val="bottom"/>
          </w:tcPr>
          <w:p w14:paraId="769FDE70"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71" w14:textId="77777777" w:rsidR="00E85D3C" w:rsidRPr="00E85D3C" w:rsidRDefault="00E85D3C" w:rsidP="00DD1AE2">
            <w:pPr>
              <w:spacing w:after="0" w:line="240" w:lineRule="auto"/>
              <w:ind w:firstLine="0"/>
              <w:rPr>
                <w:rFonts w:ascii="Garamond" w:hAnsi="Garamond"/>
                <w:sz w:val="14"/>
                <w:szCs w:val="14"/>
              </w:rPr>
            </w:pPr>
          </w:p>
        </w:tc>
      </w:tr>
      <w:tr w:rsidR="00E85D3C" w:rsidRPr="00E85D3C" w14:paraId="769FDE78" w14:textId="77777777" w:rsidTr="004A7FD4">
        <w:trPr>
          <w:trHeight w:val="185"/>
        </w:trPr>
        <w:tc>
          <w:tcPr>
            <w:tcW w:w="2880" w:type="dxa"/>
            <w:gridSpan w:val="2"/>
            <w:vMerge/>
            <w:tcBorders>
              <w:left w:val="single" w:sz="8" w:space="0" w:color="auto"/>
              <w:right w:val="single" w:sz="8" w:space="0" w:color="auto"/>
            </w:tcBorders>
            <w:shd w:val="clear" w:color="auto" w:fill="auto"/>
            <w:vAlign w:val="bottom"/>
          </w:tcPr>
          <w:p w14:paraId="769FDE73" w14:textId="77777777" w:rsidR="00E85D3C" w:rsidRPr="00E85D3C" w:rsidRDefault="00E85D3C" w:rsidP="00DD1AE2">
            <w:pPr>
              <w:spacing w:after="0" w:line="240" w:lineRule="auto"/>
              <w:rPr>
                <w:rFonts w:ascii="Garamond" w:hAnsi="Garamond"/>
                <w:sz w:val="14"/>
                <w:szCs w:val="14"/>
              </w:rPr>
            </w:pPr>
          </w:p>
        </w:tc>
        <w:tc>
          <w:tcPr>
            <w:tcW w:w="620" w:type="dxa"/>
            <w:shd w:val="clear" w:color="auto" w:fill="auto"/>
            <w:vAlign w:val="bottom"/>
          </w:tcPr>
          <w:p w14:paraId="769FDE74" w14:textId="77777777" w:rsidR="00E85D3C" w:rsidRPr="00E85D3C" w:rsidRDefault="00E85D3C" w:rsidP="00DD1AE2">
            <w:pPr>
              <w:spacing w:after="0" w:line="240" w:lineRule="auto"/>
              <w:ind w:firstLine="0"/>
              <w:rPr>
                <w:rFonts w:ascii="Garamond" w:hAnsi="Garamond"/>
                <w:sz w:val="14"/>
                <w:szCs w:val="14"/>
              </w:rPr>
            </w:pPr>
          </w:p>
        </w:tc>
        <w:tc>
          <w:tcPr>
            <w:tcW w:w="180" w:type="dxa"/>
            <w:tcBorders>
              <w:right w:val="single" w:sz="8" w:space="0" w:color="auto"/>
            </w:tcBorders>
            <w:shd w:val="clear" w:color="auto" w:fill="auto"/>
            <w:vAlign w:val="bottom"/>
          </w:tcPr>
          <w:p w14:paraId="769FDE75"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right w:val="single" w:sz="8" w:space="0" w:color="auto"/>
            </w:tcBorders>
            <w:shd w:val="clear" w:color="auto" w:fill="auto"/>
            <w:vAlign w:val="bottom"/>
          </w:tcPr>
          <w:p w14:paraId="769FDE76"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77" w14:textId="77777777" w:rsidR="00E85D3C" w:rsidRPr="00E85D3C" w:rsidRDefault="00E85D3C" w:rsidP="00DD1AE2">
            <w:pPr>
              <w:spacing w:after="0" w:line="240" w:lineRule="auto"/>
              <w:ind w:firstLine="0"/>
              <w:rPr>
                <w:rFonts w:ascii="Garamond" w:hAnsi="Garamond"/>
                <w:sz w:val="14"/>
                <w:szCs w:val="14"/>
              </w:rPr>
            </w:pPr>
          </w:p>
        </w:tc>
      </w:tr>
      <w:tr w:rsidR="00E85D3C" w:rsidRPr="00E85D3C" w14:paraId="769FDE7E" w14:textId="77777777" w:rsidTr="004A7FD4">
        <w:trPr>
          <w:trHeight w:val="184"/>
        </w:trPr>
        <w:tc>
          <w:tcPr>
            <w:tcW w:w="2880" w:type="dxa"/>
            <w:gridSpan w:val="2"/>
            <w:vMerge/>
            <w:tcBorders>
              <w:left w:val="single" w:sz="8" w:space="0" w:color="auto"/>
              <w:right w:val="single" w:sz="8" w:space="0" w:color="auto"/>
            </w:tcBorders>
            <w:shd w:val="clear" w:color="auto" w:fill="auto"/>
            <w:vAlign w:val="bottom"/>
          </w:tcPr>
          <w:p w14:paraId="769FDE79" w14:textId="77777777" w:rsidR="00E85D3C" w:rsidRPr="00E85D3C" w:rsidRDefault="00E85D3C" w:rsidP="00DD1AE2">
            <w:pPr>
              <w:spacing w:after="0" w:line="240" w:lineRule="auto"/>
              <w:ind w:firstLine="0"/>
              <w:rPr>
                <w:rFonts w:ascii="Garamond" w:hAnsi="Garamond"/>
                <w:sz w:val="14"/>
                <w:szCs w:val="14"/>
              </w:rPr>
            </w:pPr>
          </w:p>
        </w:tc>
        <w:tc>
          <w:tcPr>
            <w:tcW w:w="620" w:type="dxa"/>
            <w:shd w:val="clear" w:color="auto" w:fill="auto"/>
            <w:vAlign w:val="bottom"/>
          </w:tcPr>
          <w:p w14:paraId="769FDE7A" w14:textId="77777777" w:rsidR="00E85D3C" w:rsidRPr="00E85D3C" w:rsidRDefault="00E85D3C" w:rsidP="00DD1AE2">
            <w:pPr>
              <w:spacing w:after="0" w:line="240" w:lineRule="auto"/>
              <w:ind w:firstLine="0"/>
              <w:rPr>
                <w:rFonts w:ascii="Garamond" w:hAnsi="Garamond"/>
                <w:sz w:val="14"/>
                <w:szCs w:val="14"/>
              </w:rPr>
            </w:pPr>
          </w:p>
        </w:tc>
        <w:tc>
          <w:tcPr>
            <w:tcW w:w="180" w:type="dxa"/>
            <w:tcBorders>
              <w:right w:val="single" w:sz="8" w:space="0" w:color="auto"/>
            </w:tcBorders>
            <w:shd w:val="clear" w:color="auto" w:fill="auto"/>
            <w:vAlign w:val="bottom"/>
          </w:tcPr>
          <w:p w14:paraId="769FDE7B"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right w:val="single" w:sz="8" w:space="0" w:color="auto"/>
            </w:tcBorders>
            <w:shd w:val="clear" w:color="auto" w:fill="auto"/>
            <w:vAlign w:val="bottom"/>
          </w:tcPr>
          <w:p w14:paraId="769FDE7C" w14:textId="77777777" w:rsidR="00E85D3C" w:rsidRPr="00E85D3C" w:rsidRDefault="00E85D3C" w:rsidP="00DD1AE2">
            <w:pPr>
              <w:spacing w:after="0" w:line="240" w:lineRule="auto"/>
              <w:rPr>
                <w:rFonts w:ascii="Garamond" w:hAnsi="Garamond"/>
                <w:sz w:val="14"/>
                <w:szCs w:val="14"/>
              </w:rPr>
            </w:pPr>
          </w:p>
        </w:tc>
        <w:tc>
          <w:tcPr>
            <w:tcW w:w="1440" w:type="dxa"/>
            <w:gridSpan w:val="3"/>
            <w:vMerge/>
            <w:tcBorders>
              <w:right w:val="single" w:sz="8" w:space="0" w:color="auto"/>
            </w:tcBorders>
            <w:shd w:val="clear" w:color="auto" w:fill="auto"/>
            <w:vAlign w:val="bottom"/>
          </w:tcPr>
          <w:p w14:paraId="769FDE7D" w14:textId="77777777" w:rsidR="00E85D3C" w:rsidRPr="00E85D3C" w:rsidRDefault="00E85D3C" w:rsidP="00DD1AE2">
            <w:pPr>
              <w:spacing w:after="0" w:line="240" w:lineRule="auto"/>
              <w:ind w:firstLine="0"/>
              <w:rPr>
                <w:rFonts w:ascii="Garamond" w:hAnsi="Garamond"/>
                <w:sz w:val="14"/>
                <w:szCs w:val="14"/>
              </w:rPr>
            </w:pPr>
          </w:p>
        </w:tc>
      </w:tr>
      <w:tr w:rsidR="00E85D3C" w:rsidRPr="00E85D3C" w14:paraId="769FDE85" w14:textId="77777777" w:rsidTr="00E85D3C">
        <w:trPr>
          <w:trHeight w:val="63"/>
        </w:trPr>
        <w:tc>
          <w:tcPr>
            <w:tcW w:w="640" w:type="dxa"/>
            <w:tcBorders>
              <w:left w:val="single" w:sz="8" w:space="0" w:color="auto"/>
              <w:bottom w:val="single" w:sz="8" w:space="0" w:color="auto"/>
            </w:tcBorders>
            <w:shd w:val="clear" w:color="auto" w:fill="auto"/>
            <w:vAlign w:val="bottom"/>
          </w:tcPr>
          <w:p w14:paraId="769FDE7F" w14:textId="77777777" w:rsidR="00E85D3C" w:rsidRPr="00E85D3C" w:rsidRDefault="00E85D3C" w:rsidP="00DD1AE2">
            <w:pPr>
              <w:spacing w:after="0" w:line="240" w:lineRule="auto"/>
              <w:ind w:firstLine="0"/>
              <w:rPr>
                <w:rFonts w:ascii="Garamond" w:hAnsi="Garamond"/>
                <w:sz w:val="14"/>
                <w:szCs w:val="14"/>
              </w:rPr>
            </w:pPr>
          </w:p>
        </w:tc>
        <w:tc>
          <w:tcPr>
            <w:tcW w:w="2240" w:type="dxa"/>
            <w:tcBorders>
              <w:bottom w:val="single" w:sz="8" w:space="0" w:color="auto"/>
              <w:right w:val="single" w:sz="8" w:space="0" w:color="auto"/>
            </w:tcBorders>
            <w:shd w:val="clear" w:color="auto" w:fill="auto"/>
            <w:vAlign w:val="bottom"/>
          </w:tcPr>
          <w:p w14:paraId="769FDE80" w14:textId="77777777" w:rsidR="00E85D3C" w:rsidRPr="00E85D3C" w:rsidRDefault="00E85D3C" w:rsidP="00DD1AE2">
            <w:pPr>
              <w:spacing w:after="0" w:line="240" w:lineRule="auto"/>
              <w:ind w:firstLine="0"/>
              <w:rPr>
                <w:rFonts w:ascii="Garamond" w:hAnsi="Garamond"/>
                <w:sz w:val="14"/>
                <w:szCs w:val="14"/>
              </w:rPr>
            </w:pPr>
          </w:p>
        </w:tc>
        <w:tc>
          <w:tcPr>
            <w:tcW w:w="620" w:type="dxa"/>
            <w:tcBorders>
              <w:bottom w:val="single" w:sz="8" w:space="0" w:color="auto"/>
            </w:tcBorders>
            <w:shd w:val="clear" w:color="auto" w:fill="auto"/>
            <w:vAlign w:val="bottom"/>
          </w:tcPr>
          <w:p w14:paraId="769FDE81" w14:textId="77777777" w:rsidR="00E85D3C" w:rsidRPr="00E85D3C" w:rsidRDefault="00E85D3C" w:rsidP="00DD1AE2">
            <w:pPr>
              <w:spacing w:after="0" w:line="240" w:lineRule="auto"/>
              <w:ind w:firstLine="0"/>
              <w:rPr>
                <w:rFonts w:ascii="Garamond" w:hAnsi="Garamond"/>
                <w:sz w:val="14"/>
                <w:szCs w:val="14"/>
              </w:rPr>
            </w:pPr>
          </w:p>
        </w:tc>
        <w:tc>
          <w:tcPr>
            <w:tcW w:w="180" w:type="dxa"/>
            <w:tcBorders>
              <w:bottom w:val="single" w:sz="8" w:space="0" w:color="auto"/>
              <w:right w:val="single" w:sz="8" w:space="0" w:color="auto"/>
            </w:tcBorders>
            <w:shd w:val="clear" w:color="auto" w:fill="auto"/>
            <w:vAlign w:val="bottom"/>
          </w:tcPr>
          <w:p w14:paraId="769FDE82" w14:textId="77777777" w:rsidR="00E85D3C" w:rsidRPr="00E85D3C" w:rsidRDefault="00E85D3C" w:rsidP="00DD1AE2">
            <w:pPr>
              <w:spacing w:after="0" w:line="240" w:lineRule="auto"/>
              <w:ind w:firstLine="0"/>
              <w:rPr>
                <w:rFonts w:ascii="Garamond" w:hAnsi="Garamond"/>
                <w:sz w:val="14"/>
                <w:szCs w:val="14"/>
              </w:rPr>
            </w:pPr>
          </w:p>
        </w:tc>
        <w:tc>
          <w:tcPr>
            <w:tcW w:w="4200" w:type="dxa"/>
            <w:gridSpan w:val="2"/>
            <w:vMerge/>
            <w:tcBorders>
              <w:bottom w:val="single" w:sz="8" w:space="0" w:color="auto"/>
              <w:right w:val="single" w:sz="8" w:space="0" w:color="auto"/>
            </w:tcBorders>
            <w:shd w:val="clear" w:color="auto" w:fill="auto"/>
            <w:vAlign w:val="bottom"/>
          </w:tcPr>
          <w:p w14:paraId="769FDE83" w14:textId="77777777" w:rsidR="00E85D3C" w:rsidRPr="00E85D3C" w:rsidRDefault="00E85D3C" w:rsidP="00DD1AE2">
            <w:pPr>
              <w:spacing w:after="0" w:line="240" w:lineRule="auto"/>
              <w:ind w:firstLine="0"/>
              <w:rPr>
                <w:rFonts w:ascii="Garamond" w:hAnsi="Garamond"/>
                <w:sz w:val="14"/>
                <w:szCs w:val="14"/>
              </w:rPr>
            </w:pPr>
          </w:p>
        </w:tc>
        <w:tc>
          <w:tcPr>
            <w:tcW w:w="1440" w:type="dxa"/>
            <w:gridSpan w:val="3"/>
            <w:vMerge/>
            <w:tcBorders>
              <w:bottom w:val="single" w:sz="8" w:space="0" w:color="auto"/>
              <w:right w:val="single" w:sz="8" w:space="0" w:color="auto"/>
            </w:tcBorders>
            <w:shd w:val="clear" w:color="auto" w:fill="auto"/>
            <w:vAlign w:val="bottom"/>
          </w:tcPr>
          <w:p w14:paraId="769FDE84" w14:textId="77777777" w:rsidR="00E85D3C" w:rsidRPr="00E85D3C" w:rsidRDefault="00E85D3C" w:rsidP="00DD1AE2">
            <w:pPr>
              <w:spacing w:after="0" w:line="240" w:lineRule="auto"/>
              <w:ind w:firstLine="0"/>
              <w:rPr>
                <w:rFonts w:ascii="Garamond" w:hAnsi="Garamond"/>
                <w:sz w:val="14"/>
                <w:szCs w:val="14"/>
              </w:rPr>
            </w:pPr>
          </w:p>
        </w:tc>
      </w:tr>
    </w:tbl>
    <w:p w14:paraId="769FDE86" w14:textId="77777777" w:rsidR="006F7ED7" w:rsidRDefault="006F7ED7" w:rsidP="006F7ED7">
      <w:pPr>
        <w:spacing w:after="0" w:line="240" w:lineRule="auto"/>
        <w:rPr>
          <w:rFonts w:ascii="Garamond" w:hAnsi="Garamond"/>
          <w:sz w:val="24"/>
          <w:szCs w:val="24"/>
        </w:rPr>
      </w:pPr>
      <w:bookmarkStart w:id="20" w:name="page20"/>
      <w:bookmarkEnd w:id="20"/>
    </w:p>
    <w:p w14:paraId="769FDE87" w14:textId="77777777" w:rsidR="00E85D3C" w:rsidRDefault="00E85D3C" w:rsidP="006F7ED7">
      <w:pPr>
        <w:spacing w:after="0" w:line="240" w:lineRule="auto"/>
        <w:rPr>
          <w:rFonts w:ascii="Garamond" w:hAnsi="Garamond"/>
          <w:sz w:val="24"/>
          <w:szCs w:val="24"/>
        </w:rPr>
      </w:pPr>
    </w:p>
    <w:p w14:paraId="769FDE88" w14:textId="77777777" w:rsidR="00E85D3C" w:rsidRDefault="00E85D3C" w:rsidP="006F7ED7">
      <w:pPr>
        <w:spacing w:after="0" w:line="240" w:lineRule="auto"/>
        <w:rPr>
          <w:rFonts w:ascii="Garamond" w:hAnsi="Garamond"/>
          <w:sz w:val="24"/>
          <w:szCs w:val="24"/>
        </w:rPr>
      </w:pPr>
    </w:p>
    <w:p w14:paraId="769FDE89" w14:textId="77777777" w:rsidR="00E85D3C" w:rsidRDefault="00E85D3C" w:rsidP="006F7ED7">
      <w:pPr>
        <w:spacing w:after="0" w:line="240" w:lineRule="auto"/>
        <w:rPr>
          <w:rFonts w:ascii="Garamond" w:hAnsi="Garamond"/>
          <w:sz w:val="24"/>
          <w:szCs w:val="24"/>
        </w:rPr>
      </w:pPr>
    </w:p>
    <w:p w14:paraId="769FDE8A" w14:textId="77777777" w:rsidR="00E85D3C" w:rsidRDefault="00E85D3C" w:rsidP="006F7ED7">
      <w:pPr>
        <w:spacing w:after="0" w:line="240" w:lineRule="auto"/>
        <w:rPr>
          <w:rFonts w:ascii="Garamond" w:hAnsi="Garamond"/>
          <w:sz w:val="24"/>
          <w:szCs w:val="24"/>
        </w:rPr>
      </w:pPr>
    </w:p>
    <w:p w14:paraId="769FDE8B" w14:textId="77777777" w:rsidR="00E85D3C" w:rsidRDefault="00E85D3C" w:rsidP="006F7ED7">
      <w:pPr>
        <w:spacing w:after="0" w:line="240" w:lineRule="auto"/>
        <w:rPr>
          <w:rFonts w:ascii="Garamond" w:hAnsi="Garamond"/>
          <w:sz w:val="24"/>
          <w:szCs w:val="24"/>
        </w:rPr>
      </w:pPr>
    </w:p>
    <w:p w14:paraId="769FDE8C" w14:textId="77777777" w:rsidR="00E85D3C" w:rsidRDefault="00E85D3C" w:rsidP="006F7ED7">
      <w:pPr>
        <w:spacing w:after="0" w:line="240" w:lineRule="auto"/>
        <w:rPr>
          <w:rFonts w:ascii="Garamond" w:hAnsi="Garamond"/>
          <w:sz w:val="24"/>
          <w:szCs w:val="24"/>
        </w:rPr>
      </w:pPr>
    </w:p>
    <w:p w14:paraId="769FDE8D" w14:textId="77777777" w:rsidR="00E85D3C" w:rsidRDefault="00E85D3C" w:rsidP="006F7ED7">
      <w:pPr>
        <w:spacing w:after="0" w:line="240" w:lineRule="auto"/>
        <w:rPr>
          <w:rFonts w:ascii="Garamond" w:hAnsi="Garamond"/>
          <w:sz w:val="24"/>
          <w:szCs w:val="24"/>
        </w:rPr>
      </w:pPr>
    </w:p>
    <w:p w14:paraId="769FDE8E" w14:textId="77777777" w:rsidR="00E85D3C" w:rsidRDefault="00E85D3C" w:rsidP="006F7ED7">
      <w:pPr>
        <w:spacing w:after="0" w:line="240" w:lineRule="auto"/>
        <w:rPr>
          <w:rFonts w:ascii="Garamond" w:hAnsi="Garamond"/>
          <w:sz w:val="24"/>
          <w:szCs w:val="24"/>
        </w:rPr>
      </w:pPr>
    </w:p>
    <w:p w14:paraId="769FDE8F" w14:textId="77777777" w:rsidR="00E85D3C" w:rsidRDefault="00E85D3C" w:rsidP="006F7ED7">
      <w:pPr>
        <w:spacing w:after="0" w:line="240" w:lineRule="auto"/>
        <w:rPr>
          <w:rFonts w:ascii="Garamond" w:hAnsi="Garamond"/>
          <w:sz w:val="24"/>
          <w:szCs w:val="24"/>
        </w:rPr>
      </w:pPr>
    </w:p>
    <w:p w14:paraId="769FDE90" w14:textId="77777777" w:rsidR="00E85D3C" w:rsidRPr="006F7ED7" w:rsidRDefault="00E85D3C" w:rsidP="006F7ED7">
      <w:pPr>
        <w:spacing w:after="0" w:line="240" w:lineRule="auto"/>
        <w:rPr>
          <w:rFonts w:ascii="Garamond" w:hAnsi="Garamond"/>
          <w:sz w:val="24"/>
          <w:szCs w:val="24"/>
        </w:rPr>
      </w:pPr>
    </w:p>
    <w:tbl>
      <w:tblPr>
        <w:tblW w:w="9320" w:type="dxa"/>
        <w:tblInd w:w="10" w:type="dxa"/>
        <w:tblLayout w:type="fixed"/>
        <w:tblCellMar>
          <w:left w:w="0" w:type="dxa"/>
          <w:right w:w="0" w:type="dxa"/>
        </w:tblCellMar>
        <w:tblLook w:val="0000" w:firstRow="0" w:lastRow="0" w:firstColumn="0" w:lastColumn="0" w:noHBand="0" w:noVBand="0"/>
      </w:tblPr>
      <w:tblGrid>
        <w:gridCol w:w="1520"/>
        <w:gridCol w:w="420"/>
        <w:gridCol w:w="1160"/>
        <w:gridCol w:w="240"/>
        <w:gridCol w:w="880"/>
        <w:gridCol w:w="1940"/>
        <w:gridCol w:w="560"/>
        <w:gridCol w:w="1020"/>
        <w:gridCol w:w="580"/>
        <w:gridCol w:w="1000"/>
      </w:tblGrid>
      <w:tr w:rsidR="006F7ED7" w:rsidRPr="00E85D3C" w14:paraId="769FDE94" w14:textId="77777777" w:rsidTr="00E85D3C">
        <w:trPr>
          <w:trHeight w:val="161"/>
        </w:trPr>
        <w:tc>
          <w:tcPr>
            <w:tcW w:w="4220" w:type="dxa"/>
            <w:gridSpan w:val="5"/>
            <w:tcBorders>
              <w:top w:val="single" w:sz="8" w:space="0" w:color="auto"/>
              <w:left w:val="single" w:sz="8" w:space="0" w:color="auto"/>
              <w:right w:val="single" w:sz="8" w:space="0" w:color="auto"/>
            </w:tcBorders>
            <w:shd w:val="clear" w:color="auto" w:fill="auto"/>
            <w:vAlign w:val="center"/>
          </w:tcPr>
          <w:p w14:paraId="769FDE91"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Forma, tretshmëria dhe përmbajtja e lëndëve ushqyese që</w:t>
            </w:r>
          </w:p>
        </w:tc>
        <w:tc>
          <w:tcPr>
            <w:tcW w:w="4100" w:type="dxa"/>
            <w:gridSpan w:val="4"/>
            <w:tcBorders>
              <w:top w:val="single" w:sz="8" w:space="0" w:color="auto"/>
            </w:tcBorders>
            <w:shd w:val="clear" w:color="auto" w:fill="auto"/>
            <w:vAlign w:val="center"/>
          </w:tcPr>
          <w:p w14:paraId="769FDE92"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Të dhëna për identifikimin e plehrave kimike</w:t>
            </w:r>
          </w:p>
        </w:tc>
        <w:tc>
          <w:tcPr>
            <w:tcW w:w="1000" w:type="dxa"/>
            <w:tcBorders>
              <w:top w:val="single" w:sz="8" w:space="0" w:color="auto"/>
              <w:right w:val="single" w:sz="8" w:space="0" w:color="auto"/>
            </w:tcBorders>
            <w:shd w:val="clear" w:color="auto" w:fill="auto"/>
            <w:vAlign w:val="center"/>
          </w:tcPr>
          <w:p w14:paraId="769FDE93" w14:textId="77777777" w:rsidR="006F7ED7" w:rsidRPr="00E85D3C" w:rsidRDefault="006F7ED7" w:rsidP="00E85D3C">
            <w:pPr>
              <w:spacing w:after="0" w:line="240" w:lineRule="auto"/>
              <w:ind w:firstLine="0"/>
              <w:jc w:val="center"/>
              <w:rPr>
                <w:rFonts w:ascii="Garamond" w:hAnsi="Garamond"/>
                <w:b/>
                <w:sz w:val="14"/>
                <w:szCs w:val="14"/>
              </w:rPr>
            </w:pPr>
          </w:p>
        </w:tc>
      </w:tr>
      <w:tr w:rsidR="006F7ED7" w:rsidRPr="00E85D3C" w14:paraId="769FDE9B" w14:textId="77777777" w:rsidTr="00E85D3C">
        <w:trPr>
          <w:trHeight w:val="197"/>
        </w:trPr>
        <w:tc>
          <w:tcPr>
            <w:tcW w:w="1520" w:type="dxa"/>
            <w:tcBorders>
              <w:left w:val="single" w:sz="8" w:space="0" w:color="auto"/>
              <w:bottom w:val="single" w:sz="8" w:space="0" w:color="auto"/>
            </w:tcBorders>
            <w:shd w:val="clear" w:color="auto" w:fill="auto"/>
            <w:vAlign w:val="center"/>
          </w:tcPr>
          <w:p w14:paraId="769FDE95" w14:textId="77777777" w:rsidR="006F7ED7" w:rsidRPr="00E85D3C" w:rsidRDefault="006F7ED7" w:rsidP="00E85D3C">
            <w:pPr>
              <w:spacing w:after="0" w:line="240" w:lineRule="auto"/>
              <w:ind w:firstLine="0"/>
              <w:jc w:val="center"/>
              <w:rPr>
                <w:rFonts w:ascii="Garamond" w:hAnsi="Garamond"/>
                <w:b/>
                <w:sz w:val="14"/>
                <w:szCs w:val="14"/>
              </w:rPr>
            </w:pPr>
          </w:p>
        </w:tc>
        <w:tc>
          <w:tcPr>
            <w:tcW w:w="1820" w:type="dxa"/>
            <w:gridSpan w:val="3"/>
            <w:tcBorders>
              <w:bottom w:val="single" w:sz="8" w:space="0" w:color="auto"/>
            </w:tcBorders>
            <w:shd w:val="clear" w:color="auto" w:fill="auto"/>
            <w:vAlign w:val="center"/>
          </w:tcPr>
          <w:p w14:paraId="769FDE96"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do të deklarohen</w:t>
            </w:r>
          </w:p>
        </w:tc>
        <w:tc>
          <w:tcPr>
            <w:tcW w:w="880" w:type="dxa"/>
            <w:tcBorders>
              <w:bottom w:val="single" w:sz="8" w:space="0" w:color="auto"/>
              <w:right w:val="single" w:sz="8" w:space="0" w:color="auto"/>
            </w:tcBorders>
            <w:shd w:val="clear" w:color="auto" w:fill="auto"/>
            <w:vAlign w:val="center"/>
          </w:tcPr>
          <w:p w14:paraId="769FDE97" w14:textId="77777777" w:rsidR="006F7ED7" w:rsidRPr="00E85D3C" w:rsidRDefault="006F7ED7" w:rsidP="00E85D3C">
            <w:pPr>
              <w:spacing w:after="0" w:line="240" w:lineRule="auto"/>
              <w:ind w:firstLine="0"/>
              <w:jc w:val="center"/>
              <w:rPr>
                <w:rFonts w:ascii="Garamond" w:hAnsi="Garamond"/>
                <w:b/>
                <w:sz w:val="14"/>
                <w:szCs w:val="14"/>
              </w:rPr>
            </w:pPr>
          </w:p>
        </w:tc>
        <w:tc>
          <w:tcPr>
            <w:tcW w:w="1940" w:type="dxa"/>
            <w:tcBorders>
              <w:bottom w:val="single" w:sz="8" w:space="0" w:color="auto"/>
            </w:tcBorders>
            <w:shd w:val="clear" w:color="auto" w:fill="auto"/>
            <w:vAlign w:val="center"/>
          </w:tcPr>
          <w:p w14:paraId="769FDE98" w14:textId="77777777" w:rsidR="006F7ED7" w:rsidRPr="00E85D3C" w:rsidRDefault="006F7ED7" w:rsidP="00E85D3C">
            <w:pPr>
              <w:spacing w:after="0" w:line="240" w:lineRule="auto"/>
              <w:ind w:firstLine="0"/>
              <w:jc w:val="center"/>
              <w:rPr>
                <w:rFonts w:ascii="Garamond" w:hAnsi="Garamond"/>
                <w:b/>
                <w:sz w:val="14"/>
                <w:szCs w:val="14"/>
              </w:rPr>
            </w:pPr>
          </w:p>
        </w:tc>
        <w:tc>
          <w:tcPr>
            <w:tcW w:w="2160" w:type="dxa"/>
            <w:gridSpan w:val="3"/>
            <w:tcBorders>
              <w:bottom w:val="single" w:sz="8" w:space="0" w:color="auto"/>
            </w:tcBorders>
            <w:shd w:val="clear" w:color="auto" w:fill="auto"/>
            <w:vAlign w:val="center"/>
          </w:tcPr>
          <w:p w14:paraId="769FDE99" w14:textId="77777777" w:rsidR="006F7ED7" w:rsidRPr="00E85D3C" w:rsidRDefault="006F7ED7" w:rsidP="00E85D3C">
            <w:pPr>
              <w:spacing w:after="0" w:line="240" w:lineRule="auto"/>
              <w:ind w:firstLine="0"/>
              <w:jc w:val="center"/>
              <w:rPr>
                <w:rFonts w:ascii="Garamond" w:hAnsi="Garamond"/>
                <w:b/>
                <w:sz w:val="14"/>
                <w:szCs w:val="14"/>
              </w:rPr>
            </w:pPr>
            <w:r w:rsidRPr="00E85D3C">
              <w:rPr>
                <w:rFonts w:ascii="Garamond" w:hAnsi="Garamond"/>
                <w:b/>
                <w:sz w:val="14"/>
                <w:szCs w:val="14"/>
              </w:rPr>
              <w:t>Kërkesa të tjera</w:t>
            </w:r>
          </w:p>
        </w:tc>
        <w:tc>
          <w:tcPr>
            <w:tcW w:w="1000" w:type="dxa"/>
            <w:tcBorders>
              <w:bottom w:val="single" w:sz="8" w:space="0" w:color="auto"/>
              <w:right w:val="single" w:sz="8" w:space="0" w:color="auto"/>
            </w:tcBorders>
            <w:shd w:val="clear" w:color="auto" w:fill="auto"/>
            <w:vAlign w:val="center"/>
          </w:tcPr>
          <w:p w14:paraId="769FDE9A" w14:textId="77777777" w:rsidR="006F7ED7" w:rsidRPr="00E85D3C" w:rsidRDefault="006F7ED7" w:rsidP="00E85D3C">
            <w:pPr>
              <w:spacing w:after="0" w:line="240" w:lineRule="auto"/>
              <w:ind w:firstLine="0"/>
              <w:jc w:val="center"/>
              <w:rPr>
                <w:rFonts w:ascii="Garamond" w:hAnsi="Garamond"/>
                <w:b/>
                <w:sz w:val="14"/>
                <w:szCs w:val="14"/>
              </w:rPr>
            </w:pPr>
          </w:p>
        </w:tc>
      </w:tr>
      <w:tr w:rsidR="006F7ED7" w:rsidRPr="00E85D3C" w14:paraId="769FDEA6" w14:textId="77777777" w:rsidTr="00B737B0">
        <w:trPr>
          <w:trHeight w:val="174"/>
        </w:trPr>
        <w:tc>
          <w:tcPr>
            <w:tcW w:w="1520" w:type="dxa"/>
            <w:tcBorders>
              <w:left w:val="single" w:sz="8" w:space="0" w:color="auto"/>
              <w:bottom w:val="single" w:sz="8" w:space="0" w:color="auto"/>
              <w:right w:val="single" w:sz="8" w:space="0" w:color="auto"/>
            </w:tcBorders>
            <w:shd w:val="clear" w:color="auto" w:fill="auto"/>
            <w:vAlign w:val="bottom"/>
          </w:tcPr>
          <w:p w14:paraId="769FDE9C"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N</w:t>
            </w:r>
          </w:p>
        </w:tc>
        <w:tc>
          <w:tcPr>
            <w:tcW w:w="420" w:type="dxa"/>
            <w:tcBorders>
              <w:bottom w:val="single" w:sz="8" w:space="0" w:color="auto"/>
            </w:tcBorders>
            <w:shd w:val="clear" w:color="auto" w:fill="auto"/>
            <w:vAlign w:val="bottom"/>
          </w:tcPr>
          <w:p w14:paraId="769FDE9D" w14:textId="77777777" w:rsidR="006F7ED7" w:rsidRPr="00E85D3C" w:rsidRDefault="006F7ED7" w:rsidP="00DD1AE2">
            <w:pPr>
              <w:spacing w:after="0" w:line="240" w:lineRule="auto"/>
              <w:ind w:firstLine="0"/>
              <w:rPr>
                <w:rFonts w:ascii="Garamond" w:hAnsi="Garamond"/>
                <w:b/>
                <w:sz w:val="14"/>
                <w:szCs w:val="14"/>
              </w:rPr>
            </w:pPr>
          </w:p>
        </w:tc>
        <w:tc>
          <w:tcPr>
            <w:tcW w:w="1160" w:type="dxa"/>
            <w:tcBorders>
              <w:bottom w:val="single" w:sz="8" w:space="0" w:color="auto"/>
              <w:right w:val="single" w:sz="8" w:space="0" w:color="auto"/>
            </w:tcBorders>
            <w:shd w:val="clear" w:color="auto" w:fill="auto"/>
            <w:vAlign w:val="bottom"/>
          </w:tcPr>
          <w:p w14:paraId="769FDE9E"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P2O5</w:t>
            </w:r>
          </w:p>
        </w:tc>
        <w:tc>
          <w:tcPr>
            <w:tcW w:w="240" w:type="dxa"/>
            <w:tcBorders>
              <w:bottom w:val="single" w:sz="8" w:space="0" w:color="auto"/>
            </w:tcBorders>
            <w:shd w:val="clear" w:color="auto" w:fill="auto"/>
            <w:vAlign w:val="bottom"/>
          </w:tcPr>
          <w:p w14:paraId="769FDE9F" w14:textId="77777777" w:rsidR="006F7ED7" w:rsidRPr="00E85D3C" w:rsidRDefault="006F7ED7" w:rsidP="00DD1AE2">
            <w:pPr>
              <w:spacing w:after="0" w:line="240" w:lineRule="auto"/>
              <w:ind w:firstLine="0"/>
              <w:rPr>
                <w:rFonts w:ascii="Garamond" w:hAnsi="Garamond"/>
                <w:b/>
                <w:sz w:val="14"/>
                <w:szCs w:val="14"/>
              </w:rPr>
            </w:pPr>
          </w:p>
        </w:tc>
        <w:tc>
          <w:tcPr>
            <w:tcW w:w="880" w:type="dxa"/>
            <w:tcBorders>
              <w:bottom w:val="single" w:sz="8" w:space="0" w:color="auto"/>
              <w:right w:val="single" w:sz="8" w:space="0" w:color="auto"/>
            </w:tcBorders>
            <w:shd w:val="clear" w:color="auto" w:fill="auto"/>
            <w:vAlign w:val="bottom"/>
          </w:tcPr>
          <w:p w14:paraId="769FDEA0"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K2O</w:t>
            </w:r>
          </w:p>
        </w:tc>
        <w:tc>
          <w:tcPr>
            <w:tcW w:w="1940" w:type="dxa"/>
            <w:tcBorders>
              <w:bottom w:val="single" w:sz="8" w:space="0" w:color="auto"/>
              <w:right w:val="single" w:sz="8" w:space="0" w:color="auto"/>
            </w:tcBorders>
            <w:shd w:val="clear" w:color="auto" w:fill="auto"/>
            <w:vAlign w:val="bottom"/>
          </w:tcPr>
          <w:p w14:paraId="769FDEA1"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N</w:t>
            </w:r>
          </w:p>
        </w:tc>
        <w:tc>
          <w:tcPr>
            <w:tcW w:w="560" w:type="dxa"/>
            <w:tcBorders>
              <w:bottom w:val="single" w:sz="8" w:space="0" w:color="auto"/>
            </w:tcBorders>
            <w:shd w:val="clear" w:color="auto" w:fill="auto"/>
            <w:vAlign w:val="bottom"/>
          </w:tcPr>
          <w:p w14:paraId="769FDEA2" w14:textId="77777777" w:rsidR="006F7ED7" w:rsidRPr="00E85D3C" w:rsidRDefault="006F7ED7" w:rsidP="00DD1AE2">
            <w:pPr>
              <w:spacing w:after="0" w:line="240" w:lineRule="auto"/>
              <w:ind w:firstLine="0"/>
              <w:rPr>
                <w:rFonts w:ascii="Garamond" w:hAnsi="Garamond"/>
                <w:b/>
                <w:sz w:val="14"/>
                <w:szCs w:val="14"/>
              </w:rPr>
            </w:pPr>
          </w:p>
        </w:tc>
        <w:tc>
          <w:tcPr>
            <w:tcW w:w="1020" w:type="dxa"/>
            <w:tcBorders>
              <w:bottom w:val="single" w:sz="8" w:space="0" w:color="auto"/>
              <w:right w:val="single" w:sz="8" w:space="0" w:color="auto"/>
            </w:tcBorders>
            <w:shd w:val="clear" w:color="auto" w:fill="auto"/>
            <w:vAlign w:val="bottom"/>
          </w:tcPr>
          <w:p w14:paraId="769FDEA3"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P2O5</w:t>
            </w:r>
          </w:p>
        </w:tc>
        <w:tc>
          <w:tcPr>
            <w:tcW w:w="580" w:type="dxa"/>
            <w:tcBorders>
              <w:bottom w:val="single" w:sz="8" w:space="0" w:color="auto"/>
            </w:tcBorders>
            <w:shd w:val="clear" w:color="auto" w:fill="auto"/>
            <w:vAlign w:val="bottom"/>
          </w:tcPr>
          <w:p w14:paraId="769FDEA4" w14:textId="77777777" w:rsidR="006F7ED7" w:rsidRPr="00E85D3C" w:rsidRDefault="006F7ED7" w:rsidP="00DD1AE2">
            <w:pPr>
              <w:spacing w:after="0" w:line="240" w:lineRule="auto"/>
              <w:ind w:firstLine="0"/>
              <w:rPr>
                <w:rFonts w:ascii="Garamond" w:hAnsi="Garamond"/>
                <w:b/>
                <w:sz w:val="14"/>
                <w:szCs w:val="14"/>
              </w:rPr>
            </w:pPr>
          </w:p>
        </w:tc>
        <w:tc>
          <w:tcPr>
            <w:tcW w:w="1000" w:type="dxa"/>
            <w:tcBorders>
              <w:bottom w:val="single" w:sz="8" w:space="0" w:color="auto"/>
              <w:right w:val="single" w:sz="8" w:space="0" w:color="auto"/>
            </w:tcBorders>
            <w:shd w:val="clear" w:color="auto" w:fill="auto"/>
            <w:vAlign w:val="bottom"/>
          </w:tcPr>
          <w:p w14:paraId="769FDEA5" w14:textId="77777777" w:rsidR="006F7ED7" w:rsidRPr="00E85D3C" w:rsidRDefault="006F7ED7" w:rsidP="00DD1AE2">
            <w:pPr>
              <w:spacing w:after="0" w:line="240" w:lineRule="auto"/>
              <w:ind w:firstLine="0"/>
              <w:rPr>
                <w:rFonts w:ascii="Garamond" w:hAnsi="Garamond"/>
                <w:b/>
                <w:sz w:val="14"/>
                <w:szCs w:val="14"/>
              </w:rPr>
            </w:pPr>
            <w:r w:rsidRPr="00E85D3C">
              <w:rPr>
                <w:rFonts w:ascii="Garamond" w:hAnsi="Garamond"/>
                <w:b/>
                <w:sz w:val="14"/>
                <w:szCs w:val="14"/>
              </w:rPr>
              <w:t>K2O</w:t>
            </w:r>
          </w:p>
        </w:tc>
      </w:tr>
      <w:tr w:rsidR="006F7ED7" w:rsidRPr="00E85D3C" w14:paraId="769FDEB1" w14:textId="77777777" w:rsidTr="00B737B0">
        <w:trPr>
          <w:trHeight w:val="173"/>
        </w:trPr>
        <w:tc>
          <w:tcPr>
            <w:tcW w:w="1520" w:type="dxa"/>
            <w:tcBorders>
              <w:left w:val="single" w:sz="8" w:space="0" w:color="auto"/>
              <w:bottom w:val="single" w:sz="8" w:space="0" w:color="auto"/>
              <w:right w:val="single" w:sz="8" w:space="0" w:color="auto"/>
            </w:tcBorders>
            <w:shd w:val="clear" w:color="auto" w:fill="auto"/>
            <w:vAlign w:val="bottom"/>
          </w:tcPr>
          <w:p w14:paraId="769FDEA7"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1</w:t>
            </w:r>
          </w:p>
        </w:tc>
        <w:tc>
          <w:tcPr>
            <w:tcW w:w="420" w:type="dxa"/>
            <w:tcBorders>
              <w:bottom w:val="single" w:sz="8" w:space="0" w:color="auto"/>
            </w:tcBorders>
            <w:shd w:val="clear" w:color="auto" w:fill="auto"/>
            <w:vAlign w:val="bottom"/>
          </w:tcPr>
          <w:p w14:paraId="769FDEA8" w14:textId="77777777" w:rsidR="006F7ED7" w:rsidRPr="00E85D3C" w:rsidRDefault="006F7ED7" w:rsidP="00DD1AE2">
            <w:pPr>
              <w:spacing w:after="0" w:line="240" w:lineRule="auto"/>
              <w:ind w:firstLine="0"/>
              <w:rPr>
                <w:rFonts w:ascii="Garamond" w:hAnsi="Garamond"/>
                <w:sz w:val="14"/>
                <w:szCs w:val="14"/>
              </w:rPr>
            </w:pPr>
          </w:p>
        </w:tc>
        <w:tc>
          <w:tcPr>
            <w:tcW w:w="1160" w:type="dxa"/>
            <w:tcBorders>
              <w:bottom w:val="single" w:sz="8" w:space="0" w:color="auto"/>
              <w:right w:val="single" w:sz="8" w:space="0" w:color="auto"/>
            </w:tcBorders>
            <w:shd w:val="clear" w:color="auto" w:fill="auto"/>
            <w:vAlign w:val="bottom"/>
          </w:tcPr>
          <w:p w14:paraId="769FDEA9"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2</w:t>
            </w:r>
          </w:p>
        </w:tc>
        <w:tc>
          <w:tcPr>
            <w:tcW w:w="240" w:type="dxa"/>
            <w:tcBorders>
              <w:bottom w:val="single" w:sz="8" w:space="0" w:color="auto"/>
            </w:tcBorders>
            <w:shd w:val="clear" w:color="auto" w:fill="auto"/>
            <w:vAlign w:val="bottom"/>
          </w:tcPr>
          <w:p w14:paraId="769FDEAA" w14:textId="77777777" w:rsidR="006F7ED7" w:rsidRPr="00E85D3C" w:rsidRDefault="006F7ED7" w:rsidP="00DD1AE2">
            <w:pPr>
              <w:spacing w:after="0" w:line="240" w:lineRule="auto"/>
              <w:ind w:firstLine="0"/>
              <w:rPr>
                <w:rFonts w:ascii="Garamond" w:hAnsi="Garamond"/>
                <w:sz w:val="14"/>
                <w:szCs w:val="14"/>
              </w:rPr>
            </w:pPr>
          </w:p>
        </w:tc>
        <w:tc>
          <w:tcPr>
            <w:tcW w:w="880" w:type="dxa"/>
            <w:tcBorders>
              <w:bottom w:val="single" w:sz="8" w:space="0" w:color="auto"/>
              <w:right w:val="single" w:sz="8" w:space="0" w:color="auto"/>
            </w:tcBorders>
            <w:shd w:val="clear" w:color="auto" w:fill="auto"/>
            <w:vAlign w:val="bottom"/>
          </w:tcPr>
          <w:p w14:paraId="769FDEAB"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3</w:t>
            </w:r>
          </w:p>
        </w:tc>
        <w:tc>
          <w:tcPr>
            <w:tcW w:w="1940" w:type="dxa"/>
            <w:tcBorders>
              <w:bottom w:val="single" w:sz="8" w:space="0" w:color="auto"/>
              <w:right w:val="single" w:sz="8" w:space="0" w:color="auto"/>
            </w:tcBorders>
            <w:shd w:val="clear" w:color="auto" w:fill="auto"/>
            <w:vAlign w:val="bottom"/>
          </w:tcPr>
          <w:p w14:paraId="769FDEAC"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4</w:t>
            </w:r>
          </w:p>
        </w:tc>
        <w:tc>
          <w:tcPr>
            <w:tcW w:w="560" w:type="dxa"/>
            <w:tcBorders>
              <w:bottom w:val="single" w:sz="8" w:space="0" w:color="auto"/>
            </w:tcBorders>
            <w:shd w:val="clear" w:color="auto" w:fill="auto"/>
            <w:vAlign w:val="bottom"/>
          </w:tcPr>
          <w:p w14:paraId="769FDEAD" w14:textId="77777777" w:rsidR="006F7ED7" w:rsidRPr="00E85D3C" w:rsidRDefault="006F7ED7" w:rsidP="00DD1AE2">
            <w:pPr>
              <w:spacing w:after="0" w:line="240" w:lineRule="auto"/>
              <w:ind w:firstLine="0"/>
              <w:rPr>
                <w:rFonts w:ascii="Garamond" w:hAnsi="Garamond"/>
                <w:sz w:val="14"/>
                <w:szCs w:val="14"/>
              </w:rPr>
            </w:pPr>
          </w:p>
        </w:tc>
        <w:tc>
          <w:tcPr>
            <w:tcW w:w="1020" w:type="dxa"/>
            <w:tcBorders>
              <w:bottom w:val="single" w:sz="8" w:space="0" w:color="auto"/>
              <w:right w:val="single" w:sz="8" w:space="0" w:color="auto"/>
            </w:tcBorders>
            <w:shd w:val="clear" w:color="auto" w:fill="auto"/>
            <w:vAlign w:val="bottom"/>
          </w:tcPr>
          <w:p w14:paraId="769FDEAE"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5</w:t>
            </w:r>
          </w:p>
        </w:tc>
        <w:tc>
          <w:tcPr>
            <w:tcW w:w="580" w:type="dxa"/>
            <w:tcBorders>
              <w:bottom w:val="single" w:sz="8" w:space="0" w:color="auto"/>
            </w:tcBorders>
            <w:shd w:val="clear" w:color="auto" w:fill="auto"/>
            <w:vAlign w:val="bottom"/>
          </w:tcPr>
          <w:p w14:paraId="769FDEAF" w14:textId="77777777" w:rsidR="006F7ED7" w:rsidRPr="00E85D3C" w:rsidRDefault="006F7ED7" w:rsidP="00DD1AE2">
            <w:pPr>
              <w:spacing w:after="0" w:line="240" w:lineRule="auto"/>
              <w:ind w:firstLine="0"/>
              <w:rPr>
                <w:rFonts w:ascii="Garamond" w:hAnsi="Garamond"/>
                <w:sz w:val="14"/>
                <w:szCs w:val="14"/>
              </w:rPr>
            </w:pPr>
          </w:p>
        </w:tc>
        <w:tc>
          <w:tcPr>
            <w:tcW w:w="1000" w:type="dxa"/>
            <w:tcBorders>
              <w:bottom w:val="single" w:sz="8" w:space="0" w:color="auto"/>
              <w:right w:val="single" w:sz="8" w:space="0" w:color="auto"/>
            </w:tcBorders>
            <w:shd w:val="clear" w:color="auto" w:fill="auto"/>
            <w:vAlign w:val="bottom"/>
          </w:tcPr>
          <w:p w14:paraId="769FDEB0" w14:textId="77777777" w:rsidR="006F7ED7" w:rsidRPr="00E85D3C" w:rsidRDefault="006F7ED7" w:rsidP="00DD1AE2">
            <w:pPr>
              <w:spacing w:after="0" w:line="240" w:lineRule="auto"/>
              <w:ind w:firstLine="0"/>
              <w:rPr>
                <w:rFonts w:ascii="Garamond" w:hAnsi="Garamond"/>
                <w:sz w:val="14"/>
                <w:szCs w:val="14"/>
              </w:rPr>
            </w:pPr>
            <w:r w:rsidRPr="00E85D3C">
              <w:rPr>
                <w:rFonts w:ascii="Garamond" w:hAnsi="Garamond"/>
                <w:sz w:val="14"/>
                <w:szCs w:val="14"/>
              </w:rPr>
              <w:t>6</w:t>
            </w:r>
          </w:p>
        </w:tc>
      </w:tr>
      <w:tr w:rsidR="00B737B0" w:rsidRPr="00E85D3C" w14:paraId="769FDED2" w14:textId="77777777" w:rsidTr="00E85D3C">
        <w:trPr>
          <w:trHeight w:val="2430"/>
        </w:trPr>
        <w:tc>
          <w:tcPr>
            <w:tcW w:w="4220" w:type="dxa"/>
            <w:gridSpan w:val="5"/>
            <w:tcBorders>
              <w:left w:val="single" w:sz="8" w:space="0" w:color="auto"/>
              <w:bottom w:val="nil"/>
              <w:right w:val="single" w:sz="8" w:space="0" w:color="auto"/>
            </w:tcBorders>
            <w:shd w:val="clear" w:color="auto" w:fill="auto"/>
          </w:tcPr>
          <w:p w14:paraId="769FDEB2"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Bluarje e imët e komponentëve me bazë fosfate.</w:t>
            </w:r>
          </w:p>
          <w:p w14:paraId="769FDEB3"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Skorie Tomas: të paktën 75</w:t>
            </w:r>
            <w:r w:rsidR="00E85D3C">
              <w:rPr>
                <w:rFonts w:ascii="Garamond" w:hAnsi="Garamond"/>
                <w:sz w:val="14"/>
                <w:szCs w:val="14"/>
              </w:rPr>
              <w:t xml:space="preserve">% duhet të kalojë nëpërmjet një </w:t>
            </w:r>
            <w:r w:rsidRPr="00E85D3C">
              <w:rPr>
                <w:rFonts w:ascii="Garamond" w:hAnsi="Garamond"/>
                <w:sz w:val="14"/>
                <w:szCs w:val="14"/>
              </w:rPr>
              <w:t>site të imët 0.160m/m.</w:t>
            </w:r>
          </w:p>
          <w:p w14:paraId="769FDEB4"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 xml:space="preserve">Fosfat  aluminokalçik:  të </w:t>
            </w:r>
            <w:r w:rsidR="00E85D3C">
              <w:rPr>
                <w:rFonts w:ascii="Garamond" w:hAnsi="Garamond"/>
                <w:sz w:val="14"/>
                <w:szCs w:val="14"/>
              </w:rPr>
              <w:t xml:space="preserve"> paktën  90%  duhet  të  kalojë </w:t>
            </w:r>
            <w:r w:rsidRPr="00E85D3C">
              <w:rPr>
                <w:rFonts w:ascii="Garamond" w:hAnsi="Garamond"/>
                <w:sz w:val="14"/>
                <w:szCs w:val="14"/>
              </w:rPr>
              <w:t>nëpërmjet një site të imët 0.160m/m.</w:t>
            </w:r>
          </w:p>
          <w:p w14:paraId="769FDEB5"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Fosfat termik: të paktën 75</w:t>
            </w:r>
            <w:r w:rsidR="00E85D3C">
              <w:rPr>
                <w:rFonts w:ascii="Garamond" w:hAnsi="Garamond"/>
                <w:sz w:val="14"/>
                <w:szCs w:val="14"/>
              </w:rPr>
              <w:t xml:space="preserve">% duhet të kalojë nëpërmjet një </w:t>
            </w:r>
            <w:r w:rsidRPr="00E85D3C">
              <w:rPr>
                <w:rFonts w:ascii="Garamond" w:hAnsi="Garamond"/>
                <w:sz w:val="14"/>
                <w:szCs w:val="14"/>
              </w:rPr>
              <w:t>site të imët 0.160m/m.</w:t>
            </w:r>
          </w:p>
          <w:p w14:paraId="769FDEB6"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Fosfat natyral i butë: të paktë</w:t>
            </w:r>
            <w:r w:rsidR="00E85D3C">
              <w:rPr>
                <w:rFonts w:ascii="Garamond" w:hAnsi="Garamond"/>
                <w:sz w:val="14"/>
                <w:szCs w:val="14"/>
              </w:rPr>
              <w:t xml:space="preserve">n 90% duhet të kalojë nëpërmjet </w:t>
            </w:r>
            <w:r w:rsidRPr="00E85D3C">
              <w:rPr>
                <w:rFonts w:ascii="Garamond" w:hAnsi="Garamond"/>
                <w:sz w:val="14"/>
                <w:szCs w:val="14"/>
              </w:rPr>
              <w:t>një site të imët 0.063m/m.</w:t>
            </w:r>
          </w:p>
          <w:p w14:paraId="769FDEB7"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Fosfat natyral pjesërisht i t</w:t>
            </w:r>
            <w:r w:rsidR="00E85D3C">
              <w:rPr>
                <w:rFonts w:ascii="Garamond" w:hAnsi="Garamond"/>
                <w:sz w:val="14"/>
                <w:szCs w:val="14"/>
              </w:rPr>
              <w:t xml:space="preserve">retshëm: të paktën 90% duhet të </w:t>
            </w:r>
            <w:r w:rsidRPr="00E85D3C">
              <w:rPr>
                <w:rFonts w:ascii="Garamond" w:hAnsi="Garamond"/>
                <w:sz w:val="14"/>
                <w:szCs w:val="14"/>
              </w:rPr>
              <w:t>kalojë nëpërmjet një site të imët 0.160m/m.</w:t>
            </w:r>
          </w:p>
        </w:tc>
        <w:tc>
          <w:tcPr>
            <w:tcW w:w="5100" w:type="dxa"/>
            <w:gridSpan w:val="5"/>
            <w:vMerge w:val="restart"/>
            <w:tcBorders>
              <w:left w:val="single" w:sz="8" w:space="0" w:color="auto"/>
              <w:bottom w:val="nil"/>
              <w:right w:val="single" w:sz="8" w:space="0" w:color="auto"/>
            </w:tcBorders>
            <w:shd w:val="clear" w:color="auto" w:fill="auto"/>
          </w:tcPr>
          <w:p w14:paraId="769FDEB8"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Tipa të tillë plehrash duhet të tregtohen me emërtimin “plehra NPK me</w:t>
            </w:r>
          </w:p>
          <w:p w14:paraId="769FDEB9"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përmbajtje fosfati natyral të butë” ose “ Plehra NPK me përmbajtje fosfat</w:t>
            </w:r>
          </w:p>
          <w:p w14:paraId="769FDEBA"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natyral pjesërisht i tretshëm”. Për tipin (2.a.) pesha për të përcaktuar</w:t>
            </w:r>
          </w:p>
          <w:p w14:paraId="769FDEBB"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tretshmërinë (3) duhet të jetë 3 gr.</w:t>
            </w:r>
          </w:p>
          <w:p w14:paraId="769FDEBC"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(2.b.) Një pleh PK me përmbajtje fosfat aluminokalçik duhet të jetë pa</w:t>
            </w:r>
          </w:p>
          <w:p w14:paraId="769FDEBD"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skorie Tomas, fosfat termik, fosfat natyral të butë dhe fosfat natyral</w:t>
            </w:r>
          </w:p>
          <w:p w14:paraId="769FDEBE"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pjesërisht i tretshëm.</w:t>
            </w:r>
          </w:p>
          <w:p w14:paraId="769FDEBF"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Prej tij duhet të konfirmohet tretshmëria (1) dhe (7) ku të aplikohet në</w:t>
            </w:r>
          </w:p>
          <w:p w14:paraId="769FDEC0"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përputhje me një argument paraprak tretshmëria në ujë.</w:t>
            </w:r>
          </w:p>
          <w:p w14:paraId="769FDEC1"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Tipa të tillë plehrash duhet të përmbajnë:</w:t>
            </w:r>
          </w:p>
          <w:p w14:paraId="769FDEC2"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 të paktën 2% e P2O5 e tretshme në ujë [tretshmëria (1)].</w:t>
            </w:r>
          </w:p>
          <w:p w14:paraId="769FDEC3"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 të paktën 5% e P2O5 të jetë në përputhje me tretshmërinë (7).</w:t>
            </w:r>
          </w:p>
          <w:p w14:paraId="769FDEC4"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Tipa të tillë plehrash duhet të tregtohen me emërtimin “plehra PK me</w:t>
            </w:r>
          </w:p>
          <w:p w14:paraId="769FDEC5"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përmbajtje fosfati aluminokalçik”.</w:t>
            </w:r>
          </w:p>
          <w:p w14:paraId="769FDEC6"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3. Në rastin kur plehrat kimike PK përmbajnë vetëm një tip plehrash</w:t>
            </w:r>
          </w:p>
          <w:p w14:paraId="769FDEC7"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fosfatik: skorie Tomas, fosfat termik, fosfat aluminokalçik, fosfat natyral i</w:t>
            </w:r>
          </w:p>
          <w:p w14:paraId="769FDEC8"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butë duhet të tregtohen me emërtimin “plehra PK që përmbajnë…” ku më</w:t>
            </w:r>
          </w:p>
          <w:p w14:paraId="769FDEC9"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pas shënohen komponentët fasfatikë.</w:t>
            </w:r>
          </w:p>
          <w:p w14:paraId="769FDECA"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Deklarimi i tretshmërisë së P2O5 duhet të konfirmohet në tretshmëritë:</w:t>
            </w:r>
          </w:p>
          <w:p w14:paraId="769FDECB"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 Për plehrat kimike me bazë skorie Tomas: tretshmëria (6.a.) Franca,</w:t>
            </w:r>
          </w:p>
          <w:p w14:paraId="769FDECC"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Çekia,  Estonia,  Qipro,  Letonia,  Hungaria,  Malta,  Polonia,  Sllovenia,</w:t>
            </w:r>
          </w:p>
          <w:p w14:paraId="769FDECD"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Sllovakia   ose   (6.b)   Gjermania,   Belgjika,   Danimarka,   Irlanda,</w:t>
            </w:r>
          </w:p>
          <w:p w14:paraId="769FDECE"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Luksemburgu, Austria.</w:t>
            </w:r>
          </w:p>
          <w:p w14:paraId="769FDECF"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 Për plehrat kimike me bazë aluminokalçik: tretshmëria (7).</w:t>
            </w:r>
          </w:p>
          <w:p w14:paraId="769FDED0"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 Për plehrat kimike me bazë fosfat termik: tretshmëria (5)</w:t>
            </w:r>
          </w:p>
          <w:p w14:paraId="769FDED1" w14:textId="77777777" w:rsidR="00B737B0" w:rsidRPr="00E85D3C" w:rsidRDefault="00B737B0" w:rsidP="00E85D3C">
            <w:pPr>
              <w:spacing w:after="0" w:line="240" w:lineRule="auto"/>
              <w:ind w:firstLine="0"/>
              <w:jc w:val="left"/>
              <w:rPr>
                <w:rFonts w:ascii="Garamond" w:hAnsi="Garamond"/>
                <w:sz w:val="14"/>
                <w:szCs w:val="14"/>
              </w:rPr>
            </w:pPr>
            <w:r w:rsidRPr="00E85D3C">
              <w:rPr>
                <w:rFonts w:ascii="Garamond" w:hAnsi="Garamond"/>
                <w:sz w:val="14"/>
                <w:szCs w:val="14"/>
              </w:rPr>
              <w:t>- Për plehrat kimike me bazë fosfat natyral të butë: tretshmëria (8).</w:t>
            </w:r>
          </w:p>
        </w:tc>
      </w:tr>
      <w:tr w:rsidR="00B737B0" w:rsidRPr="00E85D3C" w14:paraId="769FDED9" w14:textId="77777777" w:rsidTr="00E85D3C">
        <w:trPr>
          <w:trHeight w:val="185"/>
        </w:trPr>
        <w:tc>
          <w:tcPr>
            <w:tcW w:w="1520" w:type="dxa"/>
            <w:tcBorders>
              <w:left w:val="single" w:sz="8" w:space="0" w:color="auto"/>
            </w:tcBorders>
            <w:shd w:val="clear" w:color="auto" w:fill="auto"/>
            <w:vAlign w:val="bottom"/>
          </w:tcPr>
          <w:p w14:paraId="769FDED3" w14:textId="77777777" w:rsidR="00B737B0" w:rsidRPr="00E85D3C" w:rsidRDefault="00B737B0" w:rsidP="00DD1AE2">
            <w:pPr>
              <w:spacing w:after="0" w:line="240" w:lineRule="auto"/>
              <w:ind w:firstLine="0"/>
              <w:rPr>
                <w:rFonts w:ascii="Garamond" w:hAnsi="Garamond"/>
                <w:sz w:val="14"/>
                <w:szCs w:val="14"/>
              </w:rPr>
            </w:pPr>
          </w:p>
        </w:tc>
        <w:tc>
          <w:tcPr>
            <w:tcW w:w="420" w:type="dxa"/>
            <w:shd w:val="clear" w:color="auto" w:fill="auto"/>
            <w:vAlign w:val="bottom"/>
          </w:tcPr>
          <w:p w14:paraId="769FDED4" w14:textId="77777777" w:rsidR="00B737B0" w:rsidRPr="00E85D3C" w:rsidRDefault="00B737B0" w:rsidP="00DD1AE2">
            <w:pPr>
              <w:spacing w:after="0" w:line="240" w:lineRule="auto"/>
              <w:ind w:firstLine="0"/>
              <w:rPr>
                <w:rFonts w:ascii="Garamond" w:hAnsi="Garamond"/>
                <w:sz w:val="14"/>
                <w:szCs w:val="14"/>
              </w:rPr>
            </w:pPr>
          </w:p>
        </w:tc>
        <w:tc>
          <w:tcPr>
            <w:tcW w:w="1160" w:type="dxa"/>
            <w:shd w:val="clear" w:color="auto" w:fill="auto"/>
            <w:vAlign w:val="bottom"/>
          </w:tcPr>
          <w:p w14:paraId="769FDED5" w14:textId="77777777" w:rsidR="00B737B0" w:rsidRPr="00E85D3C" w:rsidRDefault="00B737B0" w:rsidP="00DD1AE2">
            <w:pPr>
              <w:spacing w:after="0" w:line="240" w:lineRule="auto"/>
              <w:ind w:firstLine="0"/>
              <w:rPr>
                <w:rFonts w:ascii="Garamond" w:hAnsi="Garamond"/>
                <w:sz w:val="14"/>
                <w:szCs w:val="14"/>
              </w:rPr>
            </w:pPr>
          </w:p>
        </w:tc>
        <w:tc>
          <w:tcPr>
            <w:tcW w:w="240" w:type="dxa"/>
            <w:shd w:val="clear" w:color="auto" w:fill="auto"/>
            <w:vAlign w:val="bottom"/>
          </w:tcPr>
          <w:p w14:paraId="769FDED6" w14:textId="77777777" w:rsidR="00B737B0" w:rsidRPr="00E85D3C" w:rsidRDefault="00B737B0" w:rsidP="00DD1AE2">
            <w:pPr>
              <w:spacing w:after="0" w:line="240" w:lineRule="auto"/>
              <w:ind w:firstLine="0"/>
              <w:rPr>
                <w:rFonts w:ascii="Garamond" w:hAnsi="Garamond"/>
                <w:sz w:val="14"/>
                <w:szCs w:val="14"/>
              </w:rPr>
            </w:pPr>
          </w:p>
        </w:tc>
        <w:tc>
          <w:tcPr>
            <w:tcW w:w="880" w:type="dxa"/>
            <w:tcBorders>
              <w:right w:val="single" w:sz="8" w:space="0" w:color="auto"/>
            </w:tcBorders>
            <w:shd w:val="clear" w:color="auto" w:fill="auto"/>
          </w:tcPr>
          <w:p w14:paraId="769FDED7" w14:textId="77777777" w:rsidR="00B737B0" w:rsidRPr="00E85D3C" w:rsidRDefault="00B737B0" w:rsidP="00E85D3C">
            <w:pPr>
              <w:spacing w:after="0" w:line="240" w:lineRule="auto"/>
              <w:ind w:firstLine="0"/>
              <w:jc w:val="left"/>
              <w:rPr>
                <w:rFonts w:ascii="Garamond" w:hAnsi="Garamond"/>
                <w:sz w:val="14"/>
                <w:szCs w:val="14"/>
              </w:rPr>
            </w:pPr>
          </w:p>
        </w:tc>
        <w:tc>
          <w:tcPr>
            <w:tcW w:w="5100" w:type="dxa"/>
            <w:gridSpan w:val="5"/>
            <w:vMerge/>
            <w:tcBorders>
              <w:left w:val="single" w:sz="8" w:space="0" w:color="auto"/>
              <w:right w:val="single" w:sz="8" w:space="0" w:color="auto"/>
            </w:tcBorders>
            <w:shd w:val="clear" w:color="auto" w:fill="auto"/>
            <w:vAlign w:val="bottom"/>
          </w:tcPr>
          <w:p w14:paraId="769FDED8" w14:textId="77777777" w:rsidR="00B737B0" w:rsidRPr="00E85D3C" w:rsidRDefault="00B737B0" w:rsidP="00DD1AE2">
            <w:pPr>
              <w:spacing w:after="0" w:line="240" w:lineRule="auto"/>
              <w:rPr>
                <w:rFonts w:ascii="Garamond" w:hAnsi="Garamond"/>
                <w:sz w:val="14"/>
                <w:szCs w:val="14"/>
              </w:rPr>
            </w:pPr>
          </w:p>
        </w:tc>
      </w:tr>
      <w:tr w:rsidR="00B737B0" w:rsidRPr="00E85D3C" w14:paraId="769FDEE0" w14:textId="77777777" w:rsidTr="00E85D3C">
        <w:trPr>
          <w:trHeight w:val="184"/>
        </w:trPr>
        <w:tc>
          <w:tcPr>
            <w:tcW w:w="1520" w:type="dxa"/>
            <w:tcBorders>
              <w:left w:val="single" w:sz="8" w:space="0" w:color="auto"/>
            </w:tcBorders>
            <w:shd w:val="clear" w:color="auto" w:fill="auto"/>
            <w:vAlign w:val="bottom"/>
          </w:tcPr>
          <w:p w14:paraId="769FDEDA" w14:textId="77777777" w:rsidR="00B737B0" w:rsidRPr="00E85D3C" w:rsidRDefault="00B737B0" w:rsidP="00DD1AE2">
            <w:pPr>
              <w:spacing w:after="0" w:line="240" w:lineRule="auto"/>
              <w:ind w:firstLine="0"/>
              <w:rPr>
                <w:rFonts w:ascii="Garamond" w:hAnsi="Garamond"/>
                <w:sz w:val="14"/>
                <w:szCs w:val="14"/>
              </w:rPr>
            </w:pPr>
          </w:p>
        </w:tc>
        <w:tc>
          <w:tcPr>
            <w:tcW w:w="420" w:type="dxa"/>
            <w:shd w:val="clear" w:color="auto" w:fill="auto"/>
            <w:vAlign w:val="bottom"/>
          </w:tcPr>
          <w:p w14:paraId="769FDEDB" w14:textId="77777777" w:rsidR="00B737B0" w:rsidRPr="00E85D3C" w:rsidRDefault="00B737B0" w:rsidP="00DD1AE2">
            <w:pPr>
              <w:spacing w:after="0" w:line="240" w:lineRule="auto"/>
              <w:ind w:firstLine="0"/>
              <w:rPr>
                <w:rFonts w:ascii="Garamond" w:hAnsi="Garamond"/>
                <w:sz w:val="14"/>
                <w:szCs w:val="14"/>
              </w:rPr>
            </w:pPr>
          </w:p>
        </w:tc>
        <w:tc>
          <w:tcPr>
            <w:tcW w:w="1160" w:type="dxa"/>
            <w:shd w:val="clear" w:color="auto" w:fill="auto"/>
            <w:vAlign w:val="bottom"/>
          </w:tcPr>
          <w:p w14:paraId="769FDEDC" w14:textId="77777777" w:rsidR="00B737B0" w:rsidRPr="00E85D3C" w:rsidRDefault="00B737B0" w:rsidP="00DD1AE2">
            <w:pPr>
              <w:spacing w:after="0" w:line="240" w:lineRule="auto"/>
              <w:ind w:firstLine="0"/>
              <w:rPr>
                <w:rFonts w:ascii="Garamond" w:hAnsi="Garamond"/>
                <w:sz w:val="14"/>
                <w:szCs w:val="14"/>
              </w:rPr>
            </w:pPr>
          </w:p>
        </w:tc>
        <w:tc>
          <w:tcPr>
            <w:tcW w:w="240" w:type="dxa"/>
            <w:shd w:val="clear" w:color="auto" w:fill="auto"/>
            <w:vAlign w:val="bottom"/>
          </w:tcPr>
          <w:p w14:paraId="769FDEDD" w14:textId="77777777" w:rsidR="00B737B0" w:rsidRPr="00E85D3C" w:rsidRDefault="00B737B0" w:rsidP="00DD1AE2">
            <w:pPr>
              <w:spacing w:after="0" w:line="240" w:lineRule="auto"/>
              <w:ind w:firstLine="0"/>
              <w:rPr>
                <w:rFonts w:ascii="Garamond" w:hAnsi="Garamond"/>
                <w:sz w:val="14"/>
                <w:szCs w:val="14"/>
              </w:rPr>
            </w:pPr>
          </w:p>
        </w:tc>
        <w:tc>
          <w:tcPr>
            <w:tcW w:w="880" w:type="dxa"/>
            <w:tcBorders>
              <w:right w:val="single" w:sz="8" w:space="0" w:color="auto"/>
            </w:tcBorders>
            <w:shd w:val="clear" w:color="auto" w:fill="auto"/>
          </w:tcPr>
          <w:p w14:paraId="769FDEDE" w14:textId="77777777" w:rsidR="00B737B0" w:rsidRPr="00E85D3C" w:rsidRDefault="00B737B0" w:rsidP="00E85D3C">
            <w:pPr>
              <w:spacing w:after="0" w:line="240" w:lineRule="auto"/>
              <w:ind w:firstLine="0"/>
              <w:jc w:val="left"/>
              <w:rPr>
                <w:rFonts w:ascii="Garamond" w:hAnsi="Garamond"/>
                <w:sz w:val="14"/>
                <w:szCs w:val="14"/>
              </w:rPr>
            </w:pPr>
          </w:p>
        </w:tc>
        <w:tc>
          <w:tcPr>
            <w:tcW w:w="5100" w:type="dxa"/>
            <w:gridSpan w:val="5"/>
            <w:vMerge/>
            <w:tcBorders>
              <w:left w:val="single" w:sz="8" w:space="0" w:color="auto"/>
              <w:right w:val="single" w:sz="8" w:space="0" w:color="auto"/>
            </w:tcBorders>
            <w:shd w:val="clear" w:color="auto" w:fill="auto"/>
            <w:vAlign w:val="bottom"/>
          </w:tcPr>
          <w:p w14:paraId="769FDEDF" w14:textId="77777777" w:rsidR="00B737B0" w:rsidRPr="00E85D3C" w:rsidRDefault="00B737B0" w:rsidP="00DD1AE2">
            <w:pPr>
              <w:spacing w:after="0" w:line="240" w:lineRule="auto"/>
              <w:rPr>
                <w:rFonts w:ascii="Garamond" w:hAnsi="Garamond"/>
                <w:sz w:val="14"/>
                <w:szCs w:val="14"/>
              </w:rPr>
            </w:pPr>
          </w:p>
        </w:tc>
      </w:tr>
      <w:tr w:rsidR="00B737B0" w:rsidRPr="00E85D3C" w14:paraId="769FDEE7" w14:textId="77777777" w:rsidTr="00F1695F">
        <w:trPr>
          <w:trHeight w:val="184"/>
        </w:trPr>
        <w:tc>
          <w:tcPr>
            <w:tcW w:w="1520" w:type="dxa"/>
            <w:tcBorders>
              <w:left w:val="single" w:sz="8" w:space="0" w:color="auto"/>
            </w:tcBorders>
            <w:shd w:val="clear" w:color="auto" w:fill="auto"/>
            <w:vAlign w:val="bottom"/>
          </w:tcPr>
          <w:p w14:paraId="769FDEE1" w14:textId="77777777" w:rsidR="00B737B0" w:rsidRPr="00E85D3C" w:rsidRDefault="00B737B0" w:rsidP="00DD1AE2">
            <w:pPr>
              <w:spacing w:after="0" w:line="240" w:lineRule="auto"/>
              <w:ind w:firstLine="0"/>
              <w:rPr>
                <w:rFonts w:ascii="Garamond" w:hAnsi="Garamond"/>
                <w:sz w:val="14"/>
                <w:szCs w:val="14"/>
              </w:rPr>
            </w:pPr>
          </w:p>
        </w:tc>
        <w:tc>
          <w:tcPr>
            <w:tcW w:w="420" w:type="dxa"/>
            <w:shd w:val="clear" w:color="auto" w:fill="auto"/>
            <w:vAlign w:val="bottom"/>
          </w:tcPr>
          <w:p w14:paraId="769FDEE2" w14:textId="77777777" w:rsidR="00B737B0" w:rsidRPr="00E85D3C" w:rsidRDefault="00B737B0" w:rsidP="00DD1AE2">
            <w:pPr>
              <w:spacing w:after="0" w:line="240" w:lineRule="auto"/>
              <w:ind w:firstLine="0"/>
              <w:rPr>
                <w:rFonts w:ascii="Garamond" w:hAnsi="Garamond"/>
                <w:sz w:val="14"/>
                <w:szCs w:val="14"/>
              </w:rPr>
            </w:pPr>
          </w:p>
        </w:tc>
        <w:tc>
          <w:tcPr>
            <w:tcW w:w="1160" w:type="dxa"/>
            <w:shd w:val="clear" w:color="auto" w:fill="auto"/>
            <w:vAlign w:val="bottom"/>
          </w:tcPr>
          <w:p w14:paraId="769FDEE3" w14:textId="77777777" w:rsidR="00B737B0" w:rsidRPr="00E85D3C" w:rsidRDefault="00B737B0" w:rsidP="00DD1AE2">
            <w:pPr>
              <w:spacing w:after="0" w:line="240" w:lineRule="auto"/>
              <w:ind w:firstLine="0"/>
              <w:rPr>
                <w:rFonts w:ascii="Garamond" w:hAnsi="Garamond"/>
                <w:sz w:val="14"/>
                <w:szCs w:val="14"/>
              </w:rPr>
            </w:pPr>
          </w:p>
        </w:tc>
        <w:tc>
          <w:tcPr>
            <w:tcW w:w="240" w:type="dxa"/>
            <w:shd w:val="clear" w:color="auto" w:fill="auto"/>
            <w:vAlign w:val="bottom"/>
          </w:tcPr>
          <w:p w14:paraId="769FDEE4" w14:textId="77777777" w:rsidR="00B737B0" w:rsidRPr="00E85D3C" w:rsidRDefault="00B737B0" w:rsidP="00DD1AE2">
            <w:pPr>
              <w:spacing w:after="0" w:line="240" w:lineRule="auto"/>
              <w:ind w:firstLine="0"/>
              <w:rPr>
                <w:rFonts w:ascii="Garamond" w:hAnsi="Garamond"/>
                <w:sz w:val="14"/>
                <w:szCs w:val="14"/>
              </w:rPr>
            </w:pPr>
          </w:p>
        </w:tc>
        <w:tc>
          <w:tcPr>
            <w:tcW w:w="880" w:type="dxa"/>
            <w:tcBorders>
              <w:right w:val="single" w:sz="8" w:space="0" w:color="auto"/>
            </w:tcBorders>
            <w:shd w:val="clear" w:color="auto" w:fill="auto"/>
            <w:vAlign w:val="bottom"/>
          </w:tcPr>
          <w:p w14:paraId="769FDEE5" w14:textId="77777777" w:rsidR="00B737B0" w:rsidRPr="00E85D3C" w:rsidRDefault="00B737B0" w:rsidP="00DD1AE2">
            <w:pPr>
              <w:spacing w:after="0" w:line="240" w:lineRule="auto"/>
              <w:ind w:firstLine="0"/>
              <w:rPr>
                <w:rFonts w:ascii="Garamond" w:hAnsi="Garamond"/>
                <w:sz w:val="14"/>
                <w:szCs w:val="14"/>
              </w:rPr>
            </w:pPr>
          </w:p>
        </w:tc>
        <w:tc>
          <w:tcPr>
            <w:tcW w:w="5100" w:type="dxa"/>
            <w:gridSpan w:val="5"/>
            <w:vMerge/>
            <w:tcBorders>
              <w:left w:val="single" w:sz="8" w:space="0" w:color="auto"/>
              <w:right w:val="single" w:sz="8" w:space="0" w:color="auto"/>
            </w:tcBorders>
            <w:shd w:val="clear" w:color="auto" w:fill="auto"/>
            <w:vAlign w:val="bottom"/>
          </w:tcPr>
          <w:p w14:paraId="769FDEE6" w14:textId="77777777" w:rsidR="00B737B0" w:rsidRPr="00E85D3C" w:rsidRDefault="00B737B0" w:rsidP="00DD1AE2">
            <w:pPr>
              <w:spacing w:after="0" w:line="240" w:lineRule="auto"/>
              <w:rPr>
                <w:rFonts w:ascii="Garamond" w:hAnsi="Garamond"/>
                <w:sz w:val="14"/>
                <w:szCs w:val="14"/>
              </w:rPr>
            </w:pPr>
          </w:p>
        </w:tc>
      </w:tr>
      <w:tr w:rsidR="00B737B0" w:rsidRPr="00E85D3C" w14:paraId="769FDEEE" w14:textId="77777777" w:rsidTr="00F1695F">
        <w:trPr>
          <w:trHeight w:val="185"/>
        </w:trPr>
        <w:tc>
          <w:tcPr>
            <w:tcW w:w="1520" w:type="dxa"/>
            <w:tcBorders>
              <w:left w:val="single" w:sz="8" w:space="0" w:color="auto"/>
            </w:tcBorders>
            <w:shd w:val="clear" w:color="auto" w:fill="auto"/>
            <w:vAlign w:val="bottom"/>
          </w:tcPr>
          <w:p w14:paraId="769FDEE8" w14:textId="77777777" w:rsidR="00B737B0" w:rsidRPr="00E85D3C" w:rsidRDefault="00B737B0" w:rsidP="00DD1AE2">
            <w:pPr>
              <w:spacing w:after="0" w:line="240" w:lineRule="auto"/>
              <w:ind w:firstLine="0"/>
              <w:rPr>
                <w:rFonts w:ascii="Garamond" w:hAnsi="Garamond"/>
                <w:sz w:val="14"/>
                <w:szCs w:val="14"/>
              </w:rPr>
            </w:pPr>
          </w:p>
        </w:tc>
        <w:tc>
          <w:tcPr>
            <w:tcW w:w="420" w:type="dxa"/>
            <w:shd w:val="clear" w:color="auto" w:fill="auto"/>
            <w:vAlign w:val="bottom"/>
          </w:tcPr>
          <w:p w14:paraId="769FDEE9" w14:textId="77777777" w:rsidR="00B737B0" w:rsidRPr="00E85D3C" w:rsidRDefault="00B737B0" w:rsidP="00DD1AE2">
            <w:pPr>
              <w:spacing w:after="0" w:line="240" w:lineRule="auto"/>
              <w:ind w:firstLine="0"/>
              <w:rPr>
                <w:rFonts w:ascii="Garamond" w:hAnsi="Garamond"/>
                <w:sz w:val="14"/>
                <w:szCs w:val="14"/>
              </w:rPr>
            </w:pPr>
          </w:p>
        </w:tc>
        <w:tc>
          <w:tcPr>
            <w:tcW w:w="1160" w:type="dxa"/>
            <w:shd w:val="clear" w:color="auto" w:fill="auto"/>
            <w:vAlign w:val="bottom"/>
          </w:tcPr>
          <w:p w14:paraId="769FDEEA" w14:textId="77777777" w:rsidR="00B737B0" w:rsidRPr="00E85D3C" w:rsidRDefault="00B737B0" w:rsidP="00DD1AE2">
            <w:pPr>
              <w:spacing w:after="0" w:line="240" w:lineRule="auto"/>
              <w:ind w:firstLine="0"/>
              <w:rPr>
                <w:rFonts w:ascii="Garamond" w:hAnsi="Garamond"/>
                <w:sz w:val="14"/>
                <w:szCs w:val="14"/>
              </w:rPr>
            </w:pPr>
          </w:p>
        </w:tc>
        <w:tc>
          <w:tcPr>
            <w:tcW w:w="240" w:type="dxa"/>
            <w:shd w:val="clear" w:color="auto" w:fill="auto"/>
            <w:vAlign w:val="bottom"/>
          </w:tcPr>
          <w:p w14:paraId="769FDEEB" w14:textId="77777777" w:rsidR="00B737B0" w:rsidRPr="00E85D3C" w:rsidRDefault="00B737B0" w:rsidP="00DD1AE2">
            <w:pPr>
              <w:spacing w:after="0" w:line="240" w:lineRule="auto"/>
              <w:ind w:firstLine="0"/>
              <w:rPr>
                <w:rFonts w:ascii="Garamond" w:hAnsi="Garamond"/>
                <w:sz w:val="14"/>
                <w:szCs w:val="14"/>
              </w:rPr>
            </w:pPr>
          </w:p>
        </w:tc>
        <w:tc>
          <w:tcPr>
            <w:tcW w:w="880" w:type="dxa"/>
            <w:tcBorders>
              <w:right w:val="single" w:sz="8" w:space="0" w:color="auto"/>
            </w:tcBorders>
            <w:shd w:val="clear" w:color="auto" w:fill="auto"/>
            <w:vAlign w:val="bottom"/>
          </w:tcPr>
          <w:p w14:paraId="769FDEEC" w14:textId="77777777" w:rsidR="00B737B0" w:rsidRPr="00E85D3C" w:rsidRDefault="00B737B0" w:rsidP="00DD1AE2">
            <w:pPr>
              <w:spacing w:after="0" w:line="240" w:lineRule="auto"/>
              <w:ind w:firstLine="0"/>
              <w:rPr>
                <w:rFonts w:ascii="Garamond" w:hAnsi="Garamond"/>
                <w:sz w:val="14"/>
                <w:szCs w:val="14"/>
              </w:rPr>
            </w:pPr>
          </w:p>
        </w:tc>
        <w:tc>
          <w:tcPr>
            <w:tcW w:w="5100" w:type="dxa"/>
            <w:gridSpan w:val="5"/>
            <w:vMerge/>
            <w:tcBorders>
              <w:left w:val="single" w:sz="8" w:space="0" w:color="auto"/>
              <w:right w:val="single" w:sz="8" w:space="0" w:color="auto"/>
            </w:tcBorders>
            <w:shd w:val="clear" w:color="auto" w:fill="auto"/>
            <w:vAlign w:val="bottom"/>
          </w:tcPr>
          <w:p w14:paraId="769FDEED" w14:textId="77777777" w:rsidR="00B737B0" w:rsidRPr="00E85D3C" w:rsidRDefault="00B737B0" w:rsidP="00DD1AE2">
            <w:pPr>
              <w:spacing w:after="0" w:line="240" w:lineRule="auto"/>
              <w:rPr>
                <w:rFonts w:ascii="Garamond" w:hAnsi="Garamond"/>
                <w:sz w:val="14"/>
                <w:szCs w:val="14"/>
              </w:rPr>
            </w:pPr>
          </w:p>
        </w:tc>
      </w:tr>
      <w:tr w:rsidR="00B737B0" w:rsidRPr="00E85D3C" w14:paraId="769FDEF5" w14:textId="77777777" w:rsidTr="00F1695F">
        <w:trPr>
          <w:trHeight w:val="184"/>
        </w:trPr>
        <w:tc>
          <w:tcPr>
            <w:tcW w:w="1520" w:type="dxa"/>
            <w:tcBorders>
              <w:left w:val="single" w:sz="8" w:space="0" w:color="auto"/>
            </w:tcBorders>
            <w:shd w:val="clear" w:color="auto" w:fill="auto"/>
            <w:vAlign w:val="bottom"/>
          </w:tcPr>
          <w:p w14:paraId="769FDEEF" w14:textId="77777777" w:rsidR="00B737B0" w:rsidRPr="00E85D3C" w:rsidRDefault="00B737B0" w:rsidP="00DD1AE2">
            <w:pPr>
              <w:spacing w:after="0" w:line="240" w:lineRule="auto"/>
              <w:ind w:firstLine="0"/>
              <w:rPr>
                <w:rFonts w:ascii="Garamond" w:hAnsi="Garamond"/>
                <w:sz w:val="14"/>
                <w:szCs w:val="14"/>
              </w:rPr>
            </w:pPr>
          </w:p>
        </w:tc>
        <w:tc>
          <w:tcPr>
            <w:tcW w:w="420" w:type="dxa"/>
            <w:shd w:val="clear" w:color="auto" w:fill="auto"/>
            <w:vAlign w:val="bottom"/>
          </w:tcPr>
          <w:p w14:paraId="769FDEF0" w14:textId="77777777" w:rsidR="00B737B0" w:rsidRPr="00E85D3C" w:rsidRDefault="00B737B0" w:rsidP="00DD1AE2">
            <w:pPr>
              <w:spacing w:after="0" w:line="240" w:lineRule="auto"/>
              <w:ind w:firstLine="0"/>
              <w:rPr>
                <w:rFonts w:ascii="Garamond" w:hAnsi="Garamond"/>
                <w:sz w:val="14"/>
                <w:szCs w:val="14"/>
              </w:rPr>
            </w:pPr>
          </w:p>
        </w:tc>
        <w:tc>
          <w:tcPr>
            <w:tcW w:w="1160" w:type="dxa"/>
            <w:shd w:val="clear" w:color="auto" w:fill="auto"/>
            <w:vAlign w:val="bottom"/>
          </w:tcPr>
          <w:p w14:paraId="769FDEF1" w14:textId="77777777" w:rsidR="00B737B0" w:rsidRPr="00E85D3C" w:rsidRDefault="00B737B0" w:rsidP="00DD1AE2">
            <w:pPr>
              <w:spacing w:after="0" w:line="240" w:lineRule="auto"/>
              <w:ind w:firstLine="0"/>
              <w:rPr>
                <w:rFonts w:ascii="Garamond" w:hAnsi="Garamond"/>
                <w:sz w:val="14"/>
                <w:szCs w:val="14"/>
              </w:rPr>
            </w:pPr>
          </w:p>
        </w:tc>
        <w:tc>
          <w:tcPr>
            <w:tcW w:w="240" w:type="dxa"/>
            <w:shd w:val="clear" w:color="auto" w:fill="auto"/>
            <w:vAlign w:val="bottom"/>
          </w:tcPr>
          <w:p w14:paraId="769FDEF2" w14:textId="77777777" w:rsidR="00B737B0" w:rsidRPr="00E85D3C" w:rsidRDefault="00B737B0" w:rsidP="00DD1AE2">
            <w:pPr>
              <w:spacing w:after="0" w:line="240" w:lineRule="auto"/>
              <w:ind w:firstLine="0"/>
              <w:rPr>
                <w:rFonts w:ascii="Garamond" w:hAnsi="Garamond"/>
                <w:sz w:val="14"/>
                <w:szCs w:val="14"/>
              </w:rPr>
            </w:pPr>
          </w:p>
        </w:tc>
        <w:tc>
          <w:tcPr>
            <w:tcW w:w="880" w:type="dxa"/>
            <w:tcBorders>
              <w:right w:val="single" w:sz="8" w:space="0" w:color="auto"/>
            </w:tcBorders>
            <w:shd w:val="clear" w:color="auto" w:fill="auto"/>
            <w:vAlign w:val="bottom"/>
          </w:tcPr>
          <w:p w14:paraId="769FDEF3" w14:textId="77777777" w:rsidR="00B737B0" w:rsidRPr="00E85D3C" w:rsidRDefault="00B737B0" w:rsidP="00DD1AE2">
            <w:pPr>
              <w:spacing w:after="0" w:line="240" w:lineRule="auto"/>
              <w:ind w:firstLine="0"/>
              <w:rPr>
                <w:rFonts w:ascii="Garamond" w:hAnsi="Garamond"/>
                <w:sz w:val="14"/>
                <w:szCs w:val="14"/>
              </w:rPr>
            </w:pPr>
          </w:p>
        </w:tc>
        <w:tc>
          <w:tcPr>
            <w:tcW w:w="5100" w:type="dxa"/>
            <w:gridSpan w:val="5"/>
            <w:vMerge/>
            <w:tcBorders>
              <w:left w:val="single" w:sz="8" w:space="0" w:color="auto"/>
              <w:right w:val="single" w:sz="8" w:space="0" w:color="auto"/>
            </w:tcBorders>
            <w:shd w:val="clear" w:color="auto" w:fill="auto"/>
            <w:vAlign w:val="bottom"/>
          </w:tcPr>
          <w:p w14:paraId="769FDEF4" w14:textId="77777777" w:rsidR="00B737B0" w:rsidRPr="00E85D3C" w:rsidRDefault="00B737B0" w:rsidP="00DD1AE2">
            <w:pPr>
              <w:spacing w:after="0" w:line="240" w:lineRule="auto"/>
              <w:rPr>
                <w:rFonts w:ascii="Garamond" w:hAnsi="Garamond"/>
                <w:sz w:val="14"/>
                <w:szCs w:val="14"/>
              </w:rPr>
            </w:pPr>
          </w:p>
        </w:tc>
      </w:tr>
      <w:tr w:rsidR="00B737B0" w:rsidRPr="00E85D3C" w14:paraId="769FDEFC" w14:textId="77777777" w:rsidTr="00F1695F">
        <w:trPr>
          <w:trHeight w:val="184"/>
        </w:trPr>
        <w:tc>
          <w:tcPr>
            <w:tcW w:w="1520" w:type="dxa"/>
            <w:tcBorders>
              <w:left w:val="single" w:sz="8" w:space="0" w:color="auto"/>
            </w:tcBorders>
            <w:shd w:val="clear" w:color="auto" w:fill="auto"/>
            <w:vAlign w:val="bottom"/>
          </w:tcPr>
          <w:p w14:paraId="769FDEF6" w14:textId="77777777" w:rsidR="00B737B0" w:rsidRPr="00E85D3C" w:rsidRDefault="00B737B0" w:rsidP="00DD1AE2">
            <w:pPr>
              <w:spacing w:after="0" w:line="240" w:lineRule="auto"/>
              <w:ind w:firstLine="0"/>
              <w:rPr>
                <w:rFonts w:ascii="Garamond" w:hAnsi="Garamond"/>
                <w:sz w:val="14"/>
                <w:szCs w:val="14"/>
              </w:rPr>
            </w:pPr>
          </w:p>
        </w:tc>
        <w:tc>
          <w:tcPr>
            <w:tcW w:w="420" w:type="dxa"/>
            <w:shd w:val="clear" w:color="auto" w:fill="auto"/>
            <w:vAlign w:val="bottom"/>
          </w:tcPr>
          <w:p w14:paraId="769FDEF7" w14:textId="77777777" w:rsidR="00B737B0" w:rsidRPr="00E85D3C" w:rsidRDefault="00B737B0" w:rsidP="00DD1AE2">
            <w:pPr>
              <w:spacing w:after="0" w:line="240" w:lineRule="auto"/>
              <w:ind w:firstLine="0"/>
              <w:rPr>
                <w:rFonts w:ascii="Garamond" w:hAnsi="Garamond"/>
                <w:sz w:val="14"/>
                <w:szCs w:val="14"/>
              </w:rPr>
            </w:pPr>
          </w:p>
        </w:tc>
        <w:tc>
          <w:tcPr>
            <w:tcW w:w="1160" w:type="dxa"/>
            <w:shd w:val="clear" w:color="auto" w:fill="auto"/>
            <w:vAlign w:val="bottom"/>
          </w:tcPr>
          <w:p w14:paraId="769FDEF8" w14:textId="77777777" w:rsidR="00B737B0" w:rsidRPr="00E85D3C" w:rsidRDefault="00B737B0" w:rsidP="00DD1AE2">
            <w:pPr>
              <w:spacing w:after="0" w:line="240" w:lineRule="auto"/>
              <w:ind w:firstLine="0"/>
              <w:rPr>
                <w:rFonts w:ascii="Garamond" w:hAnsi="Garamond"/>
                <w:sz w:val="14"/>
                <w:szCs w:val="14"/>
              </w:rPr>
            </w:pPr>
          </w:p>
        </w:tc>
        <w:tc>
          <w:tcPr>
            <w:tcW w:w="240" w:type="dxa"/>
            <w:shd w:val="clear" w:color="auto" w:fill="auto"/>
            <w:vAlign w:val="bottom"/>
          </w:tcPr>
          <w:p w14:paraId="769FDEF9" w14:textId="77777777" w:rsidR="00B737B0" w:rsidRPr="00E85D3C" w:rsidRDefault="00B737B0" w:rsidP="00DD1AE2">
            <w:pPr>
              <w:spacing w:after="0" w:line="240" w:lineRule="auto"/>
              <w:ind w:firstLine="0"/>
              <w:rPr>
                <w:rFonts w:ascii="Garamond" w:hAnsi="Garamond"/>
                <w:sz w:val="14"/>
                <w:szCs w:val="14"/>
              </w:rPr>
            </w:pPr>
          </w:p>
        </w:tc>
        <w:tc>
          <w:tcPr>
            <w:tcW w:w="880" w:type="dxa"/>
            <w:tcBorders>
              <w:right w:val="single" w:sz="8" w:space="0" w:color="auto"/>
            </w:tcBorders>
            <w:shd w:val="clear" w:color="auto" w:fill="auto"/>
            <w:vAlign w:val="bottom"/>
          </w:tcPr>
          <w:p w14:paraId="769FDEFA" w14:textId="77777777" w:rsidR="00B737B0" w:rsidRPr="00E85D3C" w:rsidRDefault="00B737B0" w:rsidP="00DD1AE2">
            <w:pPr>
              <w:spacing w:after="0" w:line="240" w:lineRule="auto"/>
              <w:ind w:firstLine="0"/>
              <w:rPr>
                <w:rFonts w:ascii="Garamond" w:hAnsi="Garamond"/>
                <w:sz w:val="14"/>
                <w:szCs w:val="14"/>
              </w:rPr>
            </w:pPr>
          </w:p>
        </w:tc>
        <w:tc>
          <w:tcPr>
            <w:tcW w:w="5100" w:type="dxa"/>
            <w:gridSpan w:val="5"/>
            <w:vMerge/>
            <w:tcBorders>
              <w:left w:val="single" w:sz="8" w:space="0" w:color="auto"/>
              <w:right w:val="single" w:sz="8" w:space="0" w:color="auto"/>
            </w:tcBorders>
            <w:shd w:val="clear" w:color="auto" w:fill="auto"/>
            <w:vAlign w:val="bottom"/>
          </w:tcPr>
          <w:p w14:paraId="769FDEFB" w14:textId="77777777" w:rsidR="00B737B0" w:rsidRPr="00E85D3C" w:rsidRDefault="00B737B0" w:rsidP="00DD1AE2">
            <w:pPr>
              <w:spacing w:after="0" w:line="240" w:lineRule="auto"/>
              <w:rPr>
                <w:rFonts w:ascii="Garamond" w:hAnsi="Garamond"/>
                <w:sz w:val="14"/>
                <w:szCs w:val="14"/>
              </w:rPr>
            </w:pPr>
          </w:p>
        </w:tc>
      </w:tr>
      <w:tr w:rsidR="00B737B0" w:rsidRPr="00E85D3C" w14:paraId="769FDF03" w14:textId="77777777" w:rsidTr="00F1695F">
        <w:trPr>
          <w:trHeight w:val="185"/>
        </w:trPr>
        <w:tc>
          <w:tcPr>
            <w:tcW w:w="1520" w:type="dxa"/>
            <w:tcBorders>
              <w:left w:val="single" w:sz="8" w:space="0" w:color="auto"/>
            </w:tcBorders>
            <w:shd w:val="clear" w:color="auto" w:fill="auto"/>
            <w:vAlign w:val="bottom"/>
          </w:tcPr>
          <w:p w14:paraId="769FDEFD" w14:textId="77777777" w:rsidR="00B737B0" w:rsidRPr="00E85D3C" w:rsidRDefault="00B737B0" w:rsidP="00DD1AE2">
            <w:pPr>
              <w:spacing w:after="0" w:line="240" w:lineRule="auto"/>
              <w:ind w:firstLine="0"/>
              <w:rPr>
                <w:rFonts w:ascii="Garamond" w:hAnsi="Garamond"/>
                <w:sz w:val="14"/>
                <w:szCs w:val="14"/>
              </w:rPr>
            </w:pPr>
          </w:p>
        </w:tc>
        <w:tc>
          <w:tcPr>
            <w:tcW w:w="420" w:type="dxa"/>
            <w:shd w:val="clear" w:color="auto" w:fill="auto"/>
            <w:vAlign w:val="bottom"/>
          </w:tcPr>
          <w:p w14:paraId="769FDEFE" w14:textId="77777777" w:rsidR="00B737B0" w:rsidRPr="00E85D3C" w:rsidRDefault="00B737B0" w:rsidP="00DD1AE2">
            <w:pPr>
              <w:spacing w:after="0" w:line="240" w:lineRule="auto"/>
              <w:ind w:firstLine="0"/>
              <w:rPr>
                <w:rFonts w:ascii="Garamond" w:hAnsi="Garamond"/>
                <w:sz w:val="14"/>
                <w:szCs w:val="14"/>
              </w:rPr>
            </w:pPr>
          </w:p>
        </w:tc>
        <w:tc>
          <w:tcPr>
            <w:tcW w:w="1160" w:type="dxa"/>
            <w:shd w:val="clear" w:color="auto" w:fill="auto"/>
            <w:vAlign w:val="bottom"/>
          </w:tcPr>
          <w:p w14:paraId="769FDEFF" w14:textId="77777777" w:rsidR="00B737B0" w:rsidRPr="00E85D3C" w:rsidRDefault="00B737B0" w:rsidP="00DD1AE2">
            <w:pPr>
              <w:spacing w:after="0" w:line="240" w:lineRule="auto"/>
              <w:ind w:firstLine="0"/>
              <w:rPr>
                <w:rFonts w:ascii="Garamond" w:hAnsi="Garamond"/>
                <w:sz w:val="14"/>
                <w:szCs w:val="14"/>
              </w:rPr>
            </w:pPr>
          </w:p>
        </w:tc>
        <w:tc>
          <w:tcPr>
            <w:tcW w:w="240" w:type="dxa"/>
            <w:shd w:val="clear" w:color="auto" w:fill="auto"/>
            <w:vAlign w:val="bottom"/>
          </w:tcPr>
          <w:p w14:paraId="769FDF00" w14:textId="77777777" w:rsidR="00B737B0" w:rsidRPr="00E85D3C" w:rsidRDefault="00B737B0" w:rsidP="00DD1AE2">
            <w:pPr>
              <w:spacing w:after="0" w:line="240" w:lineRule="auto"/>
              <w:ind w:firstLine="0"/>
              <w:rPr>
                <w:rFonts w:ascii="Garamond" w:hAnsi="Garamond"/>
                <w:sz w:val="14"/>
                <w:szCs w:val="14"/>
              </w:rPr>
            </w:pPr>
          </w:p>
        </w:tc>
        <w:tc>
          <w:tcPr>
            <w:tcW w:w="880" w:type="dxa"/>
            <w:tcBorders>
              <w:right w:val="single" w:sz="8" w:space="0" w:color="auto"/>
            </w:tcBorders>
            <w:shd w:val="clear" w:color="auto" w:fill="auto"/>
            <w:vAlign w:val="bottom"/>
          </w:tcPr>
          <w:p w14:paraId="769FDF01" w14:textId="77777777" w:rsidR="00B737B0" w:rsidRPr="00E85D3C" w:rsidRDefault="00B737B0" w:rsidP="00DD1AE2">
            <w:pPr>
              <w:spacing w:after="0" w:line="240" w:lineRule="auto"/>
              <w:ind w:firstLine="0"/>
              <w:rPr>
                <w:rFonts w:ascii="Garamond" w:hAnsi="Garamond"/>
                <w:sz w:val="14"/>
                <w:szCs w:val="14"/>
              </w:rPr>
            </w:pPr>
          </w:p>
        </w:tc>
        <w:tc>
          <w:tcPr>
            <w:tcW w:w="5100" w:type="dxa"/>
            <w:gridSpan w:val="5"/>
            <w:vMerge/>
            <w:tcBorders>
              <w:left w:val="single" w:sz="8" w:space="0" w:color="auto"/>
              <w:right w:val="single" w:sz="8" w:space="0" w:color="auto"/>
            </w:tcBorders>
            <w:shd w:val="clear" w:color="auto" w:fill="auto"/>
            <w:vAlign w:val="bottom"/>
          </w:tcPr>
          <w:p w14:paraId="769FDF02" w14:textId="77777777" w:rsidR="00B737B0" w:rsidRPr="00E85D3C" w:rsidRDefault="00B737B0" w:rsidP="00DD1AE2">
            <w:pPr>
              <w:spacing w:after="0" w:line="240" w:lineRule="auto"/>
              <w:rPr>
                <w:rFonts w:ascii="Garamond" w:hAnsi="Garamond"/>
                <w:sz w:val="14"/>
                <w:szCs w:val="14"/>
              </w:rPr>
            </w:pPr>
          </w:p>
        </w:tc>
      </w:tr>
      <w:tr w:rsidR="00B737B0" w:rsidRPr="00E85D3C" w14:paraId="769FDF0A" w14:textId="77777777" w:rsidTr="00F1695F">
        <w:trPr>
          <w:trHeight w:val="184"/>
        </w:trPr>
        <w:tc>
          <w:tcPr>
            <w:tcW w:w="1520" w:type="dxa"/>
            <w:tcBorders>
              <w:left w:val="single" w:sz="8" w:space="0" w:color="auto"/>
            </w:tcBorders>
            <w:shd w:val="clear" w:color="auto" w:fill="auto"/>
            <w:vAlign w:val="bottom"/>
          </w:tcPr>
          <w:p w14:paraId="769FDF04" w14:textId="77777777" w:rsidR="00B737B0" w:rsidRPr="00E85D3C" w:rsidRDefault="00B737B0" w:rsidP="00DD1AE2">
            <w:pPr>
              <w:spacing w:after="0" w:line="240" w:lineRule="auto"/>
              <w:ind w:firstLine="0"/>
              <w:rPr>
                <w:rFonts w:ascii="Garamond" w:hAnsi="Garamond"/>
                <w:sz w:val="14"/>
                <w:szCs w:val="14"/>
              </w:rPr>
            </w:pPr>
          </w:p>
        </w:tc>
        <w:tc>
          <w:tcPr>
            <w:tcW w:w="420" w:type="dxa"/>
            <w:shd w:val="clear" w:color="auto" w:fill="auto"/>
            <w:vAlign w:val="bottom"/>
          </w:tcPr>
          <w:p w14:paraId="769FDF05" w14:textId="77777777" w:rsidR="00B737B0" w:rsidRPr="00E85D3C" w:rsidRDefault="00B737B0" w:rsidP="00DD1AE2">
            <w:pPr>
              <w:spacing w:after="0" w:line="240" w:lineRule="auto"/>
              <w:ind w:firstLine="0"/>
              <w:rPr>
                <w:rFonts w:ascii="Garamond" w:hAnsi="Garamond"/>
                <w:sz w:val="14"/>
                <w:szCs w:val="14"/>
              </w:rPr>
            </w:pPr>
          </w:p>
        </w:tc>
        <w:tc>
          <w:tcPr>
            <w:tcW w:w="1160" w:type="dxa"/>
            <w:shd w:val="clear" w:color="auto" w:fill="auto"/>
            <w:vAlign w:val="bottom"/>
          </w:tcPr>
          <w:p w14:paraId="769FDF06" w14:textId="77777777" w:rsidR="00B737B0" w:rsidRPr="00E85D3C" w:rsidRDefault="00B737B0" w:rsidP="00DD1AE2">
            <w:pPr>
              <w:spacing w:after="0" w:line="240" w:lineRule="auto"/>
              <w:ind w:firstLine="0"/>
              <w:rPr>
                <w:rFonts w:ascii="Garamond" w:hAnsi="Garamond"/>
                <w:sz w:val="14"/>
                <w:szCs w:val="14"/>
              </w:rPr>
            </w:pPr>
          </w:p>
        </w:tc>
        <w:tc>
          <w:tcPr>
            <w:tcW w:w="240" w:type="dxa"/>
            <w:shd w:val="clear" w:color="auto" w:fill="auto"/>
            <w:vAlign w:val="bottom"/>
          </w:tcPr>
          <w:p w14:paraId="769FDF07" w14:textId="77777777" w:rsidR="00B737B0" w:rsidRPr="00E85D3C" w:rsidRDefault="00B737B0" w:rsidP="00DD1AE2">
            <w:pPr>
              <w:spacing w:after="0" w:line="240" w:lineRule="auto"/>
              <w:ind w:firstLine="0"/>
              <w:rPr>
                <w:rFonts w:ascii="Garamond" w:hAnsi="Garamond"/>
                <w:sz w:val="14"/>
                <w:szCs w:val="14"/>
              </w:rPr>
            </w:pPr>
          </w:p>
        </w:tc>
        <w:tc>
          <w:tcPr>
            <w:tcW w:w="880" w:type="dxa"/>
            <w:tcBorders>
              <w:right w:val="single" w:sz="8" w:space="0" w:color="auto"/>
            </w:tcBorders>
            <w:shd w:val="clear" w:color="auto" w:fill="auto"/>
            <w:vAlign w:val="bottom"/>
          </w:tcPr>
          <w:p w14:paraId="769FDF08" w14:textId="77777777" w:rsidR="00B737B0" w:rsidRPr="00E85D3C" w:rsidRDefault="00B737B0" w:rsidP="00DD1AE2">
            <w:pPr>
              <w:spacing w:after="0" w:line="240" w:lineRule="auto"/>
              <w:ind w:firstLine="0"/>
              <w:rPr>
                <w:rFonts w:ascii="Garamond" w:hAnsi="Garamond"/>
                <w:sz w:val="14"/>
                <w:szCs w:val="14"/>
              </w:rPr>
            </w:pPr>
          </w:p>
        </w:tc>
        <w:tc>
          <w:tcPr>
            <w:tcW w:w="5100" w:type="dxa"/>
            <w:gridSpan w:val="5"/>
            <w:vMerge/>
            <w:tcBorders>
              <w:left w:val="single" w:sz="8" w:space="0" w:color="auto"/>
              <w:right w:val="single" w:sz="8" w:space="0" w:color="auto"/>
            </w:tcBorders>
            <w:shd w:val="clear" w:color="auto" w:fill="auto"/>
            <w:vAlign w:val="bottom"/>
          </w:tcPr>
          <w:p w14:paraId="769FDF09" w14:textId="77777777" w:rsidR="00B737B0" w:rsidRPr="00E85D3C" w:rsidRDefault="00B737B0" w:rsidP="00DD1AE2">
            <w:pPr>
              <w:spacing w:after="0" w:line="240" w:lineRule="auto"/>
              <w:rPr>
                <w:rFonts w:ascii="Garamond" w:hAnsi="Garamond"/>
                <w:sz w:val="14"/>
                <w:szCs w:val="14"/>
              </w:rPr>
            </w:pPr>
          </w:p>
        </w:tc>
      </w:tr>
      <w:tr w:rsidR="00B737B0" w:rsidRPr="00E85D3C" w14:paraId="769FDF11" w14:textId="77777777" w:rsidTr="00F1695F">
        <w:trPr>
          <w:trHeight w:val="184"/>
        </w:trPr>
        <w:tc>
          <w:tcPr>
            <w:tcW w:w="1520" w:type="dxa"/>
            <w:tcBorders>
              <w:left w:val="single" w:sz="8" w:space="0" w:color="auto"/>
            </w:tcBorders>
            <w:shd w:val="clear" w:color="auto" w:fill="auto"/>
            <w:vAlign w:val="bottom"/>
          </w:tcPr>
          <w:p w14:paraId="769FDF0B" w14:textId="77777777" w:rsidR="00B737B0" w:rsidRPr="00E85D3C" w:rsidRDefault="00B737B0" w:rsidP="00DD1AE2">
            <w:pPr>
              <w:spacing w:after="0" w:line="240" w:lineRule="auto"/>
              <w:ind w:firstLine="0"/>
              <w:rPr>
                <w:rFonts w:ascii="Garamond" w:hAnsi="Garamond"/>
                <w:sz w:val="14"/>
                <w:szCs w:val="14"/>
              </w:rPr>
            </w:pPr>
          </w:p>
        </w:tc>
        <w:tc>
          <w:tcPr>
            <w:tcW w:w="420" w:type="dxa"/>
            <w:shd w:val="clear" w:color="auto" w:fill="auto"/>
            <w:vAlign w:val="bottom"/>
          </w:tcPr>
          <w:p w14:paraId="769FDF0C" w14:textId="77777777" w:rsidR="00B737B0" w:rsidRPr="00E85D3C" w:rsidRDefault="00B737B0" w:rsidP="00DD1AE2">
            <w:pPr>
              <w:spacing w:after="0" w:line="240" w:lineRule="auto"/>
              <w:ind w:firstLine="0"/>
              <w:rPr>
                <w:rFonts w:ascii="Garamond" w:hAnsi="Garamond"/>
                <w:sz w:val="14"/>
                <w:szCs w:val="14"/>
              </w:rPr>
            </w:pPr>
          </w:p>
        </w:tc>
        <w:tc>
          <w:tcPr>
            <w:tcW w:w="1160" w:type="dxa"/>
            <w:shd w:val="clear" w:color="auto" w:fill="auto"/>
            <w:vAlign w:val="bottom"/>
          </w:tcPr>
          <w:p w14:paraId="769FDF0D" w14:textId="77777777" w:rsidR="00B737B0" w:rsidRPr="00E85D3C" w:rsidRDefault="00B737B0" w:rsidP="00DD1AE2">
            <w:pPr>
              <w:spacing w:after="0" w:line="240" w:lineRule="auto"/>
              <w:ind w:firstLine="0"/>
              <w:rPr>
                <w:rFonts w:ascii="Garamond" w:hAnsi="Garamond"/>
                <w:sz w:val="14"/>
                <w:szCs w:val="14"/>
              </w:rPr>
            </w:pPr>
          </w:p>
        </w:tc>
        <w:tc>
          <w:tcPr>
            <w:tcW w:w="240" w:type="dxa"/>
            <w:shd w:val="clear" w:color="auto" w:fill="auto"/>
            <w:vAlign w:val="bottom"/>
          </w:tcPr>
          <w:p w14:paraId="769FDF0E" w14:textId="77777777" w:rsidR="00B737B0" w:rsidRPr="00E85D3C" w:rsidRDefault="00B737B0" w:rsidP="00DD1AE2">
            <w:pPr>
              <w:spacing w:after="0" w:line="240" w:lineRule="auto"/>
              <w:ind w:firstLine="0"/>
              <w:rPr>
                <w:rFonts w:ascii="Garamond" w:hAnsi="Garamond"/>
                <w:sz w:val="14"/>
                <w:szCs w:val="14"/>
              </w:rPr>
            </w:pPr>
          </w:p>
        </w:tc>
        <w:tc>
          <w:tcPr>
            <w:tcW w:w="880" w:type="dxa"/>
            <w:tcBorders>
              <w:right w:val="single" w:sz="8" w:space="0" w:color="auto"/>
            </w:tcBorders>
            <w:shd w:val="clear" w:color="auto" w:fill="auto"/>
            <w:vAlign w:val="bottom"/>
          </w:tcPr>
          <w:p w14:paraId="769FDF0F" w14:textId="77777777" w:rsidR="00B737B0" w:rsidRPr="00E85D3C" w:rsidRDefault="00B737B0" w:rsidP="00DD1AE2">
            <w:pPr>
              <w:spacing w:after="0" w:line="240" w:lineRule="auto"/>
              <w:ind w:firstLine="0"/>
              <w:rPr>
                <w:rFonts w:ascii="Garamond" w:hAnsi="Garamond"/>
                <w:sz w:val="14"/>
                <w:szCs w:val="14"/>
              </w:rPr>
            </w:pPr>
          </w:p>
        </w:tc>
        <w:tc>
          <w:tcPr>
            <w:tcW w:w="5100" w:type="dxa"/>
            <w:gridSpan w:val="5"/>
            <w:vMerge/>
            <w:tcBorders>
              <w:left w:val="single" w:sz="8" w:space="0" w:color="auto"/>
              <w:right w:val="single" w:sz="8" w:space="0" w:color="auto"/>
            </w:tcBorders>
            <w:shd w:val="clear" w:color="auto" w:fill="auto"/>
            <w:vAlign w:val="bottom"/>
          </w:tcPr>
          <w:p w14:paraId="769FDF10" w14:textId="77777777" w:rsidR="00B737B0" w:rsidRPr="00E85D3C" w:rsidRDefault="00B737B0" w:rsidP="00DD1AE2">
            <w:pPr>
              <w:spacing w:after="0" w:line="240" w:lineRule="auto"/>
              <w:rPr>
                <w:rFonts w:ascii="Garamond" w:hAnsi="Garamond"/>
                <w:sz w:val="14"/>
                <w:szCs w:val="14"/>
              </w:rPr>
            </w:pPr>
          </w:p>
        </w:tc>
      </w:tr>
      <w:tr w:rsidR="00B737B0" w:rsidRPr="00E85D3C" w14:paraId="769FDF18" w14:textId="77777777" w:rsidTr="00F1695F">
        <w:trPr>
          <w:trHeight w:val="185"/>
        </w:trPr>
        <w:tc>
          <w:tcPr>
            <w:tcW w:w="1520" w:type="dxa"/>
            <w:tcBorders>
              <w:left w:val="single" w:sz="8" w:space="0" w:color="auto"/>
            </w:tcBorders>
            <w:shd w:val="clear" w:color="auto" w:fill="auto"/>
            <w:vAlign w:val="bottom"/>
          </w:tcPr>
          <w:p w14:paraId="769FDF12" w14:textId="77777777" w:rsidR="00B737B0" w:rsidRPr="00E85D3C" w:rsidRDefault="00B737B0" w:rsidP="00DD1AE2">
            <w:pPr>
              <w:spacing w:after="0" w:line="240" w:lineRule="auto"/>
              <w:ind w:firstLine="0"/>
              <w:rPr>
                <w:rFonts w:ascii="Garamond" w:hAnsi="Garamond"/>
                <w:sz w:val="14"/>
                <w:szCs w:val="14"/>
              </w:rPr>
            </w:pPr>
          </w:p>
        </w:tc>
        <w:tc>
          <w:tcPr>
            <w:tcW w:w="420" w:type="dxa"/>
            <w:shd w:val="clear" w:color="auto" w:fill="auto"/>
            <w:vAlign w:val="bottom"/>
          </w:tcPr>
          <w:p w14:paraId="769FDF13" w14:textId="77777777" w:rsidR="00B737B0" w:rsidRPr="00E85D3C" w:rsidRDefault="00B737B0" w:rsidP="00DD1AE2">
            <w:pPr>
              <w:spacing w:after="0" w:line="240" w:lineRule="auto"/>
              <w:ind w:firstLine="0"/>
              <w:rPr>
                <w:rFonts w:ascii="Garamond" w:hAnsi="Garamond"/>
                <w:sz w:val="14"/>
                <w:szCs w:val="14"/>
              </w:rPr>
            </w:pPr>
          </w:p>
        </w:tc>
        <w:tc>
          <w:tcPr>
            <w:tcW w:w="1160" w:type="dxa"/>
            <w:shd w:val="clear" w:color="auto" w:fill="auto"/>
            <w:vAlign w:val="bottom"/>
          </w:tcPr>
          <w:p w14:paraId="769FDF14" w14:textId="77777777" w:rsidR="00B737B0" w:rsidRPr="00E85D3C" w:rsidRDefault="00B737B0" w:rsidP="00DD1AE2">
            <w:pPr>
              <w:spacing w:after="0" w:line="240" w:lineRule="auto"/>
              <w:ind w:firstLine="0"/>
              <w:rPr>
                <w:rFonts w:ascii="Garamond" w:hAnsi="Garamond"/>
                <w:sz w:val="14"/>
                <w:szCs w:val="14"/>
              </w:rPr>
            </w:pPr>
          </w:p>
        </w:tc>
        <w:tc>
          <w:tcPr>
            <w:tcW w:w="240" w:type="dxa"/>
            <w:shd w:val="clear" w:color="auto" w:fill="auto"/>
            <w:vAlign w:val="bottom"/>
          </w:tcPr>
          <w:p w14:paraId="769FDF15" w14:textId="77777777" w:rsidR="00B737B0" w:rsidRPr="00E85D3C" w:rsidRDefault="00B737B0" w:rsidP="00DD1AE2">
            <w:pPr>
              <w:spacing w:after="0" w:line="240" w:lineRule="auto"/>
              <w:ind w:firstLine="0"/>
              <w:rPr>
                <w:rFonts w:ascii="Garamond" w:hAnsi="Garamond"/>
                <w:sz w:val="14"/>
                <w:szCs w:val="14"/>
              </w:rPr>
            </w:pPr>
          </w:p>
        </w:tc>
        <w:tc>
          <w:tcPr>
            <w:tcW w:w="880" w:type="dxa"/>
            <w:tcBorders>
              <w:right w:val="single" w:sz="8" w:space="0" w:color="auto"/>
            </w:tcBorders>
            <w:shd w:val="clear" w:color="auto" w:fill="auto"/>
            <w:vAlign w:val="bottom"/>
          </w:tcPr>
          <w:p w14:paraId="769FDF16" w14:textId="77777777" w:rsidR="00B737B0" w:rsidRPr="00E85D3C" w:rsidRDefault="00B737B0" w:rsidP="00DD1AE2">
            <w:pPr>
              <w:spacing w:after="0" w:line="240" w:lineRule="auto"/>
              <w:ind w:firstLine="0"/>
              <w:rPr>
                <w:rFonts w:ascii="Garamond" w:hAnsi="Garamond"/>
                <w:sz w:val="14"/>
                <w:szCs w:val="14"/>
              </w:rPr>
            </w:pPr>
          </w:p>
        </w:tc>
        <w:tc>
          <w:tcPr>
            <w:tcW w:w="5100" w:type="dxa"/>
            <w:gridSpan w:val="5"/>
            <w:vMerge/>
            <w:tcBorders>
              <w:left w:val="single" w:sz="8" w:space="0" w:color="auto"/>
              <w:right w:val="single" w:sz="8" w:space="0" w:color="auto"/>
            </w:tcBorders>
            <w:shd w:val="clear" w:color="auto" w:fill="auto"/>
            <w:vAlign w:val="bottom"/>
          </w:tcPr>
          <w:p w14:paraId="769FDF17" w14:textId="77777777" w:rsidR="00B737B0" w:rsidRPr="00E85D3C" w:rsidRDefault="00B737B0" w:rsidP="00DD1AE2">
            <w:pPr>
              <w:spacing w:after="0" w:line="240" w:lineRule="auto"/>
              <w:rPr>
                <w:rFonts w:ascii="Garamond" w:hAnsi="Garamond"/>
                <w:sz w:val="14"/>
                <w:szCs w:val="14"/>
              </w:rPr>
            </w:pPr>
          </w:p>
        </w:tc>
      </w:tr>
      <w:tr w:rsidR="00B737B0" w:rsidRPr="00E85D3C" w14:paraId="769FDF1F" w14:textId="77777777" w:rsidTr="00F1695F">
        <w:trPr>
          <w:trHeight w:val="184"/>
        </w:trPr>
        <w:tc>
          <w:tcPr>
            <w:tcW w:w="1520" w:type="dxa"/>
            <w:tcBorders>
              <w:left w:val="single" w:sz="8" w:space="0" w:color="auto"/>
            </w:tcBorders>
            <w:shd w:val="clear" w:color="auto" w:fill="auto"/>
            <w:vAlign w:val="bottom"/>
          </w:tcPr>
          <w:p w14:paraId="769FDF19" w14:textId="77777777" w:rsidR="00B737B0" w:rsidRPr="00E85D3C" w:rsidRDefault="00B737B0" w:rsidP="00DD1AE2">
            <w:pPr>
              <w:spacing w:after="0" w:line="240" w:lineRule="auto"/>
              <w:ind w:firstLine="0"/>
              <w:rPr>
                <w:rFonts w:ascii="Garamond" w:hAnsi="Garamond"/>
                <w:sz w:val="14"/>
                <w:szCs w:val="14"/>
              </w:rPr>
            </w:pPr>
          </w:p>
        </w:tc>
        <w:tc>
          <w:tcPr>
            <w:tcW w:w="420" w:type="dxa"/>
            <w:shd w:val="clear" w:color="auto" w:fill="auto"/>
            <w:vAlign w:val="bottom"/>
          </w:tcPr>
          <w:p w14:paraId="769FDF1A" w14:textId="77777777" w:rsidR="00B737B0" w:rsidRPr="00E85D3C" w:rsidRDefault="00B737B0" w:rsidP="00DD1AE2">
            <w:pPr>
              <w:spacing w:after="0" w:line="240" w:lineRule="auto"/>
              <w:ind w:firstLine="0"/>
              <w:rPr>
                <w:rFonts w:ascii="Garamond" w:hAnsi="Garamond"/>
                <w:sz w:val="14"/>
                <w:szCs w:val="14"/>
              </w:rPr>
            </w:pPr>
          </w:p>
        </w:tc>
        <w:tc>
          <w:tcPr>
            <w:tcW w:w="1160" w:type="dxa"/>
            <w:shd w:val="clear" w:color="auto" w:fill="auto"/>
            <w:vAlign w:val="bottom"/>
          </w:tcPr>
          <w:p w14:paraId="769FDF1B" w14:textId="77777777" w:rsidR="00B737B0" w:rsidRPr="00E85D3C" w:rsidRDefault="00B737B0" w:rsidP="00DD1AE2">
            <w:pPr>
              <w:spacing w:after="0" w:line="240" w:lineRule="auto"/>
              <w:ind w:firstLine="0"/>
              <w:rPr>
                <w:rFonts w:ascii="Garamond" w:hAnsi="Garamond"/>
                <w:sz w:val="14"/>
                <w:szCs w:val="14"/>
              </w:rPr>
            </w:pPr>
          </w:p>
        </w:tc>
        <w:tc>
          <w:tcPr>
            <w:tcW w:w="240" w:type="dxa"/>
            <w:shd w:val="clear" w:color="auto" w:fill="auto"/>
            <w:vAlign w:val="bottom"/>
          </w:tcPr>
          <w:p w14:paraId="769FDF1C" w14:textId="77777777" w:rsidR="00B737B0" w:rsidRPr="00E85D3C" w:rsidRDefault="00B737B0" w:rsidP="00DD1AE2">
            <w:pPr>
              <w:spacing w:after="0" w:line="240" w:lineRule="auto"/>
              <w:ind w:firstLine="0"/>
              <w:rPr>
                <w:rFonts w:ascii="Garamond" w:hAnsi="Garamond"/>
                <w:sz w:val="14"/>
                <w:szCs w:val="14"/>
              </w:rPr>
            </w:pPr>
          </w:p>
        </w:tc>
        <w:tc>
          <w:tcPr>
            <w:tcW w:w="880" w:type="dxa"/>
            <w:tcBorders>
              <w:right w:val="single" w:sz="8" w:space="0" w:color="auto"/>
            </w:tcBorders>
            <w:shd w:val="clear" w:color="auto" w:fill="auto"/>
            <w:vAlign w:val="bottom"/>
          </w:tcPr>
          <w:p w14:paraId="769FDF1D" w14:textId="77777777" w:rsidR="00B737B0" w:rsidRPr="00E85D3C" w:rsidRDefault="00B737B0" w:rsidP="00DD1AE2">
            <w:pPr>
              <w:spacing w:after="0" w:line="240" w:lineRule="auto"/>
              <w:ind w:firstLine="0"/>
              <w:rPr>
                <w:rFonts w:ascii="Garamond" w:hAnsi="Garamond"/>
                <w:sz w:val="14"/>
                <w:szCs w:val="14"/>
              </w:rPr>
            </w:pPr>
          </w:p>
        </w:tc>
        <w:tc>
          <w:tcPr>
            <w:tcW w:w="5100" w:type="dxa"/>
            <w:gridSpan w:val="5"/>
            <w:vMerge/>
            <w:tcBorders>
              <w:left w:val="single" w:sz="8" w:space="0" w:color="auto"/>
              <w:right w:val="single" w:sz="8" w:space="0" w:color="auto"/>
            </w:tcBorders>
            <w:shd w:val="clear" w:color="auto" w:fill="auto"/>
            <w:vAlign w:val="bottom"/>
          </w:tcPr>
          <w:p w14:paraId="769FDF1E" w14:textId="77777777" w:rsidR="00B737B0" w:rsidRPr="00E85D3C" w:rsidRDefault="00B737B0" w:rsidP="00DD1AE2">
            <w:pPr>
              <w:spacing w:after="0" w:line="240" w:lineRule="auto"/>
              <w:rPr>
                <w:rFonts w:ascii="Garamond" w:hAnsi="Garamond"/>
                <w:sz w:val="14"/>
                <w:szCs w:val="14"/>
              </w:rPr>
            </w:pPr>
          </w:p>
        </w:tc>
      </w:tr>
      <w:tr w:rsidR="00B737B0" w:rsidRPr="00E85D3C" w14:paraId="769FDF26" w14:textId="77777777" w:rsidTr="00F1695F">
        <w:trPr>
          <w:trHeight w:val="184"/>
        </w:trPr>
        <w:tc>
          <w:tcPr>
            <w:tcW w:w="1520" w:type="dxa"/>
            <w:tcBorders>
              <w:left w:val="single" w:sz="8" w:space="0" w:color="auto"/>
            </w:tcBorders>
            <w:shd w:val="clear" w:color="auto" w:fill="auto"/>
            <w:vAlign w:val="bottom"/>
          </w:tcPr>
          <w:p w14:paraId="769FDF20" w14:textId="77777777" w:rsidR="00B737B0" w:rsidRPr="00E85D3C" w:rsidRDefault="00B737B0" w:rsidP="00DD1AE2">
            <w:pPr>
              <w:spacing w:after="0" w:line="240" w:lineRule="auto"/>
              <w:ind w:firstLine="0"/>
              <w:rPr>
                <w:rFonts w:ascii="Garamond" w:hAnsi="Garamond"/>
                <w:sz w:val="14"/>
                <w:szCs w:val="14"/>
              </w:rPr>
            </w:pPr>
          </w:p>
        </w:tc>
        <w:tc>
          <w:tcPr>
            <w:tcW w:w="420" w:type="dxa"/>
            <w:shd w:val="clear" w:color="auto" w:fill="auto"/>
            <w:vAlign w:val="bottom"/>
          </w:tcPr>
          <w:p w14:paraId="769FDF21" w14:textId="77777777" w:rsidR="00B737B0" w:rsidRPr="00E85D3C" w:rsidRDefault="00B737B0" w:rsidP="00DD1AE2">
            <w:pPr>
              <w:spacing w:after="0" w:line="240" w:lineRule="auto"/>
              <w:ind w:firstLine="0"/>
              <w:rPr>
                <w:rFonts w:ascii="Garamond" w:hAnsi="Garamond"/>
                <w:sz w:val="14"/>
                <w:szCs w:val="14"/>
              </w:rPr>
            </w:pPr>
          </w:p>
        </w:tc>
        <w:tc>
          <w:tcPr>
            <w:tcW w:w="1160" w:type="dxa"/>
            <w:shd w:val="clear" w:color="auto" w:fill="auto"/>
            <w:vAlign w:val="bottom"/>
          </w:tcPr>
          <w:p w14:paraId="769FDF22" w14:textId="77777777" w:rsidR="00B737B0" w:rsidRPr="00E85D3C" w:rsidRDefault="00B737B0" w:rsidP="00DD1AE2">
            <w:pPr>
              <w:spacing w:after="0" w:line="240" w:lineRule="auto"/>
              <w:ind w:firstLine="0"/>
              <w:rPr>
                <w:rFonts w:ascii="Garamond" w:hAnsi="Garamond"/>
                <w:sz w:val="14"/>
                <w:szCs w:val="14"/>
              </w:rPr>
            </w:pPr>
          </w:p>
        </w:tc>
        <w:tc>
          <w:tcPr>
            <w:tcW w:w="240" w:type="dxa"/>
            <w:shd w:val="clear" w:color="auto" w:fill="auto"/>
            <w:vAlign w:val="bottom"/>
          </w:tcPr>
          <w:p w14:paraId="769FDF23" w14:textId="77777777" w:rsidR="00B737B0" w:rsidRPr="00E85D3C" w:rsidRDefault="00B737B0" w:rsidP="00DD1AE2">
            <w:pPr>
              <w:spacing w:after="0" w:line="240" w:lineRule="auto"/>
              <w:ind w:firstLine="0"/>
              <w:rPr>
                <w:rFonts w:ascii="Garamond" w:hAnsi="Garamond"/>
                <w:sz w:val="14"/>
                <w:szCs w:val="14"/>
              </w:rPr>
            </w:pPr>
          </w:p>
        </w:tc>
        <w:tc>
          <w:tcPr>
            <w:tcW w:w="880" w:type="dxa"/>
            <w:tcBorders>
              <w:right w:val="single" w:sz="8" w:space="0" w:color="auto"/>
            </w:tcBorders>
            <w:shd w:val="clear" w:color="auto" w:fill="auto"/>
            <w:vAlign w:val="bottom"/>
          </w:tcPr>
          <w:p w14:paraId="769FDF24" w14:textId="77777777" w:rsidR="00B737B0" w:rsidRPr="00E85D3C" w:rsidRDefault="00B737B0" w:rsidP="00DD1AE2">
            <w:pPr>
              <w:spacing w:after="0" w:line="240" w:lineRule="auto"/>
              <w:ind w:firstLine="0"/>
              <w:rPr>
                <w:rFonts w:ascii="Garamond" w:hAnsi="Garamond"/>
                <w:sz w:val="14"/>
                <w:szCs w:val="14"/>
              </w:rPr>
            </w:pPr>
          </w:p>
        </w:tc>
        <w:tc>
          <w:tcPr>
            <w:tcW w:w="5100" w:type="dxa"/>
            <w:gridSpan w:val="5"/>
            <w:vMerge/>
            <w:tcBorders>
              <w:left w:val="single" w:sz="8" w:space="0" w:color="auto"/>
              <w:right w:val="single" w:sz="8" w:space="0" w:color="auto"/>
            </w:tcBorders>
            <w:shd w:val="clear" w:color="auto" w:fill="auto"/>
            <w:vAlign w:val="bottom"/>
          </w:tcPr>
          <w:p w14:paraId="769FDF25" w14:textId="77777777" w:rsidR="00B737B0" w:rsidRPr="00E85D3C" w:rsidRDefault="00B737B0" w:rsidP="00DD1AE2">
            <w:pPr>
              <w:spacing w:after="0" w:line="240" w:lineRule="auto"/>
              <w:rPr>
                <w:rFonts w:ascii="Garamond" w:hAnsi="Garamond"/>
                <w:sz w:val="14"/>
                <w:szCs w:val="14"/>
              </w:rPr>
            </w:pPr>
          </w:p>
        </w:tc>
      </w:tr>
      <w:tr w:rsidR="00B737B0" w:rsidRPr="00E85D3C" w14:paraId="769FDF2D" w14:textId="77777777" w:rsidTr="00F1695F">
        <w:trPr>
          <w:trHeight w:val="185"/>
        </w:trPr>
        <w:tc>
          <w:tcPr>
            <w:tcW w:w="1520" w:type="dxa"/>
            <w:tcBorders>
              <w:left w:val="single" w:sz="8" w:space="0" w:color="auto"/>
            </w:tcBorders>
            <w:shd w:val="clear" w:color="auto" w:fill="auto"/>
            <w:vAlign w:val="bottom"/>
          </w:tcPr>
          <w:p w14:paraId="769FDF27" w14:textId="77777777" w:rsidR="00B737B0" w:rsidRPr="00E85D3C" w:rsidRDefault="00B737B0" w:rsidP="00DD1AE2">
            <w:pPr>
              <w:spacing w:after="0" w:line="240" w:lineRule="auto"/>
              <w:ind w:firstLine="0"/>
              <w:rPr>
                <w:rFonts w:ascii="Garamond" w:hAnsi="Garamond"/>
                <w:sz w:val="14"/>
                <w:szCs w:val="14"/>
              </w:rPr>
            </w:pPr>
          </w:p>
        </w:tc>
        <w:tc>
          <w:tcPr>
            <w:tcW w:w="420" w:type="dxa"/>
            <w:shd w:val="clear" w:color="auto" w:fill="auto"/>
            <w:vAlign w:val="bottom"/>
          </w:tcPr>
          <w:p w14:paraId="769FDF28" w14:textId="77777777" w:rsidR="00B737B0" w:rsidRPr="00E85D3C" w:rsidRDefault="00B737B0" w:rsidP="00DD1AE2">
            <w:pPr>
              <w:spacing w:after="0" w:line="240" w:lineRule="auto"/>
              <w:ind w:firstLine="0"/>
              <w:rPr>
                <w:rFonts w:ascii="Garamond" w:hAnsi="Garamond"/>
                <w:sz w:val="14"/>
                <w:szCs w:val="14"/>
              </w:rPr>
            </w:pPr>
          </w:p>
        </w:tc>
        <w:tc>
          <w:tcPr>
            <w:tcW w:w="1160" w:type="dxa"/>
            <w:shd w:val="clear" w:color="auto" w:fill="auto"/>
            <w:vAlign w:val="bottom"/>
          </w:tcPr>
          <w:p w14:paraId="769FDF29" w14:textId="77777777" w:rsidR="00B737B0" w:rsidRPr="00E85D3C" w:rsidRDefault="00B737B0" w:rsidP="00DD1AE2">
            <w:pPr>
              <w:spacing w:after="0" w:line="240" w:lineRule="auto"/>
              <w:ind w:firstLine="0"/>
              <w:rPr>
                <w:rFonts w:ascii="Garamond" w:hAnsi="Garamond"/>
                <w:sz w:val="14"/>
                <w:szCs w:val="14"/>
              </w:rPr>
            </w:pPr>
          </w:p>
        </w:tc>
        <w:tc>
          <w:tcPr>
            <w:tcW w:w="240" w:type="dxa"/>
            <w:shd w:val="clear" w:color="auto" w:fill="auto"/>
            <w:vAlign w:val="bottom"/>
          </w:tcPr>
          <w:p w14:paraId="769FDF2A" w14:textId="77777777" w:rsidR="00B737B0" w:rsidRPr="00E85D3C" w:rsidRDefault="00B737B0" w:rsidP="00DD1AE2">
            <w:pPr>
              <w:spacing w:after="0" w:line="240" w:lineRule="auto"/>
              <w:ind w:firstLine="0"/>
              <w:rPr>
                <w:rFonts w:ascii="Garamond" w:hAnsi="Garamond"/>
                <w:sz w:val="14"/>
                <w:szCs w:val="14"/>
              </w:rPr>
            </w:pPr>
          </w:p>
        </w:tc>
        <w:tc>
          <w:tcPr>
            <w:tcW w:w="880" w:type="dxa"/>
            <w:tcBorders>
              <w:right w:val="single" w:sz="8" w:space="0" w:color="auto"/>
            </w:tcBorders>
            <w:shd w:val="clear" w:color="auto" w:fill="auto"/>
            <w:vAlign w:val="bottom"/>
          </w:tcPr>
          <w:p w14:paraId="769FDF2B" w14:textId="77777777" w:rsidR="00B737B0" w:rsidRPr="00E85D3C" w:rsidRDefault="00B737B0" w:rsidP="00DD1AE2">
            <w:pPr>
              <w:spacing w:after="0" w:line="240" w:lineRule="auto"/>
              <w:ind w:firstLine="0"/>
              <w:rPr>
                <w:rFonts w:ascii="Garamond" w:hAnsi="Garamond"/>
                <w:sz w:val="14"/>
                <w:szCs w:val="14"/>
              </w:rPr>
            </w:pPr>
          </w:p>
        </w:tc>
        <w:tc>
          <w:tcPr>
            <w:tcW w:w="5100" w:type="dxa"/>
            <w:gridSpan w:val="5"/>
            <w:vMerge/>
            <w:tcBorders>
              <w:left w:val="single" w:sz="8" w:space="0" w:color="auto"/>
              <w:right w:val="single" w:sz="8" w:space="0" w:color="auto"/>
            </w:tcBorders>
            <w:shd w:val="clear" w:color="auto" w:fill="auto"/>
            <w:vAlign w:val="bottom"/>
          </w:tcPr>
          <w:p w14:paraId="769FDF2C" w14:textId="77777777" w:rsidR="00B737B0" w:rsidRPr="00E85D3C" w:rsidRDefault="00B737B0" w:rsidP="00DD1AE2">
            <w:pPr>
              <w:spacing w:after="0" w:line="240" w:lineRule="auto"/>
              <w:rPr>
                <w:rFonts w:ascii="Garamond" w:hAnsi="Garamond"/>
                <w:sz w:val="14"/>
                <w:szCs w:val="14"/>
              </w:rPr>
            </w:pPr>
          </w:p>
        </w:tc>
      </w:tr>
      <w:tr w:rsidR="00B737B0" w:rsidRPr="00E85D3C" w14:paraId="769FDF34" w14:textId="77777777" w:rsidTr="00E85D3C">
        <w:trPr>
          <w:trHeight w:val="63"/>
        </w:trPr>
        <w:tc>
          <w:tcPr>
            <w:tcW w:w="1520" w:type="dxa"/>
            <w:tcBorders>
              <w:left w:val="single" w:sz="8" w:space="0" w:color="auto"/>
              <w:bottom w:val="single" w:sz="8" w:space="0" w:color="auto"/>
            </w:tcBorders>
            <w:shd w:val="clear" w:color="auto" w:fill="auto"/>
            <w:vAlign w:val="bottom"/>
          </w:tcPr>
          <w:p w14:paraId="769FDF2E" w14:textId="77777777" w:rsidR="00B737B0" w:rsidRPr="00E85D3C" w:rsidRDefault="00B737B0" w:rsidP="00DD1AE2">
            <w:pPr>
              <w:spacing w:after="0" w:line="240" w:lineRule="auto"/>
              <w:ind w:firstLine="0"/>
              <w:rPr>
                <w:rFonts w:ascii="Garamond" w:hAnsi="Garamond"/>
                <w:sz w:val="14"/>
                <w:szCs w:val="14"/>
              </w:rPr>
            </w:pPr>
          </w:p>
        </w:tc>
        <w:tc>
          <w:tcPr>
            <w:tcW w:w="420" w:type="dxa"/>
            <w:tcBorders>
              <w:bottom w:val="single" w:sz="8" w:space="0" w:color="auto"/>
            </w:tcBorders>
            <w:shd w:val="clear" w:color="auto" w:fill="auto"/>
            <w:vAlign w:val="bottom"/>
          </w:tcPr>
          <w:p w14:paraId="769FDF2F" w14:textId="77777777" w:rsidR="00B737B0" w:rsidRPr="00E85D3C" w:rsidRDefault="00B737B0" w:rsidP="00DD1AE2">
            <w:pPr>
              <w:spacing w:after="0" w:line="240" w:lineRule="auto"/>
              <w:ind w:firstLine="0"/>
              <w:rPr>
                <w:rFonts w:ascii="Garamond" w:hAnsi="Garamond"/>
                <w:sz w:val="14"/>
                <w:szCs w:val="14"/>
              </w:rPr>
            </w:pPr>
          </w:p>
        </w:tc>
        <w:tc>
          <w:tcPr>
            <w:tcW w:w="1160" w:type="dxa"/>
            <w:tcBorders>
              <w:bottom w:val="single" w:sz="8" w:space="0" w:color="auto"/>
            </w:tcBorders>
            <w:shd w:val="clear" w:color="auto" w:fill="auto"/>
            <w:vAlign w:val="bottom"/>
          </w:tcPr>
          <w:p w14:paraId="769FDF30" w14:textId="77777777" w:rsidR="00B737B0" w:rsidRPr="00E85D3C" w:rsidRDefault="00B737B0" w:rsidP="00DD1AE2">
            <w:pPr>
              <w:spacing w:after="0" w:line="240" w:lineRule="auto"/>
              <w:ind w:firstLine="0"/>
              <w:rPr>
                <w:rFonts w:ascii="Garamond" w:hAnsi="Garamond"/>
                <w:sz w:val="14"/>
                <w:szCs w:val="14"/>
              </w:rPr>
            </w:pPr>
          </w:p>
        </w:tc>
        <w:tc>
          <w:tcPr>
            <w:tcW w:w="240" w:type="dxa"/>
            <w:tcBorders>
              <w:bottom w:val="single" w:sz="8" w:space="0" w:color="auto"/>
            </w:tcBorders>
            <w:shd w:val="clear" w:color="auto" w:fill="auto"/>
            <w:vAlign w:val="bottom"/>
          </w:tcPr>
          <w:p w14:paraId="769FDF31" w14:textId="77777777" w:rsidR="00B737B0" w:rsidRPr="00E85D3C" w:rsidRDefault="00B737B0" w:rsidP="00DD1AE2">
            <w:pPr>
              <w:spacing w:after="0" w:line="240" w:lineRule="auto"/>
              <w:ind w:firstLine="0"/>
              <w:rPr>
                <w:rFonts w:ascii="Garamond" w:hAnsi="Garamond"/>
                <w:sz w:val="14"/>
                <w:szCs w:val="14"/>
              </w:rPr>
            </w:pPr>
          </w:p>
        </w:tc>
        <w:tc>
          <w:tcPr>
            <w:tcW w:w="880" w:type="dxa"/>
            <w:tcBorders>
              <w:bottom w:val="single" w:sz="8" w:space="0" w:color="auto"/>
              <w:right w:val="single" w:sz="8" w:space="0" w:color="auto"/>
            </w:tcBorders>
            <w:shd w:val="clear" w:color="auto" w:fill="auto"/>
            <w:vAlign w:val="bottom"/>
          </w:tcPr>
          <w:p w14:paraId="769FDF32" w14:textId="77777777" w:rsidR="00B737B0" w:rsidRPr="00E85D3C" w:rsidRDefault="00B737B0" w:rsidP="00DD1AE2">
            <w:pPr>
              <w:spacing w:after="0" w:line="240" w:lineRule="auto"/>
              <w:ind w:firstLine="0"/>
              <w:rPr>
                <w:rFonts w:ascii="Garamond" w:hAnsi="Garamond"/>
                <w:sz w:val="14"/>
                <w:szCs w:val="14"/>
              </w:rPr>
            </w:pPr>
          </w:p>
        </w:tc>
        <w:tc>
          <w:tcPr>
            <w:tcW w:w="5100" w:type="dxa"/>
            <w:gridSpan w:val="5"/>
            <w:vMerge/>
            <w:tcBorders>
              <w:left w:val="single" w:sz="8" w:space="0" w:color="auto"/>
              <w:bottom w:val="single" w:sz="8" w:space="0" w:color="auto"/>
              <w:right w:val="single" w:sz="8" w:space="0" w:color="auto"/>
            </w:tcBorders>
            <w:shd w:val="clear" w:color="auto" w:fill="auto"/>
            <w:vAlign w:val="bottom"/>
          </w:tcPr>
          <w:p w14:paraId="769FDF33" w14:textId="77777777" w:rsidR="00B737B0" w:rsidRPr="00E85D3C" w:rsidRDefault="00B737B0" w:rsidP="00DD1AE2">
            <w:pPr>
              <w:spacing w:after="0" w:line="240" w:lineRule="auto"/>
              <w:ind w:firstLine="0"/>
              <w:rPr>
                <w:rFonts w:ascii="Garamond" w:hAnsi="Garamond"/>
                <w:sz w:val="14"/>
                <w:szCs w:val="14"/>
              </w:rPr>
            </w:pPr>
          </w:p>
        </w:tc>
      </w:tr>
    </w:tbl>
    <w:p w14:paraId="769FDF35" w14:textId="77777777" w:rsidR="006F7ED7" w:rsidRDefault="006F7ED7" w:rsidP="006F7ED7">
      <w:pPr>
        <w:spacing w:after="0" w:line="240" w:lineRule="auto"/>
        <w:rPr>
          <w:rFonts w:ascii="Garamond" w:hAnsi="Garamond"/>
          <w:sz w:val="24"/>
          <w:szCs w:val="24"/>
        </w:rPr>
      </w:pPr>
    </w:p>
    <w:p w14:paraId="769FDF36" w14:textId="77777777" w:rsidR="006F7ED7" w:rsidRPr="001C0CE8" w:rsidRDefault="006F7ED7" w:rsidP="006F7ED7">
      <w:pPr>
        <w:spacing w:after="0" w:line="240" w:lineRule="auto"/>
        <w:rPr>
          <w:rFonts w:ascii="Garamond" w:hAnsi="Garamond"/>
          <w:b/>
          <w:sz w:val="24"/>
          <w:szCs w:val="24"/>
        </w:rPr>
      </w:pPr>
      <w:r w:rsidRPr="001C0CE8">
        <w:rPr>
          <w:rFonts w:ascii="Garamond" w:hAnsi="Garamond"/>
          <w:b/>
          <w:sz w:val="24"/>
          <w:szCs w:val="24"/>
        </w:rPr>
        <w:t>NËNGRUPI A.3. PRODUKTE PLEHËRUESE TË THJESHTË, TË LËNGSHËM</w:t>
      </w:r>
    </w:p>
    <w:p w14:paraId="769FDF37" w14:textId="77777777" w:rsidR="006F7ED7" w:rsidRPr="006F7ED7" w:rsidRDefault="006F7ED7" w:rsidP="006F7ED7">
      <w:pPr>
        <w:spacing w:after="0" w:line="240" w:lineRule="auto"/>
        <w:rPr>
          <w:rFonts w:ascii="Garamond" w:hAnsi="Garamond"/>
          <w:sz w:val="24"/>
          <w:szCs w:val="24"/>
        </w:rPr>
      </w:pPr>
    </w:p>
    <w:tbl>
      <w:tblPr>
        <w:tblW w:w="9297" w:type="dxa"/>
        <w:tblInd w:w="10" w:type="dxa"/>
        <w:tblLayout w:type="fixed"/>
        <w:tblCellMar>
          <w:left w:w="0" w:type="dxa"/>
          <w:right w:w="0" w:type="dxa"/>
        </w:tblCellMar>
        <w:tblLook w:val="0000" w:firstRow="0" w:lastRow="0" w:firstColumn="0" w:lastColumn="0" w:noHBand="0" w:noVBand="0"/>
      </w:tblPr>
      <w:tblGrid>
        <w:gridCol w:w="360"/>
        <w:gridCol w:w="660"/>
        <w:gridCol w:w="140"/>
        <w:gridCol w:w="40"/>
        <w:gridCol w:w="360"/>
        <w:gridCol w:w="320"/>
        <w:gridCol w:w="460"/>
        <w:gridCol w:w="100"/>
        <w:gridCol w:w="80"/>
        <w:gridCol w:w="120"/>
        <w:gridCol w:w="120"/>
        <w:gridCol w:w="40"/>
        <w:gridCol w:w="120"/>
        <w:gridCol w:w="220"/>
        <w:gridCol w:w="120"/>
        <w:gridCol w:w="260"/>
        <w:gridCol w:w="820"/>
        <w:gridCol w:w="100"/>
        <w:gridCol w:w="60"/>
        <w:gridCol w:w="600"/>
        <w:gridCol w:w="20"/>
        <w:gridCol w:w="240"/>
        <w:gridCol w:w="320"/>
        <w:gridCol w:w="1797"/>
        <w:gridCol w:w="360"/>
        <w:gridCol w:w="280"/>
        <w:gridCol w:w="120"/>
        <w:gridCol w:w="220"/>
        <w:gridCol w:w="180"/>
        <w:gridCol w:w="340"/>
        <w:gridCol w:w="80"/>
        <w:gridCol w:w="240"/>
      </w:tblGrid>
      <w:tr w:rsidR="006F7ED7" w:rsidRPr="004A7FD4" w14:paraId="769FDF42" w14:textId="77777777" w:rsidTr="004A7FD4">
        <w:trPr>
          <w:trHeight w:val="160"/>
        </w:trPr>
        <w:tc>
          <w:tcPr>
            <w:tcW w:w="360" w:type="dxa"/>
            <w:vMerge w:val="restart"/>
            <w:tcBorders>
              <w:top w:val="single" w:sz="8" w:space="0" w:color="auto"/>
              <w:left w:val="single" w:sz="8" w:space="0" w:color="auto"/>
              <w:right w:val="single" w:sz="8" w:space="0" w:color="auto"/>
            </w:tcBorders>
            <w:shd w:val="clear" w:color="auto" w:fill="auto"/>
            <w:vAlign w:val="center"/>
          </w:tcPr>
          <w:p w14:paraId="769FDF38"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Nr</w:t>
            </w:r>
          </w:p>
        </w:tc>
        <w:tc>
          <w:tcPr>
            <w:tcW w:w="1200" w:type="dxa"/>
            <w:gridSpan w:val="4"/>
            <w:vMerge w:val="restart"/>
            <w:tcBorders>
              <w:top w:val="single" w:sz="8" w:space="0" w:color="auto"/>
              <w:right w:val="single" w:sz="8" w:space="0" w:color="auto"/>
            </w:tcBorders>
            <w:shd w:val="clear" w:color="auto" w:fill="auto"/>
            <w:vAlign w:val="center"/>
          </w:tcPr>
          <w:p w14:paraId="769FDF39"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Përcaktimi i</w:t>
            </w:r>
          </w:p>
        </w:tc>
        <w:tc>
          <w:tcPr>
            <w:tcW w:w="1960" w:type="dxa"/>
            <w:gridSpan w:val="11"/>
            <w:vMerge w:val="restart"/>
            <w:tcBorders>
              <w:top w:val="single" w:sz="8" w:space="0" w:color="auto"/>
              <w:right w:val="single" w:sz="8" w:space="0" w:color="auto"/>
            </w:tcBorders>
            <w:shd w:val="clear" w:color="auto" w:fill="auto"/>
            <w:vAlign w:val="center"/>
          </w:tcPr>
          <w:p w14:paraId="769FDF3A"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Të dhëna mbi metodën e</w:t>
            </w:r>
          </w:p>
        </w:tc>
        <w:tc>
          <w:tcPr>
            <w:tcW w:w="1840" w:type="dxa"/>
            <w:gridSpan w:val="6"/>
            <w:tcBorders>
              <w:top w:val="single" w:sz="8" w:space="0" w:color="auto"/>
            </w:tcBorders>
            <w:shd w:val="clear" w:color="auto" w:fill="auto"/>
            <w:vAlign w:val="center"/>
          </w:tcPr>
          <w:p w14:paraId="769FDF3B"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Përmbajtja minimale e</w:t>
            </w:r>
          </w:p>
        </w:tc>
        <w:tc>
          <w:tcPr>
            <w:tcW w:w="320" w:type="dxa"/>
            <w:tcBorders>
              <w:top w:val="single" w:sz="8" w:space="0" w:color="auto"/>
              <w:right w:val="single" w:sz="8" w:space="0" w:color="auto"/>
            </w:tcBorders>
            <w:shd w:val="clear" w:color="auto" w:fill="auto"/>
            <w:vAlign w:val="center"/>
          </w:tcPr>
          <w:p w14:paraId="769FDF3C" w14:textId="77777777" w:rsidR="006F7ED7" w:rsidRPr="004A7FD4" w:rsidRDefault="006F7ED7" w:rsidP="004A7FD4">
            <w:pPr>
              <w:spacing w:after="0" w:line="240" w:lineRule="auto"/>
              <w:ind w:firstLine="0"/>
              <w:jc w:val="center"/>
              <w:rPr>
                <w:rFonts w:ascii="Garamond" w:hAnsi="Garamond"/>
                <w:b/>
                <w:sz w:val="14"/>
                <w:szCs w:val="14"/>
              </w:rPr>
            </w:pPr>
          </w:p>
        </w:tc>
        <w:tc>
          <w:tcPr>
            <w:tcW w:w="1797" w:type="dxa"/>
            <w:tcBorders>
              <w:top w:val="single" w:sz="8" w:space="0" w:color="auto"/>
              <w:right w:val="single" w:sz="8" w:space="0" w:color="auto"/>
            </w:tcBorders>
            <w:shd w:val="clear" w:color="auto" w:fill="auto"/>
            <w:vAlign w:val="center"/>
          </w:tcPr>
          <w:p w14:paraId="769FDF3D" w14:textId="77777777" w:rsidR="006F7ED7" w:rsidRPr="004A7FD4" w:rsidRDefault="006F7ED7" w:rsidP="004A7FD4">
            <w:pPr>
              <w:spacing w:after="0" w:line="240" w:lineRule="auto"/>
              <w:ind w:firstLine="0"/>
              <w:jc w:val="center"/>
              <w:rPr>
                <w:rFonts w:ascii="Garamond" w:hAnsi="Garamond"/>
                <w:b/>
                <w:sz w:val="14"/>
                <w:szCs w:val="14"/>
              </w:rPr>
            </w:pPr>
          </w:p>
        </w:tc>
        <w:tc>
          <w:tcPr>
            <w:tcW w:w="640" w:type="dxa"/>
            <w:gridSpan w:val="2"/>
            <w:tcBorders>
              <w:top w:val="single" w:sz="8" w:space="0" w:color="auto"/>
            </w:tcBorders>
            <w:shd w:val="clear" w:color="auto" w:fill="auto"/>
            <w:vAlign w:val="center"/>
          </w:tcPr>
          <w:p w14:paraId="769FDF3E" w14:textId="77777777" w:rsidR="006F7ED7" w:rsidRPr="004A7FD4" w:rsidRDefault="006F7ED7" w:rsidP="004A7FD4">
            <w:pPr>
              <w:spacing w:after="0" w:line="240" w:lineRule="auto"/>
              <w:ind w:firstLine="0"/>
              <w:jc w:val="center"/>
              <w:rPr>
                <w:rFonts w:ascii="Garamond" w:hAnsi="Garamond"/>
                <w:b/>
                <w:sz w:val="14"/>
                <w:szCs w:val="14"/>
              </w:rPr>
            </w:pPr>
          </w:p>
        </w:tc>
        <w:tc>
          <w:tcPr>
            <w:tcW w:w="520" w:type="dxa"/>
            <w:gridSpan w:val="3"/>
            <w:tcBorders>
              <w:top w:val="single" w:sz="8" w:space="0" w:color="auto"/>
            </w:tcBorders>
            <w:shd w:val="clear" w:color="auto" w:fill="auto"/>
            <w:vAlign w:val="center"/>
          </w:tcPr>
          <w:p w14:paraId="769FDF3F" w14:textId="77777777" w:rsidR="006F7ED7" w:rsidRPr="004A7FD4" w:rsidRDefault="006F7ED7" w:rsidP="004A7FD4">
            <w:pPr>
              <w:spacing w:after="0" w:line="240" w:lineRule="auto"/>
              <w:ind w:firstLine="0"/>
              <w:jc w:val="center"/>
              <w:rPr>
                <w:rFonts w:ascii="Garamond" w:hAnsi="Garamond"/>
                <w:b/>
                <w:sz w:val="14"/>
                <w:szCs w:val="14"/>
              </w:rPr>
            </w:pPr>
          </w:p>
        </w:tc>
        <w:tc>
          <w:tcPr>
            <w:tcW w:w="420" w:type="dxa"/>
            <w:gridSpan w:val="2"/>
            <w:tcBorders>
              <w:top w:val="single" w:sz="8" w:space="0" w:color="auto"/>
            </w:tcBorders>
            <w:shd w:val="clear" w:color="auto" w:fill="auto"/>
            <w:vAlign w:val="center"/>
          </w:tcPr>
          <w:p w14:paraId="769FDF40" w14:textId="77777777" w:rsidR="006F7ED7" w:rsidRPr="004A7FD4" w:rsidRDefault="006F7ED7" w:rsidP="004A7FD4">
            <w:pPr>
              <w:spacing w:after="0" w:line="240" w:lineRule="auto"/>
              <w:ind w:firstLine="0"/>
              <w:jc w:val="center"/>
              <w:rPr>
                <w:rFonts w:ascii="Garamond" w:hAnsi="Garamond"/>
                <w:b/>
                <w:sz w:val="14"/>
                <w:szCs w:val="14"/>
              </w:rPr>
            </w:pPr>
          </w:p>
        </w:tc>
        <w:tc>
          <w:tcPr>
            <w:tcW w:w="240" w:type="dxa"/>
            <w:tcBorders>
              <w:top w:val="single" w:sz="8" w:space="0" w:color="auto"/>
              <w:right w:val="single" w:sz="8" w:space="0" w:color="auto"/>
            </w:tcBorders>
            <w:shd w:val="clear" w:color="auto" w:fill="auto"/>
            <w:vAlign w:val="center"/>
          </w:tcPr>
          <w:p w14:paraId="769FDF41" w14:textId="77777777" w:rsidR="006F7ED7" w:rsidRPr="004A7FD4" w:rsidRDefault="006F7ED7" w:rsidP="004A7FD4">
            <w:pPr>
              <w:spacing w:after="0" w:line="240" w:lineRule="auto"/>
              <w:ind w:firstLine="0"/>
              <w:jc w:val="center"/>
              <w:rPr>
                <w:rFonts w:ascii="Garamond" w:hAnsi="Garamond"/>
                <w:b/>
                <w:sz w:val="14"/>
                <w:szCs w:val="14"/>
              </w:rPr>
            </w:pPr>
          </w:p>
        </w:tc>
      </w:tr>
      <w:tr w:rsidR="006F7ED7" w:rsidRPr="004A7FD4" w14:paraId="769FDF4B" w14:textId="77777777" w:rsidTr="004A7FD4">
        <w:trPr>
          <w:trHeight w:val="185"/>
        </w:trPr>
        <w:tc>
          <w:tcPr>
            <w:tcW w:w="360" w:type="dxa"/>
            <w:vMerge/>
            <w:tcBorders>
              <w:left w:val="single" w:sz="8" w:space="0" w:color="auto"/>
              <w:right w:val="single" w:sz="8" w:space="0" w:color="auto"/>
            </w:tcBorders>
            <w:shd w:val="clear" w:color="auto" w:fill="auto"/>
            <w:vAlign w:val="center"/>
          </w:tcPr>
          <w:p w14:paraId="769FDF43" w14:textId="77777777" w:rsidR="006F7ED7" w:rsidRPr="004A7FD4" w:rsidRDefault="006F7ED7" w:rsidP="004A7FD4">
            <w:pPr>
              <w:spacing w:after="0" w:line="240" w:lineRule="auto"/>
              <w:ind w:firstLine="0"/>
              <w:jc w:val="center"/>
              <w:rPr>
                <w:rFonts w:ascii="Garamond" w:hAnsi="Garamond"/>
                <w:b/>
                <w:sz w:val="14"/>
                <w:szCs w:val="14"/>
              </w:rPr>
            </w:pPr>
          </w:p>
        </w:tc>
        <w:tc>
          <w:tcPr>
            <w:tcW w:w="1200" w:type="dxa"/>
            <w:gridSpan w:val="4"/>
            <w:vMerge/>
            <w:tcBorders>
              <w:right w:val="single" w:sz="8" w:space="0" w:color="auto"/>
            </w:tcBorders>
            <w:shd w:val="clear" w:color="auto" w:fill="auto"/>
            <w:vAlign w:val="center"/>
          </w:tcPr>
          <w:p w14:paraId="769FDF44" w14:textId="77777777" w:rsidR="006F7ED7" w:rsidRPr="004A7FD4" w:rsidRDefault="006F7ED7" w:rsidP="004A7FD4">
            <w:pPr>
              <w:spacing w:after="0" w:line="240" w:lineRule="auto"/>
              <w:ind w:firstLine="0"/>
              <w:jc w:val="center"/>
              <w:rPr>
                <w:rFonts w:ascii="Garamond" w:hAnsi="Garamond"/>
                <w:b/>
                <w:sz w:val="14"/>
                <w:szCs w:val="14"/>
              </w:rPr>
            </w:pPr>
          </w:p>
        </w:tc>
        <w:tc>
          <w:tcPr>
            <w:tcW w:w="1960" w:type="dxa"/>
            <w:gridSpan w:val="11"/>
            <w:vMerge/>
            <w:tcBorders>
              <w:right w:val="single" w:sz="8" w:space="0" w:color="auto"/>
            </w:tcBorders>
            <w:shd w:val="clear" w:color="auto" w:fill="auto"/>
            <w:vAlign w:val="center"/>
          </w:tcPr>
          <w:p w14:paraId="769FDF45" w14:textId="77777777" w:rsidR="006F7ED7" w:rsidRPr="004A7FD4" w:rsidRDefault="006F7ED7" w:rsidP="004A7FD4">
            <w:pPr>
              <w:spacing w:after="0" w:line="240" w:lineRule="auto"/>
              <w:ind w:firstLine="0"/>
              <w:jc w:val="center"/>
              <w:rPr>
                <w:rFonts w:ascii="Garamond" w:hAnsi="Garamond"/>
                <w:b/>
                <w:sz w:val="14"/>
                <w:szCs w:val="14"/>
              </w:rPr>
            </w:pPr>
          </w:p>
        </w:tc>
        <w:tc>
          <w:tcPr>
            <w:tcW w:w="1840" w:type="dxa"/>
            <w:gridSpan w:val="6"/>
            <w:shd w:val="clear" w:color="auto" w:fill="auto"/>
            <w:vAlign w:val="center"/>
          </w:tcPr>
          <w:p w14:paraId="769FDF46"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lëndëve ushqyese</w:t>
            </w:r>
          </w:p>
        </w:tc>
        <w:tc>
          <w:tcPr>
            <w:tcW w:w="320" w:type="dxa"/>
            <w:tcBorders>
              <w:right w:val="single" w:sz="8" w:space="0" w:color="auto"/>
            </w:tcBorders>
            <w:shd w:val="clear" w:color="auto" w:fill="auto"/>
            <w:vAlign w:val="center"/>
          </w:tcPr>
          <w:p w14:paraId="769FDF47" w14:textId="77777777" w:rsidR="006F7ED7" w:rsidRPr="004A7FD4" w:rsidRDefault="006F7ED7" w:rsidP="004A7FD4">
            <w:pPr>
              <w:spacing w:after="0" w:line="240" w:lineRule="auto"/>
              <w:ind w:firstLine="0"/>
              <w:jc w:val="center"/>
              <w:rPr>
                <w:rFonts w:ascii="Garamond" w:hAnsi="Garamond"/>
                <w:b/>
                <w:sz w:val="14"/>
                <w:szCs w:val="14"/>
              </w:rPr>
            </w:pPr>
          </w:p>
        </w:tc>
        <w:tc>
          <w:tcPr>
            <w:tcW w:w="1797" w:type="dxa"/>
            <w:tcBorders>
              <w:right w:val="single" w:sz="8" w:space="0" w:color="auto"/>
            </w:tcBorders>
            <w:shd w:val="clear" w:color="auto" w:fill="auto"/>
            <w:vAlign w:val="center"/>
          </w:tcPr>
          <w:p w14:paraId="769FDF48"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Të dhëna të tjera</w:t>
            </w:r>
          </w:p>
        </w:tc>
        <w:tc>
          <w:tcPr>
            <w:tcW w:w="1580" w:type="dxa"/>
            <w:gridSpan w:val="7"/>
            <w:shd w:val="clear" w:color="auto" w:fill="auto"/>
            <w:vAlign w:val="center"/>
          </w:tcPr>
          <w:p w14:paraId="769FDF49"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Përmbajtja e</w:t>
            </w:r>
          </w:p>
        </w:tc>
        <w:tc>
          <w:tcPr>
            <w:tcW w:w="240" w:type="dxa"/>
            <w:tcBorders>
              <w:right w:val="single" w:sz="8" w:space="0" w:color="auto"/>
            </w:tcBorders>
            <w:shd w:val="clear" w:color="auto" w:fill="auto"/>
            <w:vAlign w:val="center"/>
          </w:tcPr>
          <w:p w14:paraId="769FDF4A" w14:textId="77777777" w:rsidR="006F7ED7" w:rsidRPr="004A7FD4" w:rsidRDefault="006F7ED7" w:rsidP="004A7FD4">
            <w:pPr>
              <w:spacing w:after="0" w:line="240" w:lineRule="auto"/>
              <w:ind w:firstLine="0"/>
              <w:jc w:val="center"/>
              <w:rPr>
                <w:rFonts w:ascii="Garamond" w:hAnsi="Garamond"/>
                <w:b/>
                <w:sz w:val="14"/>
                <w:szCs w:val="14"/>
              </w:rPr>
            </w:pPr>
          </w:p>
        </w:tc>
      </w:tr>
      <w:tr w:rsidR="006F7ED7" w:rsidRPr="004A7FD4" w14:paraId="769FDF59" w14:textId="77777777" w:rsidTr="004A7FD4">
        <w:trPr>
          <w:trHeight w:val="184"/>
        </w:trPr>
        <w:tc>
          <w:tcPr>
            <w:tcW w:w="360" w:type="dxa"/>
            <w:tcBorders>
              <w:left w:val="single" w:sz="8" w:space="0" w:color="auto"/>
              <w:right w:val="single" w:sz="8" w:space="0" w:color="auto"/>
            </w:tcBorders>
            <w:shd w:val="clear" w:color="auto" w:fill="auto"/>
            <w:vAlign w:val="center"/>
          </w:tcPr>
          <w:p w14:paraId="769FDF4C" w14:textId="77777777" w:rsidR="006F7ED7" w:rsidRPr="004A7FD4" w:rsidRDefault="006F7ED7" w:rsidP="004A7FD4">
            <w:pPr>
              <w:spacing w:after="0" w:line="240" w:lineRule="auto"/>
              <w:ind w:firstLine="0"/>
              <w:jc w:val="center"/>
              <w:rPr>
                <w:rFonts w:ascii="Garamond" w:hAnsi="Garamond"/>
                <w:b/>
                <w:sz w:val="14"/>
                <w:szCs w:val="14"/>
              </w:rPr>
            </w:pPr>
          </w:p>
        </w:tc>
        <w:tc>
          <w:tcPr>
            <w:tcW w:w="800" w:type="dxa"/>
            <w:gridSpan w:val="2"/>
            <w:shd w:val="clear" w:color="auto" w:fill="auto"/>
            <w:vAlign w:val="center"/>
          </w:tcPr>
          <w:p w14:paraId="769FDF4D"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tipit</w:t>
            </w:r>
          </w:p>
        </w:tc>
        <w:tc>
          <w:tcPr>
            <w:tcW w:w="400" w:type="dxa"/>
            <w:gridSpan w:val="2"/>
            <w:tcBorders>
              <w:right w:val="single" w:sz="8" w:space="0" w:color="auto"/>
            </w:tcBorders>
            <w:shd w:val="clear" w:color="auto" w:fill="auto"/>
            <w:vAlign w:val="center"/>
          </w:tcPr>
          <w:p w14:paraId="769FDF4E" w14:textId="77777777" w:rsidR="006F7ED7" w:rsidRPr="004A7FD4" w:rsidRDefault="006F7ED7" w:rsidP="004A7FD4">
            <w:pPr>
              <w:spacing w:after="0" w:line="240" w:lineRule="auto"/>
              <w:ind w:firstLine="0"/>
              <w:jc w:val="center"/>
              <w:rPr>
                <w:rFonts w:ascii="Garamond" w:hAnsi="Garamond"/>
                <w:b/>
                <w:sz w:val="14"/>
                <w:szCs w:val="14"/>
              </w:rPr>
            </w:pPr>
          </w:p>
        </w:tc>
        <w:tc>
          <w:tcPr>
            <w:tcW w:w="320" w:type="dxa"/>
            <w:shd w:val="clear" w:color="auto" w:fill="auto"/>
            <w:vAlign w:val="center"/>
          </w:tcPr>
          <w:p w14:paraId="769FDF4F" w14:textId="77777777" w:rsidR="006F7ED7" w:rsidRPr="004A7FD4" w:rsidRDefault="006F7ED7" w:rsidP="004A7FD4">
            <w:pPr>
              <w:spacing w:after="0" w:line="240" w:lineRule="auto"/>
              <w:ind w:firstLine="0"/>
              <w:jc w:val="center"/>
              <w:rPr>
                <w:rFonts w:ascii="Garamond" w:hAnsi="Garamond"/>
                <w:b/>
                <w:sz w:val="14"/>
                <w:szCs w:val="14"/>
              </w:rPr>
            </w:pPr>
          </w:p>
        </w:tc>
        <w:tc>
          <w:tcPr>
            <w:tcW w:w="1040" w:type="dxa"/>
            <w:gridSpan w:val="7"/>
            <w:shd w:val="clear" w:color="auto" w:fill="auto"/>
            <w:vAlign w:val="center"/>
          </w:tcPr>
          <w:p w14:paraId="769FDF50"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prodhimit</w:t>
            </w:r>
          </w:p>
        </w:tc>
        <w:tc>
          <w:tcPr>
            <w:tcW w:w="340" w:type="dxa"/>
            <w:gridSpan w:val="2"/>
            <w:shd w:val="clear" w:color="auto" w:fill="auto"/>
            <w:vAlign w:val="center"/>
          </w:tcPr>
          <w:p w14:paraId="769FDF51" w14:textId="77777777" w:rsidR="006F7ED7" w:rsidRPr="004A7FD4" w:rsidRDefault="006F7ED7" w:rsidP="004A7FD4">
            <w:pPr>
              <w:spacing w:after="0" w:line="240" w:lineRule="auto"/>
              <w:ind w:firstLine="0"/>
              <w:jc w:val="center"/>
              <w:rPr>
                <w:rFonts w:ascii="Garamond" w:hAnsi="Garamond"/>
                <w:b/>
                <w:sz w:val="14"/>
                <w:szCs w:val="14"/>
              </w:rPr>
            </w:pPr>
          </w:p>
        </w:tc>
        <w:tc>
          <w:tcPr>
            <w:tcW w:w="260" w:type="dxa"/>
            <w:tcBorders>
              <w:right w:val="single" w:sz="8" w:space="0" w:color="auto"/>
            </w:tcBorders>
            <w:shd w:val="clear" w:color="auto" w:fill="auto"/>
            <w:vAlign w:val="center"/>
          </w:tcPr>
          <w:p w14:paraId="769FDF52" w14:textId="77777777" w:rsidR="006F7ED7" w:rsidRPr="004A7FD4" w:rsidRDefault="006F7ED7" w:rsidP="004A7FD4">
            <w:pPr>
              <w:spacing w:after="0" w:line="240" w:lineRule="auto"/>
              <w:ind w:firstLine="0"/>
              <w:jc w:val="center"/>
              <w:rPr>
                <w:rFonts w:ascii="Garamond" w:hAnsi="Garamond"/>
                <w:b/>
                <w:sz w:val="14"/>
                <w:szCs w:val="14"/>
              </w:rPr>
            </w:pPr>
          </w:p>
        </w:tc>
        <w:tc>
          <w:tcPr>
            <w:tcW w:w="1600" w:type="dxa"/>
            <w:gridSpan w:val="5"/>
            <w:shd w:val="clear" w:color="auto" w:fill="auto"/>
            <w:vAlign w:val="center"/>
          </w:tcPr>
          <w:p w14:paraId="769FDF53"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 e peshës).</w:t>
            </w:r>
          </w:p>
        </w:tc>
        <w:tc>
          <w:tcPr>
            <w:tcW w:w="240" w:type="dxa"/>
            <w:shd w:val="clear" w:color="auto" w:fill="auto"/>
            <w:vAlign w:val="center"/>
          </w:tcPr>
          <w:p w14:paraId="769FDF54" w14:textId="77777777" w:rsidR="006F7ED7" w:rsidRPr="004A7FD4" w:rsidRDefault="006F7ED7" w:rsidP="004A7FD4">
            <w:pPr>
              <w:spacing w:after="0" w:line="240" w:lineRule="auto"/>
              <w:ind w:firstLine="0"/>
              <w:jc w:val="center"/>
              <w:rPr>
                <w:rFonts w:ascii="Garamond" w:hAnsi="Garamond"/>
                <w:b/>
                <w:sz w:val="14"/>
                <w:szCs w:val="14"/>
              </w:rPr>
            </w:pPr>
          </w:p>
        </w:tc>
        <w:tc>
          <w:tcPr>
            <w:tcW w:w="320" w:type="dxa"/>
            <w:tcBorders>
              <w:right w:val="single" w:sz="8" w:space="0" w:color="auto"/>
            </w:tcBorders>
            <w:shd w:val="clear" w:color="auto" w:fill="auto"/>
            <w:vAlign w:val="center"/>
          </w:tcPr>
          <w:p w14:paraId="769FDF55" w14:textId="77777777" w:rsidR="006F7ED7" w:rsidRPr="004A7FD4" w:rsidRDefault="006F7ED7" w:rsidP="004A7FD4">
            <w:pPr>
              <w:spacing w:after="0" w:line="240" w:lineRule="auto"/>
              <w:ind w:firstLine="0"/>
              <w:jc w:val="center"/>
              <w:rPr>
                <w:rFonts w:ascii="Garamond" w:hAnsi="Garamond"/>
                <w:b/>
                <w:sz w:val="14"/>
                <w:szCs w:val="14"/>
              </w:rPr>
            </w:pPr>
          </w:p>
        </w:tc>
        <w:tc>
          <w:tcPr>
            <w:tcW w:w="1797" w:type="dxa"/>
            <w:tcBorders>
              <w:right w:val="single" w:sz="8" w:space="0" w:color="auto"/>
            </w:tcBorders>
            <w:shd w:val="clear" w:color="auto" w:fill="auto"/>
            <w:vAlign w:val="center"/>
          </w:tcPr>
          <w:p w14:paraId="769FDF56"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ose</w:t>
            </w:r>
          </w:p>
        </w:tc>
        <w:tc>
          <w:tcPr>
            <w:tcW w:w="1580" w:type="dxa"/>
            <w:gridSpan w:val="7"/>
            <w:shd w:val="clear" w:color="auto" w:fill="auto"/>
            <w:vAlign w:val="center"/>
          </w:tcPr>
          <w:p w14:paraId="769FDF57"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elementeve që do të</w:t>
            </w:r>
          </w:p>
        </w:tc>
        <w:tc>
          <w:tcPr>
            <w:tcW w:w="240" w:type="dxa"/>
            <w:tcBorders>
              <w:right w:val="single" w:sz="8" w:space="0" w:color="auto"/>
            </w:tcBorders>
            <w:shd w:val="clear" w:color="auto" w:fill="auto"/>
            <w:vAlign w:val="center"/>
          </w:tcPr>
          <w:p w14:paraId="769FDF58" w14:textId="77777777" w:rsidR="006F7ED7" w:rsidRPr="004A7FD4" w:rsidRDefault="006F7ED7" w:rsidP="004A7FD4">
            <w:pPr>
              <w:spacing w:after="0" w:line="240" w:lineRule="auto"/>
              <w:ind w:firstLine="0"/>
              <w:jc w:val="center"/>
              <w:rPr>
                <w:rFonts w:ascii="Garamond" w:hAnsi="Garamond"/>
                <w:b/>
                <w:sz w:val="14"/>
                <w:szCs w:val="14"/>
              </w:rPr>
            </w:pPr>
          </w:p>
        </w:tc>
      </w:tr>
      <w:tr w:rsidR="006F7ED7" w:rsidRPr="004A7FD4" w14:paraId="769FDF63" w14:textId="77777777" w:rsidTr="004A7FD4">
        <w:trPr>
          <w:trHeight w:val="184"/>
        </w:trPr>
        <w:tc>
          <w:tcPr>
            <w:tcW w:w="360" w:type="dxa"/>
            <w:tcBorders>
              <w:left w:val="single" w:sz="8" w:space="0" w:color="auto"/>
              <w:right w:val="single" w:sz="8" w:space="0" w:color="auto"/>
            </w:tcBorders>
            <w:shd w:val="clear" w:color="auto" w:fill="auto"/>
            <w:vAlign w:val="center"/>
          </w:tcPr>
          <w:p w14:paraId="769FDF5A" w14:textId="77777777" w:rsidR="006F7ED7" w:rsidRPr="004A7FD4" w:rsidRDefault="006F7ED7" w:rsidP="004A7FD4">
            <w:pPr>
              <w:spacing w:after="0" w:line="240" w:lineRule="auto"/>
              <w:ind w:firstLine="0"/>
              <w:jc w:val="center"/>
              <w:rPr>
                <w:rFonts w:ascii="Garamond" w:hAnsi="Garamond"/>
                <w:b/>
                <w:sz w:val="14"/>
                <w:szCs w:val="14"/>
              </w:rPr>
            </w:pPr>
          </w:p>
        </w:tc>
        <w:tc>
          <w:tcPr>
            <w:tcW w:w="800" w:type="dxa"/>
            <w:gridSpan w:val="2"/>
            <w:shd w:val="clear" w:color="auto" w:fill="auto"/>
            <w:vAlign w:val="center"/>
          </w:tcPr>
          <w:p w14:paraId="769FDF5B" w14:textId="77777777" w:rsidR="006F7ED7" w:rsidRPr="004A7FD4" w:rsidRDefault="006F7ED7" w:rsidP="004A7FD4">
            <w:pPr>
              <w:spacing w:after="0" w:line="240" w:lineRule="auto"/>
              <w:ind w:firstLine="0"/>
              <w:jc w:val="center"/>
              <w:rPr>
                <w:rFonts w:ascii="Garamond" w:hAnsi="Garamond"/>
                <w:b/>
                <w:sz w:val="14"/>
                <w:szCs w:val="14"/>
              </w:rPr>
            </w:pPr>
          </w:p>
        </w:tc>
        <w:tc>
          <w:tcPr>
            <w:tcW w:w="400" w:type="dxa"/>
            <w:gridSpan w:val="2"/>
            <w:tcBorders>
              <w:right w:val="single" w:sz="8" w:space="0" w:color="auto"/>
            </w:tcBorders>
            <w:shd w:val="clear" w:color="auto" w:fill="auto"/>
            <w:vAlign w:val="center"/>
          </w:tcPr>
          <w:p w14:paraId="769FDF5C" w14:textId="77777777" w:rsidR="006F7ED7" w:rsidRPr="004A7FD4" w:rsidRDefault="006F7ED7" w:rsidP="004A7FD4">
            <w:pPr>
              <w:spacing w:after="0" w:line="240" w:lineRule="auto"/>
              <w:ind w:firstLine="0"/>
              <w:jc w:val="center"/>
              <w:rPr>
                <w:rFonts w:ascii="Garamond" w:hAnsi="Garamond"/>
                <w:b/>
                <w:sz w:val="14"/>
                <w:szCs w:val="14"/>
              </w:rPr>
            </w:pPr>
          </w:p>
        </w:tc>
        <w:tc>
          <w:tcPr>
            <w:tcW w:w="1700" w:type="dxa"/>
            <w:gridSpan w:val="10"/>
            <w:shd w:val="clear" w:color="auto" w:fill="auto"/>
            <w:vAlign w:val="center"/>
          </w:tcPr>
          <w:p w14:paraId="769FDF5D"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dhe përbërësit më të</w:t>
            </w:r>
          </w:p>
        </w:tc>
        <w:tc>
          <w:tcPr>
            <w:tcW w:w="260" w:type="dxa"/>
            <w:tcBorders>
              <w:right w:val="single" w:sz="8" w:space="0" w:color="auto"/>
            </w:tcBorders>
            <w:shd w:val="clear" w:color="auto" w:fill="auto"/>
            <w:vAlign w:val="center"/>
          </w:tcPr>
          <w:p w14:paraId="769FDF5E" w14:textId="77777777" w:rsidR="006F7ED7" w:rsidRPr="004A7FD4" w:rsidRDefault="006F7ED7" w:rsidP="004A7FD4">
            <w:pPr>
              <w:spacing w:after="0" w:line="240" w:lineRule="auto"/>
              <w:ind w:firstLine="0"/>
              <w:jc w:val="center"/>
              <w:rPr>
                <w:rFonts w:ascii="Garamond" w:hAnsi="Garamond"/>
                <w:b/>
                <w:sz w:val="14"/>
                <w:szCs w:val="14"/>
              </w:rPr>
            </w:pPr>
          </w:p>
        </w:tc>
        <w:tc>
          <w:tcPr>
            <w:tcW w:w="2160" w:type="dxa"/>
            <w:gridSpan w:val="7"/>
            <w:tcBorders>
              <w:right w:val="single" w:sz="8" w:space="0" w:color="auto"/>
            </w:tcBorders>
            <w:shd w:val="clear" w:color="auto" w:fill="auto"/>
            <w:vAlign w:val="center"/>
          </w:tcPr>
          <w:p w14:paraId="769FDF5F"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Të dhëna mbi shprehjen e</w:t>
            </w:r>
          </w:p>
        </w:tc>
        <w:tc>
          <w:tcPr>
            <w:tcW w:w="1797" w:type="dxa"/>
            <w:tcBorders>
              <w:right w:val="single" w:sz="8" w:space="0" w:color="auto"/>
            </w:tcBorders>
            <w:shd w:val="clear" w:color="auto" w:fill="auto"/>
            <w:vAlign w:val="center"/>
          </w:tcPr>
          <w:p w14:paraId="769FDF60"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përcaktimi i tipit</w:t>
            </w:r>
          </w:p>
        </w:tc>
        <w:tc>
          <w:tcPr>
            <w:tcW w:w="1580" w:type="dxa"/>
            <w:gridSpan w:val="7"/>
            <w:shd w:val="clear" w:color="auto" w:fill="auto"/>
            <w:vAlign w:val="center"/>
          </w:tcPr>
          <w:p w14:paraId="769FDF61"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deklarohen</w:t>
            </w:r>
          </w:p>
        </w:tc>
        <w:tc>
          <w:tcPr>
            <w:tcW w:w="240" w:type="dxa"/>
            <w:tcBorders>
              <w:right w:val="single" w:sz="8" w:space="0" w:color="auto"/>
            </w:tcBorders>
            <w:shd w:val="clear" w:color="auto" w:fill="auto"/>
            <w:vAlign w:val="center"/>
          </w:tcPr>
          <w:p w14:paraId="769FDF62" w14:textId="77777777" w:rsidR="006F7ED7" w:rsidRPr="004A7FD4" w:rsidRDefault="006F7ED7" w:rsidP="004A7FD4">
            <w:pPr>
              <w:spacing w:after="0" w:line="240" w:lineRule="auto"/>
              <w:ind w:firstLine="0"/>
              <w:jc w:val="center"/>
              <w:rPr>
                <w:rFonts w:ascii="Garamond" w:hAnsi="Garamond"/>
                <w:b/>
                <w:sz w:val="14"/>
                <w:szCs w:val="14"/>
              </w:rPr>
            </w:pPr>
          </w:p>
        </w:tc>
      </w:tr>
      <w:tr w:rsidR="006F7ED7" w:rsidRPr="004A7FD4" w14:paraId="769FDF6F" w14:textId="77777777" w:rsidTr="004A7FD4">
        <w:trPr>
          <w:trHeight w:val="185"/>
        </w:trPr>
        <w:tc>
          <w:tcPr>
            <w:tcW w:w="360" w:type="dxa"/>
            <w:tcBorders>
              <w:left w:val="single" w:sz="8" w:space="0" w:color="auto"/>
              <w:right w:val="single" w:sz="8" w:space="0" w:color="auto"/>
            </w:tcBorders>
            <w:shd w:val="clear" w:color="auto" w:fill="auto"/>
            <w:vAlign w:val="center"/>
          </w:tcPr>
          <w:p w14:paraId="769FDF64" w14:textId="77777777" w:rsidR="006F7ED7" w:rsidRPr="004A7FD4" w:rsidRDefault="006F7ED7" w:rsidP="004A7FD4">
            <w:pPr>
              <w:spacing w:after="0" w:line="240" w:lineRule="auto"/>
              <w:ind w:firstLine="0"/>
              <w:jc w:val="center"/>
              <w:rPr>
                <w:rFonts w:ascii="Garamond" w:hAnsi="Garamond"/>
                <w:b/>
                <w:sz w:val="14"/>
                <w:szCs w:val="14"/>
              </w:rPr>
            </w:pPr>
          </w:p>
        </w:tc>
        <w:tc>
          <w:tcPr>
            <w:tcW w:w="800" w:type="dxa"/>
            <w:gridSpan w:val="2"/>
            <w:shd w:val="clear" w:color="auto" w:fill="auto"/>
            <w:vAlign w:val="center"/>
          </w:tcPr>
          <w:p w14:paraId="769FDF65" w14:textId="77777777" w:rsidR="006F7ED7" w:rsidRPr="004A7FD4" w:rsidRDefault="006F7ED7" w:rsidP="004A7FD4">
            <w:pPr>
              <w:spacing w:after="0" w:line="240" w:lineRule="auto"/>
              <w:ind w:firstLine="0"/>
              <w:jc w:val="center"/>
              <w:rPr>
                <w:rFonts w:ascii="Garamond" w:hAnsi="Garamond"/>
                <w:b/>
                <w:sz w:val="14"/>
                <w:szCs w:val="14"/>
              </w:rPr>
            </w:pPr>
          </w:p>
        </w:tc>
        <w:tc>
          <w:tcPr>
            <w:tcW w:w="400" w:type="dxa"/>
            <w:gridSpan w:val="2"/>
            <w:tcBorders>
              <w:right w:val="single" w:sz="8" w:space="0" w:color="auto"/>
            </w:tcBorders>
            <w:shd w:val="clear" w:color="auto" w:fill="auto"/>
            <w:vAlign w:val="center"/>
          </w:tcPr>
          <w:p w14:paraId="769FDF66" w14:textId="77777777" w:rsidR="006F7ED7" w:rsidRPr="004A7FD4" w:rsidRDefault="006F7ED7" w:rsidP="004A7FD4">
            <w:pPr>
              <w:spacing w:after="0" w:line="240" w:lineRule="auto"/>
              <w:ind w:firstLine="0"/>
              <w:jc w:val="center"/>
              <w:rPr>
                <w:rFonts w:ascii="Garamond" w:hAnsi="Garamond"/>
                <w:b/>
                <w:sz w:val="14"/>
                <w:szCs w:val="14"/>
              </w:rPr>
            </w:pPr>
          </w:p>
        </w:tc>
        <w:tc>
          <w:tcPr>
            <w:tcW w:w="320" w:type="dxa"/>
            <w:shd w:val="clear" w:color="auto" w:fill="auto"/>
            <w:vAlign w:val="center"/>
          </w:tcPr>
          <w:p w14:paraId="769FDF67" w14:textId="77777777" w:rsidR="006F7ED7" w:rsidRPr="004A7FD4" w:rsidRDefault="006F7ED7" w:rsidP="004A7FD4">
            <w:pPr>
              <w:spacing w:after="0" w:line="240" w:lineRule="auto"/>
              <w:ind w:firstLine="0"/>
              <w:jc w:val="center"/>
              <w:rPr>
                <w:rFonts w:ascii="Garamond" w:hAnsi="Garamond"/>
                <w:b/>
                <w:sz w:val="14"/>
                <w:szCs w:val="14"/>
              </w:rPr>
            </w:pPr>
          </w:p>
        </w:tc>
        <w:tc>
          <w:tcPr>
            <w:tcW w:w="1380" w:type="dxa"/>
            <w:gridSpan w:val="9"/>
            <w:shd w:val="clear" w:color="auto" w:fill="auto"/>
            <w:vAlign w:val="center"/>
          </w:tcPr>
          <w:p w14:paraId="769FDF68"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rëndësishëm</w:t>
            </w:r>
          </w:p>
        </w:tc>
        <w:tc>
          <w:tcPr>
            <w:tcW w:w="260" w:type="dxa"/>
            <w:tcBorders>
              <w:right w:val="single" w:sz="8" w:space="0" w:color="auto"/>
            </w:tcBorders>
            <w:shd w:val="clear" w:color="auto" w:fill="auto"/>
            <w:vAlign w:val="center"/>
          </w:tcPr>
          <w:p w14:paraId="769FDF69" w14:textId="77777777" w:rsidR="006F7ED7" w:rsidRPr="004A7FD4" w:rsidRDefault="006F7ED7" w:rsidP="004A7FD4">
            <w:pPr>
              <w:spacing w:after="0" w:line="240" w:lineRule="auto"/>
              <w:ind w:firstLine="0"/>
              <w:jc w:val="center"/>
              <w:rPr>
                <w:rFonts w:ascii="Garamond" w:hAnsi="Garamond"/>
                <w:b/>
                <w:sz w:val="14"/>
                <w:szCs w:val="14"/>
              </w:rPr>
            </w:pPr>
          </w:p>
        </w:tc>
        <w:tc>
          <w:tcPr>
            <w:tcW w:w="1840" w:type="dxa"/>
            <w:gridSpan w:val="6"/>
            <w:shd w:val="clear" w:color="auto" w:fill="auto"/>
            <w:vAlign w:val="center"/>
          </w:tcPr>
          <w:p w14:paraId="769FDF6A"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lëndëve ushqyese</w:t>
            </w:r>
          </w:p>
        </w:tc>
        <w:tc>
          <w:tcPr>
            <w:tcW w:w="320" w:type="dxa"/>
            <w:tcBorders>
              <w:right w:val="single" w:sz="8" w:space="0" w:color="auto"/>
            </w:tcBorders>
            <w:shd w:val="clear" w:color="auto" w:fill="auto"/>
            <w:vAlign w:val="center"/>
          </w:tcPr>
          <w:p w14:paraId="769FDF6B" w14:textId="77777777" w:rsidR="006F7ED7" w:rsidRPr="004A7FD4" w:rsidRDefault="006F7ED7" w:rsidP="004A7FD4">
            <w:pPr>
              <w:spacing w:after="0" w:line="240" w:lineRule="auto"/>
              <w:ind w:firstLine="0"/>
              <w:jc w:val="center"/>
              <w:rPr>
                <w:rFonts w:ascii="Garamond" w:hAnsi="Garamond"/>
                <w:b/>
                <w:sz w:val="14"/>
                <w:szCs w:val="14"/>
              </w:rPr>
            </w:pPr>
          </w:p>
        </w:tc>
        <w:tc>
          <w:tcPr>
            <w:tcW w:w="1797" w:type="dxa"/>
            <w:tcBorders>
              <w:right w:val="single" w:sz="8" w:space="0" w:color="auto"/>
            </w:tcBorders>
            <w:shd w:val="clear" w:color="auto" w:fill="auto"/>
            <w:vAlign w:val="center"/>
          </w:tcPr>
          <w:p w14:paraId="769FDF6C" w14:textId="77777777" w:rsidR="006F7ED7" w:rsidRPr="004A7FD4" w:rsidRDefault="006F7ED7" w:rsidP="004A7FD4">
            <w:pPr>
              <w:spacing w:after="0" w:line="240" w:lineRule="auto"/>
              <w:ind w:firstLine="0"/>
              <w:jc w:val="center"/>
              <w:rPr>
                <w:rFonts w:ascii="Garamond" w:hAnsi="Garamond"/>
                <w:b/>
                <w:sz w:val="14"/>
                <w:szCs w:val="14"/>
              </w:rPr>
            </w:pPr>
          </w:p>
        </w:tc>
        <w:tc>
          <w:tcPr>
            <w:tcW w:w="1580" w:type="dxa"/>
            <w:gridSpan w:val="7"/>
            <w:shd w:val="clear" w:color="auto" w:fill="auto"/>
            <w:vAlign w:val="center"/>
          </w:tcPr>
          <w:p w14:paraId="769FDF6D"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Kritere të tjera</w:t>
            </w:r>
          </w:p>
        </w:tc>
        <w:tc>
          <w:tcPr>
            <w:tcW w:w="240" w:type="dxa"/>
            <w:tcBorders>
              <w:right w:val="single" w:sz="8" w:space="0" w:color="auto"/>
            </w:tcBorders>
            <w:shd w:val="clear" w:color="auto" w:fill="auto"/>
            <w:vAlign w:val="center"/>
          </w:tcPr>
          <w:p w14:paraId="769FDF6E" w14:textId="77777777" w:rsidR="006F7ED7" w:rsidRPr="004A7FD4" w:rsidRDefault="006F7ED7" w:rsidP="004A7FD4">
            <w:pPr>
              <w:spacing w:after="0" w:line="240" w:lineRule="auto"/>
              <w:ind w:firstLine="0"/>
              <w:jc w:val="center"/>
              <w:rPr>
                <w:rFonts w:ascii="Garamond" w:hAnsi="Garamond"/>
                <w:b/>
                <w:sz w:val="14"/>
                <w:szCs w:val="14"/>
              </w:rPr>
            </w:pPr>
          </w:p>
        </w:tc>
      </w:tr>
      <w:tr w:rsidR="006F7ED7" w:rsidRPr="004A7FD4" w14:paraId="769FDF81" w14:textId="77777777" w:rsidTr="004A7FD4">
        <w:trPr>
          <w:trHeight w:val="197"/>
        </w:trPr>
        <w:tc>
          <w:tcPr>
            <w:tcW w:w="360" w:type="dxa"/>
            <w:tcBorders>
              <w:left w:val="single" w:sz="8" w:space="0" w:color="auto"/>
              <w:bottom w:val="single" w:sz="8" w:space="0" w:color="auto"/>
              <w:right w:val="single" w:sz="8" w:space="0" w:color="auto"/>
            </w:tcBorders>
            <w:shd w:val="clear" w:color="auto" w:fill="auto"/>
            <w:vAlign w:val="center"/>
          </w:tcPr>
          <w:p w14:paraId="769FDF70" w14:textId="77777777" w:rsidR="006F7ED7" w:rsidRPr="004A7FD4" w:rsidRDefault="006F7ED7" w:rsidP="004A7FD4">
            <w:pPr>
              <w:spacing w:after="0" w:line="240" w:lineRule="auto"/>
              <w:ind w:firstLine="0"/>
              <w:jc w:val="center"/>
              <w:rPr>
                <w:rFonts w:ascii="Garamond" w:hAnsi="Garamond"/>
                <w:b/>
                <w:sz w:val="14"/>
                <w:szCs w:val="14"/>
              </w:rPr>
            </w:pPr>
          </w:p>
        </w:tc>
        <w:tc>
          <w:tcPr>
            <w:tcW w:w="800" w:type="dxa"/>
            <w:gridSpan w:val="2"/>
            <w:tcBorders>
              <w:bottom w:val="single" w:sz="8" w:space="0" w:color="auto"/>
            </w:tcBorders>
            <w:shd w:val="clear" w:color="auto" w:fill="auto"/>
            <w:vAlign w:val="center"/>
          </w:tcPr>
          <w:p w14:paraId="769FDF71" w14:textId="77777777" w:rsidR="006F7ED7" w:rsidRPr="004A7FD4" w:rsidRDefault="006F7ED7" w:rsidP="004A7FD4">
            <w:pPr>
              <w:spacing w:after="0" w:line="240" w:lineRule="auto"/>
              <w:ind w:firstLine="0"/>
              <w:jc w:val="center"/>
              <w:rPr>
                <w:rFonts w:ascii="Garamond" w:hAnsi="Garamond"/>
                <w:b/>
                <w:sz w:val="14"/>
                <w:szCs w:val="14"/>
              </w:rPr>
            </w:pPr>
          </w:p>
        </w:tc>
        <w:tc>
          <w:tcPr>
            <w:tcW w:w="400" w:type="dxa"/>
            <w:gridSpan w:val="2"/>
            <w:tcBorders>
              <w:bottom w:val="single" w:sz="8" w:space="0" w:color="auto"/>
              <w:right w:val="single" w:sz="8" w:space="0" w:color="auto"/>
            </w:tcBorders>
            <w:shd w:val="clear" w:color="auto" w:fill="auto"/>
            <w:vAlign w:val="center"/>
          </w:tcPr>
          <w:p w14:paraId="769FDF72" w14:textId="77777777" w:rsidR="006F7ED7" w:rsidRPr="004A7FD4" w:rsidRDefault="006F7ED7" w:rsidP="004A7FD4">
            <w:pPr>
              <w:spacing w:after="0" w:line="240" w:lineRule="auto"/>
              <w:ind w:firstLine="0"/>
              <w:jc w:val="center"/>
              <w:rPr>
                <w:rFonts w:ascii="Garamond" w:hAnsi="Garamond"/>
                <w:b/>
                <w:sz w:val="14"/>
                <w:szCs w:val="14"/>
              </w:rPr>
            </w:pPr>
          </w:p>
        </w:tc>
        <w:tc>
          <w:tcPr>
            <w:tcW w:w="320" w:type="dxa"/>
            <w:tcBorders>
              <w:bottom w:val="single" w:sz="8" w:space="0" w:color="auto"/>
            </w:tcBorders>
            <w:shd w:val="clear" w:color="auto" w:fill="auto"/>
            <w:vAlign w:val="center"/>
          </w:tcPr>
          <w:p w14:paraId="769FDF73" w14:textId="77777777" w:rsidR="006F7ED7" w:rsidRPr="004A7FD4" w:rsidRDefault="006F7ED7" w:rsidP="004A7FD4">
            <w:pPr>
              <w:spacing w:after="0" w:line="240" w:lineRule="auto"/>
              <w:ind w:firstLine="0"/>
              <w:jc w:val="center"/>
              <w:rPr>
                <w:rFonts w:ascii="Garamond" w:hAnsi="Garamond"/>
                <w:b/>
                <w:sz w:val="14"/>
                <w:szCs w:val="14"/>
              </w:rPr>
            </w:pPr>
          </w:p>
        </w:tc>
        <w:tc>
          <w:tcPr>
            <w:tcW w:w="640" w:type="dxa"/>
            <w:gridSpan w:val="3"/>
            <w:tcBorders>
              <w:bottom w:val="single" w:sz="8" w:space="0" w:color="auto"/>
            </w:tcBorders>
            <w:shd w:val="clear" w:color="auto" w:fill="auto"/>
            <w:vAlign w:val="center"/>
          </w:tcPr>
          <w:p w14:paraId="769FDF74" w14:textId="77777777" w:rsidR="006F7ED7" w:rsidRPr="004A7FD4" w:rsidRDefault="006F7ED7" w:rsidP="004A7FD4">
            <w:pPr>
              <w:spacing w:after="0" w:line="240" w:lineRule="auto"/>
              <w:ind w:firstLine="0"/>
              <w:jc w:val="center"/>
              <w:rPr>
                <w:rFonts w:ascii="Garamond" w:hAnsi="Garamond"/>
                <w:b/>
                <w:sz w:val="14"/>
                <w:szCs w:val="14"/>
              </w:rPr>
            </w:pPr>
          </w:p>
        </w:tc>
        <w:tc>
          <w:tcPr>
            <w:tcW w:w="280" w:type="dxa"/>
            <w:gridSpan w:val="3"/>
            <w:tcBorders>
              <w:bottom w:val="single" w:sz="8" w:space="0" w:color="auto"/>
            </w:tcBorders>
            <w:shd w:val="clear" w:color="auto" w:fill="auto"/>
            <w:vAlign w:val="center"/>
          </w:tcPr>
          <w:p w14:paraId="769FDF75" w14:textId="77777777" w:rsidR="006F7ED7" w:rsidRPr="004A7FD4" w:rsidRDefault="006F7ED7" w:rsidP="004A7FD4">
            <w:pPr>
              <w:spacing w:after="0" w:line="240" w:lineRule="auto"/>
              <w:ind w:firstLine="0"/>
              <w:jc w:val="center"/>
              <w:rPr>
                <w:rFonts w:ascii="Garamond" w:hAnsi="Garamond"/>
                <w:b/>
                <w:sz w:val="14"/>
                <w:szCs w:val="14"/>
              </w:rPr>
            </w:pPr>
          </w:p>
        </w:tc>
        <w:tc>
          <w:tcPr>
            <w:tcW w:w="120" w:type="dxa"/>
            <w:tcBorders>
              <w:bottom w:val="single" w:sz="8" w:space="0" w:color="auto"/>
            </w:tcBorders>
            <w:shd w:val="clear" w:color="auto" w:fill="auto"/>
            <w:vAlign w:val="center"/>
          </w:tcPr>
          <w:p w14:paraId="769FDF76" w14:textId="77777777" w:rsidR="006F7ED7" w:rsidRPr="004A7FD4" w:rsidRDefault="006F7ED7" w:rsidP="004A7FD4">
            <w:pPr>
              <w:spacing w:after="0" w:line="240" w:lineRule="auto"/>
              <w:ind w:firstLine="0"/>
              <w:jc w:val="center"/>
              <w:rPr>
                <w:rFonts w:ascii="Garamond" w:hAnsi="Garamond"/>
                <w:b/>
                <w:sz w:val="14"/>
                <w:szCs w:val="14"/>
              </w:rPr>
            </w:pPr>
          </w:p>
        </w:tc>
        <w:tc>
          <w:tcPr>
            <w:tcW w:w="340" w:type="dxa"/>
            <w:gridSpan w:val="2"/>
            <w:tcBorders>
              <w:bottom w:val="single" w:sz="8" w:space="0" w:color="auto"/>
            </w:tcBorders>
            <w:shd w:val="clear" w:color="auto" w:fill="auto"/>
            <w:vAlign w:val="center"/>
          </w:tcPr>
          <w:p w14:paraId="769FDF77" w14:textId="77777777" w:rsidR="006F7ED7" w:rsidRPr="004A7FD4" w:rsidRDefault="006F7ED7" w:rsidP="004A7FD4">
            <w:pPr>
              <w:spacing w:after="0" w:line="240" w:lineRule="auto"/>
              <w:ind w:firstLine="0"/>
              <w:jc w:val="center"/>
              <w:rPr>
                <w:rFonts w:ascii="Garamond" w:hAnsi="Garamond"/>
                <w:b/>
                <w:sz w:val="14"/>
                <w:szCs w:val="14"/>
              </w:rPr>
            </w:pPr>
          </w:p>
        </w:tc>
        <w:tc>
          <w:tcPr>
            <w:tcW w:w="260" w:type="dxa"/>
            <w:tcBorders>
              <w:bottom w:val="single" w:sz="8" w:space="0" w:color="auto"/>
              <w:right w:val="single" w:sz="8" w:space="0" w:color="auto"/>
            </w:tcBorders>
            <w:shd w:val="clear" w:color="auto" w:fill="auto"/>
            <w:vAlign w:val="center"/>
          </w:tcPr>
          <w:p w14:paraId="769FDF78" w14:textId="77777777" w:rsidR="006F7ED7" w:rsidRPr="004A7FD4" w:rsidRDefault="006F7ED7" w:rsidP="004A7FD4">
            <w:pPr>
              <w:spacing w:after="0" w:line="240" w:lineRule="auto"/>
              <w:ind w:firstLine="0"/>
              <w:jc w:val="center"/>
              <w:rPr>
                <w:rFonts w:ascii="Garamond" w:hAnsi="Garamond"/>
                <w:b/>
                <w:sz w:val="14"/>
                <w:szCs w:val="14"/>
              </w:rPr>
            </w:pPr>
          </w:p>
        </w:tc>
        <w:tc>
          <w:tcPr>
            <w:tcW w:w="1600" w:type="dxa"/>
            <w:gridSpan w:val="5"/>
            <w:tcBorders>
              <w:bottom w:val="single" w:sz="8" w:space="0" w:color="auto"/>
            </w:tcBorders>
            <w:shd w:val="clear" w:color="auto" w:fill="auto"/>
            <w:vAlign w:val="center"/>
          </w:tcPr>
          <w:p w14:paraId="769FDF79"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Kërkesa të tjera</w:t>
            </w:r>
          </w:p>
        </w:tc>
        <w:tc>
          <w:tcPr>
            <w:tcW w:w="240" w:type="dxa"/>
            <w:tcBorders>
              <w:bottom w:val="single" w:sz="8" w:space="0" w:color="auto"/>
            </w:tcBorders>
            <w:shd w:val="clear" w:color="auto" w:fill="auto"/>
            <w:vAlign w:val="center"/>
          </w:tcPr>
          <w:p w14:paraId="769FDF7A" w14:textId="77777777" w:rsidR="006F7ED7" w:rsidRPr="004A7FD4" w:rsidRDefault="006F7ED7" w:rsidP="004A7FD4">
            <w:pPr>
              <w:spacing w:after="0" w:line="240" w:lineRule="auto"/>
              <w:ind w:firstLine="0"/>
              <w:jc w:val="center"/>
              <w:rPr>
                <w:rFonts w:ascii="Garamond" w:hAnsi="Garamond"/>
                <w:b/>
                <w:sz w:val="14"/>
                <w:szCs w:val="14"/>
              </w:rPr>
            </w:pPr>
          </w:p>
        </w:tc>
        <w:tc>
          <w:tcPr>
            <w:tcW w:w="320" w:type="dxa"/>
            <w:tcBorders>
              <w:bottom w:val="single" w:sz="8" w:space="0" w:color="auto"/>
              <w:right w:val="single" w:sz="8" w:space="0" w:color="auto"/>
            </w:tcBorders>
            <w:shd w:val="clear" w:color="auto" w:fill="auto"/>
            <w:vAlign w:val="center"/>
          </w:tcPr>
          <w:p w14:paraId="769FDF7B" w14:textId="77777777" w:rsidR="006F7ED7" w:rsidRPr="004A7FD4" w:rsidRDefault="006F7ED7" w:rsidP="004A7FD4">
            <w:pPr>
              <w:spacing w:after="0" w:line="240" w:lineRule="auto"/>
              <w:ind w:firstLine="0"/>
              <w:jc w:val="center"/>
              <w:rPr>
                <w:rFonts w:ascii="Garamond" w:hAnsi="Garamond"/>
                <w:b/>
                <w:sz w:val="14"/>
                <w:szCs w:val="14"/>
              </w:rPr>
            </w:pPr>
          </w:p>
        </w:tc>
        <w:tc>
          <w:tcPr>
            <w:tcW w:w="1797" w:type="dxa"/>
            <w:tcBorders>
              <w:bottom w:val="single" w:sz="8" w:space="0" w:color="auto"/>
              <w:right w:val="single" w:sz="8" w:space="0" w:color="auto"/>
            </w:tcBorders>
            <w:shd w:val="clear" w:color="auto" w:fill="auto"/>
            <w:vAlign w:val="center"/>
          </w:tcPr>
          <w:p w14:paraId="769FDF7C" w14:textId="77777777" w:rsidR="006F7ED7" w:rsidRPr="004A7FD4" w:rsidRDefault="006F7ED7" w:rsidP="004A7FD4">
            <w:pPr>
              <w:spacing w:after="0" w:line="240" w:lineRule="auto"/>
              <w:ind w:firstLine="0"/>
              <w:jc w:val="center"/>
              <w:rPr>
                <w:rFonts w:ascii="Garamond" w:hAnsi="Garamond"/>
                <w:b/>
                <w:sz w:val="14"/>
                <w:szCs w:val="14"/>
              </w:rPr>
            </w:pPr>
          </w:p>
        </w:tc>
        <w:tc>
          <w:tcPr>
            <w:tcW w:w="640" w:type="dxa"/>
            <w:gridSpan w:val="2"/>
            <w:tcBorders>
              <w:bottom w:val="single" w:sz="8" w:space="0" w:color="auto"/>
            </w:tcBorders>
            <w:shd w:val="clear" w:color="auto" w:fill="auto"/>
            <w:vAlign w:val="center"/>
          </w:tcPr>
          <w:p w14:paraId="769FDF7D" w14:textId="77777777" w:rsidR="006F7ED7" w:rsidRPr="004A7FD4" w:rsidRDefault="006F7ED7" w:rsidP="004A7FD4">
            <w:pPr>
              <w:spacing w:after="0" w:line="240" w:lineRule="auto"/>
              <w:ind w:firstLine="0"/>
              <w:jc w:val="center"/>
              <w:rPr>
                <w:rFonts w:ascii="Garamond" w:hAnsi="Garamond"/>
                <w:b/>
                <w:sz w:val="14"/>
                <w:szCs w:val="14"/>
              </w:rPr>
            </w:pPr>
          </w:p>
        </w:tc>
        <w:tc>
          <w:tcPr>
            <w:tcW w:w="520" w:type="dxa"/>
            <w:gridSpan w:val="3"/>
            <w:tcBorders>
              <w:bottom w:val="single" w:sz="8" w:space="0" w:color="auto"/>
            </w:tcBorders>
            <w:shd w:val="clear" w:color="auto" w:fill="auto"/>
            <w:vAlign w:val="center"/>
          </w:tcPr>
          <w:p w14:paraId="769FDF7E" w14:textId="77777777" w:rsidR="006F7ED7" w:rsidRPr="004A7FD4" w:rsidRDefault="006F7ED7" w:rsidP="004A7FD4">
            <w:pPr>
              <w:spacing w:after="0" w:line="240" w:lineRule="auto"/>
              <w:ind w:firstLine="0"/>
              <w:jc w:val="center"/>
              <w:rPr>
                <w:rFonts w:ascii="Garamond" w:hAnsi="Garamond"/>
                <w:b/>
                <w:sz w:val="14"/>
                <w:szCs w:val="14"/>
              </w:rPr>
            </w:pPr>
          </w:p>
        </w:tc>
        <w:tc>
          <w:tcPr>
            <w:tcW w:w="420" w:type="dxa"/>
            <w:gridSpan w:val="2"/>
            <w:tcBorders>
              <w:bottom w:val="single" w:sz="8" w:space="0" w:color="auto"/>
            </w:tcBorders>
            <w:shd w:val="clear" w:color="auto" w:fill="auto"/>
            <w:vAlign w:val="center"/>
          </w:tcPr>
          <w:p w14:paraId="769FDF7F" w14:textId="77777777" w:rsidR="006F7ED7" w:rsidRPr="004A7FD4" w:rsidRDefault="006F7ED7" w:rsidP="004A7FD4">
            <w:pPr>
              <w:spacing w:after="0" w:line="240" w:lineRule="auto"/>
              <w:ind w:firstLine="0"/>
              <w:jc w:val="center"/>
              <w:rPr>
                <w:rFonts w:ascii="Garamond" w:hAnsi="Garamond"/>
                <w:b/>
                <w:sz w:val="14"/>
                <w:szCs w:val="14"/>
              </w:rPr>
            </w:pPr>
          </w:p>
        </w:tc>
        <w:tc>
          <w:tcPr>
            <w:tcW w:w="240" w:type="dxa"/>
            <w:tcBorders>
              <w:bottom w:val="single" w:sz="8" w:space="0" w:color="auto"/>
              <w:right w:val="single" w:sz="8" w:space="0" w:color="auto"/>
            </w:tcBorders>
            <w:shd w:val="clear" w:color="auto" w:fill="auto"/>
            <w:vAlign w:val="center"/>
          </w:tcPr>
          <w:p w14:paraId="769FDF80" w14:textId="77777777" w:rsidR="006F7ED7" w:rsidRPr="004A7FD4" w:rsidRDefault="006F7ED7" w:rsidP="004A7FD4">
            <w:pPr>
              <w:spacing w:after="0" w:line="240" w:lineRule="auto"/>
              <w:ind w:firstLine="0"/>
              <w:jc w:val="center"/>
              <w:rPr>
                <w:rFonts w:ascii="Garamond" w:hAnsi="Garamond"/>
                <w:b/>
                <w:sz w:val="14"/>
                <w:szCs w:val="14"/>
              </w:rPr>
            </w:pPr>
          </w:p>
        </w:tc>
      </w:tr>
      <w:tr w:rsidR="006F7ED7" w:rsidRPr="004A7FD4" w14:paraId="769FDF95" w14:textId="77777777" w:rsidTr="00F1695F">
        <w:trPr>
          <w:trHeight w:val="174"/>
        </w:trPr>
        <w:tc>
          <w:tcPr>
            <w:tcW w:w="360" w:type="dxa"/>
            <w:tcBorders>
              <w:left w:val="single" w:sz="8" w:space="0" w:color="auto"/>
              <w:bottom w:val="single" w:sz="8" w:space="0" w:color="auto"/>
              <w:right w:val="single" w:sz="8" w:space="0" w:color="auto"/>
            </w:tcBorders>
            <w:shd w:val="clear" w:color="auto" w:fill="auto"/>
            <w:vAlign w:val="bottom"/>
          </w:tcPr>
          <w:p w14:paraId="769FDF82"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1</w:t>
            </w:r>
          </w:p>
        </w:tc>
        <w:tc>
          <w:tcPr>
            <w:tcW w:w="800" w:type="dxa"/>
            <w:gridSpan w:val="2"/>
            <w:tcBorders>
              <w:bottom w:val="single" w:sz="8" w:space="0" w:color="auto"/>
            </w:tcBorders>
            <w:shd w:val="clear" w:color="auto" w:fill="auto"/>
            <w:vAlign w:val="bottom"/>
          </w:tcPr>
          <w:p w14:paraId="769FDF83"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2</w:t>
            </w:r>
          </w:p>
        </w:tc>
        <w:tc>
          <w:tcPr>
            <w:tcW w:w="400" w:type="dxa"/>
            <w:gridSpan w:val="2"/>
            <w:tcBorders>
              <w:bottom w:val="single" w:sz="8" w:space="0" w:color="auto"/>
              <w:right w:val="single" w:sz="8" w:space="0" w:color="auto"/>
            </w:tcBorders>
            <w:shd w:val="clear" w:color="auto" w:fill="auto"/>
            <w:vAlign w:val="bottom"/>
          </w:tcPr>
          <w:p w14:paraId="769FDF84" w14:textId="77777777" w:rsidR="006F7ED7" w:rsidRPr="004A7FD4" w:rsidRDefault="006F7ED7" w:rsidP="00DD1AE2">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DF85"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3</w:t>
            </w:r>
          </w:p>
        </w:tc>
        <w:tc>
          <w:tcPr>
            <w:tcW w:w="640" w:type="dxa"/>
            <w:gridSpan w:val="3"/>
            <w:tcBorders>
              <w:bottom w:val="single" w:sz="8" w:space="0" w:color="auto"/>
            </w:tcBorders>
            <w:shd w:val="clear" w:color="auto" w:fill="auto"/>
            <w:vAlign w:val="bottom"/>
          </w:tcPr>
          <w:p w14:paraId="769FDF86" w14:textId="77777777" w:rsidR="006F7ED7" w:rsidRPr="004A7FD4" w:rsidRDefault="006F7ED7" w:rsidP="00DD1AE2">
            <w:pPr>
              <w:spacing w:after="0" w:line="240" w:lineRule="auto"/>
              <w:ind w:firstLine="0"/>
              <w:rPr>
                <w:rFonts w:ascii="Garamond" w:hAnsi="Garamond"/>
                <w:sz w:val="14"/>
                <w:szCs w:val="14"/>
              </w:rPr>
            </w:pPr>
          </w:p>
        </w:tc>
        <w:tc>
          <w:tcPr>
            <w:tcW w:w="280" w:type="dxa"/>
            <w:gridSpan w:val="3"/>
            <w:tcBorders>
              <w:bottom w:val="single" w:sz="8" w:space="0" w:color="auto"/>
            </w:tcBorders>
            <w:shd w:val="clear" w:color="auto" w:fill="auto"/>
            <w:vAlign w:val="bottom"/>
          </w:tcPr>
          <w:p w14:paraId="769FDF87" w14:textId="77777777" w:rsidR="006F7ED7" w:rsidRPr="004A7FD4" w:rsidRDefault="006F7ED7" w:rsidP="00DD1AE2">
            <w:pPr>
              <w:spacing w:after="0" w:line="240" w:lineRule="auto"/>
              <w:ind w:firstLine="0"/>
              <w:rPr>
                <w:rFonts w:ascii="Garamond" w:hAnsi="Garamond"/>
                <w:sz w:val="14"/>
                <w:szCs w:val="14"/>
              </w:rPr>
            </w:pPr>
          </w:p>
        </w:tc>
        <w:tc>
          <w:tcPr>
            <w:tcW w:w="120" w:type="dxa"/>
            <w:tcBorders>
              <w:bottom w:val="single" w:sz="8" w:space="0" w:color="auto"/>
            </w:tcBorders>
            <w:shd w:val="clear" w:color="auto" w:fill="auto"/>
            <w:vAlign w:val="bottom"/>
          </w:tcPr>
          <w:p w14:paraId="769FDF88" w14:textId="77777777" w:rsidR="006F7ED7" w:rsidRPr="004A7FD4" w:rsidRDefault="006F7ED7" w:rsidP="00DD1AE2">
            <w:pPr>
              <w:spacing w:after="0" w:line="240" w:lineRule="auto"/>
              <w:ind w:firstLine="0"/>
              <w:rPr>
                <w:rFonts w:ascii="Garamond" w:hAnsi="Garamond"/>
                <w:sz w:val="14"/>
                <w:szCs w:val="14"/>
              </w:rPr>
            </w:pPr>
          </w:p>
        </w:tc>
        <w:tc>
          <w:tcPr>
            <w:tcW w:w="340" w:type="dxa"/>
            <w:gridSpan w:val="2"/>
            <w:tcBorders>
              <w:bottom w:val="single" w:sz="8" w:space="0" w:color="auto"/>
            </w:tcBorders>
            <w:shd w:val="clear" w:color="auto" w:fill="auto"/>
            <w:vAlign w:val="bottom"/>
          </w:tcPr>
          <w:p w14:paraId="769FDF89" w14:textId="77777777" w:rsidR="006F7ED7" w:rsidRPr="004A7FD4" w:rsidRDefault="006F7ED7" w:rsidP="00DD1AE2">
            <w:pPr>
              <w:spacing w:after="0" w:line="240" w:lineRule="auto"/>
              <w:ind w:firstLine="0"/>
              <w:rPr>
                <w:rFonts w:ascii="Garamond" w:hAnsi="Garamond"/>
                <w:sz w:val="14"/>
                <w:szCs w:val="14"/>
              </w:rPr>
            </w:pPr>
          </w:p>
        </w:tc>
        <w:tc>
          <w:tcPr>
            <w:tcW w:w="260" w:type="dxa"/>
            <w:tcBorders>
              <w:bottom w:val="single" w:sz="8" w:space="0" w:color="auto"/>
              <w:right w:val="single" w:sz="8" w:space="0" w:color="auto"/>
            </w:tcBorders>
            <w:shd w:val="clear" w:color="auto" w:fill="auto"/>
            <w:vAlign w:val="bottom"/>
          </w:tcPr>
          <w:p w14:paraId="769FDF8A" w14:textId="77777777" w:rsidR="006F7ED7" w:rsidRPr="004A7FD4" w:rsidRDefault="006F7ED7" w:rsidP="00DD1AE2">
            <w:pPr>
              <w:spacing w:after="0" w:line="240" w:lineRule="auto"/>
              <w:ind w:firstLine="0"/>
              <w:rPr>
                <w:rFonts w:ascii="Garamond" w:hAnsi="Garamond"/>
                <w:sz w:val="14"/>
                <w:szCs w:val="14"/>
              </w:rPr>
            </w:pPr>
          </w:p>
        </w:tc>
        <w:tc>
          <w:tcPr>
            <w:tcW w:w="820" w:type="dxa"/>
            <w:tcBorders>
              <w:bottom w:val="single" w:sz="8" w:space="0" w:color="auto"/>
            </w:tcBorders>
            <w:shd w:val="clear" w:color="auto" w:fill="auto"/>
            <w:vAlign w:val="bottom"/>
          </w:tcPr>
          <w:p w14:paraId="769FDF8B"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4</w:t>
            </w:r>
          </w:p>
        </w:tc>
        <w:tc>
          <w:tcPr>
            <w:tcW w:w="160" w:type="dxa"/>
            <w:gridSpan w:val="2"/>
            <w:tcBorders>
              <w:bottom w:val="single" w:sz="8" w:space="0" w:color="auto"/>
            </w:tcBorders>
            <w:shd w:val="clear" w:color="auto" w:fill="auto"/>
            <w:vAlign w:val="bottom"/>
          </w:tcPr>
          <w:p w14:paraId="769FDF8C" w14:textId="77777777" w:rsidR="006F7ED7" w:rsidRPr="004A7FD4" w:rsidRDefault="006F7ED7" w:rsidP="00DD1AE2">
            <w:pPr>
              <w:spacing w:after="0" w:line="240" w:lineRule="auto"/>
              <w:ind w:firstLine="0"/>
              <w:rPr>
                <w:rFonts w:ascii="Garamond" w:hAnsi="Garamond"/>
                <w:sz w:val="14"/>
                <w:szCs w:val="14"/>
              </w:rPr>
            </w:pPr>
          </w:p>
        </w:tc>
        <w:tc>
          <w:tcPr>
            <w:tcW w:w="620" w:type="dxa"/>
            <w:gridSpan w:val="2"/>
            <w:tcBorders>
              <w:bottom w:val="single" w:sz="8" w:space="0" w:color="auto"/>
            </w:tcBorders>
            <w:shd w:val="clear" w:color="auto" w:fill="auto"/>
            <w:vAlign w:val="bottom"/>
          </w:tcPr>
          <w:p w14:paraId="769FDF8D" w14:textId="77777777" w:rsidR="006F7ED7" w:rsidRPr="004A7FD4" w:rsidRDefault="006F7ED7" w:rsidP="00DD1AE2">
            <w:pPr>
              <w:spacing w:after="0" w:line="240" w:lineRule="auto"/>
              <w:ind w:firstLine="0"/>
              <w:rPr>
                <w:rFonts w:ascii="Garamond" w:hAnsi="Garamond"/>
                <w:sz w:val="14"/>
                <w:szCs w:val="14"/>
              </w:rPr>
            </w:pPr>
          </w:p>
        </w:tc>
        <w:tc>
          <w:tcPr>
            <w:tcW w:w="240" w:type="dxa"/>
            <w:tcBorders>
              <w:bottom w:val="single" w:sz="8" w:space="0" w:color="auto"/>
            </w:tcBorders>
            <w:shd w:val="clear" w:color="auto" w:fill="auto"/>
            <w:vAlign w:val="bottom"/>
          </w:tcPr>
          <w:p w14:paraId="769FDF8E" w14:textId="77777777" w:rsidR="006F7ED7" w:rsidRPr="004A7FD4" w:rsidRDefault="006F7ED7" w:rsidP="00DD1AE2">
            <w:pPr>
              <w:spacing w:after="0" w:line="240" w:lineRule="auto"/>
              <w:ind w:firstLine="0"/>
              <w:rPr>
                <w:rFonts w:ascii="Garamond" w:hAnsi="Garamond"/>
                <w:sz w:val="14"/>
                <w:szCs w:val="14"/>
              </w:rPr>
            </w:pPr>
          </w:p>
        </w:tc>
        <w:tc>
          <w:tcPr>
            <w:tcW w:w="320" w:type="dxa"/>
            <w:tcBorders>
              <w:bottom w:val="single" w:sz="8" w:space="0" w:color="auto"/>
              <w:right w:val="single" w:sz="8" w:space="0" w:color="auto"/>
            </w:tcBorders>
            <w:shd w:val="clear" w:color="auto" w:fill="auto"/>
            <w:vAlign w:val="bottom"/>
          </w:tcPr>
          <w:p w14:paraId="769FDF8F" w14:textId="77777777" w:rsidR="006F7ED7" w:rsidRPr="004A7FD4" w:rsidRDefault="006F7ED7" w:rsidP="00DD1AE2">
            <w:pPr>
              <w:spacing w:after="0" w:line="240" w:lineRule="auto"/>
              <w:ind w:firstLine="0"/>
              <w:rPr>
                <w:rFonts w:ascii="Garamond" w:hAnsi="Garamond"/>
                <w:sz w:val="14"/>
                <w:szCs w:val="14"/>
              </w:rPr>
            </w:pPr>
          </w:p>
        </w:tc>
        <w:tc>
          <w:tcPr>
            <w:tcW w:w="1797" w:type="dxa"/>
            <w:tcBorders>
              <w:bottom w:val="single" w:sz="8" w:space="0" w:color="auto"/>
              <w:right w:val="single" w:sz="8" w:space="0" w:color="auto"/>
            </w:tcBorders>
            <w:shd w:val="clear" w:color="auto" w:fill="auto"/>
            <w:vAlign w:val="bottom"/>
          </w:tcPr>
          <w:p w14:paraId="769FDF90"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5</w:t>
            </w:r>
          </w:p>
        </w:tc>
        <w:tc>
          <w:tcPr>
            <w:tcW w:w="640" w:type="dxa"/>
            <w:gridSpan w:val="2"/>
            <w:tcBorders>
              <w:bottom w:val="single" w:sz="8" w:space="0" w:color="auto"/>
            </w:tcBorders>
            <w:shd w:val="clear" w:color="auto" w:fill="auto"/>
            <w:vAlign w:val="bottom"/>
          </w:tcPr>
          <w:p w14:paraId="769FDF91"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6</w:t>
            </w:r>
          </w:p>
        </w:tc>
        <w:tc>
          <w:tcPr>
            <w:tcW w:w="520" w:type="dxa"/>
            <w:gridSpan w:val="3"/>
            <w:tcBorders>
              <w:bottom w:val="single" w:sz="8" w:space="0" w:color="auto"/>
            </w:tcBorders>
            <w:shd w:val="clear" w:color="auto" w:fill="auto"/>
            <w:vAlign w:val="bottom"/>
          </w:tcPr>
          <w:p w14:paraId="769FDF92" w14:textId="77777777" w:rsidR="006F7ED7" w:rsidRPr="004A7FD4" w:rsidRDefault="006F7ED7" w:rsidP="00DD1AE2">
            <w:pPr>
              <w:spacing w:after="0" w:line="240" w:lineRule="auto"/>
              <w:ind w:firstLine="0"/>
              <w:rPr>
                <w:rFonts w:ascii="Garamond" w:hAnsi="Garamond"/>
                <w:sz w:val="14"/>
                <w:szCs w:val="14"/>
              </w:rPr>
            </w:pPr>
          </w:p>
        </w:tc>
        <w:tc>
          <w:tcPr>
            <w:tcW w:w="420" w:type="dxa"/>
            <w:gridSpan w:val="2"/>
            <w:tcBorders>
              <w:bottom w:val="single" w:sz="8" w:space="0" w:color="auto"/>
            </w:tcBorders>
            <w:shd w:val="clear" w:color="auto" w:fill="auto"/>
            <w:vAlign w:val="bottom"/>
          </w:tcPr>
          <w:p w14:paraId="769FDF93" w14:textId="77777777" w:rsidR="006F7ED7" w:rsidRPr="004A7FD4" w:rsidRDefault="006F7ED7" w:rsidP="00DD1AE2">
            <w:pPr>
              <w:spacing w:after="0" w:line="240" w:lineRule="auto"/>
              <w:ind w:firstLine="0"/>
              <w:rPr>
                <w:rFonts w:ascii="Garamond" w:hAnsi="Garamond"/>
                <w:sz w:val="14"/>
                <w:szCs w:val="14"/>
              </w:rPr>
            </w:pPr>
          </w:p>
        </w:tc>
        <w:tc>
          <w:tcPr>
            <w:tcW w:w="240" w:type="dxa"/>
            <w:tcBorders>
              <w:bottom w:val="single" w:sz="8" w:space="0" w:color="auto"/>
              <w:right w:val="single" w:sz="8" w:space="0" w:color="auto"/>
            </w:tcBorders>
            <w:shd w:val="clear" w:color="auto" w:fill="auto"/>
            <w:vAlign w:val="bottom"/>
          </w:tcPr>
          <w:p w14:paraId="769FDF94" w14:textId="77777777" w:rsidR="006F7ED7" w:rsidRPr="004A7FD4" w:rsidRDefault="006F7ED7" w:rsidP="00DD1AE2">
            <w:pPr>
              <w:spacing w:after="0" w:line="240" w:lineRule="auto"/>
              <w:ind w:firstLine="0"/>
              <w:rPr>
                <w:rFonts w:ascii="Garamond" w:hAnsi="Garamond"/>
                <w:sz w:val="14"/>
                <w:szCs w:val="14"/>
              </w:rPr>
            </w:pPr>
          </w:p>
        </w:tc>
      </w:tr>
      <w:tr w:rsidR="004A7FD4" w:rsidRPr="004A7FD4" w14:paraId="769FDFA9" w14:textId="77777777" w:rsidTr="004A7FD4">
        <w:trPr>
          <w:trHeight w:val="158"/>
        </w:trPr>
        <w:tc>
          <w:tcPr>
            <w:tcW w:w="360" w:type="dxa"/>
            <w:tcBorders>
              <w:left w:val="single" w:sz="8" w:space="0" w:color="auto"/>
              <w:right w:val="single" w:sz="8" w:space="0" w:color="auto"/>
            </w:tcBorders>
            <w:shd w:val="clear" w:color="auto" w:fill="auto"/>
            <w:vAlign w:val="bottom"/>
          </w:tcPr>
          <w:p w14:paraId="769FDF96" w14:textId="77777777" w:rsidR="004A7FD4" w:rsidRPr="004A7FD4" w:rsidRDefault="004A7FD4" w:rsidP="00DD1AE2">
            <w:pPr>
              <w:spacing w:after="0" w:line="240" w:lineRule="auto"/>
              <w:ind w:firstLine="0"/>
              <w:rPr>
                <w:rFonts w:ascii="Garamond" w:hAnsi="Garamond"/>
                <w:sz w:val="14"/>
                <w:szCs w:val="14"/>
              </w:rPr>
            </w:pPr>
          </w:p>
        </w:tc>
        <w:tc>
          <w:tcPr>
            <w:tcW w:w="800" w:type="dxa"/>
            <w:gridSpan w:val="2"/>
            <w:shd w:val="clear" w:color="auto" w:fill="auto"/>
            <w:vAlign w:val="bottom"/>
          </w:tcPr>
          <w:p w14:paraId="769FDF97"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Solucion</w:t>
            </w:r>
          </w:p>
        </w:tc>
        <w:tc>
          <w:tcPr>
            <w:tcW w:w="400" w:type="dxa"/>
            <w:gridSpan w:val="2"/>
            <w:tcBorders>
              <w:right w:val="single" w:sz="8" w:space="0" w:color="auto"/>
            </w:tcBorders>
            <w:shd w:val="clear" w:color="auto" w:fill="auto"/>
            <w:vAlign w:val="bottom"/>
          </w:tcPr>
          <w:p w14:paraId="769FDF98"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i</w:t>
            </w:r>
          </w:p>
        </w:tc>
        <w:tc>
          <w:tcPr>
            <w:tcW w:w="1960" w:type="dxa"/>
            <w:gridSpan w:val="11"/>
            <w:vMerge w:val="restart"/>
            <w:tcBorders>
              <w:right w:val="single" w:sz="8" w:space="0" w:color="auto"/>
            </w:tcBorders>
            <w:shd w:val="clear" w:color="auto" w:fill="auto"/>
          </w:tcPr>
          <w:p w14:paraId="769FDF99"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Produkt</w:t>
            </w:r>
            <w:r>
              <w:rPr>
                <w:rFonts w:ascii="Garamond" w:hAnsi="Garamond"/>
                <w:sz w:val="14"/>
                <w:szCs w:val="14"/>
              </w:rPr>
              <w:t xml:space="preserve"> i </w:t>
            </w:r>
            <w:r w:rsidRPr="004A7FD4">
              <w:rPr>
                <w:rFonts w:ascii="Garamond" w:hAnsi="Garamond"/>
                <w:sz w:val="14"/>
                <w:szCs w:val="14"/>
              </w:rPr>
              <w:t>përftuar</w:t>
            </w:r>
            <w:r>
              <w:rPr>
                <w:rFonts w:ascii="Garamond" w:hAnsi="Garamond"/>
                <w:sz w:val="14"/>
                <w:szCs w:val="14"/>
              </w:rPr>
              <w:t xml:space="preserve"> </w:t>
            </w:r>
            <w:r w:rsidRPr="004A7FD4">
              <w:rPr>
                <w:rFonts w:ascii="Garamond" w:hAnsi="Garamond"/>
                <w:sz w:val="14"/>
                <w:szCs w:val="14"/>
              </w:rPr>
              <w:t>kimikisht nga tretja në ujë,</w:t>
            </w:r>
            <w:r>
              <w:rPr>
                <w:rFonts w:ascii="Garamond" w:hAnsi="Garamond"/>
                <w:sz w:val="14"/>
                <w:szCs w:val="14"/>
              </w:rPr>
              <w:t xml:space="preserve"> </w:t>
            </w:r>
            <w:r w:rsidRPr="004A7FD4">
              <w:rPr>
                <w:rFonts w:ascii="Garamond" w:hAnsi="Garamond"/>
                <w:sz w:val="14"/>
                <w:szCs w:val="14"/>
              </w:rPr>
              <w:t>me</w:t>
            </w:r>
            <w:r>
              <w:rPr>
                <w:rFonts w:ascii="Garamond" w:hAnsi="Garamond"/>
                <w:sz w:val="14"/>
                <w:szCs w:val="14"/>
              </w:rPr>
              <w:t xml:space="preserve"> </w:t>
            </w:r>
            <w:r w:rsidRPr="004A7FD4">
              <w:rPr>
                <w:rFonts w:ascii="Garamond" w:hAnsi="Garamond"/>
                <w:sz w:val="14"/>
                <w:szCs w:val="14"/>
              </w:rPr>
              <w:t>një</w:t>
            </w:r>
            <w:r>
              <w:rPr>
                <w:rFonts w:ascii="Garamond" w:hAnsi="Garamond"/>
                <w:sz w:val="14"/>
                <w:szCs w:val="14"/>
              </w:rPr>
              <w:t xml:space="preserve"> </w:t>
            </w:r>
            <w:r w:rsidRPr="004A7FD4">
              <w:rPr>
                <w:rFonts w:ascii="Garamond" w:hAnsi="Garamond"/>
                <w:sz w:val="14"/>
                <w:szCs w:val="14"/>
              </w:rPr>
              <w:t>formë</w:t>
            </w:r>
            <w:r>
              <w:rPr>
                <w:rFonts w:ascii="Garamond" w:hAnsi="Garamond"/>
                <w:sz w:val="14"/>
                <w:szCs w:val="14"/>
              </w:rPr>
              <w:t xml:space="preserve"> </w:t>
            </w:r>
            <w:r w:rsidRPr="004A7FD4">
              <w:rPr>
                <w:rFonts w:ascii="Garamond" w:hAnsi="Garamond"/>
                <w:sz w:val="14"/>
                <w:szCs w:val="14"/>
              </w:rPr>
              <w:t>të</w:t>
            </w:r>
          </w:p>
          <w:p w14:paraId="769FDF9A" w14:textId="77777777" w:rsidR="004A7FD4" w:rsidRPr="004A7FD4" w:rsidRDefault="004A7FD4" w:rsidP="004A7FD4">
            <w:pPr>
              <w:spacing w:after="0" w:line="240" w:lineRule="auto"/>
              <w:ind w:firstLine="0"/>
              <w:jc w:val="left"/>
              <w:rPr>
                <w:rFonts w:ascii="Garamond" w:hAnsi="Garamond"/>
                <w:sz w:val="14"/>
                <w:szCs w:val="14"/>
              </w:rPr>
            </w:pPr>
            <w:r>
              <w:rPr>
                <w:rFonts w:ascii="Garamond" w:hAnsi="Garamond"/>
                <w:sz w:val="14"/>
                <w:szCs w:val="14"/>
              </w:rPr>
              <w:t>q</w:t>
            </w:r>
            <w:r w:rsidRPr="004A7FD4">
              <w:rPr>
                <w:rFonts w:ascii="Garamond" w:hAnsi="Garamond"/>
                <w:sz w:val="14"/>
                <w:szCs w:val="14"/>
              </w:rPr>
              <w:t>ëndrueshme</w:t>
            </w:r>
            <w:r>
              <w:rPr>
                <w:rFonts w:ascii="Garamond" w:hAnsi="Garamond"/>
                <w:sz w:val="14"/>
                <w:szCs w:val="14"/>
              </w:rPr>
              <w:t xml:space="preserve"> </w:t>
            </w:r>
            <w:r w:rsidRPr="004A7FD4">
              <w:rPr>
                <w:rFonts w:ascii="Garamond" w:hAnsi="Garamond"/>
                <w:sz w:val="14"/>
                <w:szCs w:val="14"/>
              </w:rPr>
              <w:t>në</w:t>
            </w:r>
            <w:r>
              <w:rPr>
                <w:rFonts w:ascii="Garamond" w:hAnsi="Garamond"/>
                <w:sz w:val="14"/>
                <w:szCs w:val="14"/>
              </w:rPr>
              <w:t xml:space="preserve"> </w:t>
            </w:r>
            <w:r w:rsidRPr="004A7FD4">
              <w:rPr>
                <w:rFonts w:ascii="Garamond" w:hAnsi="Garamond"/>
                <w:sz w:val="14"/>
                <w:szCs w:val="14"/>
              </w:rPr>
              <w:t>presion</w:t>
            </w:r>
            <w:r>
              <w:rPr>
                <w:rFonts w:ascii="Garamond" w:hAnsi="Garamond"/>
                <w:sz w:val="14"/>
                <w:szCs w:val="14"/>
              </w:rPr>
              <w:t xml:space="preserve"> </w:t>
            </w:r>
            <w:r w:rsidRPr="004A7FD4">
              <w:rPr>
                <w:rFonts w:ascii="Garamond" w:hAnsi="Garamond"/>
                <w:sz w:val="14"/>
                <w:szCs w:val="14"/>
              </w:rPr>
              <w:t>atmosferik,</w:t>
            </w:r>
            <w:r>
              <w:rPr>
                <w:rFonts w:ascii="Garamond" w:hAnsi="Garamond"/>
                <w:sz w:val="14"/>
                <w:szCs w:val="14"/>
              </w:rPr>
              <w:t xml:space="preserve"> </w:t>
            </w:r>
            <w:r w:rsidRPr="004A7FD4">
              <w:rPr>
                <w:rFonts w:ascii="Garamond" w:hAnsi="Garamond"/>
                <w:sz w:val="14"/>
                <w:szCs w:val="14"/>
              </w:rPr>
              <w:t>pa</w:t>
            </w:r>
            <w:r>
              <w:rPr>
                <w:rFonts w:ascii="Garamond" w:hAnsi="Garamond"/>
                <w:sz w:val="14"/>
                <w:szCs w:val="14"/>
              </w:rPr>
              <w:t xml:space="preserve"> </w:t>
            </w:r>
            <w:r w:rsidRPr="004A7FD4">
              <w:rPr>
                <w:rFonts w:ascii="Garamond" w:hAnsi="Garamond"/>
                <w:sz w:val="14"/>
                <w:szCs w:val="14"/>
              </w:rPr>
              <w:t>shtim</w:t>
            </w:r>
            <w:r>
              <w:rPr>
                <w:rFonts w:ascii="Garamond" w:hAnsi="Garamond"/>
                <w:sz w:val="14"/>
                <w:szCs w:val="14"/>
              </w:rPr>
              <w:t xml:space="preserve"> </w:t>
            </w:r>
            <w:r w:rsidRPr="004A7FD4">
              <w:rPr>
                <w:rFonts w:ascii="Garamond" w:hAnsi="Garamond"/>
                <w:sz w:val="14"/>
                <w:szCs w:val="14"/>
              </w:rPr>
              <w:t>të</w:t>
            </w:r>
            <w:r>
              <w:rPr>
                <w:rFonts w:ascii="Garamond" w:hAnsi="Garamond"/>
                <w:sz w:val="14"/>
                <w:szCs w:val="14"/>
              </w:rPr>
              <w:t xml:space="preserve"> </w:t>
            </w:r>
            <w:r w:rsidRPr="004A7FD4">
              <w:rPr>
                <w:rFonts w:ascii="Garamond" w:hAnsi="Garamond"/>
                <w:sz w:val="14"/>
                <w:szCs w:val="14"/>
              </w:rPr>
              <w:t>lëndëve ushqyese organike</w:t>
            </w:r>
            <w:r>
              <w:rPr>
                <w:rFonts w:ascii="Garamond" w:hAnsi="Garamond"/>
                <w:sz w:val="14"/>
                <w:szCs w:val="14"/>
              </w:rPr>
              <w:t xml:space="preserve"> </w:t>
            </w:r>
            <w:r w:rsidRPr="004A7FD4">
              <w:rPr>
                <w:rFonts w:ascii="Garamond" w:hAnsi="Garamond"/>
                <w:sz w:val="14"/>
                <w:szCs w:val="14"/>
              </w:rPr>
              <w:t>me</w:t>
            </w:r>
            <w:r>
              <w:rPr>
                <w:rFonts w:ascii="Garamond" w:hAnsi="Garamond"/>
                <w:sz w:val="14"/>
                <w:szCs w:val="14"/>
              </w:rPr>
              <w:t xml:space="preserve"> </w:t>
            </w:r>
            <w:r w:rsidRPr="004A7FD4">
              <w:rPr>
                <w:rFonts w:ascii="Garamond" w:hAnsi="Garamond"/>
                <w:sz w:val="14"/>
                <w:szCs w:val="14"/>
              </w:rPr>
              <w:t>origjinë</w:t>
            </w:r>
            <w:r>
              <w:rPr>
                <w:rFonts w:ascii="Garamond" w:hAnsi="Garamond"/>
                <w:sz w:val="14"/>
                <w:szCs w:val="14"/>
              </w:rPr>
              <w:t xml:space="preserve"> </w:t>
            </w:r>
            <w:r w:rsidRPr="004A7FD4">
              <w:rPr>
                <w:rFonts w:ascii="Garamond" w:hAnsi="Garamond"/>
                <w:sz w:val="14"/>
                <w:szCs w:val="14"/>
              </w:rPr>
              <w:t>nga</w:t>
            </w:r>
          </w:p>
          <w:p w14:paraId="769FDF9B"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kafshët</w:t>
            </w:r>
            <w:r>
              <w:rPr>
                <w:rFonts w:ascii="Garamond" w:hAnsi="Garamond"/>
                <w:sz w:val="14"/>
                <w:szCs w:val="14"/>
              </w:rPr>
              <w:t xml:space="preserve"> </w:t>
            </w:r>
            <w:r w:rsidRPr="004A7FD4">
              <w:rPr>
                <w:rFonts w:ascii="Garamond" w:hAnsi="Garamond"/>
                <w:sz w:val="14"/>
                <w:szCs w:val="14"/>
              </w:rPr>
              <w:t>ose nga bimët.</w:t>
            </w:r>
          </w:p>
        </w:tc>
        <w:tc>
          <w:tcPr>
            <w:tcW w:w="2160" w:type="dxa"/>
            <w:gridSpan w:val="7"/>
            <w:vMerge w:val="restart"/>
            <w:tcBorders>
              <w:left w:val="single" w:sz="8" w:space="0" w:color="auto"/>
              <w:right w:val="single" w:sz="8" w:space="0" w:color="auto"/>
            </w:tcBorders>
            <w:shd w:val="clear" w:color="auto" w:fill="auto"/>
          </w:tcPr>
          <w:p w14:paraId="769FDF9C"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15% azot (N)</w:t>
            </w:r>
          </w:p>
          <w:p w14:paraId="769FDF9D"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Azoti i shprehur si azot total</w:t>
            </w:r>
            <w:r>
              <w:rPr>
                <w:rFonts w:ascii="Garamond" w:hAnsi="Garamond"/>
                <w:sz w:val="14"/>
                <w:szCs w:val="14"/>
              </w:rPr>
              <w:t xml:space="preserve"> ose,  nëse  </w:t>
            </w:r>
            <w:r w:rsidRPr="004A7FD4">
              <w:rPr>
                <w:rFonts w:ascii="Garamond" w:hAnsi="Garamond"/>
                <w:sz w:val="14"/>
                <w:szCs w:val="14"/>
              </w:rPr>
              <w:t>ka  vetëm  një</w:t>
            </w:r>
            <w:r>
              <w:rPr>
                <w:rFonts w:ascii="Garamond" w:hAnsi="Garamond"/>
                <w:sz w:val="14"/>
                <w:szCs w:val="14"/>
              </w:rPr>
              <w:t xml:space="preserve"> </w:t>
            </w:r>
            <w:r w:rsidRPr="004A7FD4">
              <w:rPr>
                <w:rFonts w:ascii="Garamond" w:hAnsi="Garamond"/>
                <w:sz w:val="14"/>
                <w:szCs w:val="14"/>
              </w:rPr>
              <w:t>formë,  azoti</w:t>
            </w:r>
            <w:r>
              <w:rPr>
                <w:rFonts w:ascii="Garamond" w:hAnsi="Garamond"/>
                <w:sz w:val="14"/>
                <w:szCs w:val="14"/>
              </w:rPr>
              <w:t xml:space="preserve"> </w:t>
            </w:r>
            <w:r w:rsidRPr="004A7FD4">
              <w:rPr>
                <w:rFonts w:ascii="Garamond" w:hAnsi="Garamond"/>
                <w:sz w:val="14"/>
                <w:szCs w:val="14"/>
              </w:rPr>
              <w:t>nitrik,</w:t>
            </w:r>
          </w:p>
          <w:p w14:paraId="769FDF9E" w14:textId="77777777" w:rsidR="004A7FD4" w:rsidRPr="004A7FD4" w:rsidRDefault="004A7FD4" w:rsidP="004A7FD4">
            <w:pPr>
              <w:spacing w:after="0" w:line="240" w:lineRule="auto"/>
              <w:ind w:firstLine="0"/>
              <w:jc w:val="left"/>
              <w:rPr>
                <w:rFonts w:ascii="Garamond" w:hAnsi="Garamond"/>
                <w:sz w:val="14"/>
                <w:szCs w:val="14"/>
              </w:rPr>
            </w:pPr>
            <w:r>
              <w:rPr>
                <w:rFonts w:ascii="Garamond" w:hAnsi="Garamond"/>
                <w:sz w:val="14"/>
                <w:szCs w:val="14"/>
              </w:rPr>
              <w:t>a</w:t>
            </w:r>
            <w:r w:rsidRPr="004A7FD4">
              <w:rPr>
                <w:rFonts w:ascii="Garamond" w:hAnsi="Garamond"/>
                <w:sz w:val="14"/>
                <w:szCs w:val="14"/>
              </w:rPr>
              <w:t>zoti</w:t>
            </w:r>
            <w:r>
              <w:rPr>
                <w:rFonts w:ascii="Garamond" w:hAnsi="Garamond"/>
                <w:sz w:val="14"/>
                <w:szCs w:val="14"/>
              </w:rPr>
              <w:t xml:space="preserve"> </w:t>
            </w:r>
            <w:r w:rsidRPr="004A7FD4">
              <w:rPr>
                <w:rFonts w:ascii="Garamond" w:hAnsi="Garamond"/>
                <w:sz w:val="14"/>
                <w:szCs w:val="14"/>
              </w:rPr>
              <w:t>amoniakal</w:t>
            </w:r>
            <w:r>
              <w:rPr>
                <w:rFonts w:ascii="Garamond" w:hAnsi="Garamond"/>
                <w:sz w:val="14"/>
                <w:szCs w:val="14"/>
              </w:rPr>
              <w:t xml:space="preserve"> </w:t>
            </w:r>
            <w:r w:rsidRPr="004A7FD4">
              <w:rPr>
                <w:rFonts w:ascii="Garamond" w:hAnsi="Garamond"/>
                <w:sz w:val="14"/>
                <w:szCs w:val="14"/>
              </w:rPr>
              <w:t>ose  azoti</w:t>
            </w:r>
            <w:r>
              <w:rPr>
                <w:rFonts w:ascii="Garamond" w:hAnsi="Garamond"/>
                <w:sz w:val="14"/>
                <w:szCs w:val="14"/>
              </w:rPr>
              <w:t xml:space="preserve"> </w:t>
            </w:r>
            <w:r w:rsidRPr="004A7FD4">
              <w:rPr>
                <w:rFonts w:ascii="Garamond" w:hAnsi="Garamond"/>
                <w:sz w:val="14"/>
                <w:szCs w:val="14"/>
              </w:rPr>
              <w:t>ureik.</w:t>
            </w:r>
          </w:p>
          <w:p w14:paraId="769FDF9F"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Përmbajtja</w:t>
            </w:r>
            <w:r>
              <w:rPr>
                <w:rFonts w:ascii="Garamond" w:hAnsi="Garamond"/>
                <w:sz w:val="14"/>
                <w:szCs w:val="14"/>
              </w:rPr>
              <w:t xml:space="preserve"> </w:t>
            </w:r>
            <w:r w:rsidRPr="004A7FD4">
              <w:rPr>
                <w:rFonts w:ascii="Garamond" w:hAnsi="Garamond"/>
                <w:sz w:val="14"/>
                <w:szCs w:val="14"/>
              </w:rPr>
              <w:t>maksimale</w:t>
            </w:r>
            <w:r>
              <w:rPr>
                <w:rFonts w:ascii="Garamond" w:hAnsi="Garamond"/>
                <w:sz w:val="14"/>
                <w:szCs w:val="14"/>
              </w:rPr>
              <w:t xml:space="preserve"> </w:t>
            </w:r>
            <w:r w:rsidRPr="004A7FD4">
              <w:rPr>
                <w:rFonts w:ascii="Garamond" w:hAnsi="Garamond"/>
                <w:sz w:val="14"/>
                <w:szCs w:val="14"/>
              </w:rPr>
              <w:t>e</w:t>
            </w:r>
          </w:p>
          <w:p w14:paraId="769FDFA0"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biuretës:</w:t>
            </w:r>
            <w:r>
              <w:rPr>
                <w:rFonts w:ascii="Garamond" w:hAnsi="Garamond"/>
                <w:sz w:val="14"/>
                <w:szCs w:val="14"/>
              </w:rPr>
              <w:t xml:space="preserve"> </w:t>
            </w:r>
            <w:r w:rsidRPr="004A7FD4">
              <w:rPr>
                <w:rFonts w:ascii="Garamond" w:hAnsi="Garamond"/>
                <w:sz w:val="14"/>
                <w:szCs w:val="14"/>
              </w:rPr>
              <w:t>azoti ureik x 0.026</w:t>
            </w:r>
          </w:p>
        </w:tc>
        <w:tc>
          <w:tcPr>
            <w:tcW w:w="1797" w:type="dxa"/>
            <w:tcBorders>
              <w:left w:val="single" w:sz="8" w:space="0" w:color="auto"/>
              <w:right w:val="single" w:sz="8" w:space="0" w:color="auto"/>
            </w:tcBorders>
            <w:shd w:val="clear" w:color="auto" w:fill="auto"/>
            <w:vAlign w:val="bottom"/>
          </w:tcPr>
          <w:p w14:paraId="769FDFA1"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val="restart"/>
            <w:tcBorders>
              <w:right w:val="single" w:sz="8" w:space="0" w:color="auto"/>
            </w:tcBorders>
            <w:shd w:val="clear" w:color="auto" w:fill="auto"/>
          </w:tcPr>
          <w:p w14:paraId="769FDFA2"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Azoti total dhe për çdo</w:t>
            </w:r>
          </w:p>
          <w:p w14:paraId="769FDFA3"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formë  që  është  jo  më</w:t>
            </w:r>
            <w:r>
              <w:rPr>
                <w:rFonts w:ascii="Garamond" w:hAnsi="Garamond"/>
                <w:sz w:val="14"/>
                <w:szCs w:val="14"/>
              </w:rPr>
              <w:t xml:space="preserve"> </w:t>
            </w:r>
            <w:r w:rsidRPr="004A7FD4">
              <w:rPr>
                <w:rFonts w:ascii="Garamond" w:hAnsi="Garamond"/>
                <w:sz w:val="14"/>
                <w:szCs w:val="14"/>
              </w:rPr>
              <w:t>pak se 1% azot nitrik,</w:t>
            </w:r>
            <w:r>
              <w:rPr>
                <w:rFonts w:ascii="Garamond" w:hAnsi="Garamond"/>
                <w:sz w:val="14"/>
                <w:szCs w:val="14"/>
              </w:rPr>
              <w:t xml:space="preserve"> </w:t>
            </w:r>
            <w:r w:rsidRPr="004A7FD4">
              <w:rPr>
                <w:rFonts w:ascii="Garamond" w:hAnsi="Garamond"/>
                <w:sz w:val="14"/>
                <w:szCs w:val="14"/>
              </w:rPr>
              <w:t>azot amoniakal</w:t>
            </w:r>
          </w:p>
          <w:p w14:paraId="769FDFA4"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dhe/ose</w:t>
            </w:r>
            <w:r>
              <w:rPr>
                <w:rFonts w:ascii="Garamond" w:hAnsi="Garamond"/>
                <w:sz w:val="14"/>
                <w:szCs w:val="14"/>
              </w:rPr>
              <w:t xml:space="preserve"> </w:t>
            </w:r>
            <w:r w:rsidRPr="004A7FD4">
              <w:rPr>
                <w:rFonts w:ascii="Garamond" w:hAnsi="Garamond"/>
                <w:sz w:val="14"/>
                <w:szCs w:val="14"/>
              </w:rPr>
              <w:t>azot ureik.</w:t>
            </w:r>
            <w:r>
              <w:rPr>
                <w:rFonts w:ascii="Garamond" w:hAnsi="Garamond"/>
                <w:sz w:val="14"/>
                <w:szCs w:val="14"/>
              </w:rPr>
              <w:t xml:space="preserve"> </w:t>
            </w:r>
            <w:r w:rsidRPr="004A7FD4">
              <w:rPr>
                <w:rFonts w:ascii="Garamond" w:hAnsi="Garamond"/>
                <w:sz w:val="14"/>
                <w:szCs w:val="14"/>
              </w:rPr>
              <w:t>Nëse</w:t>
            </w:r>
          </w:p>
          <w:p w14:paraId="769FDFA5"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përmbajtja</w:t>
            </w:r>
            <w:r>
              <w:rPr>
                <w:rFonts w:ascii="Garamond" w:hAnsi="Garamond"/>
                <w:sz w:val="14"/>
                <w:szCs w:val="14"/>
              </w:rPr>
              <w:t xml:space="preserve"> </w:t>
            </w:r>
            <w:r w:rsidRPr="004A7FD4">
              <w:rPr>
                <w:rFonts w:ascii="Garamond" w:hAnsi="Garamond"/>
                <w:sz w:val="14"/>
                <w:szCs w:val="14"/>
              </w:rPr>
              <w:t>e</w:t>
            </w:r>
            <w:r>
              <w:rPr>
                <w:rFonts w:ascii="Garamond" w:hAnsi="Garamond"/>
                <w:sz w:val="14"/>
                <w:szCs w:val="14"/>
              </w:rPr>
              <w:t xml:space="preserve"> </w:t>
            </w:r>
            <w:r w:rsidRPr="004A7FD4">
              <w:rPr>
                <w:rFonts w:ascii="Garamond" w:hAnsi="Garamond"/>
                <w:sz w:val="14"/>
                <w:szCs w:val="14"/>
              </w:rPr>
              <w:t>biuretës</w:t>
            </w:r>
            <w:r>
              <w:rPr>
                <w:rFonts w:ascii="Garamond" w:hAnsi="Garamond"/>
                <w:sz w:val="14"/>
                <w:szCs w:val="14"/>
              </w:rPr>
              <w:t xml:space="preserve"> </w:t>
            </w:r>
            <w:r w:rsidRPr="004A7FD4">
              <w:rPr>
                <w:rFonts w:ascii="Garamond" w:hAnsi="Garamond"/>
                <w:sz w:val="14"/>
                <w:szCs w:val="14"/>
              </w:rPr>
              <w:t>është</w:t>
            </w:r>
            <w:r>
              <w:rPr>
                <w:rFonts w:ascii="Garamond" w:hAnsi="Garamond"/>
                <w:sz w:val="14"/>
                <w:szCs w:val="14"/>
              </w:rPr>
              <w:t xml:space="preserve"> </w:t>
            </w:r>
            <w:r w:rsidRPr="004A7FD4">
              <w:rPr>
                <w:rFonts w:ascii="Garamond" w:hAnsi="Garamond"/>
                <w:sz w:val="14"/>
                <w:szCs w:val="14"/>
              </w:rPr>
              <w:t>më</w:t>
            </w:r>
          </w:p>
          <w:p w14:paraId="769FDFA6"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e</w:t>
            </w:r>
            <w:r>
              <w:rPr>
                <w:rFonts w:ascii="Garamond" w:hAnsi="Garamond"/>
                <w:sz w:val="14"/>
                <w:szCs w:val="14"/>
              </w:rPr>
              <w:t xml:space="preserve"> </w:t>
            </w:r>
            <w:r w:rsidRPr="004A7FD4">
              <w:rPr>
                <w:rFonts w:ascii="Garamond" w:hAnsi="Garamond"/>
                <w:sz w:val="14"/>
                <w:szCs w:val="14"/>
              </w:rPr>
              <w:t>vogël se 0.2%, mund të</w:t>
            </w:r>
          </w:p>
          <w:p w14:paraId="769FDFA7"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shtohen fjalët “e ulët në</w:t>
            </w:r>
          </w:p>
          <w:p w14:paraId="769FDFA8"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biuretë”</w:t>
            </w:r>
          </w:p>
        </w:tc>
      </w:tr>
      <w:tr w:rsidR="004A7FD4" w:rsidRPr="004A7FD4" w14:paraId="769FDFB0" w14:textId="77777777" w:rsidTr="004A7FD4">
        <w:trPr>
          <w:trHeight w:val="184"/>
        </w:trPr>
        <w:tc>
          <w:tcPr>
            <w:tcW w:w="360" w:type="dxa"/>
            <w:tcBorders>
              <w:left w:val="single" w:sz="8" w:space="0" w:color="auto"/>
              <w:right w:val="single" w:sz="8" w:space="0" w:color="auto"/>
            </w:tcBorders>
            <w:shd w:val="clear" w:color="auto" w:fill="auto"/>
            <w:vAlign w:val="bottom"/>
          </w:tcPr>
          <w:p w14:paraId="769FDFAA" w14:textId="77777777" w:rsidR="004A7FD4" w:rsidRPr="004A7FD4" w:rsidRDefault="004A7FD4" w:rsidP="00DD1AE2">
            <w:pPr>
              <w:spacing w:after="0" w:line="240" w:lineRule="auto"/>
              <w:ind w:firstLine="0"/>
              <w:rPr>
                <w:rFonts w:ascii="Garamond" w:hAnsi="Garamond"/>
                <w:sz w:val="14"/>
                <w:szCs w:val="14"/>
              </w:rPr>
            </w:pPr>
          </w:p>
        </w:tc>
        <w:tc>
          <w:tcPr>
            <w:tcW w:w="1200" w:type="dxa"/>
            <w:gridSpan w:val="4"/>
            <w:tcBorders>
              <w:right w:val="single" w:sz="8" w:space="0" w:color="auto"/>
            </w:tcBorders>
            <w:shd w:val="clear" w:color="auto" w:fill="auto"/>
            <w:vAlign w:val="bottom"/>
          </w:tcPr>
          <w:p w14:paraId="769FDFAB"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plehut azotik</w:t>
            </w:r>
          </w:p>
        </w:tc>
        <w:tc>
          <w:tcPr>
            <w:tcW w:w="1960" w:type="dxa"/>
            <w:gridSpan w:val="11"/>
            <w:vMerge/>
            <w:tcBorders>
              <w:right w:val="single" w:sz="8" w:space="0" w:color="auto"/>
            </w:tcBorders>
            <w:shd w:val="clear" w:color="auto" w:fill="auto"/>
          </w:tcPr>
          <w:p w14:paraId="769FDFAC" w14:textId="77777777" w:rsidR="004A7FD4" w:rsidRPr="004A7FD4" w:rsidRDefault="004A7FD4" w:rsidP="004A7FD4">
            <w:pPr>
              <w:spacing w:after="0" w:line="240" w:lineRule="auto"/>
              <w:jc w:val="left"/>
              <w:rPr>
                <w:rFonts w:ascii="Garamond" w:hAnsi="Garamond"/>
                <w:sz w:val="14"/>
                <w:szCs w:val="14"/>
              </w:rPr>
            </w:pPr>
          </w:p>
        </w:tc>
        <w:tc>
          <w:tcPr>
            <w:tcW w:w="2160" w:type="dxa"/>
            <w:gridSpan w:val="7"/>
            <w:vMerge/>
            <w:tcBorders>
              <w:left w:val="single" w:sz="8" w:space="0" w:color="auto"/>
              <w:right w:val="single" w:sz="8" w:space="0" w:color="auto"/>
            </w:tcBorders>
            <w:shd w:val="clear" w:color="auto" w:fill="auto"/>
          </w:tcPr>
          <w:p w14:paraId="769FDFAD" w14:textId="77777777" w:rsidR="004A7FD4" w:rsidRPr="004A7FD4" w:rsidRDefault="004A7FD4" w:rsidP="004A7FD4">
            <w:pPr>
              <w:spacing w:after="0" w:line="240" w:lineRule="auto"/>
              <w:jc w:val="left"/>
              <w:rPr>
                <w:rFonts w:ascii="Garamond" w:hAnsi="Garamond"/>
                <w:sz w:val="14"/>
                <w:szCs w:val="14"/>
              </w:rPr>
            </w:pPr>
          </w:p>
        </w:tc>
        <w:tc>
          <w:tcPr>
            <w:tcW w:w="1797" w:type="dxa"/>
            <w:tcBorders>
              <w:right w:val="single" w:sz="8" w:space="0" w:color="auto"/>
            </w:tcBorders>
            <w:shd w:val="clear" w:color="auto" w:fill="auto"/>
            <w:vAlign w:val="bottom"/>
          </w:tcPr>
          <w:p w14:paraId="769FDFAE"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right w:val="single" w:sz="8" w:space="0" w:color="auto"/>
            </w:tcBorders>
            <w:shd w:val="clear" w:color="auto" w:fill="auto"/>
            <w:vAlign w:val="bottom"/>
          </w:tcPr>
          <w:p w14:paraId="769FDFAF" w14:textId="77777777" w:rsidR="004A7FD4" w:rsidRPr="004A7FD4" w:rsidRDefault="004A7FD4" w:rsidP="00DD1AE2">
            <w:pPr>
              <w:spacing w:after="0" w:line="240" w:lineRule="auto"/>
              <w:rPr>
                <w:rFonts w:ascii="Garamond" w:hAnsi="Garamond"/>
                <w:sz w:val="14"/>
                <w:szCs w:val="14"/>
              </w:rPr>
            </w:pPr>
          </w:p>
        </w:tc>
      </w:tr>
      <w:tr w:rsidR="004A7FD4" w:rsidRPr="004A7FD4" w14:paraId="769FDFB8" w14:textId="77777777" w:rsidTr="004A7FD4">
        <w:trPr>
          <w:trHeight w:val="185"/>
        </w:trPr>
        <w:tc>
          <w:tcPr>
            <w:tcW w:w="360" w:type="dxa"/>
            <w:vMerge w:val="restart"/>
            <w:tcBorders>
              <w:left w:val="single" w:sz="8" w:space="0" w:color="auto"/>
              <w:right w:val="single" w:sz="8" w:space="0" w:color="auto"/>
            </w:tcBorders>
            <w:shd w:val="clear" w:color="auto" w:fill="auto"/>
            <w:vAlign w:val="bottom"/>
          </w:tcPr>
          <w:p w14:paraId="769FDFB1"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1.</w:t>
            </w:r>
          </w:p>
        </w:tc>
        <w:tc>
          <w:tcPr>
            <w:tcW w:w="800" w:type="dxa"/>
            <w:gridSpan w:val="2"/>
            <w:shd w:val="clear" w:color="auto" w:fill="auto"/>
            <w:vAlign w:val="bottom"/>
          </w:tcPr>
          <w:p w14:paraId="769FDFB2" w14:textId="77777777" w:rsidR="004A7FD4" w:rsidRPr="004A7FD4" w:rsidRDefault="004A7FD4" w:rsidP="00DD1AE2">
            <w:pPr>
              <w:spacing w:after="0" w:line="240" w:lineRule="auto"/>
              <w:ind w:firstLine="0"/>
              <w:rPr>
                <w:rFonts w:ascii="Garamond" w:hAnsi="Garamond"/>
                <w:sz w:val="14"/>
                <w:szCs w:val="14"/>
              </w:rPr>
            </w:pPr>
          </w:p>
        </w:tc>
        <w:tc>
          <w:tcPr>
            <w:tcW w:w="400" w:type="dxa"/>
            <w:gridSpan w:val="2"/>
            <w:tcBorders>
              <w:right w:val="single" w:sz="8" w:space="0" w:color="auto"/>
            </w:tcBorders>
            <w:shd w:val="clear" w:color="auto" w:fill="auto"/>
            <w:vAlign w:val="bottom"/>
          </w:tcPr>
          <w:p w14:paraId="769FDFB3" w14:textId="77777777" w:rsidR="004A7FD4" w:rsidRPr="004A7FD4" w:rsidRDefault="004A7FD4" w:rsidP="00DD1AE2">
            <w:pPr>
              <w:spacing w:after="0" w:line="240" w:lineRule="auto"/>
              <w:ind w:firstLine="0"/>
              <w:rPr>
                <w:rFonts w:ascii="Garamond" w:hAnsi="Garamond"/>
                <w:sz w:val="14"/>
                <w:szCs w:val="14"/>
              </w:rPr>
            </w:pPr>
          </w:p>
        </w:tc>
        <w:tc>
          <w:tcPr>
            <w:tcW w:w="1960" w:type="dxa"/>
            <w:gridSpan w:val="11"/>
            <w:vMerge/>
            <w:tcBorders>
              <w:right w:val="single" w:sz="8" w:space="0" w:color="auto"/>
            </w:tcBorders>
            <w:shd w:val="clear" w:color="auto" w:fill="auto"/>
          </w:tcPr>
          <w:p w14:paraId="769FDFB4" w14:textId="77777777" w:rsidR="004A7FD4" w:rsidRPr="004A7FD4" w:rsidRDefault="004A7FD4" w:rsidP="004A7FD4">
            <w:pPr>
              <w:spacing w:after="0" w:line="240" w:lineRule="auto"/>
              <w:jc w:val="left"/>
              <w:rPr>
                <w:rFonts w:ascii="Garamond" w:hAnsi="Garamond"/>
                <w:sz w:val="14"/>
                <w:szCs w:val="14"/>
              </w:rPr>
            </w:pPr>
          </w:p>
        </w:tc>
        <w:tc>
          <w:tcPr>
            <w:tcW w:w="2160" w:type="dxa"/>
            <w:gridSpan w:val="7"/>
            <w:vMerge/>
            <w:tcBorders>
              <w:left w:val="single" w:sz="8" w:space="0" w:color="auto"/>
              <w:right w:val="single" w:sz="8" w:space="0" w:color="auto"/>
            </w:tcBorders>
            <w:shd w:val="clear" w:color="auto" w:fill="auto"/>
          </w:tcPr>
          <w:p w14:paraId="769FDFB5" w14:textId="77777777" w:rsidR="004A7FD4" w:rsidRPr="004A7FD4" w:rsidRDefault="004A7FD4" w:rsidP="004A7FD4">
            <w:pPr>
              <w:spacing w:after="0" w:line="240" w:lineRule="auto"/>
              <w:jc w:val="left"/>
              <w:rPr>
                <w:rFonts w:ascii="Garamond" w:hAnsi="Garamond"/>
                <w:sz w:val="14"/>
                <w:szCs w:val="14"/>
              </w:rPr>
            </w:pPr>
          </w:p>
        </w:tc>
        <w:tc>
          <w:tcPr>
            <w:tcW w:w="1797" w:type="dxa"/>
            <w:tcBorders>
              <w:right w:val="single" w:sz="8" w:space="0" w:color="auto"/>
            </w:tcBorders>
            <w:shd w:val="clear" w:color="auto" w:fill="auto"/>
            <w:vAlign w:val="bottom"/>
          </w:tcPr>
          <w:p w14:paraId="769FDFB6"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right w:val="single" w:sz="8" w:space="0" w:color="auto"/>
            </w:tcBorders>
            <w:shd w:val="clear" w:color="auto" w:fill="auto"/>
            <w:vAlign w:val="bottom"/>
          </w:tcPr>
          <w:p w14:paraId="769FDFB7" w14:textId="77777777" w:rsidR="004A7FD4" w:rsidRPr="004A7FD4" w:rsidRDefault="004A7FD4" w:rsidP="00DD1AE2">
            <w:pPr>
              <w:spacing w:after="0" w:line="240" w:lineRule="auto"/>
              <w:rPr>
                <w:rFonts w:ascii="Garamond" w:hAnsi="Garamond"/>
                <w:sz w:val="14"/>
                <w:szCs w:val="14"/>
              </w:rPr>
            </w:pPr>
          </w:p>
        </w:tc>
      </w:tr>
      <w:tr w:rsidR="004A7FD4" w:rsidRPr="004A7FD4" w14:paraId="769FDFC0" w14:textId="77777777" w:rsidTr="004A7FD4">
        <w:trPr>
          <w:trHeight w:val="184"/>
        </w:trPr>
        <w:tc>
          <w:tcPr>
            <w:tcW w:w="360" w:type="dxa"/>
            <w:vMerge/>
            <w:tcBorders>
              <w:left w:val="single" w:sz="8" w:space="0" w:color="auto"/>
              <w:right w:val="single" w:sz="8" w:space="0" w:color="auto"/>
            </w:tcBorders>
            <w:shd w:val="clear" w:color="auto" w:fill="auto"/>
            <w:vAlign w:val="bottom"/>
          </w:tcPr>
          <w:p w14:paraId="769FDFB9" w14:textId="77777777" w:rsidR="004A7FD4" w:rsidRPr="004A7FD4" w:rsidRDefault="004A7FD4" w:rsidP="00DD1AE2">
            <w:pPr>
              <w:spacing w:after="0" w:line="240" w:lineRule="auto"/>
              <w:ind w:firstLine="0"/>
              <w:rPr>
                <w:rFonts w:ascii="Garamond" w:hAnsi="Garamond"/>
                <w:sz w:val="14"/>
                <w:szCs w:val="14"/>
              </w:rPr>
            </w:pPr>
          </w:p>
        </w:tc>
        <w:tc>
          <w:tcPr>
            <w:tcW w:w="800" w:type="dxa"/>
            <w:gridSpan w:val="2"/>
            <w:shd w:val="clear" w:color="auto" w:fill="auto"/>
            <w:vAlign w:val="bottom"/>
          </w:tcPr>
          <w:p w14:paraId="769FDFBA" w14:textId="77777777" w:rsidR="004A7FD4" w:rsidRPr="004A7FD4" w:rsidRDefault="004A7FD4" w:rsidP="00DD1AE2">
            <w:pPr>
              <w:spacing w:after="0" w:line="240" w:lineRule="auto"/>
              <w:ind w:firstLine="0"/>
              <w:rPr>
                <w:rFonts w:ascii="Garamond" w:hAnsi="Garamond"/>
                <w:sz w:val="14"/>
                <w:szCs w:val="14"/>
              </w:rPr>
            </w:pPr>
          </w:p>
        </w:tc>
        <w:tc>
          <w:tcPr>
            <w:tcW w:w="400" w:type="dxa"/>
            <w:gridSpan w:val="2"/>
            <w:tcBorders>
              <w:right w:val="single" w:sz="8" w:space="0" w:color="auto"/>
            </w:tcBorders>
            <w:shd w:val="clear" w:color="auto" w:fill="auto"/>
            <w:vAlign w:val="bottom"/>
          </w:tcPr>
          <w:p w14:paraId="769FDFBB" w14:textId="77777777" w:rsidR="004A7FD4" w:rsidRPr="004A7FD4" w:rsidRDefault="004A7FD4" w:rsidP="00DD1AE2">
            <w:pPr>
              <w:spacing w:after="0" w:line="240" w:lineRule="auto"/>
              <w:ind w:firstLine="0"/>
              <w:rPr>
                <w:rFonts w:ascii="Garamond" w:hAnsi="Garamond"/>
                <w:sz w:val="14"/>
                <w:szCs w:val="14"/>
              </w:rPr>
            </w:pPr>
          </w:p>
        </w:tc>
        <w:tc>
          <w:tcPr>
            <w:tcW w:w="1960" w:type="dxa"/>
            <w:gridSpan w:val="11"/>
            <w:vMerge/>
            <w:tcBorders>
              <w:right w:val="single" w:sz="8" w:space="0" w:color="auto"/>
            </w:tcBorders>
            <w:shd w:val="clear" w:color="auto" w:fill="auto"/>
          </w:tcPr>
          <w:p w14:paraId="769FDFBC" w14:textId="77777777" w:rsidR="004A7FD4" w:rsidRPr="004A7FD4" w:rsidRDefault="004A7FD4" w:rsidP="004A7FD4">
            <w:pPr>
              <w:spacing w:after="0" w:line="240" w:lineRule="auto"/>
              <w:jc w:val="left"/>
              <w:rPr>
                <w:rFonts w:ascii="Garamond" w:hAnsi="Garamond"/>
                <w:sz w:val="14"/>
                <w:szCs w:val="14"/>
              </w:rPr>
            </w:pPr>
          </w:p>
        </w:tc>
        <w:tc>
          <w:tcPr>
            <w:tcW w:w="2160" w:type="dxa"/>
            <w:gridSpan w:val="7"/>
            <w:vMerge/>
            <w:tcBorders>
              <w:left w:val="single" w:sz="8" w:space="0" w:color="auto"/>
              <w:right w:val="single" w:sz="8" w:space="0" w:color="auto"/>
            </w:tcBorders>
            <w:shd w:val="clear" w:color="auto" w:fill="auto"/>
          </w:tcPr>
          <w:p w14:paraId="769FDFBD" w14:textId="77777777" w:rsidR="004A7FD4" w:rsidRPr="004A7FD4" w:rsidRDefault="004A7FD4" w:rsidP="004A7FD4">
            <w:pPr>
              <w:spacing w:after="0" w:line="240" w:lineRule="auto"/>
              <w:jc w:val="left"/>
              <w:rPr>
                <w:rFonts w:ascii="Garamond" w:hAnsi="Garamond"/>
                <w:sz w:val="14"/>
                <w:szCs w:val="14"/>
              </w:rPr>
            </w:pPr>
          </w:p>
        </w:tc>
        <w:tc>
          <w:tcPr>
            <w:tcW w:w="1797" w:type="dxa"/>
            <w:tcBorders>
              <w:left w:val="single" w:sz="8" w:space="0" w:color="auto"/>
              <w:right w:val="single" w:sz="8" w:space="0" w:color="auto"/>
            </w:tcBorders>
            <w:shd w:val="clear" w:color="auto" w:fill="auto"/>
            <w:vAlign w:val="bottom"/>
          </w:tcPr>
          <w:p w14:paraId="769FDFBE"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right w:val="single" w:sz="8" w:space="0" w:color="auto"/>
            </w:tcBorders>
            <w:shd w:val="clear" w:color="auto" w:fill="auto"/>
            <w:vAlign w:val="bottom"/>
          </w:tcPr>
          <w:p w14:paraId="769FDFBF" w14:textId="77777777" w:rsidR="004A7FD4" w:rsidRPr="004A7FD4" w:rsidRDefault="004A7FD4" w:rsidP="00DD1AE2">
            <w:pPr>
              <w:spacing w:after="0" w:line="240" w:lineRule="auto"/>
              <w:rPr>
                <w:rFonts w:ascii="Garamond" w:hAnsi="Garamond"/>
                <w:sz w:val="14"/>
                <w:szCs w:val="14"/>
              </w:rPr>
            </w:pPr>
          </w:p>
        </w:tc>
      </w:tr>
      <w:tr w:rsidR="004A7FD4" w:rsidRPr="004A7FD4" w14:paraId="769FDFC8" w14:textId="77777777" w:rsidTr="004A7FD4">
        <w:trPr>
          <w:trHeight w:val="184"/>
        </w:trPr>
        <w:tc>
          <w:tcPr>
            <w:tcW w:w="360" w:type="dxa"/>
            <w:tcBorders>
              <w:left w:val="single" w:sz="8" w:space="0" w:color="auto"/>
              <w:right w:val="single" w:sz="8" w:space="0" w:color="auto"/>
            </w:tcBorders>
            <w:shd w:val="clear" w:color="auto" w:fill="auto"/>
            <w:vAlign w:val="bottom"/>
          </w:tcPr>
          <w:p w14:paraId="769FDFC1" w14:textId="77777777" w:rsidR="004A7FD4" w:rsidRPr="004A7FD4" w:rsidRDefault="004A7FD4" w:rsidP="00DD1AE2">
            <w:pPr>
              <w:spacing w:after="0" w:line="240" w:lineRule="auto"/>
              <w:ind w:firstLine="0"/>
              <w:rPr>
                <w:rFonts w:ascii="Garamond" w:hAnsi="Garamond"/>
                <w:sz w:val="14"/>
                <w:szCs w:val="14"/>
              </w:rPr>
            </w:pPr>
          </w:p>
        </w:tc>
        <w:tc>
          <w:tcPr>
            <w:tcW w:w="800" w:type="dxa"/>
            <w:gridSpan w:val="2"/>
            <w:shd w:val="clear" w:color="auto" w:fill="auto"/>
            <w:vAlign w:val="bottom"/>
          </w:tcPr>
          <w:p w14:paraId="769FDFC2" w14:textId="77777777" w:rsidR="004A7FD4" w:rsidRPr="004A7FD4" w:rsidRDefault="004A7FD4" w:rsidP="00DD1AE2">
            <w:pPr>
              <w:spacing w:after="0" w:line="240" w:lineRule="auto"/>
              <w:ind w:firstLine="0"/>
              <w:rPr>
                <w:rFonts w:ascii="Garamond" w:hAnsi="Garamond"/>
                <w:sz w:val="14"/>
                <w:szCs w:val="14"/>
              </w:rPr>
            </w:pPr>
          </w:p>
        </w:tc>
        <w:tc>
          <w:tcPr>
            <w:tcW w:w="400" w:type="dxa"/>
            <w:gridSpan w:val="2"/>
            <w:tcBorders>
              <w:right w:val="single" w:sz="8" w:space="0" w:color="auto"/>
            </w:tcBorders>
            <w:shd w:val="clear" w:color="auto" w:fill="auto"/>
            <w:vAlign w:val="bottom"/>
          </w:tcPr>
          <w:p w14:paraId="769FDFC3" w14:textId="77777777" w:rsidR="004A7FD4" w:rsidRPr="004A7FD4" w:rsidRDefault="004A7FD4" w:rsidP="00DD1AE2">
            <w:pPr>
              <w:spacing w:after="0" w:line="240" w:lineRule="auto"/>
              <w:ind w:firstLine="0"/>
              <w:rPr>
                <w:rFonts w:ascii="Garamond" w:hAnsi="Garamond"/>
                <w:sz w:val="14"/>
                <w:szCs w:val="14"/>
              </w:rPr>
            </w:pPr>
          </w:p>
        </w:tc>
        <w:tc>
          <w:tcPr>
            <w:tcW w:w="1960" w:type="dxa"/>
            <w:gridSpan w:val="11"/>
            <w:vMerge/>
            <w:tcBorders>
              <w:right w:val="single" w:sz="8" w:space="0" w:color="auto"/>
            </w:tcBorders>
            <w:shd w:val="clear" w:color="auto" w:fill="auto"/>
          </w:tcPr>
          <w:p w14:paraId="769FDFC4" w14:textId="77777777" w:rsidR="004A7FD4" w:rsidRPr="004A7FD4" w:rsidRDefault="004A7FD4" w:rsidP="004A7FD4">
            <w:pPr>
              <w:spacing w:after="0" w:line="240" w:lineRule="auto"/>
              <w:jc w:val="left"/>
              <w:rPr>
                <w:rFonts w:ascii="Garamond" w:hAnsi="Garamond"/>
                <w:sz w:val="14"/>
                <w:szCs w:val="14"/>
              </w:rPr>
            </w:pPr>
          </w:p>
        </w:tc>
        <w:tc>
          <w:tcPr>
            <w:tcW w:w="2160" w:type="dxa"/>
            <w:gridSpan w:val="7"/>
            <w:vMerge/>
            <w:tcBorders>
              <w:left w:val="single" w:sz="8" w:space="0" w:color="auto"/>
              <w:right w:val="single" w:sz="8" w:space="0" w:color="auto"/>
            </w:tcBorders>
            <w:shd w:val="clear" w:color="auto" w:fill="auto"/>
          </w:tcPr>
          <w:p w14:paraId="769FDFC5" w14:textId="77777777" w:rsidR="004A7FD4" w:rsidRPr="004A7FD4" w:rsidRDefault="004A7FD4" w:rsidP="004A7FD4">
            <w:pPr>
              <w:spacing w:after="0" w:line="240" w:lineRule="auto"/>
              <w:jc w:val="left"/>
              <w:rPr>
                <w:rFonts w:ascii="Garamond" w:hAnsi="Garamond"/>
                <w:sz w:val="14"/>
                <w:szCs w:val="14"/>
              </w:rPr>
            </w:pPr>
          </w:p>
        </w:tc>
        <w:tc>
          <w:tcPr>
            <w:tcW w:w="1797" w:type="dxa"/>
            <w:tcBorders>
              <w:left w:val="single" w:sz="8" w:space="0" w:color="auto"/>
              <w:right w:val="single" w:sz="8" w:space="0" w:color="auto"/>
            </w:tcBorders>
            <w:shd w:val="clear" w:color="auto" w:fill="auto"/>
            <w:vAlign w:val="bottom"/>
          </w:tcPr>
          <w:p w14:paraId="769FDFC6"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right w:val="single" w:sz="8" w:space="0" w:color="auto"/>
            </w:tcBorders>
            <w:shd w:val="clear" w:color="auto" w:fill="auto"/>
            <w:vAlign w:val="bottom"/>
          </w:tcPr>
          <w:p w14:paraId="769FDFC7" w14:textId="77777777" w:rsidR="004A7FD4" w:rsidRPr="004A7FD4" w:rsidRDefault="004A7FD4" w:rsidP="00DD1AE2">
            <w:pPr>
              <w:spacing w:after="0" w:line="240" w:lineRule="auto"/>
              <w:rPr>
                <w:rFonts w:ascii="Garamond" w:hAnsi="Garamond"/>
                <w:sz w:val="14"/>
                <w:szCs w:val="14"/>
              </w:rPr>
            </w:pPr>
          </w:p>
        </w:tc>
      </w:tr>
      <w:tr w:rsidR="004A7FD4" w:rsidRPr="004A7FD4" w14:paraId="769FDFD0" w14:textId="77777777" w:rsidTr="004A7FD4">
        <w:trPr>
          <w:trHeight w:val="185"/>
        </w:trPr>
        <w:tc>
          <w:tcPr>
            <w:tcW w:w="360" w:type="dxa"/>
            <w:tcBorders>
              <w:left w:val="single" w:sz="8" w:space="0" w:color="auto"/>
              <w:right w:val="single" w:sz="8" w:space="0" w:color="auto"/>
            </w:tcBorders>
            <w:shd w:val="clear" w:color="auto" w:fill="auto"/>
            <w:vAlign w:val="bottom"/>
          </w:tcPr>
          <w:p w14:paraId="769FDFC9" w14:textId="77777777" w:rsidR="004A7FD4" w:rsidRPr="004A7FD4" w:rsidRDefault="004A7FD4" w:rsidP="00DD1AE2">
            <w:pPr>
              <w:spacing w:after="0" w:line="240" w:lineRule="auto"/>
              <w:ind w:firstLine="0"/>
              <w:rPr>
                <w:rFonts w:ascii="Garamond" w:hAnsi="Garamond"/>
                <w:sz w:val="14"/>
                <w:szCs w:val="14"/>
              </w:rPr>
            </w:pPr>
          </w:p>
        </w:tc>
        <w:tc>
          <w:tcPr>
            <w:tcW w:w="800" w:type="dxa"/>
            <w:gridSpan w:val="2"/>
            <w:shd w:val="clear" w:color="auto" w:fill="auto"/>
            <w:vAlign w:val="bottom"/>
          </w:tcPr>
          <w:p w14:paraId="769FDFCA" w14:textId="77777777" w:rsidR="004A7FD4" w:rsidRPr="004A7FD4" w:rsidRDefault="004A7FD4" w:rsidP="00DD1AE2">
            <w:pPr>
              <w:spacing w:after="0" w:line="240" w:lineRule="auto"/>
              <w:ind w:firstLine="0"/>
              <w:rPr>
                <w:rFonts w:ascii="Garamond" w:hAnsi="Garamond"/>
                <w:sz w:val="14"/>
                <w:szCs w:val="14"/>
              </w:rPr>
            </w:pPr>
          </w:p>
        </w:tc>
        <w:tc>
          <w:tcPr>
            <w:tcW w:w="400" w:type="dxa"/>
            <w:gridSpan w:val="2"/>
            <w:tcBorders>
              <w:right w:val="single" w:sz="8" w:space="0" w:color="auto"/>
            </w:tcBorders>
            <w:shd w:val="clear" w:color="auto" w:fill="auto"/>
            <w:vAlign w:val="bottom"/>
          </w:tcPr>
          <w:p w14:paraId="769FDFCB" w14:textId="77777777" w:rsidR="004A7FD4" w:rsidRPr="004A7FD4" w:rsidRDefault="004A7FD4" w:rsidP="00DD1AE2">
            <w:pPr>
              <w:spacing w:after="0" w:line="240" w:lineRule="auto"/>
              <w:ind w:firstLine="0"/>
              <w:rPr>
                <w:rFonts w:ascii="Garamond" w:hAnsi="Garamond"/>
                <w:sz w:val="14"/>
                <w:szCs w:val="14"/>
              </w:rPr>
            </w:pPr>
          </w:p>
        </w:tc>
        <w:tc>
          <w:tcPr>
            <w:tcW w:w="1960" w:type="dxa"/>
            <w:gridSpan w:val="11"/>
            <w:vMerge/>
            <w:tcBorders>
              <w:right w:val="single" w:sz="8" w:space="0" w:color="auto"/>
            </w:tcBorders>
            <w:shd w:val="clear" w:color="auto" w:fill="auto"/>
          </w:tcPr>
          <w:p w14:paraId="769FDFCC" w14:textId="77777777" w:rsidR="004A7FD4" w:rsidRPr="004A7FD4" w:rsidRDefault="004A7FD4" w:rsidP="004A7FD4">
            <w:pPr>
              <w:spacing w:after="0" w:line="240" w:lineRule="auto"/>
              <w:jc w:val="left"/>
              <w:rPr>
                <w:rFonts w:ascii="Garamond" w:hAnsi="Garamond"/>
                <w:sz w:val="14"/>
                <w:szCs w:val="14"/>
              </w:rPr>
            </w:pPr>
          </w:p>
        </w:tc>
        <w:tc>
          <w:tcPr>
            <w:tcW w:w="2160" w:type="dxa"/>
            <w:gridSpan w:val="7"/>
            <w:vMerge/>
            <w:tcBorders>
              <w:left w:val="single" w:sz="8" w:space="0" w:color="auto"/>
              <w:right w:val="single" w:sz="8" w:space="0" w:color="auto"/>
            </w:tcBorders>
            <w:shd w:val="clear" w:color="auto" w:fill="auto"/>
          </w:tcPr>
          <w:p w14:paraId="769FDFCD" w14:textId="77777777" w:rsidR="004A7FD4" w:rsidRPr="004A7FD4" w:rsidRDefault="004A7FD4" w:rsidP="004A7FD4">
            <w:pPr>
              <w:spacing w:after="0" w:line="240" w:lineRule="auto"/>
              <w:jc w:val="left"/>
              <w:rPr>
                <w:rFonts w:ascii="Garamond" w:hAnsi="Garamond"/>
                <w:sz w:val="14"/>
                <w:szCs w:val="14"/>
              </w:rPr>
            </w:pPr>
          </w:p>
        </w:tc>
        <w:tc>
          <w:tcPr>
            <w:tcW w:w="1797" w:type="dxa"/>
            <w:tcBorders>
              <w:left w:val="single" w:sz="8" w:space="0" w:color="auto"/>
              <w:right w:val="single" w:sz="8" w:space="0" w:color="auto"/>
            </w:tcBorders>
            <w:shd w:val="clear" w:color="auto" w:fill="auto"/>
            <w:vAlign w:val="bottom"/>
          </w:tcPr>
          <w:p w14:paraId="769FDFCE"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right w:val="single" w:sz="8" w:space="0" w:color="auto"/>
            </w:tcBorders>
            <w:shd w:val="clear" w:color="auto" w:fill="auto"/>
            <w:vAlign w:val="bottom"/>
          </w:tcPr>
          <w:p w14:paraId="769FDFCF" w14:textId="77777777" w:rsidR="004A7FD4" w:rsidRPr="004A7FD4" w:rsidRDefault="004A7FD4" w:rsidP="00DD1AE2">
            <w:pPr>
              <w:spacing w:after="0" w:line="240" w:lineRule="auto"/>
              <w:rPr>
                <w:rFonts w:ascii="Garamond" w:hAnsi="Garamond"/>
                <w:sz w:val="14"/>
                <w:szCs w:val="14"/>
              </w:rPr>
            </w:pPr>
          </w:p>
        </w:tc>
      </w:tr>
      <w:tr w:rsidR="004A7FD4" w:rsidRPr="004A7FD4" w14:paraId="769FDFD8" w14:textId="77777777" w:rsidTr="004A7FD4">
        <w:trPr>
          <w:trHeight w:val="184"/>
        </w:trPr>
        <w:tc>
          <w:tcPr>
            <w:tcW w:w="360" w:type="dxa"/>
            <w:tcBorders>
              <w:left w:val="single" w:sz="8" w:space="0" w:color="auto"/>
              <w:right w:val="single" w:sz="8" w:space="0" w:color="auto"/>
            </w:tcBorders>
            <w:shd w:val="clear" w:color="auto" w:fill="auto"/>
            <w:vAlign w:val="bottom"/>
          </w:tcPr>
          <w:p w14:paraId="769FDFD1" w14:textId="77777777" w:rsidR="004A7FD4" w:rsidRPr="004A7FD4" w:rsidRDefault="004A7FD4" w:rsidP="00DD1AE2">
            <w:pPr>
              <w:spacing w:after="0" w:line="240" w:lineRule="auto"/>
              <w:ind w:firstLine="0"/>
              <w:rPr>
                <w:rFonts w:ascii="Garamond" w:hAnsi="Garamond"/>
                <w:sz w:val="14"/>
                <w:szCs w:val="14"/>
              </w:rPr>
            </w:pPr>
          </w:p>
        </w:tc>
        <w:tc>
          <w:tcPr>
            <w:tcW w:w="800" w:type="dxa"/>
            <w:gridSpan w:val="2"/>
            <w:shd w:val="clear" w:color="auto" w:fill="auto"/>
            <w:vAlign w:val="bottom"/>
          </w:tcPr>
          <w:p w14:paraId="769FDFD2" w14:textId="77777777" w:rsidR="004A7FD4" w:rsidRPr="004A7FD4" w:rsidRDefault="004A7FD4" w:rsidP="00DD1AE2">
            <w:pPr>
              <w:spacing w:after="0" w:line="240" w:lineRule="auto"/>
              <w:ind w:firstLine="0"/>
              <w:rPr>
                <w:rFonts w:ascii="Garamond" w:hAnsi="Garamond"/>
                <w:sz w:val="14"/>
                <w:szCs w:val="14"/>
              </w:rPr>
            </w:pPr>
          </w:p>
        </w:tc>
        <w:tc>
          <w:tcPr>
            <w:tcW w:w="400" w:type="dxa"/>
            <w:gridSpan w:val="2"/>
            <w:tcBorders>
              <w:right w:val="single" w:sz="8" w:space="0" w:color="auto"/>
            </w:tcBorders>
            <w:shd w:val="clear" w:color="auto" w:fill="auto"/>
            <w:vAlign w:val="bottom"/>
          </w:tcPr>
          <w:p w14:paraId="769FDFD3" w14:textId="77777777" w:rsidR="004A7FD4" w:rsidRPr="004A7FD4" w:rsidRDefault="004A7FD4" w:rsidP="00DD1AE2">
            <w:pPr>
              <w:spacing w:after="0" w:line="240" w:lineRule="auto"/>
              <w:ind w:firstLine="0"/>
              <w:rPr>
                <w:rFonts w:ascii="Garamond" w:hAnsi="Garamond"/>
                <w:sz w:val="14"/>
                <w:szCs w:val="14"/>
              </w:rPr>
            </w:pPr>
          </w:p>
        </w:tc>
        <w:tc>
          <w:tcPr>
            <w:tcW w:w="1960" w:type="dxa"/>
            <w:gridSpan w:val="11"/>
            <w:vMerge/>
            <w:tcBorders>
              <w:right w:val="single" w:sz="8" w:space="0" w:color="auto"/>
            </w:tcBorders>
            <w:shd w:val="clear" w:color="auto" w:fill="auto"/>
          </w:tcPr>
          <w:p w14:paraId="769FDFD4" w14:textId="77777777" w:rsidR="004A7FD4" w:rsidRPr="004A7FD4" w:rsidRDefault="004A7FD4" w:rsidP="004A7FD4">
            <w:pPr>
              <w:spacing w:after="0" w:line="240" w:lineRule="auto"/>
              <w:jc w:val="left"/>
              <w:rPr>
                <w:rFonts w:ascii="Garamond" w:hAnsi="Garamond"/>
                <w:sz w:val="14"/>
                <w:szCs w:val="14"/>
              </w:rPr>
            </w:pPr>
          </w:p>
        </w:tc>
        <w:tc>
          <w:tcPr>
            <w:tcW w:w="2160" w:type="dxa"/>
            <w:gridSpan w:val="7"/>
            <w:vMerge/>
            <w:tcBorders>
              <w:left w:val="single" w:sz="8" w:space="0" w:color="auto"/>
              <w:right w:val="single" w:sz="8" w:space="0" w:color="auto"/>
            </w:tcBorders>
            <w:shd w:val="clear" w:color="auto" w:fill="auto"/>
          </w:tcPr>
          <w:p w14:paraId="769FDFD5" w14:textId="77777777" w:rsidR="004A7FD4" w:rsidRPr="004A7FD4" w:rsidRDefault="004A7FD4" w:rsidP="004A7FD4">
            <w:pPr>
              <w:spacing w:after="0" w:line="240" w:lineRule="auto"/>
              <w:jc w:val="left"/>
              <w:rPr>
                <w:rFonts w:ascii="Garamond" w:hAnsi="Garamond"/>
                <w:sz w:val="14"/>
                <w:szCs w:val="14"/>
              </w:rPr>
            </w:pPr>
          </w:p>
        </w:tc>
        <w:tc>
          <w:tcPr>
            <w:tcW w:w="1797" w:type="dxa"/>
            <w:tcBorders>
              <w:left w:val="single" w:sz="8" w:space="0" w:color="auto"/>
              <w:right w:val="single" w:sz="8" w:space="0" w:color="auto"/>
            </w:tcBorders>
            <w:shd w:val="clear" w:color="auto" w:fill="auto"/>
            <w:vAlign w:val="bottom"/>
          </w:tcPr>
          <w:p w14:paraId="769FDFD6"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right w:val="single" w:sz="8" w:space="0" w:color="auto"/>
            </w:tcBorders>
            <w:shd w:val="clear" w:color="auto" w:fill="auto"/>
            <w:vAlign w:val="bottom"/>
          </w:tcPr>
          <w:p w14:paraId="769FDFD7" w14:textId="77777777" w:rsidR="004A7FD4" w:rsidRPr="004A7FD4" w:rsidRDefault="004A7FD4" w:rsidP="00DD1AE2">
            <w:pPr>
              <w:spacing w:after="0" w:line="240" w:lineRule="auto"/>
              <w:rPr>
                <w:rFonts w:ascii="Garamond" w:hAnsi="Garamond"/>
                <w:sz w:val="14"/>
                <w:szCs w:val="14"/>
              </w:rPr>
            </w:pPr>
          </w:p>
        </w:tc>
      </w:tr>
      <w:tr w:rsidR="004A7FD4" w:rsidRPr="004A7FD4" w14:paraId="769FDFE0" w14:textId="77777777" w:rsidTr="004A7FD4">
        <w:trPr>
          <w:trHeight w:val="184"/>
        </w:trPr>
        <w:tc>
          <w:tcPr>
            <w:tcW w:w="360" w:type="dxa"/>
            <w:tcBorders>
              <w:left w:val="single" w:sz="8" w:space="0" w:color="auto"/>
              <w:right w:val="single" w:sz="8" w:space="0" w:color="auto"/>
            </w:tcBorders>
            <w:shd w:val="clear" w:color="auto" w:fill="auto"/>
            <w:vAlign w:val="bottom"/>
          </w:tcPr>
          <w:p w14:paraId="769FDFD9" w14:textId="77777777" w:rsidR="004A7FD4" w:rsidRPr="004A7FD4" w:rsidRDefault="004A7FD4" w:rsidP="00DD1AE2">
            <w:pPr>
              <w:spacing w:after="0" w:line="240" w:lineRule="auto"/>
              <w:ind w:firstLine="0"/>
              <w:rPr>
                <w:rFonts w:ascii="Garamond" w:hAnsi="Garamond"/>
                <w:sz w:val="14"/>
                <w:szCs w:val="14"/>
              </w:rPr>
            </w:pPr>
          </w:p>
        </w:tc>
        <w:tc>
          <w:tcPr>
            <w:tcW w:w="800" w:type="dxa"/>
            <w:gridSpan w:val="2"/>
            <w:shd w:val="clear" w:color="auto" w:fill="auto"/>
            <w:vAlign w:val="bottom"/>
          </w:tcPr>
          <w:p w14:paraId="769FDFDA" w14:textId="77777777" w:rsidR="004A7FD4" w:rsidRPr="004A7FD4" w:rsidRDefault="004A7FD4" w:rsidP="00DD1AE2">
            <w:pPr>
              <w:spacing w:after="0" w:line="240" w:lineRule="auto"/>
              <w:ind w:firstLine="0"/>
              <w:rPr>
                <w:rFonts w:ascii="Garamond" w:hAnsi="Garamond"/>
                <w:sz w:val="14"/>
                <w:szCs w:val="14"/>
              </w:rPr>
            </w:pPr>
          </w:p>
        </w:tc>
        <w:tc>
          <w:tcPr>
            <w:tcW w:w="400" w:type="dxa"/>
            <w:gridSpan w:val="2"/>
            <w:tcBorders>
              <w:right w:val="single" w:sz="8" w:space="0" w:color="auto"/>
            </w:tcBorders>
            <w:shd w:val="clear" w:color="auto" w:fill="auto"/>
            <w:vAlign w:val="bottom"/>
          </w:tcPr>
          <w:p w14:paraId="769FDFDB" w14:textId="77777777" w:rsidR="004A7FD4" w:rsidRPr="004A7FD4" w:rsidRDefault="004A7FD4" w:rsidP="00DD1AE2">
            <w:pPr>
              <w:spacing w:after="0" w:line="240" w:lineRule="auto"/>
              <w:ind w:firstLine="0"/>
              <w:rPr>
                <w:rFonts w:ascii="Garamond" w:hAnsi="Garamond"/>
                <w:sz w:val="14"/>
                <w:szCs w:val="14"/>
              </w:rPr>
            </w:pPr>
          </w:p>
        </w:tc>
        <w:tc>
          <w:tcPr>
            <w:tcW w:w="1960" w:type="dxa"/>
            <w:gridSpan w:val="11"/>
            <w:vMerge/>
            <w:tcBorders>
              <w:right w:val="single" w:sz="8" w:space="0" w:color="auto"/>
            </w:tcBorders>
            <w:shd w:val="clear" w:color="auto" w:fill="auto"/>
          </w:tcPr>
          <w:p w14:paraId="769FDFDC" w14:textId="77777777" w:rsidR="004A7FD4" w:rsidRPr="004A7FD4" w:rsidRDefault="004A7FD4" w:rsidP="004A7FD4">
            <w:pPr>
              <w:spacing w:after="0" w:line="240" w:lineRule="auto"/>
              <w:ind w:firstLine="0"/>
              <w:jc w:val="left"/>
              <w:rPr>
                <w:rFonts w:ascii="Garamond" w:hAnsi="Garamond"/>
                <w:sz w:val="14"/>
                <w:szCs w:val="14"/>
              </w:rPr>
            </w:pPr>
          </w:p>
        </w:tc>
        <w:tc>
          <w:tcPr>
            <w:tcW w:w="2160" w:type="dxa"/>
            <w:gridSpan w:val="7"/>
            <w:vMerge/>
            <w:tcBorders>
              <w:left w:val="single" w:sz="8" w:space="0" w:color="auto"/>
              <w:right w:val="single" w:sz="8" w:space="0" w:color="auto"/>
            </w:tcBorders>
            <w:shd w:val="clear" w:color="auto" w:fill="auto"/>
          </w:tcPr>
          <w:p w14:paraId="769FDFDD" w14:textId="77777777" w:rsidR="004A7FD4" w:rsidRPr="004A7FD4" w:rsidRDefault="004A7FD4" w:rsidP="004A7FD4">
            <w:pPr>
              <w:spacing w:after="0" w:line="240" w:lineRule="auto"/>
              <w:ind w:firstLine="0"/>
              <w:jc w:val="left"/>
              <w:rPr>
                <w:rFonts w:ascii="Garamond" w:hAnsi="Garamond"/>
                <w:sz w:val="14"/>
                <w:szCs w:val="14"/>
              </w:rPr>
            </w:pPr>
          </w:p>
        </w:tc>
        <w:tc>
          <w:tcPr>
            <w:tcW w:w="1797" w:type="dxa"/>
            <w:tcBorders>
              <w:left w:val="single" w:sz="8" w:space="0" w:color="auto"/>
              <w:right w:val="single" w:sz="8" w:space="0" w:color="auto"/>
            </w:tcBorders>
            <w:shd w:val="clear" w:color="auto" w:fill="auto"/>
            <w:vAlign w:val="bottom"/>
          </w:tcPr>
          <w:p w14:paraId="769FDFDE"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right w:val="single" w:sz="8" w:space="0" w:color="auto"/>
            </w:tcBorders>
            <w:shd w:val="clear" w:color="auto" w:fill="auto"/>
            <w:vAlign w:val="bottom"/>
          </w:tcPr>
          <w:p w14:paraId="769FDFDF" w14:textId="77777777" w:rsidR="004A7FD4" w:rsidRPr="004A7FD4" w:rsidRDefault="004A7FD4" w:rsidP="00DD1AE2">
            <w:pPr>
              <w:spacing w:after="0" w:line="240" w:lineRule="auto"/>
              <w:rPr>
                <w:rFonts w:ascii="Garamond" w:hAnsi="Garamond"/>
                <w:sz w:val="14"/>
                <w:szCs w:val="14"/>
              </w:rPr>
            </w:pPr>
          </w:p>
        </w:tc>
      </w:tr>
      <w:tr w:rsidR="004A7FD4" w:rsidRPr="004A7FD4" w14:paraId="769FDFF1" w14:textId="77777777" w:rsidTr="004A7FD4">
        <w:trPr>
          <w:trHeight w:val="185"/>
        </w:trPr>
        <w:tc>
          <w:tcPr>
            <w:tcW w:w="360" w:type="dxa"/>
            <w:tcBorders>
              <w:left w:val="single" w:sz="8" w:space="0" w:color="auto"/>
              <w:right w:val="single" w:sz="8" w:space="0" w:color="auto"/>
            </w:tcBorders>
            <w:shd w:val="clear" w:color="auto" w:fill="auto"/>
            <w:vAlign w:val="bottom"/>
          </w:tcPr>
          <w:p w14:paraId="769FDFE1" w14:textId="77777777" w:rsidR="004A7FD4" w:rsidRPr="004A7FD4" w:rsidRDefault="004A7FD4" w:rsidP="00DD1AE2">
            <w:pPr>
              <w:spacing w:after="0" w:line="240" w:lineRule="auto"/>
              <w:ind w:firstLine="0"/>
              <w:rPr>
                <w:rFonts w:ascii="Garamond" w:hAnsi="Garamond"/>
                <w:sz w:val="14"/>
                <w:szCs w:val="14"/>
              </w:rPr>
            </w:pPr>
          </w:p>
        </w:tc>
        <w:tc>
          <w:tcPr>
            <w:tcW w:w="800" w:type="dxa"/>
            <w:gridSpan w:val="2"/>
            <w:shd w:val="clear" w:color="auto" w:fill="auto"/>
            <w:vAlign w:val="bottom"/>
          </w:tcPr>
          <w:p w14:paraId="769FDFE2" w14:textId="77777777" w:rsidR="004A7FD4" w:rsidRPr="004A7FD4" w:rsidRDefault="004A7FD4" w:rsidP="00DD1AE2">
            <w:pPr>
              <w:spacing w:after="0" w:line="240" w:lineRule="auto"/>
              <w:ind w:firstLine="0"/>
              <w:rPr>
                <w:rFonts w:ascii="Garamond" w:hAnsi="Garamond"/>
                <w:sz w:val="14"/>
                <w:szCs w:val="14"/>
              </w:rPr>
            </w:pPr>
          </w:p>
        </w:tc>
        <w:tc>
          <w:tcPr>
            <w:tcW w:w="400" w:type="dxa"/>
            <w:gridSpan w:val="2"/>
            <w:tcBorders>
              <w:right w:val="single" w:sz="8" w:space="0" w:color="auto"/>
            </w:tcBorders>
            <w:shd w:val="clear" w:color="auto" w:fill="auto"/>
            <w:vAlign w:val="bottom"/>
          </w:tcPr>
          <w:p w14:paraId="769FDFE3" w14:textId="77777777" w:rsidR="004A7FD4" w:rsidRPr="004A7FD4" w:rsidRDefault="004A7FD4" w:rsidP="00DD1AE2">
            <w:pPr>
              <w:spacing w:after="0" w:line="240" w:lineRule="auto"/>
              <w:ind w:firstLine="0"/>
              <w:rPr>
                <w:rFonts w:ascii="Garamond" w:hAnsi="Garamond"/>
                <w:sz w:val="14"/>
                <w:szCs w:val="14"/>
              </w:rPr>
            </w:pPr>
          </w:p>
        </w:tc>
        <w:tc>
          <w:tcPr>
            <w:tcW w:w="320" w:type="dxa"/>
            <w:shd w:val="clear" w:color="auto" w:fill="auto"/>
            <w:vAlign w:val="bottom"/>
          </w:tcPr>
          <w:p w14:paraId="769FDFE4" w14:textId="77777777" w:rsidR="004A7FD4" w:rsidRPr="004A7FD4" w:rsidRDefault="004A7FD4" w:rsidP="00DD1AE2">
            <w:pPr>
              <w:spacing w:after="0" w:line="240" w:lineRule="auto"/>
              <w:ind w:firstLine="0"/>
              <w:rPr>
                <w:rFonts w:ascii="Garamond" w:hAnsi="Garamond"/>
                <w:sz w:val="14"/>
                <w:szCs w:val="14"/>
              </w:rPr>
            </w:pPr>
          </w:p>
        </w:tc>
        <w:tc>
          <w:tcPr>
            <w:tcW w:w="640" w:type="dxa"/>
            <w:gridSpan w:val="3"/>
            <w:shd w:val="clear" w:color="auto" w:fill="auto"/>
            <w:vAlign w:val="bottom"/>
          </w:tcPr>
          <w:p w14:paraId="769FDFE5" w14:textId="77777777" w:rsidR="004A7FD4" w:rsidRPr="004A7FD4" w:rsidRDefault="004A7FD4" w:rsidP="00DD1AE2">
            <w:pPr>
              <w:spacing w:after="0" w:line="240" w:lineRule="auto"/>
              <w:ind w:firstLine="0"/>
              <w:rPr>
                <w:rFonts w:ascii="Garamond" w:hAnsi="Garamond"/>
                <w:sz w:val="14"/>
                <w:szCs w:val="14"/>
              </w:rPr>
            </w:pPr>
          </w:p>
        </w:tc>
        <w:tc>
          <w:tcPr>
            <w:tcW w:w="280" w:type="dxa"/>
            <w:gridSpan w:val="3"/>
            <w:shd w:val="clear" w:color="auto" w:fill="auto"/>
            <w:vAlign w:val="bottom"/>
          </w:tcPr>
          <w:p w14:paraId="769FDFE6" w14:textId="77777777" w:rsidR="004A7FD4" w:rsidRPr="004A7FD4" w:rsidRDefault="004A7FD4" w:rsidP="00DD1AE2">
            <w:pPr>
              <w:spacing w:after="0" w:line="240" w:lineRule="auto"/>
              <w:ind w:firstLine="0"/>
              <w:rPr>
                <w:rFonts w:ascii="Garamond" w:hAnsi="Garamond"/>
                <w:sz w:val="14"/>
                <w:szCs w:val="14"/>
              </w:rPr>
            </w:pPr>
          </w:p>
        </w:tc>
        <w:tc>
          <w:tcPr>
            <w:tcW w:w="120" w:type="dxa"/>
            <w:shd w:val="clear" w:color="auto" w:fill="auto"/>
          </w:tcPr>
          <w:p w14:paraId="769FDFE7" w14:textId="77777777" w:rsidR="004A7FD4" w:rsidRPr="004A7FD4" w:rsidRDefault="004A7FD4" w:rsidP="004A7FD4">
            <w:pPr>
              <w:spacing w:after="0" w:line="240" w:lineRule="auto"/>
              <w:ind w:firstLine="0"/>
              <w:jc w:val="left"/>
              <w:rPr>
                <w:rFonts w:ascii="Garamond" w:hAnsi="Garamond"/>
                <w:sz w:val="14"/>
                <w:szCs w:val="14"/>
              </w:rPr>
            </w:pPr>
          </w:p>
        </w:tc>
        <w:tc>
          <w:tcPr>
            <w:tcW w:w="340" w:type="dxa"/>
            <w:gridSpan w:val="2"/>
            <w:shd w:val="clear" w:color="auto" w:fill="auto"/>
          </w:tcPr>
          <w:p w14:paraId="769FDFE8" w14:textId="77777777" w:rsidR="004A7FD4" w:rsidRPr="004A7FD4" w:rsidRDefault="004A7FD4" w:rsidP="004A7FD4">
            <w:pPr>
              <w:spacing w:after="0" w:line="240" w:lineRule="auto"/>
              <w:ind w:firstLine="0"/>
              <w:jc w:val="left"/>
              <w:rPr>
                <w:rFonts w:ascii="Garamond" w:hAnsi="Garamond"/>
                <w:sz w:val="14"/>
                <w:szCs w:val="14"/>
              </w:rPr>
            </w:pPr>
          </w:p>
        </w:tc>
        <w:tc>
          <w:tcPr>
            <w:tcW w:w="260" w:type="dxa"/>
            <w:tcBorders>
              <w:right w:val="single" w:sz="8" w:space="0" w:color="auto"/>
            </w:tcBorders>
            <w:shd w:val="clear" w:color="auto" w:fill="auto"/>
            <w:vAlign w:val="bottom"/>
          </w:tcPr>
          <w:p w14:paraId="769FDFE9" w14:textId="77777777" w:rsidR="004A7FD4" w:rsidRPr="004A7FD4" w:rsidRDefault="004A7FD4" w:rsidP="00DD1AE2">
            <w:pPr>
              <w:spacing w:after="0" w:line="240" w:lineRule="auto"/>
              <w:ind w:firstLine="0"/>
              <w:rPr>
                <w:rFonts w:ascii="Garamond" w:hAnsi="Garamond"/>
                <w:sz w:val="14"/>
                <w:szCs w:val="14"/>
              </w:rPr>
            </w:pPr>
          </w:p>
        </w:tc>
        <w:tc>
          <w:tcPr>
            <w:tcW w:w="820" w:type="dxa"/>
            <w:shd w:val="clear" w:color="auto" w:fill="auto"/>
            <w:vAlign w:val="bottom"/>
          </w:tcPr>
          <w:p w14:paraId="769FDFEA" w14:textId="77777777" w:rsidR="004A7FD4" w:rsidRPr="004A7FD4" w:rsidRDefault="004A7FD4" w:rsidP="00DD1AE2">
            <w:pPr>
              <w:spacing w:after="0" w:line="240" w:lineRule="auto"/>
              <w:ind w:firstLine="0"/>
              <w:rPr>
                <w:rFonts w:ascii="Garamond" w:hAnsi="Garamond"/>
                <w:sz w:val="14"/>
                <w:szCs w:val="14"/>
              </w:rPr>
            </w:pPr>
          </w:p>
        </w:tc>
        <w:tc>
          <w:tcPr>
            <w:tcW w:w="160" w:type="dxa"/>
            <w:gridSpan w:val="2"/>
            <w:shd w:val="clear" w:color="auto" w:fill="auto"/>
            <w:vAlign w:val="bottom"/>
          </w:tcPr>
          <w:p w14:paraId="769FDFEB" w14:textId="77777777" w:rsidR="004A7FD4" w:rsidRPr="004A7FD4" w:rsidRDefault="004A7FD4" w:rsidP="00DD1AE2">
            <w:pPr>
              <w:spacing w:after="0" w:line="240" w:lineRule="auto"/>
              <w:ind w:firstLine="0"/>
              <w:rPr>
                <w:rFonts w:ascii="Garamond" w:hAnsi="Garamond"/>
                <w:sz w:val="14"/>
                <w:szCs w:val="14"/>
              </w:rPr>
            </w:pPr>
          </w:p>
        </w:tc>
        <w:tc>
          <w:tcPr>
            <w:tcW w:w="620" w:type="dxa"/>
            <w:gridSpan w:val="2"/>
            <w:shd w:val="clear" w:color="auto" w:fill="auto"/>
          </w:tcPr>
          <w:p w14:paraId="769FDFEC" w14:textId="77777777" w:rsidR="004A7FD4" w:rsidRPr="004A7FD4" w:rsidRDefault="004A7FD4" w:rsidP="004A7FD4">
            <w:pPr>
              <w:spacing w:after="0" w:line="240" w:lineRule="auto"/>
              <w:ind w:firstLine="0"/>
              <w:jc w:val="left"/>
              <w:rPr>
                <w:rFonts w:ascii="Garamond" w:hAnsi="Garamond"/>
                <w:sz w:val="14"/>
                <w:szCs w:val="14"/>
              </w:rPr>
            </w:pPr>
          </w:p>
        </w:tc>
        <w:tc>
          <w:tcPr>
            <w:tcW w:w="240" w:type="dxa"/>
            <w:shd w:val="clear" w:color="auto" w:fill="auto"/>
          </w:tcPr>
          <w:p w14:paraId="769FDFED" w14:textId="77777777" w:rsidR="004A7FD4" w:rsidRPr="004A7FD4" w:rsidRDefault="004A7FD4" w:rsidP="004A7FD4">
            <w:pPr>
              <w:spacing w:after="0" w:line="240" w:lineRule="auto"/>
              <w:ind w:firstLine="0"/>
              <w:jc w:val="left"/>
              <w:rPr>
                <w:rFonts w:ascii="Garamond" w:hAnsi="Garamond"/>
                <w:sz w:val="14"/>
                <w:szCs w:val="14"/>
              </w:rPr>
            </w:pPr>
          </w:p>
        </w:tc>
        <w:tc>
          <w:tcPr>
            <w:tcW w:w="320" w:type="dxa"/>
            <w:tcBorders>
              <w:right w:val="single" w:sz="8" w:space="0" w:color="auto"/>
            </w:tcBorders>
            <w:shd w:val="clear" w:color="auto" w:fill="auto"/>
            <w:vAlign w:val="bottom"/>
          </w:tcPr>
          <w:p w14:paraId="769FDFEE" w14:textId="77777777" w:rsidR="004A7FD4" w:rsidRPr="004A7FD4" w:rsidRDefault="004A7FD4" w:rsidP="00DD1AE2">
            <w:pPr>
              <w:spacing w:after="0" w:line="240" w:lineRule="auto"/>
              <w:ind w:firstLine="0"/>
              <w:rPr>
                <w:rFonts w:ascii="Garamond" w:hAnsi="Garamond"/>
                <w:sz w:val="14"/>
                <w:szCs w:val="14"/>
              </w:rPr>
            </w:pPr>
          </w:p>
        </w:tc>
        <w:tc>
          <w:tcPr>
            <w:tcW w:w="1797" w:type="dxa"/>
            <w:tcBorders>
              <w:right w:val="single" w:sz="8" w:space="0" w:color="auto"/>
            </w:tcBorders>
            <w:shd w:val="clear" w:color="auto" w:fill="auto"/>
            <w:vAlign w:val="bottom"/>
          </w:tcPr>
          <w:p w14:paraId="769FDFEF"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right w:val="single" w:sz="8" w:space="0" w:color="auto"/>
            </w:tcBorders>
            <w:shd w:val="clear" w:color="auto" w:fill="auto"/>
            <w:vAlign w:val="bottom"/>
          </w:tcPr>
          <w:p w14:paraId="769FDFF0" w14:textId="77777777" w:rsidR="004A7FD4" w:rsidRPr="004A7FD4" w:rsidRDefault="004A7FD4" w:rsidP="00DD1AE2">
            <w:pPr>
              <w:spacing w:after="0" w:line="240" w:lineRule="auto"/>
              <w:rPr>
                <w:rFonts w:ascii="Garamond" w:hAnsi="Garamond"/>
                <w:sz w:val="14"/>
                <w:szCs w:val="14"/>
              </w:rPr>
            </w:pPr>
          </w:p>
        </w:tc>
      </w:tr>
      <w:tr w:rsidR="004A7FD4" w:rsidRPr="004A7FD4" w14:paraId="769FE002" w14:textId="77777777" w:rsidTr="004A7FD4">
        <w:trPr>
          <w:trHeight w:val="199"/>
        </w:trPr>
        <w:tc>
          <w:tcPr>
            <w:tcW w:w="360" w:type="dxa"/>
            <w:tcBorders>
              <w:left w:val="single" w:sz="8" w:space="0" w:color="auto"/>
              <w:bottom w:val="single" w:sz="8" w:space="0" w:color="auto"/>
              <w:right w:val="single" w:sz="8" w:space="0" w:color="auto"/>
            </w:tcBorders>
            <w:shd w:val="clear" w:color="auto" w:fill="auto"/>
            <w:vAlign w:val="bottom"/>
          </w:tcPr>
          <w:p w14:paraId="769FDFF2" w14:textId="77777777" w:rsidR="004A7FD4" w:rsidRPr="004A7FD4" w:rsidRDefault="004A7FD4" w:rsidP="00DD1AE2">
            <w:pPr>
              <w:spacing w:after="0" w:line="240" w:lineRule="auto"/>
              <w:ind w:firstLine="0"/>
              <w:rPr>
                <w:rFonts w:ascii="Garamond" w:hAnsi="Garamond"/>
                <w:sz w:val="14"/>
                <w:szCs w:val="14"/>
              </w:rPr>
            </w:pPr>
          </w:p>
        </w:tc>
        <w:tc>
          <w:tcPr>
            <w:tcW w:w="800" w:type="dxa"/>
            <w:gridSpan w:val="2"/>
            <w:tcBorders>
              <w:bottom w:val="single" w:sz="8" w:space="0" w:color="auto"/>
            </w:tcBorders>
            <w:shd w:val="clear" w:color="auto" w:fill="auto"/>
            <w:vAlign w:val="bottom"/>
          </w:tcPr>
          <w:p w14:paraId="769FDFF3" w14:textId="77777777" w:rsidR="004A7FD4" w:rsidRPr="004A7FD4" w:rsidRDefault="004A7FD4" w:rsidP="00DD1AE2">
            <w:pPr>
              <w:spacing w:after="0" w:line="240" w:lineRule="auto"/>
              <w:ind w:firstLine="0"/>
              <w:rPr>
                <w:rFonts w:ascii="Garamond" w:hAnsi="Garamond"/>
                <w:sz w:val="14"/>
                <w:szCs w:val="14"/>
              </w:rPr>
            </w:pPr>
          </w:p>
        </w:tc>
        <w:tc>
          <w:tcPr>
            <w:tcW w:w="400" w:type="dxa"/>
            <w:gridSpan w:val="2"/>
            <w:tcBorders>
              <w:bottom w:val="single" w:sz="8" w:space="0" w:color="auto"/>
              <w:right w:val="single" w:sz="8" w:space="0" w:color="auto"/>
            </w:tcBorders>
            <w:shd w:val="clear" w:color="auto" w:fill="auto"/>
            <w:vAlign w:val="bottom"/>
          </w:tcPr>
          <w:p w14:paraId="769FDFF4" w14:textId="77777777" w:rsidR="004A7FD4" w:rsidRPr="004A7FD4" w:rsidRDefault="004A7FD4" w:rsidP="00DD1AE2">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DFF5" w14:textId="77777777" w:rsidR="004A7FD4" w:rsidRPr="004A7FD4" w:rsidRDefault="004A7FD4" w:rsidP="00DD1AE2">
            <w:pPr>
              <w:spacing w:after="0" w:line="240" w:lineRule="auto"/>
              <w:ind w:firstLine="0"/>
              <w:rPr>
                <w:rFonts w:ascii="Garamond" w:hAnsi="Garamond"/>
                <w:sz w:val="14"/>
                <w:szCs w:val="14"/>
              </w:rPr>
            </w:pPr>
          </w:p>
        </w:tc>
        <w:tc>
          <w:tcPr>
            <w:tcW w:w="640" w:type="dxa"/>
            <w:gridSpan w:val="3"/>
            <w:tcBorders>
              <w:bottom w:val="single" w:sz="8" w:space="0" w:color="auto"/>
            </w:tcBorders>
            <w:shd w:val="clear" w:color="auto" w:fill="auto"/>
            <w:vAlign w:val="bottom"/>
          </w:tcPr>
          <w:p w14:paraId="769FDFF6" w14:textId="77777777" w:rsidR="004A7FD4" w:rsidRPr="004A7FD4" w:rsidRDefault="004A7FD4" w:rsidP="00DD1AE2">
            <w:pPr>
              <w:spacing w:after="0" w:line="240" w:lineRule="auto"/>
              <w:ind w:firstLine="0"/>
              <w:rPr>
                <w:rFonts w:ascii="Garamond" w:hAnsi="Garamond"/>
                <w:sz w:val="14"/>
                <w:szCs w:val="14"/>
              </w:rPr>
            </w:pPr>
          </w:p>
        </w:tc>
        <w:tc>
          <w:tcPr>
            <w:tcW w:w="280" w:type="dxa"/>
            <w:gridSpan w:val="3"/>
            <w:tcBorders>
              <w:bottom w:val="single" w:sz="8" w:space="0" w:color="auto"/>
            </w:tcBorders>
            <w:shd w:val="clear" w:color="auto" w:fill="auto"/>
            <w:vAlign w:val="bottom"/>
          </w:tcPr>
          <w:p w14:paraId="769FDFF7" w14:textId="77777777" w:rsidR="004A7FD4" w:rsidRPr="004A7FD4" w:rsidRDefault="004A7FD4" w:rsidP="00DD1AE2">
            <w:pPr>
              <w:spacing w:after="0" w:line="240" w:lineRule="auto"/>
              <w:ind w:firstLine="0"/>
              <w:rPr>
                <w:rFonts w:ascii="Garamond" w:hAnsi="Garamond"/>
                <w:sz w:val="14"/>
                <w:szCs w:val="14"/>
              </w:rPr>
            </w:pPr>
          </w:p>
        </w:tc>
        <w:tc>
          <w:tcPr>
            <w:tcW w:w="120" w:type="dxa"/>
            <w:tcBorders>
              <w:bottom w:val="single" w:sz="8" w:space="0" w:color="auto"/>
            </w:tcBorders>
            <w:shd w:val="clear" w:color="auto" w:fill="auto"/>
            <w:vAlign w:val="bottom"/>
          </w:tcPr>
          <w:p w14:paraId="769FDFF8" w14:textId="77777777" w:rsidR="004A7FD4" w:rsidRPr="004A7FD4" w:rsidRDefault="004A7FD4" w:rsidP="00DD1AE2">
            <w:pPr>
              <w:spacing w:after="0" w:line="240" w:lineRule="auto"/>
              <w:ind w:firstLine="0"/>
              <w:rPr>
                <w:rFonts w:ascii="Garamond" w:hAnsi="Garamond"/>
                <w:sz w:val="14"/>
                <w:szCs w:val="14"/>
              </w:rPr>
            </w:pPr>
          </w:p>
        </w:tc>
        <w:tc>
          <w:tcPr>
            <w:tcW w:w="340" w:type="dxa"/>
            <w:gridSpan w:val="2"/>
            <w:tcBorders>
              <w:bottom w:val="single" w:sz="8" w:space="0" w:color="auto"/>
            </w:tcBorders>
            <w:shd w:val="clear" w:color="auto" w:fill="auto"/>
            <w:vAlign w:val="bottom"/>
          </w:tcPr>
          <w:p w14:paraId="769FDFF9" w14:textId="77777777" w:rsidR="004A7FD4" w:rsidRPr="004A7FD4" w:rsidRDefault="004A7FD4" w:rsidP="00DD1AE2">
            <w:pPr>
              <w:spacing w:after="0" w:line="240" w:lineRule="auto"/>
              <w:ind w:firstLine="0"/>
              <w:rPr>
                <w:rFonts w:ascii="Garamond" w:hAnsi="Garamond"/>
                <w:sz w:val="14"/>
                <w:szCs w:val="14"/>
              </w:rPr>
            </w:pPr>
          </w:p>
        </w:tc>
        <w:tc>
          <w:tcPr>
            <w:tcW w:w="260" w:type="dxa"/>
            <w:tcBorders>
              <w:bottom w:val="single" w:sz="8" w:space="0" w:color="auto"/>
              <w:right w:val="single" w:sz="8" w:space="0" w:color="auto"/>
            </w:tcBorders>
            <w:shd w:val="clear" w:color="auto" w:fill="auto"/>
            <w:vAlign w:val="bottom"/>
          </w:tcPr>
          <w:p w14:paraId="769FDFFA" w14:textId="77777777" w:rsidR="004A7FD4" w:rsidRPr="004A7FD4" w:rsidRDefault="004A7FD4" w:rsidP="00DD1AE2">
            <w:pPr>
              <w:spacing w:after="0" w:line="240" w:lineRule="auto"/>
              <w:ind w:firstLine="0"/>
              <w:rPr>
                <w:rFonts w:ascii="Garamond" w:hAnsi="Garamond"/>
                <w:sz w:val="14"/>
                <w:szCs w:val="14"/>
              </w:rPr>
            </w:pPr>
          </w:p>
        </w:tc>
        <w:tc>
          <w:tcPr>
            <w:tcW w:w="820" w:type="dxa"/>
            <w:tcBorders>
              <w:bottom w:val="single" w:sz="8" w:space="0" w:color="auto"/>
            </w:tcBorders>
            <w:shd w:val="clear" w:color="auto" w:fill="auto"/>
            <w:vAlign w:val="bottom"/>
          </w:tcPr>
          <w:p w14:paraId="769FDFFB" w14:textId="77777777" w:rsidR="004A7FD4" w:rsidRPr="004A7FD4" w:rsidRDefault="004A7FD4" w:rsidP="00DD1AE2">
            <w:pPr>
              <w:spacing w:after="0" w:line="240" w:lineRule="auto"/>
              <w:ind w:firstLine="0"/>
              <w:rPr>
                <w:rFonts w:ascii="Garamond" w:hAnsi="Garamond"/>
                <w:sz w:val="14"/>
                <w:szCs w:val="14"/>
              </w:rPr>
            </w:pPr>
          </w:p>
        </w:tc>
        <w:tc>
          <w:tcPr>
            <w:tcW w:w="160" w:type="dxa"/>
            <w:gridSpan w:val="2"/>
            <w:tcBorders>
              <w:bottom w:val="single" w:sz="8" w:space="0" w:color="auto"/>
            </w:tcBorders>
            <w:shd w:val="clear" w:color="auto" w:fill="auto"/>
            <w:vAlign w:val="bottom"/>
          </w:tcPr>
          <w:p w14:paraId="769FDFFC" w14:textId="77777777" w:rsidR="004A7FD4" w:rsidRPr="004A7FD4" w:rsidRDefault="004A7FD4" w:rsidP="00DD1AE2">
            <w:pPr>
              <w:spacing w:after="0" w:line="240" w:lineRule="auto"/>
              <w:ind w:firstLine="0"/>
              <w:rPr>
                <w:rFonts w:ascii="Garamond" w:hAnsi="Garamond"/>
                <w:sz w:val="14"/>
                <w:szCs w:val="14"/>
              </w:rPr>
            </w:pPr>
          </w:p>
        </w:tc>
        <w:tc>
          <w:tcPr>
            <w:tcW w:w="620" w:type="dxa"/>
            <w:gridSpan w:val="2"/>
            <w:tcBorders>
              <w:bottom w:val="single" w:sz="8" w:space="0" w:color="auto"/>
            </w:tcBorders>
            <w:shd w:val="clear" w:color="auto" w:fill="auto"/>
            <w:vAlign w:val="bottom"/>
          </w:tcPr>
          <w:p w14:paraId="769FDFFD" w14:textId="77777777" w:rsidR="004A7FD4" w:rsidRPr="004A7FD4" w:rsidRDefault="004A7FD4" w:rsidP="00DD1AE2">
            <w:pPr>
              <w:spacing w:after="0" w:line="240" w:lineRule="auto"/>
              <w:ind w:firstLine="0"/>
              <w:rPr>
                <w:rFonts w:ascii="Garamond" w:hAnsi="Garamond"/>
                <w:sz w:val="14"/>
                <w:szCs w:val="14"/>
              </w:rPr>
            </w:pPr>
          </w:p>
        </w:tc>
        <w:tc>
          <w:tcPr>
            <w:tcW w:w="240" w:type="dxa"/>
            <w:tcBorders>
              <w:bottom w:val="single" w:sz="8" w:space="0" w:color="auto"/>
            </w:tcBorders>
            <w:shd w:val="clear" w:color="auto" w:fill="auto"/>
            <w:vAlign w:val="bottom"/>
          </w:tcPr>
          <w:p w14:paraId="769FDFFE" w14:textId="77777777" w:rsidR="004A7FD4" w:rsidRPr="004A7FD4" w:rsidRDefault="004A7FD4" w:rsidP="00DD1AE2">
            <w:pPr>
              <w:spacing w:after="0" w:line="240" w:lineRule="auto"/>
              <w:ind w:firstLine="0"/>
              <w:rPr>
                <w:rFonts w:ascii="Garamond" w:hAnsi="Garamond"/>
                <w:sz w:val="14"/>
                <w:szCs w:val="14"/>
              </w:rPr>
            </w:pPr>
          </w:p>
        </w:tc>
        <w:tc>
          <w:tcPr>
            <w:tcW w:w="320" w:type="dxa"/>
            <w:tcBorders>
              <w:bottom w:val="single" w:sz="8" w:space="0" w:color="auto"/>
              <w:right w:val="single" w:sz="8" w:space="0" w:color="auto"/>
            </w:tcBorders>
            <w:shd w:val="clear" w:color="auto" w:fill="auto"/>
            <w:vAlign w:val="bottom"/>
          </w:tcPr>
          <w:p w14:paraId="769FDFFF" w14:textId="77777777" w:rsidR="004A7FD4" w:rsidRPr="004A7FD4" w:rsidRDefault="004A7FD4" w:rsidP="00DD1AE2">
            <w:pPr>
              <w:spacing w:after="0" w:line="240" w:lineRule="auto"/>
              <w:ind w:firstLine="0"/>
              <w:rPr>
                <w:rFonts w:ascii="Garamond" w:hAnsi="Garamond"/>
                <w:sz w:val="14"/>
                <w:szCs w:val="14"/>
              </w:rPr>
            </w:pPr>
          </w:p>
        </w:tc>
        <w:tc>
          <w:tcPr>
            <w:tcW w:w="1797" w:type="dxa"/>
            <w:tcBorders>
              <w:bottom w:val="single" w:sz="8" w:space="0" w:color="auto"/>
              <w:right w:val="single" w:sz="8" w:space="0" w:color="auto"/>
            </w:tcBorders>
            <w:shd w:val="clear" w:color="auto" w:fill="auto"/>
            <w:vAlign w:val="bottom"/>
          </w:tcPr>
          <w:p w14:paraId="769FE000"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bottom w:val="single" w:sz="8" w:space="0" w:color="auto"/>
              <w:right w:val="single" w:sz="8" w:space="0" w:color="auto"/>
            </w:tcBorders>
            <w:shd w:val="clear" w:color="auto" w:fill="auto"/>
            <w:vAlign w:val="bottom"/>
          </w:tcPr>
          <w:p w14:paraId="769FE001" w14:textId="77777777" w:rsidR="004A7FD4" w:rsidRPr="004A7FD4" w:rsidRDefault="004A7FD4" w:rsidP="00DD1AE2">
            <w:pPr>
              <w:spacing w:after="0" w:line="240" w:lineRule="auto"/>
              <w:ind w:firstLine="0"/>
              <w:rPr>
                <w:rFonts w:ascii="Garamond" w:hAnsi="Garamond"/>
                <w:sz w:val="14"/>
                <w:szCs w:val="14"/>
              </w:rPr>
            </w:pPr>
          </w:p>
        </w:tc>
      </w:tr>
      <w:tr w:rsidR="006F7ED7" w:rsidRPr="004A7FD4" w14:paraId="769FE011" w14:textId="77777777" w:rsidTr="00F1695F">
        <w:trPr>
          <w:trHeight w:val="159"/>
        </w:trPr>
        <w:tc>
          <w:tcPr>
            <w:tcW w:w="360" w:type="dxa"/>
            <w:tcBorders>
              <w:left w:val="single" w:sz="8" w:space="0" w:color="auto"/>
              <w:right w:val="single" w:sz="8" w:space="0" w:color="auto"/>
            </w:tcBorders>
            <w:shd w:val="clear" w:color="auto" w:fill="auto"/>
            <w:vAlign w:val="bottom"/>
          </w:tcPr>
          <w:p w14:paraId="769FE003" w14:textId="77777777" w:rsidR="006F7ED7" w:rsidRPr="004A7FD4" w:rsidRDefault="006F7ED7" w:rsidP="00DD1AE2">
            <w:pPr>
              <w:spacing w:after="0" w:line="240" w:lineRule="auto"/>
              <w:ind w:firstLine="0"/>
              <w:rPr>
                <w:rFonts w:ascii="Garamond" w:hAnsi="Garamond"/>
                <w:sz w:val="14"/>
                <w:szCs w:val="14"/>
              </w:rPr>
            </w:pPr>
          </w:p>
        </w:tc>
        <w:tc>
          <w:tcPr>
            <w:tcW w:w="800" w:type="dxa"/>
            <w:gridSpan w:val="2"/>
            <w:shd w:val="clear" w:color="auto" w:fill="auto"/>
            <w:vAlign w:val="bottom"/>
          </w:tcPr>
          <w:p w14:paraId="769FE004"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Solucion</w:t>
            </w:r>
          </w:p>
        </w:tc>
        <w:tc>
          <w:tcPr>
            <w:tcW w:w="400" w:type="dxa"/>
            <w:gridSpan w:val="2"/>
            <w:tcBorders>
              <w:right w:val="single" w:sz="8" w:space="0" w:color="auto"/>
            </w:tcBorders>
            <w:shd w:val="clear" w:color="auto" w:fill="auto"/>
            <w:vAlign w:val="bottom"/>
          </w:tcPr>
          <w:p w14:paraId="769FE005"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i</w:t>
            </w:r>
          </w:p>
        </w:tc>
        <w:tc>
          <w:tcPr>
            <w:tcW w:w="960" w:type="dxa"/>
            <w:gridSpan w:val="4"/>
            <w:shd w:val="clear" w:color="auto" w:fill="auto"/>
            <w:vAlign w:val="bottom"/>
          </w:tcPr>
          <w:p w14:paraId="769FE006"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Produkt</w:t>
            </w:r>
          </w:p>
        </w:tc>
        <w:tc>
          <w:tcPr>
            <w:tcW w:w="280" w:type="dxa"/>
            <w:gridSpan w:val="3"/>
            <w:shd w:val="clear" w:color="auto" w:fill="auto"/>
            <w:vAlign w:val="bottom"/>
          </w:tcPr>
          <w:p w14:paraId="769FE007"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i</w:t>
            </w:r>
          </w:p>
        </w:tc>
        <w:tc>
          <w:tcPr>
            <w:tcW w:w="720" w:type="dxa"/>
            <w:gridSpan w:val="4"/>
            <w:tcBorders>
              <w:right w:val="single" w:sz="8" w:space="0" w:color="auto"/>
            </w:tcBorders>
            <w:shd w:val="clear" w:color="auto" w:fill="auto"/>
            <w:vAlign w:val="bottom"/>
          </w:tcPr>
          <w:p w14:paraId="769FE008"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përftuar</w:t>
            </w:r>
          </w:p>
        </w:tc>
        <w:tc>
          <w:tcPr>
            <w:tcW w:w="980" w:type="dxa"/>
            <w:gridSpan w:val="3"/>
            <w:shd w:val="clear" w:color="auto" w:fill="auto"/>
            <w:vAlign w:val="bottom"/>
          </w:tcPr>
          <w:p w14:paraId="769FE009"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26% azot (N)</w:t>
            </w:r>
          </w:p>
        </w:tc>
        <w:tc>
          <w:tcPr>
            <w:tcW w:w="620" w:type="dxa"/>
            <w:gridSpan w:val="2"/>
            <w:shd w:val="clear" w:color="auto" w:fill="auto"/>
            <w:vAlign w:val="bottom"/>
          </w:tcPr>
          <w:p w14:paraId="769FE00A" w14:textId="77777777" w:rsidR="006F7ED7" w:rsidRPr="004A7FD4" w:rsidRDefault="006F7ED7" w:rsidP="00DD1AE2">
            <w:pPr>
              <w:spacing w:after="0" w:line="240" w:lineRule="auto"/>
              <w:ind w:firstLine="0"/>
              <w:rPr>
                <w:rFonts w:ascii="Garamond" w:hAnsi="Garamond"/>
                <w:sz w:val="14"/>
                <w:szCs w:val="14"/>
              </w:rPr>
            </w:pPr>
          </w:p>
        </w:tc>
        <w:tc>
          <w:tcPr>
            <w:tcW w:w="240" w:type="dxa"/>
            <w:shd w:val="clear" w:color="auto" w:fill="auto"/>
            <w:vAlign w:val="bottom"/>
          </w:tcPr>
          <w:p w14:paraId="769FE00B" w14:textId="77777777" w:rsidR="006F7ED7" w:rsidRPr="004A7FD4" w:rsidRDefault="006F7ED7" w:rsidP="00DD1AE2">
            <w:pPr>
              <w:spacing w:after="0" w:line="240" w:lineRule="auto"/>
              <w:ind w:firstLine="0"/>
              <w:rPr>
                <w:rFonts w:ascii="Garamond" w:hAnsi="Garamond"/>
                <w:sz w:val="14"/>
                <w:szCs w:val="14"/>
              </w:rPr>
            </w:pPr>
          </w:p>
        </w:tc>
        <w:tc>
          <w:tcPr>
            <w:tcW w:w="320" w:type="dxa"/>
            <w:tcBorders>
              <w:right w:val="single" w:sz="8" w:space="0" w:color="auto"/>
            </w:tcBorders>
            <w:shd w:val="clear" w:color="auto" w:fill="auto"/>
            <w:vAlign w:val="bottom"/>
          </w:tcPr>
          <w:p w14:paraId="769FE00C" w14:textId="77777777" w:rsidR="006F7ED7" w:rsidRPr="004A7FD4" w:rsidRDefault="006F7ED7" w:rsidP="00DD1AE2">
            <w:pPr>
              <w:spacing w:after="0" w:line="240" w:lineRule="auto"/>
              <w:ind w:firstLine="0"/>
              <w:rPr>
                <w:rFonts w:ascii="Garamond" w:hAnsi="Garamond"/>
                <w:sz w:val="14"/>
                <w:szCs w:val="14"/>
              </w:rPr>
            </w:pPr>
          </w:p>
        </w:tc>
        <w:tc>
          <w:tcPr>
            <w:tcW w:w="1797" w:type="dxa"/>
            <w:tcBorders>
              <w:right w:val="single" w:sz="8" w:space="0" w:color="auto"/>
            </w:tcBorders>
            <w:shd w:val="clear" w:color="auto" w:fill="auto"/>
            <w:vAlign w:val="bottom"/>
          </w:tcPr>
          <w:p w14:paraId="769FE00D" w14:textId="77777777" w:rsidR="006F7ED7" w:rsidRPr="004A7FD4" w:rsidRDefault="006F7ED7" w:rsidP="00DD1AE2">
            <w:pPr>
              <w:spacing w:after="0" w:line="240" w:lineRule="auto"/>
              <w:ind w:firstLine="0"/>
              <w:rPr>
                <w:rFonts w:ascii="Garamond" w:hAnsi="Garamond"/>
                <w:sz w:val="14"/>
                <w:szCs w:val="14"/>
              </w:rPr>
            </w:pPr>
          </w:p>
        </w:tc>
        <w:tc>
          <w:tcPr>
            <w:tcW w:w="1160" w:type="dxa"/>
            <w:gridSpan w:val="5"/>
            <w:shd w:val="clear" w:color="auto" w:fill="auto"/>
            <w:vAlign w:val="bottom"/>
          </w:tcPr>
          <w:p w14:paraId="769FE00E"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Azoti total.</w:t>
            </w:r>
          </w:p>
        </w:tc>
        <w:tc>
          <w:tcPr>
            <w:tcW w:w="420" w:type="dxa"/>
            <w:gridSpan w:val="2"/>
            <w:shd w:val="clear" w:color="auto" w:fill="auto"/>
            <w:vAlign w:val="bottom"/>
          </w:tcPr>
          <w:p w14:paraId="769FE00F" w14:textId="77777777" w:rsidR="006F7ED7" w:rsidRPr="004A7FD4" w:rsidRDefault="006F7ED7" w:rsidP="00DD1AE2">
            <w:pPr>
              <w:spacing w:after="0" w:line="240" w:lineRule="auto"/>
              <w:ind w:firstLine="0"/>
              <w:rPr>
                <w:rFonts w:ascii="Garamond" w:hAnsi="Garamond"/>
                <w:sz w:val="14"/>
                <w:szCs w:val="14"/>
              </w:rPr>
            </w:pPr>
          </w:p>
        </w:tc>
        <w:tc>
          <w:tcPr>
            <w:tcW w:w="240" w:type="dxa"/>
            <w:tcBorders>
              <w:right w:val="single" w:sz="8" w:space="0" w:color="auto"/>
            </w:tcBorders>
            <w:shd w:val="clear" w:color="auto" w:fill="auto"/>
            <w:vAlign w:val="bottom"/>
          </w:tcPr>
          <w:p w14:paraId="769FE010"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01B" w14:textId="77777777" w:rsidTr="00F1695F">
        <w:trPr>
          <w:trHeight w:val="184"/>
        </w:trPr>
        <w:tc>
          <w:tcPr>
            <w:tcW w:w="360" w:type="dxa"/>
            <w:tcBorders>
              <w:left w:val="single" w:sz="8" w:space="0" w:color="auto"/>
              <w:right w:val="single" w:sz="8" w:space="0" w:color="auto"/>
            </w:tcBorders>
            <w:shd w:val="clear" w:color="auto" w:fill="auto"/>
            <w:vAlign w:val="bottom"/>
          </w:tcPr>
          <w:p w14:paraId="769FE012" w14:textId="77777777" w:rsidR="006F7ED7" w:rsidRPr="004A7FD4" w:rsidRDefault="006F7ED7" w:rsidP="00DD1AE2">
            <w:pPr>
              <w:spacing w:after="0" w:line="240" w:lineRule="auto"/>
              <w:ind w:firstLine="0"/>
              <w:rPr>
                <w:rFonts w:ascii="Garamond" w:hAnsi="Garamond"/>
                <w:sz w:val="14"/>
                <w:szCs w:val="14"/>
              </w:rPr>
            </w:pPr>
          </w:p>
        </w:tc>
        <w:tc>
          <w:tcPr>
            <w:tcW w:w="800" w:type="dxa"/>
            <w:gridSpan w:val="2"/>
            <w:shd w:val="clear" w:color="auto" w:fill="auto"/>
            <w:vAlign w:val="bottom"/>
          </w:tcPr>
          <w:p w14:paraId="769FE013"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plehut  të</w:t>
            </w:r>
          </w:p>
        </w:tc>
        <w:tc>
          <w:tcPr>
            <w:tcW w:w="400" w:type="dxa"/>
            <w:gridSpan w:val="2"/>
            <w:tcBorders>
              <w:right w:val="single" w:sz="8" w:space="0" w:color="auto"/>
            </w:tcBorders>
            <w:shd w:val="clear" w:color="auto" w:fill="auto"/>
            <w:vAlign w:val="bottom"/>
          </w:tcPr>
          <w:p w14:paraId="769FE014"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ure-</w:t>
            </w:r>
          </w:p>
        </w:tc>
        <w:tc>
          <w:tcPr>
            <w:tcW w:w="1960" w:type="dxa"/>
            <w:gridSpan w:val="11"/>
            <w:tcBorders>
              <w:right w:val="single" w:sz="8" w:space="0" w:color="auto"/>
            </w:tcBorders>
            <w:shd w:val="clear" w:color="auto" w:fill="auto"/>
            <w:vAlign w:val="bottom"/>
          </w:tcPr>
          <w:p w14:paraId="769FE015"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kimikisht nga tretja në ujë</w:t>
            </w:r>
          </w:p>
        </w:tc>
        <w:tc>
          <w:tcPr>
            <w:tcW w:w="2160" w:type="dxa"/>
            <w:gridSpan w:val="7"/>
            <w:tcBorders>
              <w:right w:val="single" w:sz="8" w:space="0" w:color="auto"/>
            </w:tcBorders>
            <w:shd w:val="clear" w:color="auto" w:fill="auto"/>
            <w:vAlign w:val="bottom"/>
          </w:tcPr>
          <w:p w14:paraId="769FE016"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Azoti i shprehur si azot total,</w:t>
            </w:r>
          </w:p>
        </w:tc>
        <w:tc>
          <w:tcPr>
            <w:tcW w:w="1797" w:type="dxa"/>
            <w:tcBorders>
              <w:right w:val="single" w:sz="8" w:space="0" w:color="auto"/>
            </w:tcBorders>
            <w:shd w:val="clear" w:color="auto" w:fill="auto"/>
            <w:vAlign w:val="bottom"/>
          </w:tcPr>
          <w:p w14:paraId="769FE017" w14:textId="77777777" w:rsidR="006F7ED7" w:rsidRPr="004A7FD4" w:rsidRDefault="006F7ED7" w:rsidP="00DD1AE2">
            <w:pPr>
              <w:spacing w:after="0" w:line="240" w:lineRule="auto"/>
              <w:ind w:firstLine="0"/>
              <w:rPr>
                <w:rFonts w:ascii="Garamond" w:hAnsi="Garamond"/>
                <w:sz w:val="14"/>
                <w:szCs w:val="14"/>
              </w:rPr>
            </w:pPr>
          </w:p>
        </w:tc>
        <w:tc>
          <w:tcPr>
            <w:tcW w:w="640" w:type="dxa"/>
            <w:gridSpan w:val="2"/>
            <w:shd w:val="clear" w:color="auto" w:fill="auto"/>
            <w:vAlign w:val="bottom"/>
          </w:tcPr>
          <w:p w14:paraId="769FE018"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Azoti</w:t>
            </w:r>
          </w:p>
        </w:tc>
        <w:tc>
          <w:tcPr>
            <w:tcW w:w="520" w:type="dxa"/>
            <w:gridSpan w:val="3"/>
            <w:shd w:val="clear" w:color="auto" w:fill="auto"/>
            <w:vAlign w:val="bottom"/>
          </w:tcPr>
          <w:p w14:paraId="769FE019"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nitrik,</w:t>
            </w:r>
          </w:p>
        </w:tc>
        <w:tc>
          <w:tcPr>
            <w:tcW w:w="660" w:type="dxa"/>
            <w:gridSpan w:val="3"/>
            <w:tcBorders>
              <w:right w:val="single" w:sz="8" w:space="0" w:color="auto"/>
            </w:tcBorders>
            <w:shd w:val="clear" w:color="auto" w:fill="auto"/>
            <w:vAlign w:val="bottom"/>
          </w:tcPr>
          <w:p w14:paraId="769FE01A"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azoti</w:t>
            </w:r>
          </w:p>
        </w:tc>
      </w:tr>
      <w:tr w:rsidR="006F7ED7" w:rsidRPr="004A7FD4" w14:paraId="769FE026" w14:textId="77777777" w:rsidTr="00F1695F">
        <w:trPr>
          <w:trHeight w:val="184"/>
        </w:trPr>
        <w:tc>
          <w:tcPr>
            <w:tcW w:w="360" w:type="dxa"/>
            <w:vMerge w:val="restart"/>
            <w:tcBorders>
              <w:left w:val="single" w:sz="8" w:space="0" w:color="auto"/>
              <w:right w:val="single" w:sz="8" w:space="0" w:color="auto"/>
            </w:tcBorders>
            <w:shd w:val="clear" w:color="auto" w:fill="auto"/>
            <w:vAlign w:val="bottom"/>
          </w:tcPr>
          <w:p w14:paraId="769FE01C"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2</w:t>
            </w:r>
          </w:p>
        </w:tc>
        <w:tc>
          <w:tcPr>
            <w:tcW w:w="1200" w:type="dxa"/>
            <w:gridSpan w:val="4"/>
            <w:tcBorders>
              <w:right w:val="single" w:sz="8" w:space="0" w:color="auto"/>
            </w:tcBorders>
            <w:shd w:val="clear" w:color="auto" w:fill="auto"/>
            <w:vAlign w:val="bottom"/>
          </w:tcPr>
          <w:p w14:paraId="769FE01D"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nitrat amoni</w:t>
            </w:r>
          </w:p>
        </w:tc>
        <w:tc>
          <w:tcPr>
            <w:tcW w:w="320" w:type="dxa"/>
            <w:shd w:val="clear" w:color="auto" w:fill="auto"/>
            <w:vAlign w:val="bottom"/>
          </w:tcPr>
          <w:p w14:paraId="769FE01E"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që</w:t>
            </w:r>
          </w:p>
        </w:tc>
        <w:tc>
          <w:tcPr>
            <w:tcW w:w="640" w:type="dxa"/>
            <w:gridSpan w:val="3"/>
            <w:shd w:val="clear" w:color="auto" w:fill="auto"/>
            <w:vAlign w:val="bottom"/>
          </w:tcPr>
          <w:p w14:paraId="769FE01F"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përmban</w:t>
            </w:r>
          </w:p>
        </w:tc>
        <w:tc>
          <w:tcPr>
            <w:tcW w:w="400" w:type="dxa"/>
            <w:gridSpan w:val="4"/>
            <w:shd w:val="clear" w:color="auto" w:fill="auto"/>
            <w:vAlign w:val="bottom"/>
          </w:tcPr>
          <w:p w14:paraId="769FE020"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nitrat</w:t>
            </w:r>
          </w:p>
        </w:tc>
        <w:tc>
          <w:tcPr>
            <w:tcW w:w="600" w:type="dxa"/>
            <w:gridSpan w:val="3"/>
            <w:tcBorders>
              <w:right w:val="single" w:sz="8" w:space="0" w:color="auto"/>
            </w:tcBorders>
            <w:shd w:val="clear" w:color="auto" w:fill="auto"/>
            <w:vAlign w:val="bottom"/>
          </w:tcPr>
          <w:p w14:paraId="769FE021"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amoni</w:t>
            </w:r>
          </w:p>
        </w:tc>
        <w:tc>
          <w:tcPr>
            <w:tcW w:w="2160" w:type="dxa"/>
            <w:gridSpan w:val="7"/>
            <w:tcBorders>
              <w:right w:val="single" w:sz="8" w:space="0" w:color="auto"/>
            </w:tcBorders>
            <w:shd w:val="clear" w:color="auto" w:fill="auto"/>
            <w:vAlign w:val="bottom"/>
          </w:tcPr>
          <w:p w14:paraId="769FE022"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ku azoti ureik përbën rreth</w:t>
            </w:r>
          </w:p>
        </w:tc>
        <w:tc>
          <w:tcPr>
            <w:tcW w:w="1797" w:type="dxa"/>
            <w:tcBorders>
              <w:right w:val="single" w:sz="8" w:space="0" w:color="auto"/>
            </w:tcBorders>
            <w:shd w:val="clear" w:color="auto" w:fill="auto"/>
            <w:vAlign w:val="bottom"/>
          </w:tcPr>
          <w:p w14:paraId="769FE023" w14:textId="77777777" w:rsidR="006F7ED7" w:rsidRPr="004A7FD4" w:rsidRDefault="006F7ED7" w:rsidP="00DD1AE2">
            <w:pPr>
              <w:spacing w:after="0" w:line="240" w:lineRule="auto"/>
              <w:ind w:firstLine="0"/>
              <w:rPr>
                <w:rFonts w:ascii="Garamond" w:hAnsi="Garamond"/>
                <w:sz w:val="14"/>
                <w:szCs w:val="14"/>
              </w:rPr>
            </w:pPr>
          </w:p>
        </w:tc>
        <w:tc>
          <w:tcPr>
            <w:tcW w:w="1580" w:type="dxa"/>
            <w:gridSpan w:val="7"/>
            <w:shd w:val="clear" w:color="auto" w:fill="auto"/>
            <w:vAlign w:val="bottom"/>
          </w:tcPr>
          <w:p w14:paraId="769FE024"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amoniakal, azoti ureik.</w:t>
            </w:r>
          </w:p>
        </w:tc>
        <w:tc>
          <w:tcPr>
            <w:tcW w:w="240" w:type="dxa"/>
            <w:tcBorders>
              <w:right w:val="single" w:sz="8" w:space="0" w:color="auto"/>
            </w:tcBorders>
            <w:shd w:val="clear" w:color="auto" w:fill="auto"/>
            <w:vAlign w:val="bottom"/>
          </w:tcPr>
          <w:p w14:paraId="769FE025"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038" w14:textId="77777777" w:rsidTr="00F1695F">
        <w:trPr>
          <w:trHeight w:val="185"/>
        </w:trPr>
        <w:tc>
          <w:tcPr>
            <w:tcW w:w="360" w:type="dxa"/>
            <w:vMerge/>
            <w:tcBorders>
              <w:left w:val="single" w:sz="8" w:space="0" w:color="auto"/>
              <w:right w:val="single" w:sz="8" w:space="0" w:color="auto"/>
            </w:tcBorders>
            <w:shd w:val="clear" w:color="auto" w:fill="auto"/>
            <w:vAlign w:val="bottom"/>
          </w:tcPr>
          <w:p w14:paraId="769FE027" w14:textId="77777777" w:rsidR="006F7ED7" w:rsidRPr="004A7FD4" w:rsidRDefault="006F7ED7" w:rsidP="00DD1AE2">
            <w:pPr>
              <w:spacing w:after="0" w:line="240" w:lineRule="auto"/>
              <w:ind w:firstLine="0"/>
              <w:rPr>
                <w:rFonts w:ascii="Garamond" w:hAnsi="Garamond"/>
                <w:sz w:val="14"/>
                <w:szCs w:val="14"/>
              </w:rPr>
            </w:pPr>
          </w:p>
        </w:tc>
        <w:tc>
          <w:tcPr>
            <w:tcW w:w="800" w:type="dxa"/>
            <w:gridSpan w:val="2"/>
            <w:shd w:val="clear" w:color="auto" w:fill="auto"/>
            <w:vAlign w:val="bottom"/>
          </w:tcPr>
          <w:p w14:paraId="769FE028" w14:textId="77777777" w:rsidR="006F7ED7" w:rsidRPr="004A7FD4" w:rsidRDefault="006F7ED7" w:rsidP="00DD1AE2">
            <w:pPr>
              <w:spacing w:after="0" w:line="240" w:lineRule="auto"/>
              <w:ind w:firstLine="0"/>
              <w:rPr>
                <w:rFonts w:ascii="Garamond" w:hAnsi="Garamond"/>
                <w:sz w:val="14"/>
                <w:szCs w:val="14"/>
              </w:rPr>
            </w:pPr>
          </w:p>
        </w:tc>
        <w:tc>
          <w:tcPr>
            <w:tcW w:w="400" w:type="dxa"/>
            <w:gridSpan w:val="2"/>
            <w:tcBorders>
              <w:right w:val="single" w:sz="8" w:space="0" w:color="auto"/>
            </w:tcBorders>
            <w:shd w:val="clear" w:color="auto" w:fill="auto"/>
            <w:vAlign w:val="bottom"/>
          </w:tcPr>
          <w:p w14:paraId="769FE029" w14:textId="77777777" w:rsidR="006F7ED7" w:rsidRPr="004A7FD4" w:rsidRDefault="006F7ED7" w:rsidP="00DD1AE2">
            <w:pPr>
              <w:spacing w:after="0" w:line="240" w:lineRule="auto"/>
              <w:ind w:firstLine="0"/>
              <w:rPr>
                <w:rFonts w:ascii="Garamond" w:hAnsi="Garamond"/>
                <w:sz w:val="14"/>
                <w:szCs w:val="14"/>
              </w:rPr>
            </w:pPr>
          </w:p>
        </w:tc>
        <w:tc>
          <w:tcPr>
            <w:tcW w:w="960" w:type="dxa"/>
            <w:gridSpan w:val="4"/>
            <w:shd w:val="clear" w:color="auto" w:fill="auto"/>
            <w:vAlign w:val="bottom"/>
          </w:tcPr>
          <w:p w14:paraId="769FE02A"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dhe ure.</w:t>
            </w:r>
          </w:p>
        </w:tc>
        <w:tc>
          <w:tcPr>
            <w:tcW w:w="280" w:type="dxa"/>
            <w:gridSpan w:val="3"/>
            <w:shd w:val="clear" w:color="auto" w:fill="auto"/>
            <w:vAlign w:val="bottom"/>
          </w:tcPr>
          <w:p w14:paraId="769FE02B" w14:textId="77777777" w:rsidR="006F7ED7" w:rsidRPr="004A7FD4" w:rsidRDefault="006F7ED7" w:rsidP="00DD1AE2">
            <w:pPr>
              <w:spacing w:after="0" w:line="240" w:lineRule="auto"/>
              <w:ind w:firstLine="0"/>
              <w:rPr>
                <w:rFonts w:ascii="Garamond" w:hAnsi="Garamond"/>
                <w:sz w:val="14"/>
                <w:szCs w:val="14"/>
              </w:rPr>
            </w:pPr>
          </w:p>
        </w:tc>
        <w:tc>
          <w:tcPr>
            <w:tcW w:w="120" w:type="dxa"/>
            <w:shd w:val="clear" w:color="auto" w:fill="auto"/>
            <w:vAlign w:val="bottom"/>
          </w:tcPr>
          <w:p w14:paraId="769FE02C" w14:textId="77777777" w:rsidR="006F7ED7" w:rsidRPr="004A7FD4" w:rsidRDefault="006F7ED7" w:rsidP="00DD1AE2">
            <w:pPr>
              <w:spacing w:after="0" w:line="240" w:lineRule="auto"/>
              <w:ind w:firstLine="0"/>
              <w:rPr>
                <w:rFonts w:ascii="Garamond" w:hAnsi="Garamond"/>
                <w:sz w:val="14"/>
                <w:szCs w:val="14"/>
              </w:rPr>
            </w:pPr>
          </w:p>
        </w:tc>
        <w:tc>
          <w:tcPr>
            <w:tcW w:w="340" w:type="dxa"/>
            <w:gridSpan w:val="2"/>
            <w:shd w:val="clear" w:color="auto" w:fill="auto"/>
            <w:vAlign w:val="bottom"/>
          </w:tcPr>
          <w:p w14:paraId="769FE02D" w14:textId="77777777" w:rsidR="006F7ED7" w:rsidRPr="004A7FD4" w:rsidRDefault="006F7ED7" w:rsidP="00DD1AE2">
            <w:pPr>
              <w:spacing w:after="0" w:line="240" w:lineRule="auto"/>
              <w:ind w:firstLine="0"/>
              <w:rPr>
                <w:rFonts w:ascii="Garamond" w:hAnsi="Garamond"/>
                <w:sz w:val="14"/>
                <w:szCs w:val="14"/>
              </w:rPr>
            </w:pPr>
          </w:p>
        </w:tc>
        <w:tc>
          <w:tcPr>
            <w:tcW w:w="260" w:type="dxa"/>
            <w:tcBorders>
              <w:right w:val="single" w:sz="8" w:space="0" w:color="auto"/>
            </w:tcBorders>
            <w:shd w:val="clear" w:color="auto" w:fill="auto"/>
            <w:vAlign w:val="bottom"/>
          </w:tcPr>
          <w:p w14:paraId="769FE02E" w14:textId="77777777" w:rsidR="006F7ED7" w:rsidRPr="004A7FD4" w:rsidRDefault="006F7ED7" w:rsidP="00DD1AE2">
            <w:pPr>
              <w:spacing w:after="0" w:line="240" w:lineRule="auto"/>
              <w:ind w:firstLine="0"/>
              <w:rPr>
                <w:rFonts w:ascii="Garamond" w:hAnsi="Garamond"/>
                <w:sz w:val="14"/>
                <w:szCs w:val="14"/>
              </w:rPr>
            </w:pPr>
          </w:p>
        </w:tc>
        <w:tc>
          <w:tcPr>
            <w:tcW w:w="820" w:type="dxa"/>
            <w:shd w:val="clear" w:color="auto" w:fill="auto"/>
            <w:vAlign w:val="bottom"/>
          </w:tcPr>
          <w:p w14:paraId="769FE02F"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gjysmën</w:t>
            </w:r>
          </w:p>
        </w:tc>
        <w:tc>
          <w:tcPr>
            <w:tcW w:w="160" w:type="dxa"/>
            <w:gridSpan w:val="2"/>
            <w:shd w:val="clear" w:color="auto" w:fill="auto"/>
            <w:vAlign w:val="bottom"/>
          </w:tcPr>
          <w:p w14:paraId="769FE030"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e</w:t>
            </w:r>
          </w:p>
        </w:tc>
        <w:tc>
          <w:tcPr>
            <w:tcW w:w="620" w:type="dxa"/>
            <w:gridSpan w:val="2"/>
            <w:shd w:val="clear" w:color="auto" w:fill="auto"/>
            <w:vAlign w:val="bottom"/>
          </w:tcPr>
          <w:p w14:paraId="769FE031"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azotit</w:t>
            </w:r>
          </w:p>
        </w:tc>
        <w:tc>
          <w:tcPr>
            <w:tcW w:w="240" w:type="dxa"/>
            <w:shd w:val="clear" w:color="auto" w:fill="auto"/>
            <w:vAlign w:val="bottom"/>
          </w:tcPr>
          <w:p w14:paraId="769FE032" w14:textId="77777777" w:rsidR="006F7ED7" w:rsidRPr="004A7FD4" w:rsidRDefault="006F7ED7" w:rsidP="00DD1AE2">
            <w:pPr>
              <w:spacing w:after="0" w:line="240" w:lineRule="auto"/>
              <w:ind w:firstLine="0"/>
              <w:rPr>
                <w:rFonts w:ascii="Garamond" w:hAnsi="Garamond"/>
                <w:sz w:val="14"/>
                <w:szCs w:val="14"/>
              </w:rPr>
            </w:pPr>
          </w:p>
        </w:tc>
        <w:tc>
          <w:tcPr>
            <w:tcW w:w="320" w:type="dxa"/>
            <w:tcBorders>
              <w:right w:val="single" w:sz="8" w:space="0" w:color="auto"/>
            </w:tcBorders>
            <w:shd w:val="clear" w:color="auto" w:fill="auto"/>
            <w:vAlign w:val="bottom"/>
          </w:tcPr>
          <w:p w14:paraId="769FE033"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të</w:t>
            </w:r>
          </w:p>
        </w:tc>
        <w:tc>
          <w:tcPr>
            <w:tcW w:w="1797" w:type="dxa"/>
            <w:tcBorders>
              <w:right w:val="single" w:sz="8" w:space="0" w:color="auto"/>
            </w:tcBorders>
            <w:shd w:val="clear" w:color="auto" w:fill="auto"/>
            <w:vAlign w:val="bottom"/>
          </w:tcPr>
          <w:p w14:paraId="769FE034" w14:textId="77777777" w:rsidR="006F7ED7" w:rsidRPr="004A7FD4" w:rsidRDefault="006F7ED7" w:rsidP="00DD1AE2">
            <w:pPr>
              <w:spacing w:after="0" w:line="240" w:lineRule="auto"/>
              <w:ind w:firstLine="0"/>
              <w:rPr>
                <w:rFonts w:ascii="Garamond" w:hAnsi="Garamond"/>
                <w:sz w:val="14"/>
                <w:szCs w:val="14"/>
              </w:rPr>
            </w:pPr>
          </w:p>
        </w:tc>
        <w:tc>
          <w:tcPr>
            <w:tcW w:w="640" w:type="dxa"/>
            <w:gridSpan w:val="2"/>
            <w:shd w:val="clear" w:color="auto" w:fill="auto"/>
            <w:vAlign w:val="bottom"/>
          </w:tcPr>
          <w:p w14:paraId="769FE035"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Nëse</w:t>
            </w:r>
          </w:p>
        </w:tc>
        <w:tc>
          <w:tcPr>
            <w:tcW w:w="940" w:type="dxa"/>
            <w:gridSpan w:val="5"/>
            <w:shd w:val="clear" w:color="auto" w:fill="auto"/>
            <w:vAlign w:val="bottom"/>
          </w:tcPr>
          <w:p w14:paraId="769FE036"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përmbajtja</w:t>
            </w:r>
          </w:p>
        </w:tc>
        <w:tc>
          <w:tcPr>
            <w:tcW w:w="240" w:type="dxa"/>
            <w:tcBorders>
              <w:right w:val="single" w:sz="8" w:space="0" w:color="auto"/>
            </w:tcBorders>
            <w:shd w:val="clear" w:color="auto" w:fill="auto"/>
            <w:vAlign w:val="bottom"/>
          </w:tcPr>
          <w:p w14:paraId="769FE037"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e</w:t>
            </w:r>
          </w:p>
        </w:tc>
      </w:tr>
      <w:tr w:rsidR="006F7ED7" w:rsidRPr="004A7FD4" w14:paraId="769FE049" w14:textId="77777777" w:rsidTr="00F1695F">
        <w:trPr>
          <w:trHeight w:val="184"/>
        </w:trPr>
        <w:tc>
          <w:tcPr>
            <w:tcW w:w="360" w:type="dxa"/>
            <w:tcBorders>
              <w:left w:val="single" w:sz="8" w:space="0" w:color="auto"/>
              <w:right w:val="single" w:sz="8" w:space="0" w:color="auto"/>
            </w:tcBorders>
            <w:shd w:val="clear" w:color="auto" w:fill="auto"/>
            <w:vAlign w:val="bottom"/>
          </w:tcPr>
          <w:p w14:paraId="769FE039" w14:textId="77777777" w:rsidR="006F7ED7" w:rsidRPr="004A7FD4" w:rsidRDefault="006F7ED7" w:rsidP="00DD1AE2">
            <w:pPr>
              <w:spacing w:after="0" w:line="240" w:lineRule="auto"/>
              <w:ind w:firstLine="0"/>
              <w:rPr>
                <w:rFonts w:ascii="Garamond" w:hAnsi="Garamond"/>
                <w:sz w:val="14"/>
                <w:szCs w:val="14"/>
              </w:rPr>
            </w:pPr>
          </w:p>
        </w:tc>
        <w:tc>
          <w:tcPr>
            <w:tcW w:w="800" w:type="dxa"/>
            <w:gridSpan w:val="2"/>
            <w:shd w:val="clear" w:color="auto" w:fill="auto"/>
            <w:vAlign w:val="bottom"/>
          </w:tcPr>
          <w:p w14:paraId="769FE03A" w14:textId="77777777" w:rsidR="006F7ED7" w:rsidRPr="004A7FD4" w:rsidRDefault="006F7ED7" w:rsidP="00DD1AE2">
            <w:pPr>
              <w:spacing w:after="0" w:line="240" w:lineRule="auto"/>
              <w:ind w:firstLine="0"/>
              <w:rPr>
                <w:rFonts w:ascii="Garamond" w:hAnsi="Garamond"/>
                <w:sz w:val="14"/>
                <w:szCs w:val="14"/>
              </w:rPr>
            </w:pPr>
          </w:p>
        </w:tc>
        <w:tc>
          <w:tcPr>
            <w:tcW w:w="400" w:type="dxa"/>
            <w:gridSpan w:val="2"/>
            <w:tcBorders>
              <w:right w:val="single" w:sz="8" w:space="0" w:color="auto"/>
            </w:tcBorders>
            <w:shd w:val="clear" w:color="auto" w:fill="auto"/>
            <w:vAlign w:val="bottom"/>
          </w:tcPr>
          <w:p w14:paraId="769FE03B" w14:textId="77777777" w:rsidR="006F7ED7" w:rsidRPr="004A7FD4" w:rsidRDefault="006F7ED7" w:rsidP="00DD1AE2">
            <w:pPr>
              <w:spacing w:after="0" w:line="240" w:lineRule="auto"/>
              <w:ind w:firstLine="0"/>
              <w:rPr>
                <w:rFonts w:ascii="Garamond" w:hAnsi="Garamond"/>
                <w:sz w:val="14"/>
                <w:szCs w:val="14"/>
              </w:rPr>
            </w:pPr>
          </w:p>
        </w:tc>
        <w:tc>
          <w:tcPr>
            <w:tcW w:w="320" w:type="dxa"/>
            <w:shd w:val="clear" w:color="auto" w:fill="auto"/>
            <w:vAlign w:val="bottom"/>
          </w:tcPr>
          <w:p w14:paraId="769FE03C" w14:textId="77777777" w:rsidR="006F7ED7" w:rsidRPr="004A7FD4" w:rsidRDefault="006F7ED7" w:rsidP="00DD1AE2">
            <w:pPr>
              <w:spacing w:after="0" w:line="240" w:lineRule="auto"/>
              <w:ind w:firstLine="0"/>
              <w:rPr>
                <w:rFonts w:ascii="Garamond" w:hAnsi="Garamond"/>
                <w:sz w:val="14"/>
                <w:szCs w:val="14"/>
              </w:rPr>
            </w:pPr>
          </w:p>
        </w:tc>
        <w:tc>
          <w:tcPr>
            <w:tcW w:w="640" w:type="dxa"/>
            <w:gridSpan w:val="3"/>
            <w:shd w:val="clear" w:color="auto" w:fill="auto"/>
            <w:vAlign w:val="bottom"/>
          </w:tcPr>
          <w:p w14:paraId="769FE03D" w14:textId="77777777" w:rsidR="006F7ED7" w:rsidRPr="004A7FD4" w:rsidRDefault="006F7ED7" w:rsidP="00DD1AE2">
            <w:pPr>
              <w:spacing w:after="0" w:line="240" w:lineRule="auto"/>
              <w:ind w:firstLine="0"/>
              <w:rPr>
                <w:rFonts w:ascii="Garamond" w:hAnsi="Garamond"/>
                <w:sz w:val="14"/>
                <w:szCs w:val="14"/>
              </w:rPr>
            </w:pPr>
          </w:p>
        </w:tc>
        <w:tc>
          <w:tcPr>
            <w:tcW w:w="280" w:type="dxa"/>
            <w:gridSpan w:val="3"/>
            <w:shd w:val="clear" w:color="auto" w:fill="auto"/>
            <w:vAlign w:val="bottom"/>
          </w:tcPr>
          <w:p w14:paraId="769FE03E" w14:textId="77777777" w:rsidR="006F7ED7" w:rsidRPr="004A7FD4" w:rsidRDefault="006F7ED7" w:rsidP="00DD1AE2">
            <w:pPr>
              <w:spacing w:after="0" w:line="240" w:lineRule="auto"/>
              <w:ind w:firstLine="0"/>
              <w:rPr>
                <w:rFonts w:ascii="Garamond" w:hAnsi="Garamond"/>
                <w:sz w:val="14"/>
                <w:szCs w:val="14"/>
              </w:rPr>
            </w:pPr>
          </w:p>
        </w:tc>
        <w:tc>
          <w:tcPr>
            <w:tcW w:w="120" w:type="dxa"/>
            <w:shd w:val="clear" w:color="auto" w:fill="auto"/>
            <w:vAlign w:val="bottom"/>
          </w:tcPr>
          <w:p w14:paraId="769FE03F" w14:textId="77777777" w:rsidR="006F7ED7" w:rsidRPr="004A7FD4" w:rsidRDefault="006F7ED7" w:rsidP="00DD1AE2">
            <w:pPr>
              <w:spacing w:after="0" w:line="240" w:lineRule="auto"/>
              <w:ind w:firstLine="0"/>
              <w:rPr>
                <w:rFonts w:ascii="Garamond" w:hAnsi="Garamond"/>
                <w:sz w:val="14"/>
                <w:szCs w:val="14"/>
              </w:rPr>
            </w:pPr>
          </w:p>
        </w:tc>
        <w:tc>
          <w:tcPr>
            <w:tcW w:w="340" w:type="dxa"/>
            <w:gridSpan w:val="2"/>
            <w:shd w:val="clear" w:color="auto" w:fill="auto"/>
            <w:vAlign w:val="bottom"/>
          </w:tcPr>
          <w:p w14:paraId="769FE040" w14:textId="77777777" w:rsidR="006F7ED7" w:rsidRPr="004A7FD4" w:rsidRDefault="006F7ED7" w:rsidP="00DD1AE2">
            <w:pPr>
              <w:spacing w:after="0" w:line="240" w:lineRule="auto"/>
              <w:ind w:firstLine="0"/>
              <w:rPr>
                <w:rFonts w:ascii="Garamond" w:hAnsi="Garamond"/>
                <w:sz w:val="14"/>
                <w:szCs w:val="14"/>
              </w:rPr>
            </w:pPr>
          </w:p>
        </w:tc>
        <w:tc>
          <w:tcPr>
            <w:tcW w:w="260" w:type="dxa"/>
            <w:tcBorders>
              <w:right w:val="single" w:sz="8" w:space="0" w:color="auto"/>
            </w:tcBorders>
            <w:shd w:val="clear" w:color="auto" w:fill="auto"/>
            <w:vAlign w:val="bottom"/>
          </w:tcPr>
          <w:p w14:paraId="769FE041" w14:textId="77777777" w:rsidR="006F7ED7" w:rsidRPr="004A7FD4" w:rsidRDefault="006F7ED7" w:rsidP="00DD1AE2">
            <w:pPr>
              <w:spacing w:after="0" w:line="240" w:lineRule="auto"/>
              <w:ind w:firstLine="0"/>
              <w:rPr>
                <w:rFonts w:ascii="Garamond" w:hAnsi="Garamond"/>
                <w:sz w:val="14"/>
                <w:szCs w:val="14"/>
              </w:rPr>
            </w:pPr>
          </w:p>
        </w:tc>
        <w:tc>
          <w:tcPr>
            <w:tcW w:w="820" w:type="dxa"/>
            <w:shd w:val="clear" w:color="auto" w:fill="auto"/>
            <w:vAlign w:val="bottom"/>
          </w:tcPr>
          <w:p w14:paraId="769FE042"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pranishëm</w:t>
            </w:r>
          </w:p>
        </w:tc>
        <w:tc>
          <w:tcPr>
            <w:tcW w:w="160" w:type="dxa"/>
            <w:gridSpan w:val="2"/>
            <w:shd w:val="clear" w:color="auto" w:fill="auto"/>
            <w:vAlign w:val="bottom"/>
          </w:tcPr>
          <w:p w14:paraId="769FE043" w14:textId="77777777" w:rsidR="006F7ED7" w:rsidRPr="004A7FD4" w:rsidRDefault="006F7ED7" w:rsidP="00DD1AE2">
            <w:pPr>
              <w:spacing w:after="0" w:line="240" w:lineRule="auto"/>
              <w:ind w:firstLine="0"/>
              <w:rPr>
                <w:rFonts w:ascii="Garamond" w:hAnsi="Garamond"/>
                <w:sz w:val="14"/>
                <w:szCs w:val="14"/>
              </w:rPr>
            </w:pPr>
          </w:p>
        </w:tc>
        <w:tc>
          <w:tcPr>
            <w:tcW w:w="620" w:type="dxa"/>
            <w:gridSpan w:val="2"/>
            <w:shd w:val="clear" w:color="auto" w:fill="auto"/>
            <w:vAlign w:val="bottom"/>
          </w:tcPr>
          <w:p w14:paraId="769FE044" w14:textId="77777777" w:rsidR="006F7ED7" w:rsidRPr="004A7FD4" w:rsidRDefault="006F7ED7" w:rsidP="00DD1AE2">
            <w:pPr>
              <w:spacing w:after="0" w:line="240" w:lineRule="auto"/>
              <w:ind w:firstLine="0"/>
              <w:rPr>
                <w:rFonts w:ascii="Garamond" w:hAnsi="Garamond"/>
                <w:sz w:val="14"/>
                <w:szCs w:val="14"/>
              </w:rPr>
            </w:pPr>
          </w:p>
        </w:tc>
        <w:tc>
          <w:tcPr>
            <w:tcW w:w="240" w:type="dxa"/>
            <w:shd w:val="clear" w:color="auto" w:fill="auto"/>
            <w:vAlign w:val="bottom"/>
          </w:tcPr>
          <w:p w14:paraId="769FE045" w14:textId="77777777" w:rsidR="006F7ED7" w:rsidRPr="004A7FD4" w:rsidRDefault="006F7ED7" w:rsidP="00DD1AE2">
            <w:pPr>
              <w:spacing w:after="0" w:line="240" w:lineRule="auto"/>
              <w:ind w:firstLine="0"/>
              <w:rPr>
                <w:rFonts w:ascii="Garamond" w:hAnsi="Garamond"/>
                <w:sz w:val="14"/>
                <w:szCs w:val="14"/>
              </w:rPr>
            </w:pPr>
          </w:p>
        </w:tc>
        <w:tc>
          <w:tcPr>
            <w:tcW w:w="320" w:type="dxa"/>
            <w:tcBorders>
              <w:right w:val="single" w:sz="8" w:space="0" w:color="auto"/>
            </w:tcBorders>
            <w:shd w:val="clear" w:color="auto" w:fill="auto"/>
            <w:vAlign w:val="bottom"/>
          </w:tcPr>
          <w:p w14:paraId="769FE046" w14:textId="77777777" w:rsidR="006F7ED7" w:rsidRPr="004A7FD4" w:rsidRDefault="006F7ED7" w:rsidP="00DD1AE2">
            <w:pPr>
              <w:spacing w:after="0" w:line="240" w:lineRule="auto"/>
              <w:ind w:firstLine="0"/>
              <w:rPr>
                <w:rFonts w:ascii="Garamond" w:hAnsi="Garamond"/>
                <w:sz w:val="14"/>
                <w:szCs w:val="14"/>
              </w:rPr>
            </w:pPr>
          </w:p>
        </w:tc>
        <w:tc>
          <w:tcPr>
            <w:tcW w:w="1797" w:type="dxa"/>
            <w:tcBorders>
              <w:right w:val="single" w:sz="8" w:space="0" w:color="auto"/>
            </w:tcBorders>
            <w:shd w:val="clear" w:color="auto" w:fill="auto"/>
            <w:vAlign w:val="bottom"/>
          </w:tcPr>
          <w:p w14:paraId="769FE047" w14:textId="77777777" w:rsidR="006F7ED7" w:rsidRPr="004A7FD4" w:rsidRDefault="006F7ED7" w:rsidP="00DD1AE2">
            <w:pPr>
              <w:spacing w:after="0" w:line="240" w:lineRule="auto"/>
              <w:ind w:firstLine="0"/>
              <w:rPr>
                <w:rFonts w:ascii="Garamond" w:hAnsi="Garamond"/>
                <w:sz w:val="14"/>
                <w:szCs w:val="14"/>
              </w:rPr>
            </w:pPr>
          </w:p>
        </w:tc>
        <w:tc>
          <w:tcPr>
            <w:tcW w:w="1820" w:type="dxa"/>
            <w:gridSpan w:val="8"/>
            <w:tcBorders>
              <w:right w:val="single" w:sz="8" w:space="0" w:color="auto"/>
            </w:tcBorders>
            <w:shd w:val="clear" w:color="auto" w:fill="auto"/>
            <w:vAlign w:val="bottom"/>
          </w:tcPr>
          <w:p w14:paraId="769FE048"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biuretës është më pak se</w:t>
            </w:r>
          </w:p>
        </w:tc>
      </w:tr>
      <w:tr w:rsidR="006F7ED7" w:rsidRPr="004A7FD4" w14:paraId="769FE059" w14:textId="77777777" w:rsidTr="00F1695F">
        <w:trPr>
          <w:trHeight w:val="184"/>
        </w:trPr>
        <w:tc>
          <w:tcPr>
            <w:tcW w:w="360" w:type="dxa"/>
            <w:tcBorders>
              <w:left w:val="single" w:sz="8" w:space="0" w:color="auto"/>
              <w:right w:val="single" w:sz="8" w:space="0" w:color="auto"/>
            </w:tcBorders>
            <w:shd w:val="clear" w:color="auto" w:fill="auto"/>
            <w:vAlign w:val="bottom"/>
          </w:tcPr>
          <w:p w14:paraId="769FE04A" w14:textId="77777777" w:rsidR="006F7ED7" w:rsidRPr="004A7FD4" w:rsidRDefault="006F7ED7" w:rsidP="00DD1AE2">
            <w:pPr>
              <w:spacing w:after="0" w:line="240" w:lineRule="auto"/>
              <w:ind w:firstLine="0"/>
              <w:rPr>
                <w:rFonts w:ascii="Garamond" w:hAnsi="Garamond"/>
                <w:sz w:val="14"/>
                <w:szCs w:val="14"/>
              </w:rPr>
            </w:pPr>
          </w:p>
        </w:tc>
        <w:tc>
          <w:tcPr>
            <w:tcW w:w="800" w:type="dxa"/>
            <w:gridSpan w:val="2"/>
            <w:shd w:val="clear" w:color="auto" w:fill="auto"/>
            <w:vAlign w:val="bottom"/>
          </w:tcPr>
          <w:p w14:paraId="769FE04B" w14:textId="77777777" w:rsidR="006F7ED7" w:rsidRPr="004A7FD4" w:rsidRDefault="006F7ED7" w:rsidP="00DD1AE2">
            <w:pPr>
              <w:spacing w:after="0" w:line="240" w:lineRule="auto"/>
              <w:ind w:firstLine="0"/>
              <w:rPr>
                <w:rFonts w:ascii="Garamond" w:hAnsi="Garamond"/>
                <w:sz w:val="14"/>
                <w:szCs w:val="14"/>
              </w:rPr>
            </w:pPr>
          </w:p>
        </w:tc>
        <w:tc>
          <w:tcPr>
            <w:tcW w:w="400" w:type="dxa"/>
            <w:gridSpan w:val="2"/>
            <w:tcBorders>
              <w:right w:val="single" w:sz="8" w:space="0" w:color="auto"/>
            </w:tcBorders>
            <w:shd w:val="clear" w:color="auto" w:fill="auto"/>
            <w:vAlign w:val="bottom"/>
          </w:tcPr>
          <w:p w14:paraId="769FE04C" w14:textId="77777777" w:rsidR="006F7ED7" w:rsidRPr="004A7FD4" w:rsidRDefault="006F7ED7" w:rsidP="00DD1AE2">
            <w:pPr>
              <w:spacing w:after="0" w:line="240" w:lineRule="auto"/>
              <w:ind w:firstLine="0"/>
              <w:rPr>
                <w:rFonts w:ascii="Garamond" w:hAnsi="Garamond"/>
                <w:sz w:val="14"/>
                <w:szCs w:val="14"/>
              </w:rPr>
            </w:pPr>
          </w:p>
        </w:tc>
        <w:tc>
          <w:tcPr>
            <w:tcW w:w="320" w:type="dxa"/>
            <w:shd w:val="clear" w:color="auto" w:fill="auto"/>
            <w:vAlign w:val="bottom"/>
          </w:tcPr>
          <w:p w14:paraId="769FE04D" w14:textId="77777777" w:rsidR="006F7ED7" w:rsidRPr="004A7FD4" w:rsidRDefault="006F7ED7" w:rsidP="00DD1AE2">
            <w:pPr>
              <w:spacing w:after="0" w:line="240" w:lineRule="auto"/>
              <w:ind w:firstLine="0"/>
              <w:rPr>
                <w:rFonts w:ascii="Garamond" w:hAnsi="Garamond"/>
                <w:sz w:val="14"/>
                <w:szCs w:val="14"/>
              </w:rPr>
            </w:pPr>
          </w:p>
        </w:tc>
        <w:tc>
          <w:tcPr>
            <w:tcW w:w="640" w:type="dxa"/>
            <w:gridSpan w:val="3"/>
            <w:shd w:val="clear" w:color="auto" w:fill="auto"/>
            <w:vAlign w:val="bottom"/>
          </w:tcPr>
          <w:p w14:paraId="769FE04E" w14:textId="77777777" w:rsidR="006F7ED7" w:rsidRPr="004A7FD4" w:rsidRDefault="006F7ED7" w:rsidP="00DD1AE2">
            <w:pPr>
              <w:spacing w:after="0" w:line="240" w:lineRule="auto"/>
              <w:ind w:firstLine="0"/>
              <w:rPr>
                <w:rFonts w:ascii="Garamond" w:hAnsi="Garamond"/>
                <w:sz w:val="14"/>
                <w:szCs w:val="14"/>
              </w:rPr>
            </w:pPr>
          </w:p>
        </w:tc>
        <w:tc>
          <w:tcPr>
            <w:tcW w:w="280" w:type="dxa"/>
            <w:gridSpan w:val="3"/>
            <w:shd w:val="clear" w:color="auto" w:fill="auto"/>
            <w:vAlign w:val="bottom"/>
          </w:tcPr>
          <w:p w14:paraId="769FE04F" w14:textId="77777777" w:rsidR="006F7ED7" w:rsidRPr="004A7FD4" w:rsidRDefault="006F7ED7" w:rsidP="00DD1AE2">
            <w:pPr>
              <w:spacing w:after="0" w:line="240" w:lineRule="auto"/>
              <w:ind w:firstLine="0"/>
              <w:rPr>
                <w:rFonts w:ascii="Garamond" w:hAnsi="Garamond"/>
                <w:sz w:val="14"/>
                <w:szCs w:val="14"/>
              </w:rPr>
            </w:pPr>
          </w:p>
        </w:tc>
        <w:tc>
          <w:tcPr>
            <w:tcW w:w="120" w:type="dxa"/>
            <w:shd w:val="clear" w:color="auto" w:fill="auto"/>
            <w:vAlign w:val="bottom"/>
          </w:tcPr>
          <w:p w14:paraId="769FE050" w14:textId="77777777" w:rsidR="006F7ED7" w:rsidRPr="004A7FD4" w:rsidRDefault="006F7ED7" w:rsidP="00DD1AE2">
            <w:pPr>
              <w:spacing w:after="0" w:line="240" w:lineRule="auto"/>
              <w:ind w:firstLine="0"/>
              <w:rPr>
                <w:rFonts w:ascii="Garamond" w:hAnsi="Garamond"/>
                <w:sz w:val="14"/>
                <w:szCs w:val="14"/>
              </w:rPr>
            </w:pPr>
          </w:p>
        </w:tc>
        <w:tc>
          <w:tcPr>
            <w:tcW w:w="340" w:type="dxa"/>
            <w:gridSpan w:val="2"/>
            <w:shd w:val="clear" w:color="auto" w:fill="auto"/>
            <w:vAlign w:val="bottom"/>
          </w:tcPr>
          <w:p w14:paraId="769FE051" w14:textId="77777777" w:rsidR="006F7ED7" w:rsidRPr="004A7FD4" w:rsidRDefault="006F7ED7" w:rsidP="00DD1AE2">
            <w:pPr>
              <w:spacing w:after="0" w:line="240" w:lineRule="auto"/>
              <w:ind w:firstLine="0"/>
              <w:rPr>
                <w:rFonts w:ascii="Garamond" w:hAnsi="Garamond"/>
                <w:sz w:val="14"/>
                <w:szCs w:val="14"/>
              </w:rPr>
            </w:pPr>
          </w:p>
        </w:tc>
        <w:tc>
          <w:tcPr>
            <w:tcW w:w="260" w:type="dxa"/>
            <w:tcBorders>
              <w:right w:val="single" w:sz="8" w:space="0" w:color="auto"/>
            </w:tcBorders>
            <w:shd w:val="clear" w:color="auto" w:fill="auto"/>
            <w:vAlign w:val="bottom"/>
          </w:tcPr>
          <w:p w14:paraId="769FE052" w14:textId="77777777" w:rsidR="006F7ED7" w:rsidRPr="004A7FD4" w:rsidRDefault="006F7ED7" w:rsidP="00DD1AE2">
            <w:pPr>
              <w:spacing w:after="0" w:line="240" w:lineRule="auto"/>
              <w:ind w:firstLine="0"/>
              <w:rPr>
                <w:rFonts w:ascii="Garamond" w:hAnsi="Garamond"/>
                <w:sz w:val="14"/>
                <w:szCs w:val="14"/>
              </w:rPr>
            </w:pPr>
          </w:p>
        </w:tc>
        <w:tc>
          <w:tcPr>
            <w:tcW w:w="820" w:type="dxa"/>
            <w:shd w:val="clear" w:color="auto" w:fill="auto"/>
            <w:vAlign w:val="bottom"/>
          </w:tcPr>
          <w:p w14:paraId="769FE053"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Përmbajtja</w:t>
            </w:r>
          </w:p>
        </w:tc>
        <w:tc>
          <w:tcPr>
            <w:tcW w:w="160" w:type="dxa"/>
            <w:gridSpan w:val="2"/>
            <w:shd w:val="clear" w:color="auto" w:fill="auto"/>
            <w:vAlign w:val="bottom"/>
          </w:tcPr>
          <w:p w14:paraId="769FE054" w14:textId="77777777" w:rsidR="006F7ED7" w:rsidRPr="004A7FD4" w:rsidRDefault="006F7ED7" w:rsidP="00DD1AE2">
            <w:pPr>
              <w:spacing w:after="0" w:line="240" w:lineRule="auto"/>
              <w:ind w:firstLine="0"/>
              <w:rPr>
                <w:rFonts w:ascii="Garamond" w:hAnsi="Garamond"/>
                <w:sz w:val="14"/>
                <w:szCs w:val="14"/>
              </w:rPr>
            </w:pPr>
          </w:p>
        </w:tc>
        <w:tc>
          <w:tcPr>
            <w:tcW w:w="860" w:type="dxa"/>
            <w:gridSpan w:val="3"/>
            <w:shd w:val="clear" w:color="auto" w:fill="auto"/>
            <w:vAlign w:val="bottom"/>
          </w:tcPr>
          <w:p w14:paraId="769FE055"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maksimale</w:t>
            </w:r>
          </w:p>
        </w:tc>
        <w:tc>
          <w:tcPr>
            <w:tcW w:w="320" w:type="dxa"/>
            <w:tcBorders>
              <w:right w:val="single" w:sz="8" w:space="0" w:color="auto"/>
            </w:tcBorders>
            <w:shd w:val="clear" w:color="auto" w:fill="auto"/>
            <w:vAlign w:val="bottom"/>
          </w:tcPr>
          <w:p w14:paraId="769FE056"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e</w:t>
            </w:r>
          </w:p>
        </w:tc>
        <w:tc>
          <w:tcPr>
            <w:tcW w:w="1797" w:type="dxa"/>
            <w:tcBorders>
              <w:right w:val="single" w:sz="8" w:space="0" w:color="auto"/>
            </w:tcBorders>
            <w:shd w:val="clear" w:color="auto" w:fill="auto"/>
            <w:vAlign w:val="bottom"/>
          </w:tcPr>
          <w:p w14:paraId="769FE057" w14:textId="77777777" w:rsidR="006F7ED7" w:rsidRPr="004A7FD4" w:rsidRDefault="006F7ED7" w:rsidP="00DD1AE2">
            <w:pPr>
              <w:spacing w:after="0" w:line="240" w:lineRule="auto"/>
              <w:ind w:firstLine="0"/>
              <w:rPr>
                <w:rFonts w:ascii="Garamond" w:hAnsi="Garamond"/>
                <w:sz w:val="14"/>
                <w:szCs w:val="14"/>
              </w:rPr>
            </w:pPr>
          </w:p>
        </w:tc>
        <w:tc>
          <w:tcPr>
            <w:tcW w:w="1820" w:type="dxa"/>
            <w:gridSpan w:val="8"/>
            <w:tcBorders>
              <w:right w:val="single" w:sz="8" w:space="0" w:color="auto"/>
            </w:tcBorders>
            <w:shd w:val="clear" w:color="auto" w:fill="auto"/>
            <w:vAlign w:val="bottom"/>
          </w:tcPr>
          <w:p w14:paraId="769FE058"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0.2%, mund të shtohen</w:t>
            </w:r>
          </w:p>
        </w:tc>
      </w:tr>
      <w:tr w:rsidR="006F7ED7" w:rsidRPr="004A7FD4" w14:paraId="769FE068" w14:textId="77777777" w:rsidTr="00F1695F">
        <w:trPr>
          <w:trHeight w:val="200"/>
        </w:trPr>
        <w:tc>
          <w:tcPr>
            <w:tcW w:w="360" w:type="dxa"/>
            <w:tcBorders>
              <w:left w:val="single" w:sz="8" w:space="0" w:color="auto"/>
              <w:bottom w:val="single" w:sz="8" w:space="0" w:color="auto"/>
              <w:right w:val="single" w:sz="8" w:space="0" w:color="auto"/>
            </w:tcBorders>
            <w:shd w:val="clear" w:color="auto" w:fill="auto"/>
            <w:vAlign w:val="bottom"/>
          </w:tcPr>
          <w:p w14:paraId="769FE05A" w14:textId="77777777" w:rsidR="006F7ED7" w:rsidRPr="004A7FD4" w:rsidRDefault="006F7ED7" w:rsidP="00DD1AE2">
            <w:pPr>
              <w:spacing w:after="0" w:line="240" w:lineRule="auto"/>
              <w:ind w:firstLine="0"/>
              <w:rPr>
                <w:rFonts w:ascii="Garamond" w:hAnsi="Garamond"/>
                <w:sz w:val="14"/>
                <w:szCs w:val="14"/>
              </w:rPr>
            </w:pPr>
          </w:p>
        </w:tc>
        <w:tc>
          <w:tcPr>
            <w:tcW w:w="800" w:type="dxa"/>
            <w:gridSpan w:val="2"/>
            <w:tcBorders>
              <w:bottom w:val="single" w:sz="8" w:space="0" w:color="auto"/>
            </w:tcBorders>
            <w:shd w:val="clear" w:color="auto" w:fill="auto"/>
            <w:vAlign w:val="bottom"/>
          </w:tcPr>
          <w:p w14:paraId="769FE05B" w14:textId="77777777" w:rsidR="006F7ED7" w:rsidRPr="004A7FD4" w:rsidRDefault="006F7ED7" w:rsidP="00DD1AE2">
            <w:pPr>
              <w:spacing w:after="0" w:line="240" w:lineRule="auto"/>
              <w:ind w:firstLine="0"/>
              <w:rPr>
                <w:rFonts w:ascii="Garamond" w:hAnsi="Garamond"/>
                <w:sz w:val="14"/>
                <w:szCs w:val="14"/>
              </w:rPr>
            </w:pPr>
          </w:p>
        </w:tc>
        <w:tc>
          <w:tcPr>
            <w:tcW w:w="400" w:type="dxa"/>
            <w:gridSpan w:val="2"/>
            <w:tcBorders>
              <w:bottom w:val="single" w:sz="8" w:space="0" w:color="auto"/>
              <w:right w:val="single" w:sz="8" w:space="0" w:color="auto"/>
            </w:tcBorders>
            <w:shd w:val="clear" w:color="auto" w:fill="auto"/>
            <w:vAlign w:val="bottom"/>
          </w:tcPr>
          <w:p w14:paraId="769FE05C" w14:textId="77777777" w:rsidR="006F7ED7" w:rsidRPr="004A7FD4" w:rsidRDefault="006F7ED7" w:rsidP="00DD1AE2">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E05D" w14:textId="77777777" w:rsidR="006F7ED7" w:rsidRPr="004A7FD4" w:rsidRDefault="006F7ED7" w:rsidP="00DD1AE2">
            <w:pPr>
              <w:spacing w:after="0" w:line="240" w:lineRule="auto"/>
              <w:ind w:firstLine="0"/>
              <w:rPr>
                <w:rFonts w:ascii="Garamond" w:hAnsi="Garamond"/>
                <w:sz w:val="14"/>
                <w:szCs w:val="14"/>
              </w:rPr>
            </w:pPr>
          </w:p>
        </w:tc>
        <w:tc>
          <w:tcPr>
            <w:tcW w:w="640" w:type="dxa"/>
            <w:gridSpan w:val="3"/>
            <w:tcBorders>
              <w:bottom w:val="single" w:sz="8" w:space="0" w:color="auto"/>
            </w:tcBorders>
            <w:shd w:val="clear" w:color="auto" w:fill="auto"/>
            <w:vAlign w:val="bottom"/>
          </w:tcPr>
          <w:p w14:paraId="769FE05E" w14:textId="77777777" w:rsidR="006F7ED7" w:rsidRPr="004A7FD4" w:rsidRDefault="006F7ED7" w:rsidP="00DD1AE2">
            <w:pPr>
              <w:spacing w:after="0" w:line="240" w:lineRule="auto"/>
              <w:ind w:firstLine="0"/>
              <w:rPr>
                <w:rFonts w:ascii="Garamond" w:hAnsi="Garamond"/>
                <w:sz w:val="14"/>
                <w:szCs w:val="14"/>
              </w:rPr>
            </w:pPr>
          </w:p>
        </w:tc>
        <w:tc>
          <w:tcPr>
            <w:tcW w:w="280" w:type="dxa"/>
            <w:gridSpan w:val="3"/>
            <w:tcBorders>
              <w:bottom w:val="single" w:sz="8" w:space="0" w:color="auto"/>
            </w:tcBorders>
            <w:shd w:val="clear" w:color="auto" w:fill="auto"/>
            <w:vAlign w:val="bottom"/>
          </w:tcPr>
          <w:p w14:paraId="769FE05F" w14:textId="77777777" w:rsidR="006F7ED7" w:rsidRPr="004A7FD4" w:rsidRDefault="006F7ED7" w:rsidP="00DD1AE2">
            <w:pPr>
              <w:spacing w:after="0" w:line="240" w:lineRule="auto"/>
              <w:ind w:firstLine="0"/>
              <w:rPr>
                <w:rFonts w:ascii="Garamond" w:hAnsi="Garamond"/>
                <w:sz w:val="14"/>
                <w:szCs w:val="14"/>
              </w:rPr>
            </w:pPr>
          </w:p>
        </w:tc>
        <w:tc>
          <w:tcPr>
            <w:tcW w:w="120" w:type="dxa"/>
            <w:tcBorders>
              <w:bottom w:val="single" w:sz="8" w:space="0" w:color="auto"/>
            </w:tcBorders>
            <w:shd w:val="clear" w:color="auto" w:fill="auto"/>
            <w:vAlign w:val="bottom"/>
          </w:tcPr>
          <w:p w14:paraId="769FE060" w14:textId="77777777" w:rsidR="006F7ED7" w:rsidRPr="004A7FD4" w:rsidRDefault="006F7ED7" w:rsidP="00DD1AE2">
            <w:pPr>
              <w:spacing w:after="0" w:line="240" w:lineRule="auto"/>
              <w:ind w:firstLine="0"/>
              <w:rPr>
                <w:rFonts w:ascii="Garamond" w:hAnsi="Garamond"/>
                <w:sz w:val="14"/>
                <w:szCs w:val="14"/>
              </w:rPr>
            </w:pPr>
          </w:p>
        </w:tc>
        <w:tc>
          <w:tcPr>
            <w:tcW w:w="340" w:type="dxa"/>
            <w:gridSpan w:val="2"/>
            <w:tcBorders>
              <w:bottom w:val="single" w:sz="8" w:space="0" w:color="auto"/>
            </w:tcBorders>
            <w:shd w:val="clear" w:color="auto" w:fill="auto"/>
            <w:vAlign w:val="bottom"/>
          </w:tcPr>
          <w:p w14:paraId="769FE061" w14:textId="77777777" w:rsidR="006F7ED7" w:rsidRPr="004A7FD4" w:rsidRDefault="006F7ED7" w:rsidP="00DD1AE2">
            <w:pPr>
              <w:spacing w:after="0" w:line="240" w:lineRule="auto"/>
              <w:ind w:firstLine="0"/>
              <w:rPr>
                <w:rFonts w:ascii="Garamond" w:hAnsi="Garamond"/>
                <w:sz w:val="14"/>
                <w:szCs w:val="14"/>
              </w:rPr>
            </w:pPr>
          </w:p>
        </w:tc>
        <w:tc>
          <w:tcPr>
            <w:tcW w:w="260" w:type="dxa"/>
            <w:tcBorders>
              <w:bottom w:val="single" w:sz="8" w:space="0" w:color="auto"/>
              <w:right w:val="single" w:sz="8" w:space="0" w:color="auto"/>
            </w:tcBorders>
            <w:shd w:val="clear" w:color="auto" w:fill="auto"/>
            <w:vAlign w:val="bottom"/>
          </w:tcPr>
          <w:p w14:paraId="769FE062" w14:textId="77777777" w:rsidR="006F7ED7" w:rsidRPr="004A7FD4" w:rsidRDefault="006F7ED7" w:rsidP="00DD1AE2">
            <w:pPr>
              <w:spacing w:after="0" w:line="240" w:lineRule="auto"/>
              <w:ind w:firstLine="0"/>
              <w:rPr>
                <w:rFonts w:ascii="Garamond" w:hAnsi="Garamond"/>
                <w:sz w:val="14"/>
                <w:szCs w:val="14"/>
              </w:rPr>
            </w:pPr>
          </w:p>
        </w:tc>
        <w:tc>
          <w:tcPr>
            <w:tcW w:w="1600" w:type="dxa"/>
            <w:gridSpan w:val="5"/>
            <w:tcBorders>
              <w:bottom w:val="single" w:sz="8" w:space="0" w:color="auto"/>
            </w:tcBorders>
            <w:shd w:val="clear" w:color="auto" w:fill="auto"/>
            <w:vAlign w:val="bottom"/>
          </w:tcPr>
          <w:p w14:paraId="769FE063"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biuretës: 0.5%</w:t>
            </w:r>
          </w:p>
        </w:tc>
        <w:tc>
          <w:tcPr>
            <w:tcW w:w="240" w:type="dxa"/>
            <w:tcBorders>
              <w:bottom w:val="single" w:sz="8" w:space="0" w:color="auto"/>
            </w:tcBorders>
            <w:shd w:val="clear" w:color="auto" w:fill="auto"/>
            <w:vAlign w:val="bottom"/>
          </w:tcPr>
          <w:p w14:paraId="769FE064" w14:textId="77777777" w:rsidR="006F7ED7" w:rsidRPr="004A7FD4" w:rsidRDefault="006F7ED7" w:rsidP="00DD1AE2">
            <w:pPr>
              <w:spacing w:after="0" w:line="240" w:lineRule="auto"/>
              <w:ind w:firstLine="0"/>
              <w:rPr>
                <w:rFonts w:ascii="Garamond" w:hAnsi="Garamond"/>
                <w:sz w:val="14"/>
                <w:szCs w:val="14"/>
              </w:rPr>
            </w:pPr>
          </w:p>
        </w:tc>
        <w:tc>
          <w:tcPr>
            <w:tcW w:w="320" w:type="dxa"/>
            <w:tcBorders>
              <w:bottom w:val="single" w:sz="8" w:space="0" w:color="auto"/>
              <w:right w:val="single" w:sz="8" w:space="0" w:color="auto"/>
            </w:tcBorders>
            <w:shd w:val="clear" w:color="auto" w:fill="auto"/>
            <w:vAlign w:val="bottom"/>
          </w:tcPr>
          <w:p w14:paraId="769FE065" w14:textId="77777777" w:rsidR="006F7ED7" w:rsidRPr="004A7FD4" w:rsidRDefault="006F7ED7" w:rsidP="00DD1AE2">
            <w:pPr>
              <w:spacing w:after="0" w:line="240" w:lineRule="auto"/>
              <w:ind w:firstLine="0"/>
              <w:rPr>
                <w:rFonts w:ascii="Garamond" w:hAnsi="Garamond"/>
                <w:sz w:val="14"/>
                <w:szCs w:val="14"/>
              </w:rPr>
            </w:pPr>
          </w:p>
        </w:tc>
        <w:tc>
          <w:tcPr>
            <w:tcW w:w="1797" w:type="dxa"/>
            <w:tcBorders>
              <w:bottom w:val="single" w:sz="8" w:space="0" w:color="auto"/>
              <w:right w:val="single" w:sz="8" w:space="0" w:color="auto"/>
            </w:tcBorders>
            <w:shd w:val="clear" w:color="auto" w:fill="auto"/>
            <w:vAlign w:val="bottom"/>
          </w:tcPr>
          <w:p w14:paraId="769FE066" w14:textId="77777777" w:rsidR="006F7ED7" w:rsidRPr="004A7FD4" w:rsidRDefault="006F7ED7" w:rsidP="00DD1AE2">
            <w:pPr>
              <w:spacing w:after="0" w:line="240" w:lineRule="auto"/>
              <w:ind w:firstLine="0"/>
              <w:rPr>
                <w:rFonts w:ascii="Garamond" w:hAnsi="Garamond"/>
                <w:sz w:val="14"/>
                <w:szCs w:val="14"/>
              </w:rPr>
            </w:pPr>
          </w:p>
        </w:tc>
        <w:tc>
          <w:tcPr>
            <w:tcW w:w="1820" w:type="dxa"/>
            <w:gridSpan w:val="8"/>
            <w:tcBorders>
              <w:bottom w:val="single" w:sz="8" w:space="0" w:color="auto"/>
              <w:right w:val="single" w:sz="8" w:space="0" w:color="auto"/>
            </w:tcBorders>
            <w:shd w:val="clear" w:color="auto" w:fill="auto"/>
            <w:vAlign w:val="bottom"/>
          </w:tcPr>
          <w:p w14:paraId="769FE067"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fjalët “e ulët në biuretë”</w:t>
            </w:r>
          </w:p>
        </w:tc>
      </w:tr>
      <w:tr w:rsidR="006F7ED7" w:rsidRPr="004A7FD4" w14:paraId="769FE076" w14:textId="77777777" w:rsidTr="00F1695F">
        <w:trPr>
          <w:trHeight w:val="158"/>
        </w:trPr>
        <w:tc>
          <w:tcPr>
            <w:tcW w:w="360" w:type="dxa"/>
            <w:tcBorders>
              <w:left w:val="single" w:sz="8" w:space="0" w:color="auto"/>
              <w:right w:val="single" w:sz="8" w:space="0" w:color="auto"/>
            </w:tcBorders>
            <w:shd w:val="clear" w:color="auto" w:fill="auto"/>
            <w:vAlign w:val="bottom"/>
          </w:tcPr>
          <w:p w14:paraId="769FE069" w14:textId="77777777" w:rsidR="006F7ED7" w:rsidRPr="004A7FD4" w:rsidRDefault="006F7ED7" w:rsidP="00DD1AE2">
            <w:pPr>
              <w:spacing w:after="0" w:line="240" w:lineRule="auto"/>
              <w:ind w:firstLine="0"/>
              <w:rPr>
                <w:rFonts w:ascii="Garamond" w:hAnsi="Garamond"/>
                <w:sz w:val="14"/>
                <w:szCs w:val="14"/>
              </w:rPr>
            </w:pPr>
          </w:p>
        </w:tc>
        <w:tc>
          <w:tcPr>
            <w:tcW w:w="1200" w:type="dxa"/>
            <w:gridSpan w:val="4"/>
            <w:tcBorders>
              <w:right w:val="single" w:sz="8" w:space="0" w:color="auto"/>
            </w:tcBorders>
            <w:shd w:val="clear" w:color="auto" w:fill="auto"/>
            <w:vAlign w:val="bottom"/>
          </w:tcPr>
          <w:p w14:paraId="769FE06A"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Solucion plehu</w:t>
            </w:r>
          </w:p>
        </w:tc>
        <w:tc>
          <w:tcPr>
            <w:tcW w:w="960" w:type="dxa"/>
            <w:gridSpan w:val="4"/>
            <w:shd w:val="clear" w:color="auto" w:fill="auto"/>
            <w:vAlign w:val="bottom"/>
          </w:tcPr>
          <w:p w14:paraId="769FE06B"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Produkt</w:t>
            </w:r>
          </w:p>
        </w:tc>
        <w:tc>
          <w:tcPr>
            <w:tcW w:w="280" w:type="dxa"/>
            <w:gridSpan w:val="3"/>
            <w:shd w:val="clear" w:color="auto" w:fill="auto"/>
            <w:vAlign w:val="bottom"/>
          </w:tcPr>
          <w:p w14:paraId="769FE06C"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i</w:t>
            </w:r>
          </w:p>
        </w:tc>
        <w:tc>
          <w:tcPr>
            <w:tcW w:w="720" w:type="dxa"/>
            <w:gridSpan w:val="4"/>
            <w:tcBorders>
              <w:right w:val="single" w:sz="8" w:space="0" w:color="auto"/>
            </w:tcBorders>
            <w:shd w:val="clear" w:color="auto" w:fill="auto"/>
            <w:vAlign w:val="bottom"/>
          </w:tcPr>
          <w:p w14:paraId="769FE06D"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përftuar</w:t>
            </w:r>
          </w:p>
        </w:tc>
        <w:tc>
          <w:tcPr>
            <w:tcW w:w="980" w:type="dxa"/>
            <w:gridSpan w:val="3"/>
            <w:shd w:val="clear" w:color="auto" w:fill="auto"/>
            <w:vAlign w:val="bottom"/>
          </w:tcPr>
          <w:p w14:paraId="769FE06E"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8% azot (N)</w:t>
            </w:r>
          </w:p>
        </w:tc>
        <w:tc>
          <w:tcPr>
            <w:tcW w:w="620" w:type="dxa"/>
            <w:gridSpan w:val="2"/>
            <w:shd w:val="clear" w:color="auto" w:fill="auto"/>
            <w:vAlign w:val="bottom"/>
          </w:tcPr>
          <w:p w14:paraId="769FE06F" w14:textId="77777777" w:rsidR="006F7ED7" w:rsidRPr="004A7FD4" w:rsidRDefault="006F7ED7" w:rsidP="00DD1AE2">
            <w:pPr>
              <w:spacing w:after="0" w:line="240" w:lineRule="auto"/>
              <w:ind w:firstLine="0"/>
              <w:rPr>
                <w:rFonts w:ascii="Garamond" w:hAnsi="Garamond"/>
                <w:sz w:val="14"/>
                <w:szCs w:val="14"/>
              </w:rPr>
            </w:pPr>
          </w:p>
        </w:tc>
        <w:tc>
          <w:tcPr>
            <w:tcW w:w="240" w:type="dxa"/>
            <w:shd w:val="clear" w:color="auto" w:fill="auto"/>
            <w:vAlign w:val="bottom"/>
          </w:tcPr>
          <w:p w14:paraId="769FE070" w14:textId="77777777" w:rsidR="006F7ED7" w:rsidRPr="004A7FD4" w:rsidRDefault="006F7ED7" w:rsidP="00DD1AE2">
            <w:pPr>
              <w:spacing w:after="0" w:line="240" w:lineRule="auto"/>
              <w:ind w:firstLine="0"/>
              <w:rPr>
                <w:rFonts w:ascii="Garamond" w:hAnsi="Garamond"/>
                <w:sz w:val="14"/>
                <w:szCs w:val="14"/>
              </w:rPr>
            </w:pPr>
          </w:p>
        </w:tc>
        <w:tc>
          <w:tcPr>
            <w:tcW w:w="320" w:type="dxa"/>
            <w:tcBorders>
              <w:right w:val="single" w:sz="8" w:space="0" w:color="auto"/>
            </w:tcBorders>
            <w:shd w:val="clear" w:color="auto" w:fill="auto"/>
            <w:vAlign w:val="bottom"/>
          </w:tcPr>
          <w:p w14:paraId="769FE071" w14:textId="77777777" w:rsidR="006F7ED7" w:rsidRPr="004A7FD4" w:rsidRDefault="006F7ED7" w:rsidP="00DD1AE2">
            <w:pPr>
              <w:spacing w:after="0" w:line="240" w:lineRule="auto"/>
              <w:ind w:firstLine="0"/>
              <w:rPr>
                <w:rFonts w:ascii="Garamond" w:hAnsi="Garamond"/>
                <w:sz w:val="14"/>
                <w:szCs w:val="14"/>
              </w:rPr>
            </w:pPr>
          </w:p>
        </w:tc>
        <w:tc>
          <w:tcPr>
            <w:tcW w:w="1797" w:type="dxa"/>
            <w:tcBorders>
              <w:right w:val="single" w:sz="8" w:space="0" w:color="auto"/>
            </w:tcBorders>
            <w:shd w:val="clear" w:color="auto" w:fill="auto"/>
            <w:vAlign w:val="bottom"/>
          </w:tcPr>
          <w:p w14:paraId="769FE072"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Përcaktimi i tipit mund</w:t>
            </w:r>
          </w:p>
        </w:tc>
        <w:tc>
          <w:tcPr>
            <w:tcW w:w="1160" w:type="dxa"/>
            <w:gridSpan w:val="5"/>
            <w:shd w:val="clear" w:color="auto" w:fill="auto"/>
            <w:vAlign w:val="bottom"/>
          </w:tcPr>
          <w:p w14:paraId="769FE073"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Azoti total.</w:t>
            </w:r>
          </w:p>
        </w:tc>
        <w:tc>
          <w:tcPr>
            <w:tcW w:w="420" w:type="dxa"/>
            <w:gridSpan w:val="2"/>
            <w:shd w:val="clear" w:color="auto" w:fill="auto"/>
            <w:vAlign w:val="bottom"/>
          </w:tcPr>
          <w:p w14:paraId="769FE074" w14:textId="77777777" w:rsidR="006F7ED7" w:rsidRPr="004A7FD4" w:rsidRDefault="006F7ED7" w:rsidP="00DD1AE2">
            <w:pPr>
              <w:spacing w:after="0" w:line="240" w:lineRule="auto"/>
              <w:ind w:firstLine="0"/>
              <w:rPr>
                <w:rFonts w:ascii="Garamond" w:hAnsi="Garamond"/>
                <w:sz w:val="14"/>
                <w:szCs w:val="14"/>
              </w:rPr>
            </w:pPr>
          </w:p>
        </w:tc>
        <w:tc>
          <w:tcPr>
            <w:tcW w:w="240" w:type="dxa"/>
            <w:tcBorders>
              <w:right w:val="single" w:sz="8" w:space="0" w:color="auto"/>
            </w:tcBorders>
            <w:shd w:val="clear" w:color="auto" w:fill="auto"/>
            <w:vAlign w:val="bottom"/>
          </w:tcPr>
          <w:p w14:paraId="769FE075"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082" w14:textId="77777777" w:rsidTr="00F1695F">
        <w:trPr>
          <w:trHeight w:val="200"/>
        </w:trPr>
        <w:tc>
          <w:tcPr>
            <w:tcW w:w="360" w:type="dxa"/>
            <w:tcBorders>
              <w:left w:val="single" w:sz="8" w:space="0" w:color="auto"/>
              <w:bottom w:val="single" w:sz="8" w:space="0" w:color="auto"/>
              <w:right w:val="single" w:sz="8" w:space="0" w:color="auto"/>
            </w:tcBorders>
            <w:shd w:val="clear" w:color="auto" w:fill="auto"/>
            <w:vAlign w:val="bottom"/>
          </w:tcPr>
          <w:p w14:paraId="769FE077" w14:textId="77777777" w:rsidR="006F7ED7" w:rsidRPr="004A7FD4" w:rsidRDefault="006F7ED7" w:rsidP="00DD1AE2">
            <w:pPr>
              <w:spacing w:after="0" w:line="240" w:lineRule="auto"/>
              <w:ind w:firstLine="0"/>
              <w:rPr>
                <w:rFonts w:ascii="Garamond" w:hAnsi="Garamond"/>
                <w:sz w:val="14"/>
                <w:szCs w:val="14"/>
              </w:rPr>
            </w:pPr>
          </w:p>
        </w:tc>
        <w:tc>
          <w:tcPr>
            <w:tcW w:w="800" w:type="dxa"/>
            <w:gridSpan w:val="2"/>
            <w:tcBorders>
              <w:bottom w:val="single" w:sz="8" w:space="0" w:color="auto"/>
            </w:tcBorders>
            <w:shd w:val="clear" w:color="auto" w:fill="auto"/>
            <w:vAlign w:val="bottom"/>
          </w:tcPr>
          <w:p w14:paraId="769FE078"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i   nitratit</w:t>
            </w:r>
          </w:p>
        </w:tc>
        <w:tc>
          <w:tcPr>
            <w:tcW w:w="400" w:type="dxa"/>
            <w:gridSpan w:val="2"/>
            <w:tcBorders>
              <w:bottom w:val="single" w:sz="8" w:space="0" w:color="auto"/>
              <w:right w:val="single" w:sz="8" w:space="0" w:color="auto"/>
            </w:tcBorders>
            <w:shd w:val="clear" w:color="auto" w:fill="auto"/>
            <w:vAlign w:val="bottom"/>
          </w:tcPr>
          <w:p w14:paraId="769FE079"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të</w:t>
            </w:r>
          </w:p>
        </w:tc>
        <w:tc>
          <w:tcPr>
            <w:tcW w:w="1240" w:type="dxa"/>
            <w:gridSpan w:val="7"/>
            <w:tcBorders>
              <w:bottom w:val="single" w:sz="8" w:space="0" w:color="auto"/>
            </w:tcBorders>
            <w:shd w:val="clear" w:color="auto" w:fill="auto"/>
            <w:vAlign w:val="bottom"/>
          </w:tcPr>
          <w:p w14:paraId="769FE07A"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kimikisht  nga</w:t>
            </w:r>
          </w:p>
        </w:tc>
        <w:tc>
          <w:tcPr>
            <w:tcW w:w="460" w:type="dxa"/>
            <w:gridSpan w:val="3"/>
            <w:tcBorders>
              <w:bottom w:val="single" w:sz="8" w:space="0" w:color="auto"/>
            </w:tcBorders>
            <w:shd w:val="clear" w:color="auto" w:fill="auto"/>
            <w:vAlign w:val="bottom"/>
          </w:tcPr>
          <w:p w14:paraId="769FE07B"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tretja</w:t>
            </w:r>
          </w:p>
        </w:tc>
        <w:tc>
          <w:tcPr>
            <w:tcW w:w="260" w:type="dxa"/>
            <w:tcBorders>
              <w:bottom w:val="single" w:sz="8" w:space="0" w:color="auto"/>
              <w:right w:val="single" w:sz="8" w:space="0" w:color="auto"/>
            </w:tcBorders>
            <w:shd w:val="clear" w:color="auto" w:fill="auto"/>
            <w:vAlign w:val="bottom"/>
          </w:tcPr>
          <w:p w14:paraId="769FE07C"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e</w:t>
            </w:r>
          </w:p>
        </w:tc>
        <w:tc>
          <w:tcPr>
            <w:tcW w:w="2160" w:type="dxa"/>
            <w:gridSpan w:val="7"/>
            <w:tcBorders>
              <w:bottom w:val="single" w:sz="8" w:space="0" w:color="auto"/>
              <w:right w:val="single" w:sz="8" w:space="0" w:color="auto"/>
            </w:tcBorders>
            <w:shd w:val="clear" w:color="auto" w:fill="auto"/>
            <w:vAlign w:val="bottom"/>
          </w:tcPr>
          <w:p w14:paraId="769FE07D"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Azoti i shprehur si azot nitrik</w:t>
            </w:r>
          </w:p>
        </w:tc>
        <w:tc>
          <w:tcPr>
            <w:tcW w:w="1797" w:type="dxa"/>
            <w:tcBorders>
              <w:bottom w:val="single" w:sz="8" w:space="0" w:color="auto"/>
              <w:right w:val="single" w:sz="8" w:space="0" w:color="auto"/>
            </w:tcBorders>
            <w:shd w:val="clear" w:color="auto" w:fill="auto"/>
            <w:vAlign w:val="bottom"/>
          </w:tcPr>
          <w:p w14:paraId="769FE07E"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të ndiqet sipas rastit</w:t>
            </w:r>
          </w:p>
        </w:tc>
        <w:tc>
          <w:tcPr>
            <w:tcW w:w="640" w:type="dxa"/>
            <w:gridSpan w:val="2"/>
            <w:tcBorders>
              <w:bottom w:val="single" w:sz="8" w:space="0" w:color="auto"/>
            </w:tcBorders>
            <w:shd w:val="clear" w:color="auto" w:fill="auto"/>
            <w:vAlign w:val="bottom"/>
          </w:tcPr>
          <w:p w14:paraId="769FE07F"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Oksidi</w:t>
            </w:r>
          </w:p>
        </w:tc>
        <w:tc>
          <w:tcPr>
            <w:tcW w:w="940" w:type="dxa"/>
            <w:gridSpan w:val="5"/>
            <w:tcBorders>
              <w:bottom w:val="single" w:sz="8" w:space="0" w:color="auto"/>
            </w:tcBorders>
            <w:shd w:val="clear" w:color="auto" w:fill="auto"/>
            <w:vAlign w:val="bottom"/>
          </w:tcPr>
          <w:p w14:paraId="769FE080"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i  kalciumit</w:t>
            </w:r>
          </w:p>
        </w:tc>
        <w:tc>
          <w:tcPr>
            <w:tcW w:w="240" w:type="dxa"/>
            <w:tcBorders>
              <w:bottom w:val="single" w:sz="8" w:space="0" w:color="auto"/>
              <w:right w:val="single" w:sz="8" w:space="0" w:color="auto"/>
            </w:tcBorders>
            <w:shd w:val="clear" w:color="auto" w:fill="auto"/>
            <w:vAlign w:val="bottom"/>
          </w:tcPr>
          <w:p w14:paraId="769FE081"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i</w:t>
            </w:r>
          </w:p>
        </w:tc>
      </w:tr>
      <w:tr w:rsidR="006F7ED7" w:rsidRPr="004A7FD4" w14:paraId="769FE08A" w14:textId="77777777" w:rsidTr="00F1695F">
        <w:trPr>
          <w:trHeight w:val="179"/>
        </w:trPr>
        <w:tc>
          <w:tcPr>
            <w:tcW w:w="360" w:type="dxa"/>
            <w:tcBorders>
              <w:top w:val="single" w:sz="8" w:space="0" w:color="auto"/>
              <w:left w:val="single" w:sz="8" w:space="0" w:color="auto"/>
              <w:right w:val="single" w:sz="8" w:space="0" w:color="auto"/>
            </w:tcBorders>
            <w:shd w:val="clear" w:color="auto" w:fill="auto"/>
            <w:vAlign w:val="bottom"/>
          </w:tcPr>
          <w:p w14:paraId="769FE083" w14:textId="77777777" w:rsidR="006F7ED7" w:rsidRPr="004A7FD4" w:rsidRDefault="006F7ED7" w:rsidP="00DD1AE2">
            <w:pPr>
              <w:spacing w:after="0" w:line="240" w:lineRule="auto"/>
              <w:ind w:firstLine="0"/>
              <w:rPr>
                <w:rFonts w:ascii="Garamond" w:hAnsi="Garamond"/>
                <w:sz w:val="14"/>
                <w:szCs w:val="14"/>
              </w:rPr>
            </w:pPr>
            <w:bookmarkStart w:id="21" w:name="page21"/>
            <w:bookmarkEnd w:id="21"/>
            <w:r w:rsidRPr="004A7FD4">
              <w:rPr>
                <w:rFonts w:ascii="Garamond" w:hAnsi="Garamond"/>
                <w:sz w:val="14"/>
                <w:szCs w:val="14"/>
              </w:rPr>
              <w:t>3.</w:t>
            </w:r>
          </w:p>
        </w:tc>
        <w:tc>
          <w:tcPr>
            <w:tcW w:w="1200" w:type="dxa"/>
            <w:gridSpan w:val="4"/>
            <w:tcBorders>
              <w:top w:val="single" w:sz="8" w:space="0" w:color="auto"/>
              <w:right w:val="single" w:sz="8" w:space="0" w:color="auto"/>
            </w:tcBorders>
            <w:shd w:val="clear" w:color="auto" w:fill="auto"/>
            <w:vAlign w:val="bottom"/>
          </w:tcPr>
          <w:p w14:paraId="769FE084"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kalciumit</w:t>
            </w:r>
          </w:p>
        </w:tc>
        <w:tc>
          <w:tcPr>
            <w:tcW w:w="1960" w:type="dxa"/>
            <w:gridSpan w:val="11"/>
            <w:tcBorders>
              <w:top w:val="single" w:sz="8" w:space="0" w:color="auto"/>
              <w:right w:val="single" w:sz="8" w:space="0" w:color="auto"/>
            </w:tcBorders>
            <w:shd w:val="clear" w:color="auto" w:fill="auto"/>
            <w:vAlign w:val="bottom"/>
          </w:tcPr>
          <w:p w14:paraId="769FE085"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nitratit të magnezit në ujë.</w:t>
            </w:r>
          </w:p>
        </w:tc>
        <w:tc>
          <w:tcPr>
            <w:tcW w:w="2160" w:type="dxa"/>
            <w:gridSpan w:val="7"/>
            <w:tcBorders>
              <w:top w:val="single" w:sz="8" w:space="0" w:color="auto"/>
              <w:right w:val="single" w:sz="8" w:space="0" w:color="auto"/>
            </w:tcBorders>
            <w:shd w:val="clear" w:color="auto" w:fill="auto"/>
            <w:vAlign w:val="bottom"/>
          </w:tcPr>
          <w:p w14:paraId="769FE086"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dhe  jo  më  pak  se  1%  në</w:t>
            </w:r>
          </w:p>
        </w:tc>
        <w:tc>
          <w:tcPr>
            <w:tcW w:w="1797" w:type="dxa"/>
            <w:tcBorders>
              <w:top w:val="single" w:sz="8" w:space="0" w:color="auto"/>
              <w:right w:val="single" w:sz="8" w:space="0" w:color="auto"/>
            </w:tcBorders>
            <w:shd w:val="clear" w:color="auto" w:fill="auto"/>
            <w:vAlign w:val="bottom"/>
          </w:tcPr>
          <w:p w14:paraId="769FE087"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nga treguesit e</w:t>
            </w:r>
          </w:p>
        </w:tc>
        <w:tc>
          <w:tcPr>
            <w:tcW w:w="760" w:type="dxa"/>
            <w:gridSpan w:val="3"/>
            <w:tcBorders>
              <w:top w:val="single" w:sz="8" w:space="0" w:color="auto"/>
            </w:tcBorders>
            <w:shd w:val="clear" w:color="auto" w:fill="auto"/>
            <w:vAlign w:val="bottom"/>
          </w:tcPr>
          <w:p w14:paraId="769FE088"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tretshëm</w:t>
            </w:r>
          </w:p>
        </w:tc>
        <w:tc>
          <w:tcPr>
            <w:tcW w:w="1060" w:type="dxa"/>
            <w:gridSpan w:val="5"/>
            <w:tcBorders>
              <w:top w:val="single" w:sz="8" w:space="0" w:color="auto"/>
              <w:right w:val="single" w:sz="8" w:space="0" w:color="auto"/>
            </w:tcBorders>
            <w:shd w:val="clear" w:color="auto" w:fill="auto"/>
            <w:vAlign w:val="bottom"/>
          </w:tcPr>
          <w:p w14:paraId="769FE089"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në  ujë  sipas</w:t>
            </w:r>
          </w:p>
        </w:tc>
      </w:tr>
      <w:tr w:rsidR="006F7ED7" w:rsidRPr="004A7FD4" w14:paraId="769FE094" w14:textId="77777777" w:rsidTr="00F1695F">
        <w:trPr>
          <w:trHeight w:val="184"/>
        </w:trPr>
        <w:tc>
          <w:tcPr>
            <w:tcW w:w="360" w:type="dxa"/>
            <w:tcBorders>
              <w:left w:val="single" w:sz="8" w:space="0" w:color="auto"/>
              <w:right w:val="single" w:sz="8" w:space="0" w:color="auto"/>
            </w:tcBorders>
            <w:shd w:val="clear" w:color="auto" w:fill="auto"/>
            <w:vAlign w:val="bottom"/>
          </w:tcPr>
          <w:p w14:paraId="769FE08B" w14:textId="77777777" w:rsidR="006F7ED7" w:rsidRPr="004A7FD4" w:rsidRDefault="006F7ED7" w:rsidP="00DD1AE2">
            <w:pPr>
              <w:spacing w:after="0" w:line="240" w:lineRule="auto"/>
              <w:ind w:firstLine="0"/>
              <w:rPr>
                <w:rFonts w:ascii="Garamond" w:hAnsi="Garamond"/>
                <w:sz w:val="14"/>
                <w:szCs w:val="14"/>
              </w:rPr>
            </w:pPr>
          </w:p>
        </w:tc>
        <w:tc>
          <w:tcPr>
            <w:tcW w:w="1200" w:type="dxa"/>
            <w:gridSpan w:val="4"/>
            <w:tcBorders>
              <w:right w:val="single" w:sz="8" w:space="0" w:color="auto"/>
            </w:tcBorders>
            <w:shd w:val="clear" w:color="auto" w:fill="auto"/>
            <w:vAlign w:val="bottom"/>
          </w:tcPr>
          <w:p w14:paraId="769FE08C" w14:textId="77777777" w:rsidR="006F7ED7" w:rsidRPr="004A7FD4" w:rsidRDefault="006F7ED7" w:rsidP="00DD1AE2">
            <w:pPr>
              <w:spacing w:after="0" w:line="240" w:lineRule="auto"/>
              <w:ind w:firstLine="0"/>
              <w:rPr>
                <w:rFonts w:ascii="Garamond" w:hAnsi="Garamond"/>
                <w:sz w:val="14"/>
                <w:szCs w:val="14"/>
              </w:rPr>
            </w:pPr>
          </w:p>
        </w:tc>
        <w:tc>
          <w:tcPr>
            <w:tcW w:w="780" w:type="dxa"/>
            <w:gridSpan w:val="2"/>
            <w:shd w:val="clear" w:color="auto" w:fill="auto"/>
            <w:vAlign w:val="bottom"/>
          </w:tcPr>
          <w:p w14:paraId="769FE08D" w14:textId="77777777" w:rsidR="006F7ED7" w:rsidRPr="004A7FD4" w:rsidRDefault="006F7ED7" w:rsidP="00DD1AE2">
            <w:pPr>
              <w:spacing w:after="0" w:line="240" w:lineRule="auto"/>
              <w:ind w:firstLine="0"/>
              <w:rPr>
                <w:rFonts w:ascii="Garamond" w:hAnsi="Garamond"/>
                <w:sz w:val="14"/>
                <w:szCs w:val="14"/>
              </w:rPr>
            </w:pPr>
          </w:p>
        </w:tc>
        <w:tc>
          <w:tcPr>
            <w:tcW w:w="420" w:type="dxa"/>
            <w:gridSpan w:val="4"/>
            <w:shd w:val="clear" w:color="auto" w:fill="auto"/>
            <w:vAlign w:val="bottom"/>
          </w:tcPr>
          <w:p w14:paraId="769FE08E" w14:textId="77777777" w:rsidR="006F7ED7" w:rsidRPr="004A7FD4" w:rsidRDefault="006F7ED7" w:rsidP="00DD1AE2">
            <w:pPr>
              <w:spacing w:after="0" w:line="240" w:lineRule="auto"/>
              <w:ind w:firstLine="0"/>
              <w:rPr>
                <w:rFonts w:ascii="Garamond" w:hAnsi="Garamond"/>
                <w:sz w:val="14"/>
                <w:szCs w:val="14"/>
              </w:rPr>
            </w:pPr>
          </w:p>
        </w:tc>
        <w:tc>
          <w:tcPr>
            <w:tcW w:w="760" w:type="dxa"/>
            <w:gridSpan w:val="5"/>
            <w:tcBorders>
              <w:right w:val="single" w:sz="8" w:space="0" w:color="auto"/>
            </w:tcBorders>
            <w:shd w:val="clear" w:color="auto" w:fill="auto"/>
            <w:vAlign w:val="bottom"/>
          </w:tcPr>
          <w:p w14:paraId="769FE08F" w14:textId="77777777" w:rsidR="006F7ED7" w:rsidRPr="004A7FD4" w:rsidRDefault="006F7ED7" w:rsidP="00DD1AE2">
            <w:pPr>
              <w:spacing w:after="0" w:line="240" w:lineRule="auto"/>
              <w:ind w:firstLine="0"/>
              <w:rPr>
                <w:rFonts w:ascii="Garamond" w:hAnsi="Garamond"/>
                <w:sz w:val="14"/>
                <w:szCs w:val="14"/>
              </w:rPr>
            </w:pPr>
          </w:p>
        </w:tc>
        <w:tc>
          <w:tcPr>
            <w:tcW w:w="2160" w:type="dxa"/>
            <w:gridSpan w:val="7"/>
            <w:tcBorders>
              <w:right w:val="single" w:sz="8" w:space="0" w:color="auto"/>
            </w:tcBorders>
            <w:shd w:val="clear" w:color="auto" w:fill="auto"/>
            <w:vAlign w:val="bottom"/>
          </w:tcPr>
          <w:p w14:paraId="769FE090"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formën e azotit amoniakal.</w:t>
            </w:r>
          </w:p>
        </w:tc>
        <w:tc>
          <w:tcPr>
            <w:tcW w:w="1797" w:type="dxa"/>
            <w:tcBorders>
              <w:right w:val="single" w:sz="8" w:space="0" w:color="auto"/>
            </w:tcBorders>
            <w:shd w:val="clear" w:color="auto" w:fill="auto"/>
            <w:vAlign w:val="bottom"/>
          </w:tcPr>
          <w:p w14:paraId="769FE091"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mëposhtëm:</w:t>
            </w:r>
          </w:p>
        </w:tc>
        <w:tc>
          <w:tcPr>
            <w:tcW w:w="760" w:type="dxa"/>
            <w:gridSpan w:val="3"/>
            <w:shd w:val="clear" w:color="auto" w:fill="auto"/>
            <w:vAlign w:val="bottom"/>
          </w:tcPr>
          <w:p w14:paraId="769FE092"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kolonës 5.</w:t>
            </w:r>
          </w:p>
        </w:tc>
        <w:tc>
          <w:tcPr>
            <w:tcW w:w="1060" w:type="dxa"/>
            <w:gridSpan w:val="5"/>
            <w:tcBorders>
              <w:right w:val="single" w:sz="8" w:space="0" w:color="auto"/>
            </w:tcBorders>
            <w:shd w:val="clear" w:color="auto" w:fill="auto"/>
            <w:vAlign w:val="bottom"/>
          </w:tcPr>
          <w:p w14:paraId="769FE093"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09E" w14:textId="77777777" w:rsidTr="00F1695F">
        <w:trPr>
          <w:trHeight w:val="184"/>
        </w:trPr>
        <w:tc>
          <w:tcPr>
            <w:tcW w:w="360" w:type="dxa"/>
            <w:tcBorders>
              <w:left w:val="single" w:sz="8" w:space="0" w:color="auto"/>
              <w:right w:val="single" w:sz="8" w:space="0" w:color="auto"/>
            </w:tcBorders>
            <w:shd w:val="clear" w:color="auto" w:fill="auto"/>
            <w:vAlign w:val="bottom"/>
          </w:tcPr>
          <w:p w14:paraId="769FE095" w14:textId="77777777" w:rsidR="006F7ED7" w:rsidRPr="004A7FD4" w:rsidRDefault="006F7ED7" w:rsidP="00DD1AE2">
            <w:pPr>
              <w:spacing w:after="0" w:line="240" w:lineRule="auto"/>
              <w:ind w:firstLine="0"/>
              <w:rPr>
                <w:rFonts w:ascii="Garamond" w:hAnsi="Garamond"/>
                <w:sz w:val="14"/>
                <w:szCs w:val="14"/>
              </w:rPr>
            </w:pPr>
          </w:p>
        </w:tc>
        <w:tc>
          <w:tcPr>
            <w:tcW w:w="1200" w:type="dxa"/>
            <w:gridSpan w:val="4"/>
            <w:tcBorders>
              <w:right w:val="single" w:sz="8" w:space="0" w:color="auto"/>
            </w:tcBorders>
            <w:shd w:val="clear" w:color="auto" w:fill="auto"/>
            <w:vAlign w:val="bottom"/>
          </w:tcPr>
          <w:p w14:paraId="769FE096" w14:textId="77777777" w:rsidR="006F7ED7" w:rsidRPr="004A7FD4" w:rsidRDefault="006F7ED7" w:rsidP="00DD1AE2">
            <w:pPr>
              <w:spacing w:after="0" w:line="240" w:lineRule="auto"/>
              <w:ind w:firstLine="0"/>
              <w:rPr>
                <w:rFonts w:ascii="Garamond" w:hAnsi="Garamond"/>
                <w:sz w:val="14"/>
                <w:szCs w:val="14"/>
              </w:rPr>
            </w:pPr>
          </w:p>
        </w:tc>
        <w:tc>
          <w:tcPr>
            <w:tcW w:w="780" w:type="dxa"/>
            <w:gridSpan w:val="2"/>
            <w:shd w:val="clear" w:color="auto" w:fill="auto"/>
            <w:vAlign w:val="bottom"/>
          </w:tcPr>
          <w:p w14:paraId="769FE097" w14:textId="77777777" w:rsidR="006F7ED7" w:rsidRPr="004A7FD4" w:rsidRDefault="006F7ED7" w:rsidP="00DD1AE2">
            <w:pPr>
              <w:spacing w:after="0" w:line="240" w:lineRule="auto"/>
              <w:ind w:firstLine="0"/>
              <w:rPr>
                <w:rFonts w:ascii="Garamond" w:hAnsi="Garamond"/>
                <w:sz w:val="14"/>
                <w:szCs w:val="14"/>
              </w:rPr>
            </w:pPr>
          </w:p>
        </w:tc>
        <w:tc>
          <w:tcPr>
            <w:tcW w:w="420" w:type="dxa"/>
            <w:gridSpan w:val="4"/>
            <w:shd w:val="clear" w:color="auto" w:fill="auto"/>
            <w:vAlign w:val="bottom"/>
          </w:tcPr>
          <w:p w14:paraId="769FE098" w14:textId="77777777" w:rsidR="006F7ED7" w:rsidRPr="004A7FD4" w:rsidRDefault="006F7ED7" w:rsidP="00DD1AE2">
            <w:pPr>
              <w:spacing w:after="0" w:line="240" w:lineRule="auto"/>
              <w:ind w:firstLine="0"/>
              <w:rPr>
                <w:rFonts w:ascii="Garamond" w:hAnsi="Garamond"/>
                <w:sz w:val="14"/>
                <w:szCs w:val="14"/>
              </w:rPr>
            </w:pPr>
          </w:p>
        </w:tc>
        <w:tc>
          <w:tcPr>
            <w:tcW w:w="760" w:type="dxa"/>
            <w:gridSpan w:val="5"/>
            <w:tcBorders>
              <w:right w:val="single" w:sz="8" w:space="0" w:color="auto"/>
            </w:tcBorders>
            <w:shd w:val="clear" w:color="auto" w:fill="auto"/>
            <w:vAlign w:val="bottom"/>
          </w:tcPr>
          <w:p w14:paraId="769FE099" w14:textId="77777777" w:rsidR="006F7ED7" w:rsidRPr="004A7FD4" w:rsidRDefault="006F7ED7" w:rsidP="00DD1AE2">
            <w:pPr>
              <w:spacing w:after="0" w:line="240" w:lineRule="auto"/>
              <w:ind w:firstLine="0"/>
              <w:rPr>
                <w:rFonts w:ascii="Garamond" w:hAnsi="Garamond"/>
                <w:sz w:val="14"/>
                <w:szCs w:val="14"/>
              </w:rPr>
            </w:pPr>
          </w:p>
        </w:tc>
        <w:tc>
          <w:tcPr>
            <w:tcW w:w="2160" w:type="dxa"/>
            <w:gridSpan w:val="7"/>
            <w:tcBorders>
              <w:right w:val="single" w:sz="8" w:space="0" w:color="auto"/>
            </w:tcBorders>
            <w:shd w:val="clear" w:color="auto" w:fill="auto"/>
            <w:vAlign w:val="bottom"/>
          </w:tcPr>
          <w:p w14:paraId="769FE09A"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Kalciumi  shprehet  si  oksid</w:t>
            </w:r>
          </w:p>
        </w:tc>
        <w:tc>
          <w:tcPr>
            <w:tcW w:w="1797" w:type="dxa"/>
            <w:tcBorders>
              <w:right w:val="single" w:sz="8" w:space="0" w:color="auto"/>
            </w:tcBorders>
            <w:shd w:val="clear" w:color="auto" w:fill="auto"/>
            <w:vAlign w:val="bottom"/>
          </w:tcPr>
          <w:p w14:paraId="769FE09B"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 për spërkatje në</w:t>
            </w:r>
          </w:p>
        </w:tc>
        <w:tc>
          <w:tcPr>
            <w:tcW w:w="760" w:type="dxa"/>
            <w:gridSpan w:val="3"/>
            <w:shd w:val="clear" w:color="auto" w:fill="auto"/>
            <w:vAlign w:val="bottom"/>
          </w:tcPr>
          <w:p w14:paraId="769FE09C"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Treguesit</w:t>
            </w:r>
          </w:p>
        </w:tc>
        <w:tc>
          <w:tcPr>
            <w:tcW w:w="1060" w:type="dxa"/>
            <w:gridSpan w:val="5"/>
            <w:tcBorders>
              <w:right w:val="single" w:sz="8" w:space="0" w:color="auto"/>
            </w:tcBorders>
            <w:shd w:val="clear" w:color="auto" w:fill="auto"/>
            <w:vAlign w:val="bottom"/>
          </w:tcPr>
          <w:p w14:paraId="769FE09D"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suplementarë</w:t>
            </w:r>
          </w:p>
        </w:tc>
      </w:tr>
      <w:tr w:rsidR="006F7ED7" w:rsidRPr="004A7FD4" w14:paraId="769FE0A7" w14:textId="77777777" w:rsidTr="00F1695F">
        <w:trPr>
          <w:trHeight w:val="184"/>
        </w:trPr>
        <w:tc>
          <w:tcPr>
            <w:tcW w:w="360" w:type="dxa"/>
            <w:tcBorders>
              <w:left w:val="single" w:sz="8" w:space="0" w:color="auto"/>
              <w:right w:val="single" w:sz="8" w:space="0" w:color="auto"/>
            </w:tcBorders>
            <w:shd w:val="clear" w:color="auto" w:fill="auto"/>
            <w:vAlign w:val="bottom"/>
          </w:tcPr>
          <w:p w14:paraId="769FE09F" w14:textId="77777777" w:rsidR="006F7ED7" w:rsidRPr="004A7FD4" w:rsidRDefault="006F7ED7" w:rsidP="00DD1AE2">
            <w:pPr>
              <w:spacing w:after="0" w:line="240" w:lineRule="auto"/>
              <w:ind w:firstLine="0"/>
              <w:rPr>
                <w:rFonts w:ascii="Garamond" w:hAnsi="Garamond"/>
                <w:sz w:val="14"/>
                <w:szCs w:val="14"/>
              </w:rPr>
            </w:pPr>
          </w:p>
        </w:tc>
        <w:tc>
          <w:tcPr>
            <w:tcW w:w="1200" w:type="dxa"/>
            <w:gridSpan w:val="4"/>
            <w:tcBorders>
              <w:right w:val="single" w:sz="8" w:space="0" w:color="auto"/>
            </w:tcBorders>
            <w:shd w:val="clear" w:color="auto" w:fill="auto"/>
            <w:vAlign w:val="bottom"/>
          </w:tcPr>
          <w:p w14:paraId="769FE0A0" w14:textId="77777777" w:rsidR="006F7ED7" w:rsidRPr="004A7FD4" w:rsidRDefault="006F7ED7" w:rsidP="00DD1AE2">
            <w:pPr>
              <w:spacing w:after="0" w:line="240" w:lineRule="auto"/>
              <w:ind w:firstLine="0"/>
              <w:rPr>
                <w:rFonts w:ascii="Garamond" w:hAnsi="Garamond"/>
                <w:sz w:val="14"/>
                <w:szCs w:val="14"/>
              </w:rPr>
            </w:pPr>
          </w:p>
        </w:tc>
        <w:tc>
          <w:tcPr>
            <w:tcW w:w="780" w:type="dxa"/>
            <w:gridSpan w:val="2"/>
            <w:shd w:val="clear" w:color="auto" w:fill="auto"/>
            <w:vAlign w:val="bottom"/>
          </w:tcPr>
          <w:p w14:paraId="769FE0A1" w14:textId="77777777" w:rsidR="006F7ED7" w:rsidRPr="004A7FD4" w:rsidRDefault="006F7ED7" w:rsidP="00DD1AE2">
            <w:pPr>
              <w:spacing w:after="0" w:line="240" w:lineRule="auto"/>
              <w:ind w:firstLine="0"/>
              <w:rPr>
                <w:rFonts w:ascii="Garamond" w:hAnsi="Garamond"/>
                <w:sz w:val="14"/>
                <w:szCs w:val="14"/>
              </w:rPr>
            </w:pPr>
          </w:p>
        </w:tc>
        <w:tc>
          <w:tcPr>
            <w:tcW w:w="420" w:type="dxa"/>
            <w:gridSpan w:val="4"/>
            <w:shd w:val="clear" w:color="auto" w:fill="auto"/>
            <w:vAlign w:val="bottom"/>
          </w:tcPr>
          <w:p w14:paraId="769FE0A2" w14:textId="77777777" w:rsidR="006F7ED7" w:rsidRPr="004A7FD4" w:rsidRDefault="006F7ED7" w:rsidP="00DD1AE2">
            <w:pPr>
              <w:spacing w:after="0" w:line="240" w:lineRule="auto"/>
              <w:ind w:firstLine="0"/>
              <w:rPr>
                <w:rFonts w:ascii="Garamond" w:hAnsi="Garamond"/>
                <w:sz w:val="14"/>
                <w:szCs w:val="14"/>
              </w:rPr>
            </w:pPr>
          </w:p>
        </w:tc>
        <w:tc>
          <w:tcPr>
            <w:tcW w:w="760" w:type="dxa"/>
            <w:gridSpan w:val="5"/>
            <w:tcBorders>
              <w:right w:val="single" w:sz="8" w:space="0" w:color="auto"/>
            </w:tcBorders>
            <w:shd w:val="clear" w:color="auto" w:fill="auto"/>
            <w:vAlign w:val="bottom"/>
          </w:tcPr>
          <w:p w14:paraId="769FE0A3" w14:textId="77777777" w:rsidR="006F7ED7" w:rsidRPr="004A7FD4" w:rsidRDefault="006F7ED7" w:rsidP="00DD1AE2">
            <w:pPr>
              <w:spacing w:after="0" w:line="240" w:lineRule="auto"/>
              <w:ind w:firstLine="0"/>
              <w:rPr>
                <w:rFonts w:ascii="Garamond" w:hAnsi="Garamond"/>
                <w:sz w:val="14"/>
                <w:szCs w:val="14"/>
              </w:rPr>
            </w:pPr>
          </w:p>
        </w:tc>
        <w:tc>
          <w:tcPr>
            <w:tcW w:w="2160" w:type="dxa"/>
            <w:gridSpan w:val="7"/>
            <w:tcBorders>
              <w:right w:val="single" w:sz="8" w:space="0" w:color="auto"/>
            </w:tcBorders>
            <w:shd w:val="clear" w:color="auto" w:fill="auto"/>
            <w:vAlign w:val="bottom"/>
          </w:tcPr>
          <w:p w14:paraId="769FE0A4"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kalciumi i tretshëm në ujë.</w:t>
            </w:r>
          </w:p>
        </w:tc>
        <w:tc>
          <w:tcPr>
            <w:tcW w:w="1797" w:type="dxa"/>
            <w:tcBorders>
              <w:right w:val="single" w:sz="8" w:space="0" w:color="auto"/>
            </w:tcBorders>
            <w:shd w:val="clear" w:color="auto" w:fill="auto"/>
            <w:vAlign w:val="bottom"/>
          </w:tcPr>
          <w:p w14:paraId="769FE0A5"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gjethe.</w:t>
            </w:r>
          </w:p>
        </w:tc>
        <w:tc>
          <w:tcPr>
            <w:tcW w:w="1820" w:type="dxa"/>
            <w:gridSpan w:val="8"/>
            <w:tcBorders>
              <w:right w:val="single" w:sz="8" w:space="0" w:color="auto"/>
            </w:tcBorders>
            <w:shd w:val="clear" w:color="auto" w:fill="auto"/>
            <w:vAlign w:val="bottom"/>
          </w:tcPr>
          <w:p w14:paraId="769FE0A6"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sipas dëshirës:</w:t>
            </w:r>
          </w:p>
        </w:tc>
      </w:tr>
      <w:tr w:rsidR="006F7ED7" w:rsidRPr="004A7FD4" w14:paraId="769FE0B0" w14:textId="77777777" w:rsidTr="00F1695F">
        <w:trPr>
          <w:trHeight w:val="185"/>
        </w:trPr>
        <w:tc>
          <w:tcPr>
            <w:tcW w:w="360" w:type="dxa"/>
            <w:tcBorders>
              <w:left w:val="single" w:sz="8" w:space="0" w:color="auto"/>
              <w:right w:val="single" w:sz="8" w:space="0" w:color="auto"/>
            </w:tcBorders>
            <w:shd w:val="clear" w:color="auto" w:fill="auto"/>
            <w:vAlign w:val="bottom"/>
          </w:tcPr>
          <w:p w14:paraId="769FE0A8" w14:textId="77777777" w:rsidR="006F7ED7" w:rsidRPr="004A7FD4" w:rsidRDefault="006F7ED7" w:rsidP="00DD1AE2">
            <w:pPr>
              <w:spacing w:after="0" w:line="240" w:lineRule="auto"/>
              <w:ind w:firstLine="0"/>
              <w:rPr>
                <w:rFonts w:ascii="Garamond" w:hAnsi="Garamond"/>
                <w:sz w:val="14"/>
                <w:szCs w:val="14"/>
              </w:rPr>
            </w:pPr>
          </w:p>
        </w:tc>
        <w:tc>
          <w:tcPr>
            <w:tcW w:w="1200" w:type="dxa"/>
            <w:gridSpan w:val="4"/>
            <w:tcBorders>
              <w:right w:val="single" w:sz="8" w:space="0" w:color="auto"/>
            </w:tcBorders>
            <w:shd w:val="clear" w:color="auto" w:fill="auto"/>
            <w:vAlign w:val="bottom"/>
          </w:tcPr>
          <w:p w14:paraId="769FE0A9" w14:textId="77777777" w:rsidR="006F7ED7" w:rsidRPr="004A7FD4" w:rsidRDefault="006F7ED7" w:rsidP="00DD1AE2">
            <w:pPr>
              <w:spacing w:after="0" w:line="240" w:lineRule="auto"/>
              <w:ind w:firstLine="0"/>
              <w:rPr>
                <w:rFonts w:ascii="Garamond" w:hAnsi="Garamond"/>
                <w:sz w:val="14"/>
                <w:szCs w:val="14"/>
              </w:rPr>
            </w:pPr>
          </w:p>
        </w:tc>
        <w:tc>
          <w:tcPr>
            <w:tcW w:w="780" w:type="dxa"/>
            <w:gridSpan w:val="2"/>
            <w:shd w:val="clear" w:color="auto" w:fill="auto"/>
            <w:vAlign w:val="bottom"/>
          </w:tcPr>
          <w:p w14:paraId="769FE0AA" w14:textId="77777777" w:rsidR="006F7ED7" w:rsidRPr="004A7FD4" w:rsidRDefault="006F7ED7" w:rsidP="00DD1AE2">
            <w:pPr>
              <w:spacing w:after="0" w:line="240" w:lineRule="auto"/>
              <w:ind w:firstLine="0"/>
              <w:rPr>
                <w:rFonts w:ascii="Garamond" w:hAnsi="Garamond"/>
                <w:sz w:val="14"/>
                <w:szCs w:val="14"/>
              </w:rPr>
            </w:pPr>
          </w:p>
        </w:tc>
        <w:tc>
          <w:tcPr>
            <w:tcW w:w="420" w:type="dxa"/>
            <w:gridSpan w:val="4"/>
            <w:shd w:val="clear" w:color="auto" w:fill="auto"/>
            <w:vAlign w:val="bottom"/>
          </w:tcPr>
          <w:p w14:paraId="769FE0AB" w14:textId="77777777" w:rsidR="006F7ED7" w:rsidRPr="004A7FD4" w:rsidRDefault="006F7ED7" w:rsidP="00DD1AE2">
            <w:pPr>
              <w:spacing w:after="0" w:line="240" w:lineRule="auto"/>
              <w:ind w:firstLine="0"/>
              <w:rPr>
                <w:rFonts w:ascii="Garamond" w:hAnsi="Garamond"/>
                <w:sz w:val="14"/>
                <w:szCs w:val="14"/>
              </w:rPr>
            </w:pPr>
          </w:p>
        </w:tc>
        <w:tc>
          <w:tcPr>
            <w:tcW w:w="760" w:type="dxa"/>
            <w:gridSpan w:val="5"/>
            <w:tcBorders>
              <w:right w:val="single" w:sz="8" w:space="0" w:color="auto"/>
            </w:tcBorders>
            <w:shd w:val="clear" w:color="auto" w:fill="auto"/>
            <w:vAlign w:val="bottom"/>
          </w:tcPr>
          <w:p w14:paraId="769FE0AC" w14:textId="77777777" w:rsidR="006F7ED7" w:rsidRPr="004A7FD4" w:rsidRDefault="006F7ED7" w:rsidP="00DD1AE2">
            <w:pPr>
              <w:spacing w:after="0" w:line="240" w:lineRule="auto"/>
              <w:ind w:firstLine="0"/>
              <w:rPr>
                <w:rFonts w:ascii="Garamond" w:hAnsi="Garamond"/>
                <w:sz w:val="14"/>
                <w:szCs w:val="14"/>
              </w:rPr>
            </w:pPr>
          </w:p>
        </w:tc>
        <w:tc>
          <w:tcPr>
            <w:tcW w:w="2160" w:type="dxa"/>
            <w:gridSpan w:val="7"/>
            <w:tcBorders>
              <w:right w:val="single" w:sz="8" w:space="0" w:color="auto"/>
            </w:tcBorders>
            <w:shd w:val="clear" w:color="auto" w:fill="auto"/>
            <w:vAlign w:val="bottom"/>
          </w:tcPr>
          <w:p w14:paraId="769FE0AD" w14:textId="77777777" w:rsidR="006F7ED7" w:rsidRPr="004A7FD4" w:rsidRDefault="006F7ED7" w:rsidP="00DD1AE2">
            <w:pPr>
              <w:spacing w:after="0" w:line="240" w:lineRule="auto"/>
              <w:ind w:firstLine="0"/>
              <w:rPr>
                <w:rFonts w:ascii="Garamond" w:hAnsi="Garamond"/>
                <w:sz w:val="14"/>
                <w:szCs w:val="14"/>
              </w:rPr>
            </w:pPr>
          </w:p>
        </w:tc>
        <w:tc>
          <w:tcPr>
            <w:tcW w:w="1797" w:type="dxa"/>
            <w:tcBorders>
              <w:right w:val="single" w:sz="8" w:space="0" w:color="auto"/>
            </w:tcBorders>
            <w:shd w:val="clear" w:color="auto" w:fill="auto"/>
            <w:vAlign w:val="bottom"/>
          </w:tcPr>
          <w:p w14:paraId="769FE0AE"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 për përgatitje</w:t>
            </w:r>
          </w:p>
        </w:tc>
        <w:tc>
          <w:tcPr>
            <w:tcW w:w="1820" w:type="dxa"/>
            <w:gridSpan w:val="8"/>
            <w:tcBorders>
              <w:right w:val="single" w:sz="8" w:space="0" w:color="auto"/>
            </w:tcBorders>
            <w:shd w:val="clear" w:color="auto" w:fill="auto"/>
            <w:vAlign w:val="bottom"/>
          </w:tcPr>
          <w:p w14:paraId="769FE0AF"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 azot nitrik.</w:t>
            </w:r>
          </w:p>
        </w:tc>
      </w:tr>
      <w:tr w:rsidR="006F7ED7" w:rsidRPr="004A7FD4" w14:paraId="769FE0B9" w14:textId="77777777" w:rsidTr="00F1695F">
        <w:trPr>
          <w:trHeight w:val="184"/>
        </w:trPr>
        <w:tc>
          <w:tcPr>
            <w:tcW w:w="360" w:type="dxa"/>
            <w:tcBorders>
              <w:left w:val="single" w:sz="8" w:space="0" w:color="auto"/>
              <w:right w:val="single" w:sz="8" w:space="0" w:color="auto"/>
            </w:tcBorders>
            <w:shd w:val="clear" w:color="auto" w:fill="auto"/>
            <w:vAlign w:val="bottom"/>
          </w:tcPr>
          <w:p w14:paraId="769FE0B1" w14:textId="77777777" w:rsidR="006F7ED7" w:rsidRPr="004A7FD4" w:rsidRDefault="006F7ED7" w:rsidP="00DD1AE2">
            <w:pPr>
              <w:spacing w:after="0" w:line="240" w:lineRule="auto"/>
              <w:ind w:firstLine="0"/>
              <w:rPr>
                <w:rFonts w:ascii="Garamond" w:hAnsi="Garamond"/>
                <w:sz w:val="14"/>
                <w:szCs w:val="14"/>
              </w:rPr>
            </w:pPr>
          </w:p>
        </w:tc>
        <w:tc>
          <w:tcPr>
            <w:tcW w:w="1200" w:type="dxa"/>
            <w:gridSpan w:val="4"/>
            <w:tcBorders>
              <w:right w:val="single" w:sz="8" w:space="0" w:color="auto"/>
            </w:tcBorders>
            <w:shd w:val="clear" w:color="auto" w:fill="auto"/>
            <w:vAlign w:val="bottom"/>
          </w:tcPr>
          <w:p w14:paraId="769FE0B2" w14:textId="77777777" w:rsidR="006F7ED7" w:rsidRPr="004A7FD4" w:rsidRDefault="006F7ED7" w:rsidP="00DD1AE2">
            <w:pPr>
              <w:spacing w:after="0" w:line="240" w:lineRule="auto"/>
              <w:ind w:firstLine="0"/>
              <w:rPr>
                <w:rFonts w:ascii="Garamond" w:hAnsi="Garamond"/>
                <w:sz w:val="14"/>
                <w:szCs w:val="14"/>
              </w:rPr>
            </w:pPr>
          </w:p>
        </w:tc>
        <w:tc>
          <w:tcPr>
            <w:tcW w:w="780" w:type="dxa"/>
            <w:gridSpan w:val="2"/>
            <w:shd w:val="clear" w:color="auto" w:fill="auto"/>
            <w:vAlign w:val="bottom"/>
          </w:tcPr>
          <w:p w14:paraId="769FE0B3" w14:textId="77777777" w:rsidR="006F7ED7" w:rsidRPr="004A7FD4" w:rsidRDefault="006F7ED7" w:rsidP="00DD1AE2">
            <w:pPr>
              <w:spacing w:after="0" w:line="240" w:lineRule="auto"/>
              <w:ind w:firstLine="0"/>
              <w:rPr>
                <w:rFonts w:ascii="Garamond" w:hAnsi="Garamond"/>
                <w:sz w:val="14"/>
                <w:szCs w:val="14"/>
              </w:rPr>
            </w:pPr>
          </w:p>
        </w:tc>
        <w:tc>
          <w:tcPr>
            <w:tcW w:w="420" w:type="dxa"/>
            <w:gridSpan w:val="4"/>
            <w:shd w:val="clear" w:color="auto" w:fill="auto"/>
            <w:vAlign w:val="bottom"/>
          </w:tcPr>
          <w:p w14:paraId="769FE0B4" w14:textId="77777777" w:rsidR="006F7ED7" w:rsidRPr="004A7FD4" w:rsidRDefault="006F7ED7" w:rsidP="00DD1AE2">
            <w:pPr>
              <w:spacing w:after="0" w:line="240" w:lineRule="auto"/>
              <w:ind w:firstLine="0"/>
              <w:rPr>
                <w:rFonts w:ascii="Garamond" w:hAnsi="Garamond"/>
                <w:sz w:val="14"/>
                <w:szCs w:val="14"/>
              </w:rPr>
            </w:pPr>
          </w:p>
        </w:tc>
        <w:tc>
          <w:tcPr>
            <w:tcW w:w="760" w:type="dxa"/>
            <w:gridSpan w:val="5"/>
            <w:tcBorders>
              <w:right w:val="single" w:sz="8" w:space="0" w:color="auto"/>
            </w:tcBorders>
            <w:shd w:val="clear" w:color="auto" w:fill="auto"/>
            <w:vAlign w:val="bottom"/>
          </w:tcPr>
          <w:p w14:paraId="769FE0B5" w14:textId="77777777" w:rsidR="006F7ED7" w:rsidRPr="004A7FD4" w:rsidRDefault="006F7ED7" w:rsidP="00DD1AE2">
            <w:pPr>
              <w:spacing w:after="0" w:line="240" w:lineRule="auto"/>
              <w:ind w:firstLine="0"/>
              <w:rPr>
                <w:rFonts w:ascii="Garamond" w:hAnsi="Garamond"/>
                <w:sz w:val="14"/>
                <w:szCs w:val="14"/>
              </w:rPr>
            </w:pPr>
          </w:p>
        </w:tc>
        <w:tc>
          <w:tcPr>
            <w:tcW w:w="2160" w:type="dxa"/>
            <w:gridSpan w:val="7"/>
            <w:tcBorders>
              <w:right w:val="single" w:sz="8" w:space="0" w:color="auto"/>
            </w:tcBorders>
            <w:shd w:val="clear" w:color="auto" w:fill="auto"/>
            <w:vAlign w:val="bottom"/>
          </w:tcPr>
          <w:p w14:paraId="769FE0B6" w14:textId="77777777" w:rsidR="006F7ED7" w:rsidRPr="004A7FD4" w:rsidRDefault="006F7ED7" w:rsidP="00DD1AE2">
            <w:pPr>
              <w:spacing w:after="0" w:line="240" w:lineRule="auto"/>
              <w:ind w:firstLine="0"/>
              <w:rPr>
                <w:rFonts w:ascii="Garamond" w:hAnsi="Garamond"/>
                <w:sz w:val="14"/>
                <w:szCs w:val="14"/>
              </w:rPr>
            </w:pPr>
          </w:p>
        </w:tc>
        <w:tc>
          <w:tcPr>
            <w:tcW w:w="1797" w:type="dxa"/>
            <w:tcBorders>
              <w:right w:val="single" w:sz="8" w:space="0" w:color="auto"/>
            </w:tcBorders>
            <w:shd w:val="clear" w:color="auto" w:fill="auto"/>
            <w:vAlign w:val="bottom"/>
          </w:tcPr>
          <w:p w14:paraId="769FE0B7"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solucioni ushqyes</w:t>
            </w:r>
          </w:p>
        </w:tc>
        <w:tc>
          <w:tcPr>
            <w:tcW w:w="1820" w:type="dxa"/>
            <w:gridSpan w:val="8"/>
            <w:tcBorders>
              <w:right w:val="single" w:sz="8" w:space="0" w:color="auto"/>
            </w:tcBorders>
            <w:shd w:val="clear" w:color="auto" w:fill="auto"/>
            <w:vAlign w:val="bottom"/>
          </w:tcPr>
          <w:p w14:paraId="769FE0B8"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 azot amoniakal.</w:t>
            </w:r>
          </w:p>
        </w:tc>
      </w:tr>
      <w:tr w:rsidR="006F7ED7" w:rsidRPr="004A7FD4" w14:paraId="769FE0C3" w14:textId="77777777" w:rsidTr="00F1695F">
        <w:trPr>
          <w:trHeight w:val="199"/>
        </w:trPr>
        <w:tc>
          <w:tcPr>
            <w:tcW w:w="360" w:type="dxa"/>
            <w:tcBorders>
              <w:left w:val="single" w:sz="8" w:space="0" w:color="auto"/>
              <w:bottom w:val="single" w:sz="8" w:space="0" w:color="auto"/>
              <w:right w:val="single" w:sz="8" w:space="0" w:color="auto"/>
            </w:tcBorders>
            <w:shd w:val="clear" w:color="auto" w:fill="auto"/>
            <w:vAlign w:val="bottom"/>
          </w:tcPr>
          <w:p w14:paraId="769FE0BA" w14:textId="77777777" w:rsidR="006F7ED7" w:rsidRPr="004A7FD4" w:rsidRDefault="006F7ED7" w:rsidP="00DD1AE2">
            <w:pPr>
              <w:spacing w:after="0" w:line="240" w:lineRule="auto"/>
              <w:ind w:firstLine="0"/>
              <w:rPr>
                <w:rFonts w:ascii="Garamond" w:hAnsi="Garamond"/>
                <w:sz w:val="14"/>
                <w:szCs w:val="14"/>
              </w:rPr>
            </w:pPr>
          </w:p>
        </w:tc>
        <w:tc>
          <w:tcPr>
            <w:tcW w:w="1200" w:type="dxa"/>
            <w:gridSpan w:val="4"/>
            <w:tcBorders>
              <w:bottom w:val="single" w:sz="8" w:space="0" w:color="auto"/>
              <w:right w:val="single" w:sz="8" w:space="0" w:color="auto"/>
            </w:tcBorders>
            <w:shd w:val="clear" w:color="auto" w:fill="auto"/>
            <w:vAlign w:val="bottom"/>
          </w:tcPr>
          <w:p w14:paraId="769FE0BB" w14:textId="77777777" w:rsidR="006F7ED7" w:rsidRPr="004A7FD4" w:rsidRDefault="006F7ED7" w:rsidP="00DD1AE2">
            <w:pPr>
              <w:spacing w:after="0" w:line="240" w:lineRule="auto"/>
              <w:ind w:firstLine="0"/>
              <w:rPr>
                <w:rFonts w:ascii="Garamond" w:hAnsi="Garamond"/>
                <w:sz w:val="14"/>
                <w:szCs w:val="14"/>
              </w:rPr>
            </w:pPr>
          </w:p>
        </w:tc>
        <w:tc>
          <w:tcPr>
            <w:tcW w:w="780" w:type="dxa"/>
            <w:gridSpan w:val="2"/>
            <w:tcBorders>
              <w:bottom w:val="single" w:sz="8" w:space="0" w:color="auto"/>
            </w:tcBorders>
            <w:shd w:val="clear" w:color="auto" w:fill="auto"/>
            <w:vAlign w:val="bottom"/>
          </w:tcPr>
          <w:p w14:paraId="769FE0BC" w14:textId="77777777" w:rsidR="006F7ED7" w:rsidRPr="004A7FD4" w:rsidRDefault="006F7ED7" w:rsidP="00DD1AE2">
            <w:pPr>
              <w:spacing w:after="0" w:line="240" w:lineRule="auto"/>
              <w:ind w:firstLine="0"/>
              <w:rPr>
                <w:rFonts w:ascii="Garamond" w:hAnsi="Garamond"/>
                <w:sz w:val="14"/>
                <w:szCs w:val="14"/>
              </w:rPr>
            </w:pPr>
          </w:p>
        </w:tc>
        <w:tc>
          <w:tcPr>
            <w:tcW w:w="420" w:type="dxa"/>
            <w:gridSpan w:val="4"/>
            <w:tcBorders>
              <w:bottom w:val="single" w:sz="8" w:space="0" w:color="auto"/>
            </w:tcBorders>
            <w:shd w:val="clear" w:color="auto" w:fill="auto"/>
            <w:vAlign w:val="bottom"/>
          </w:tcPr>
          <w:p w14:paraId="769FE0BD" w14:textId="77777777" w:rsidR="006F7ED7" w:rsidRPr="004A7FD4" w:rsidRDefault="006F7ED7" w:rsidP="00DD1AE2">
            <w:pPr>
              <w:spacing w:after="0" w:line="240" w:lineRule="auto"/>
              <w:ind w:firstLine="0"/>
              <w:rPr>
                <w:rFonts w:ascii="Garamond" w:hAnsi="Garamond"/>
                <w:sz w:val="14"/>
                <w:szCs w:val="14"/>
              </w:rPr>
            </w:pPr>
          </w:p>
        </w:tc>
        <w:tc>
          <w:tcPr>
            <w:tcW w:w="760" w:type="dxa"/>
            <w:gridSpan w:val="5"/>
            <w:tcBorders>
              <w:bottom w:val="single" w:sz="8" w:space="0" w:color="auto"/>
              <w:right w:val="single" w:sz="8" w:space="0" w:color="auto"/>
            </w:tcBorders>
            <w:shd w:val="clear" w:color="auto" w:fill="auto"/>
            <w:vAlign w:val="bottom"/>
          </w:tcPr>
          <w:p w14:paraId="769FE0BE" w14:textId="77777777" w:rsidR="006F7ED7" w:rsidRPr="004A7FD4" w:rsidRDefault="006F7ED7" w:rsidP="00DD1AE2">
            <w:pPr>
              <w:spacing w:after="0" w:line="240" w:lineRule="auto"/>
              <w:ind w:firstLine="0"/>
              <w:rPr>
                <w:rFonts w:ascii="Garamond" w:hAnsi="Garamond"/>
                <w:sz w:val="14"/>
                <w:szCs w:val="14"/>
              </w:rPr>
            </w:pPr>
          </w:p>
        </w:tc>
        <w:tc>
          <w:tcPr>
            <w:tcW w:w="2160" w:type="dxa"/>
            <w:gridSpan w:val="7"/>
            <w:tcBorders>
              <w:bottom w:val="single" w:sz="8" w:space="0" w:color="auto"/>
              <w:right w:val="single" w:sz="8" w:space="0" w:color="auto"/>
            </w:tcBorders>
            <w:shd w:val="clear" w:color="auto" w:fill="auto"/>
            <w:vAlign w:val="bottom"/>
          </w:tcPr>
          <w:p w14:paraId="769FE0BF" w14:textId="77777777" w:rsidR="006F7ED7" w:rsidRPr="004A7FD4" w:rsidRDefault="006F7ED7" w:rsidP="00DD1AE2">
            <w:pPr>
              <w:spacing w:after="0" w:line="240" w:lineRule="auto"/>
              <w:ind w:firstLine="0"/>
              <w:rPr>
                <w:rFonts w:ascii="Garamond" w:hAnsi="Garamond"/>
                <w:sz w:val="14"/>
                <w:szCs w:val="14"/>
              </w:rPr>
            </w:pPr>
          </w:p>
        </w:tc>
        <w:tc>
          <w:tcPr>
            <w:tcW w:w="1797" w:type="dxa"/>
            <w:tcBorders>
              <w:bottom w:val="single" w:sz="8" w:space="0" w:color="auto"/>
              <w:right w:val="single" w:sz="8" w:space="0" w:color="auto"/>
            </w:tcBorders>
            <w:shd w:val="clear" w:color="auto" w:fill="auto"/>
            <w:vAlign w:val="bottom"/>
          </w:tcPr>
          <w:p w14:paraId="769FE0C0"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 për vaditje me pika.</w:t>
            </w:r>
          </w:p>
        </w:tc>
        <w:tc>
          <w:tcPr>
            <w:tcW w:w="760" w:type="dxa"/>
            <w:gridSpan w:val="3"/>
            <w:tcBorders>
              <w:bottom w:val="single" w:sz="8" w:space="0" w:color="auto"/>
            </w:tcBorders>
            <w:shd w:val="clear" w:color="auto" w:fill="auto"/>
            <w:vAlign w:val="bottom"/>
          </w:tcPr>
          <w:p w14:paraId="769FE0C1" w14:textId="77777777" w:rsidR="006F7ED7" w:rsidRPr="004A7FD4" w:rsidRDefault="006F7ED7" w:rsidP="00DD1AE2">
            <w:pPr>
              <w:spacing w:after="0" w:line="240" w:lineRule="auto"/>
              <w:ind w:firstLine="0"/>
              <w:rPr>
                <w:rFonts w:ascii="Garamond" w:hAnsi="Garamond"/>
                <w:sz w:val="14"/>
                <w:szCs w:val="14"/>
              </w:rPr>
            </w:pPr>
          </w:p>
        </w:tc>
        <w:tc>
          <w:tcPr>
            <w:tcW w:w="1060" w:type="dxa"/>
            <w:gridSpan w:val="5"/>
            <w:tcBorders>
              <w:bottom w:val="single" w:sz="8" w:space="0" w:color="auto"/>
              <w:right w:val="single" w:sz="8" w:space="0" w:color="auto"/>
            </w:tcBorders>
            <w:shd w:val="clear" w:color="auto" w:fill="auto"/>
            <w:vAlign w:val="bottom"/>
          </w:tcPr>
          <w:p w14:paraId="769FE0C2"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0CC" w14:textId="77777777" w:rsidTr="00F1695F">
        <w:trPr>
          <w:trHeight w:val="159"/>
        </w:trPr>
        <w:tc>
          <w:tcPr>
            <w:tcW w:w="360" w:type="dxa"/>
            <w:tcBorders>
              <w:left w:val="single" w:sz="8" w:space="0" w:color="auto"/>
              <w:right w:val="single" w:sz="8" w:space="0" w:color="auto"/>
            </w:tcBorders>
            <w:shd w:val="clear" w:color="auto" w:fill="auto"/>
            <w:vAlign w:val="bottom"/>
          </w:tcPr>
          <w:p w14:paraId="769FE0C4" w14:textId="77777777" w:rsidR="006F7ED7" w:rsidRPr="004A7FD4" w:rsidRDefault="006F7ED7" w:rsidP="00DD1AE2">
            <w:pPr>
              <w:spacing w:after="0" w:line="240" w:lineRule="auto"/>
              <w:ind w:firstLine="0"/>
              <w:rPr>
                <w:rFonts w:ascii="Garamond" w:hAnsi="Garamond"/>
                <w:sz w:val="14"/>
                <w:szCs w:val="14"/>
              </w:rPr>
            </w:pPr>
          </w:p>
        </w:tc>
        <w:tc>
          <w:tcPr>
            <w:tcW w:w="1200" w:type="dxa"/>
            <w:gridSpan w:val="4"/>
            <w:tcBorders>
              <w:right w:val="single" w:sz="8" w:space="0" w:color="auto"/>
            </w:tcBorders>
            <w:shd w:val="clear" w:color="auto" w:fill="auto"/>
            <w:vAlign w:val="bottom"/>
          </w:tcPr>
          <w:p w14:paraId="769FE0C5"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Solucion plehu</w:t>
            </w:r>
          </w:p>
        </w:tc>
        <w:tc>
          <w:tcPr>
            <w:tcW w:w="780" w:type="dxa"/>
            <w:gridSpan w:val="2"/>
            <w:shd w:val="clear" w:color="auto" w:fill="auto"/>
            <w:vAlign w:val="bottom"/>
          </w:tcPr>
          <w:p w14:paraId="769FE0C6"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Produkt</w:t>
            </w:r>
          </w:p>
        </w:tc>
        <w:tc>
          <w:tcPr>
            <w:tcW w:w="420" w:type="dxa"/>
            <w:gridSpan w:val="4"/>
            <w:shd w:val="clear" w:color="auto" w:fill="auto"/>
            <w:vAlign w:val="bottom"/>
          </w:tcPr>
          <w:p w14:paraId="769FE0C7"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i</w:t>
            </w:r>
          </w:p>
        </w:tc>
        <w:tc>
          <w:tcPr>
            <w:tcW w:w="760" w:type="dxa"/>
            <w:gridSpan w:val="5"/>
            <w:tcBorders>
              <w:right w:val="single" w:sz="8" w:space="0" w:color="auto"/>
            </w:tcBorders>
            <w:shd w:val="clear" w:color="auto" w:fill="auto"/>
            <w:vAlign w:val="bottom"/>
          </w:tcPr>
          <w:p w14:paraId="769FE0C8"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përftuar</w:t>
            </w:r>
          </w:p>
        </w:tc>
        <w:tc>
          <w:tcPr>
            <w:tcW w:w="2160" w:type="dxa"/>
            <w:gridSpan w:val="7"/>
            <w:tcBorders>
              <w:right w:val="single" w:sz="8" w:space="0" w:color="auto"/>
            </w:tcBorders>
            <w:shd w:val="clear" w:color="auto" w:fill="auto"/>
            <w:vAlign w:val="bottom"/>
          </w:tcPr>
          <w:p w14:paraId="769FE0C9"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6% azot (N)</w:t>
            </w:r>
          </w:p>
        </w:tc>
        <w:tc>
          <w:tcPr>
            <w:tcW w:w="1797" w:type="dxa"/>
            <w:tcBorders>
              <w:right w:val="single" w:sz="8" w:space="0" w:color="auto"/>
            </w:tcBorders>
            <w:shd w:val="clear" w:color="auto" w:fill="auto"/>
            <w:vAlign w:val="bottom"/>
          </w:tcPr>
          <w:p w14:paraId="769FE0CA" w14:textId="77777777" w:rsidR="006F7ED7" w:rsidRPr="004A7FD4" w:rsidRDefault="006F7ED7" w:rsidP="00DD1AE2">
            <w:pPr>
              <w:spacing w:after="0" w:line="240" w:lineRule="auto"/>
              <w:ind w:firstLine="0"/>
              <w:rPr>
                <w:rFonts w:ascii="Garamond" w:hAnsi="Garamond"/>
                <w:sz w:val="14"/>
                <w:szCs w:val="14"/>
              </w:rPr>
            </w:pPr>
          </w:p>
        </w:tc>
        <w:tc>
          <w:tcPr>
            <w:tcW w:w="1820" w:type="dxa"/>
            <w:gridSpan w:val="8"/>
            <w:tcBorders>
              <w:right w:val="single" w:sz="8" w:space="0" w:color="auto"/>
            </w:tcBorders>
            <w:shd w:val="clear" w:color="auto" w:fill="auto"/>
            <w:vAlign w:val="bottom"/>
          </w:tcPr>
          <w:p w14:paraId="769FE0CB"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Azot nitrik.</w:t>
            </w:r>
          </w:p>
        </w:tc>
      </w:tr>
      <w:tr w:rsidR="006F7ED7" w:rsidRPr="004A7FD4" w14:paraId="769FE0D6" w14:textId="77777777" w:rsidTr="00F1695F">
        <w:trPr>
          <w:trHeight w:val="184"/>
        </w:trPr>
        <w:tc>
          <w:tcPr>
            <w:tcW w:w="360" w:type="dxa"/>
            <w:tcBorders>
              <w:left w:val="single" w:sz="8" w:space="0" w:color="auto"/>
              <w:right w:val="single" w:sz="8" w:space="0" w:color="auto"/>
            </w:tcBorders>
            <w:shd w:val="clear" w:color="auto" w:fill="auto"/>
            <w:vAlign w:val="bottom"/>
          </w:tcPr>
          <w:p w14:paraId="769FE0CD" w14:textId="77777777" w:rsidR="006F7ED7" w:rsidRPr="004A7FD4" w:rsidRDefault="006F7ED7" w:rsidP="00DD1AE2">
            <w:pPr>
              <w:spacing w:after="0" w:line="240" w:lineRule="auto"/>
              <w:ind w:firstLine="0"/>
              <w:rPr>
                <w:rFonts w:ascii="Garamond" w:hAnsi="Garamond"/>
                <w:sz w:val="14"/>
                <w:szCs w:val="14"/>
              </w:rPr>
            </w:pPr>
          </w:p>
        </w:tc>
        <w:tc>
          <w:tcPr>
            <w:tcW w:w="1200" w:type="dxa"/>
            <w:gridSpan w:val="4"/>
            <w:tcBorders>
              <w:right w:val="single" w:sz="8" w:space="0" w:color="auto"/>
            </w:tcBorders>
            <w:shd w:val="clear" w:color="auto" w:fill="auto"/>
            <w:vAlign w:val="bottom"/>
          </w:tcPr>
          <w:p w14:paraId="769FE0CE"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të  nitratit  të</w:t>
            </w:r>
          </w:p>
        </w:tc>
        <w:tc>
          <w:tcPr>
            <w:tcW w:w="780" w:type="dxa"/>
            <w:gridSpan w:val="2"/>
            <w:shd w:val="clear" w:color="auto" w:fill="auto"/>
            <w:vAlign w:val="bottom"/>
          </w:tcPr>
          <w:p w14:paraId="769FE0CF"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kimikisht</w:t>
            </w:r>
          </w:p>
        </w:tc>
        <w:tc>
          <w:tcPr>
            <w:tcW w:w="420" w:type="dxa"/>
            <w:gridSpan w:val="4"/>
            <w:shd w:val="clear" w:color="auto" w:fill="auto"/>
            <w:vAlign w:val="bottom"/>
          </w:tcPr>
          <w:p w14:paraId="769FE0D0"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nga</w:t>
            </w:r>
          </w:p>
        </w:tc>
        <w:tc>
          <w:tcPr>
            <w:tcW w:w="760" w:type="dxa"/>
            <w:gridSpan w:val="5"/>
            <w:tcBorders>
              <w:right w:val="single" w:sz="8" w:space="0" w:color="auto"/>
            </w:tcBorders>
            <w:shd w:val="clear" w:color="auto" w:fill="auto"/>
            <w:vAlign w:val="bottom"/>
          </w:tcPr>
          <w:p w14:paraId="769FE0D1"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tretja  e</w:t>
            </w:r>
          </w:p>
        </w:tc>
        <w:tc>
          <w:tcPr>
            <w:tcW w:w="2160" w:type="dxa"/>
            <w:gridSpan w:val="7"/>
            <w:tcBorders>
              <w:right w:val="single" w:sz="8" w:space="0" w:color="auto"/>
            </w:tcBorders>
            <w:shd w:val="clear" w:color="auto" w:fill="auto"/>
            <w:vAlign w:val="bottom"/>
          </w:tcPr>
          <w:p w14:paraId="769FE0D2"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Azoti  i  shprehur  si  azot</w:t>
            </w:r>
          </w:p>
        </w:tc>
        <w:tc>
          <w:tcPr>
            <w:tcW w:w="1797" w:type="dxa"/>
            <w:tcBorders>
              <w:right w:val="single" w:sz="8" w:space="0" w:color="auto"/>
            </w:tcBorders>
            <w:shd w:val="clear" w:color="auto" w:fill="auto"/>
            <w:vAlign w:val="bottom"/>
          </w:tcPr>
          <w:p w14:paraId="769FE0D3" w14:textId="77777777" w:rsidR="006F7ED7" w:rsidRPr="004A7FD4" w:rsidRDefault="006F7ED7" w:rsidP="00DD1AE2">
            <w:pPr>
              <w:spacing w:after="0" w:line="240" w:lineRule="auto"/>
              <w:ind w:firstLine="0"/>
              <w:rPr>
                <w:rFonts w:ascii="Garamond" w:hAnsi="Garamond"/>
                <w:sz w:val="14"/>
                <w:szCs w:val="14"/>
              </w:rPr>
            </w:pPr>
          </w:p>
        </w:tc>
        <w:tc>
          <w:tcPr>
            <w:tcW w:w="760" w:type="dxa"/>
            <w:gridSpan w:val="3"/>
            <w:shd w:val="clear" w:color="auto" w:fill="auto"/>
            <w:vAlign w:val="bottom"/>
          </w:tcPr>
          <w:p w14:paraId="769FE0D4"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Oksidi  i</w:t>
            </w:r>
          </w:p>
        </w:tc>
        <w:tc>
          <w:tcPr>
            <w:tcW w:w="1060" w:type="dxa"/>
            <w:gridSpan w:val="5"/>
            <w:tcBorders>
              <w:right w:val="single" w:sz="8" w:space="0" w:color="auto"/>
            </w:tcBorders>
            <w:shd w:val="clear" w:color="auto" w:fill="auto"/>
            <w:vAlign w:val="bottom"/>
          </w:tcPr>
          <w:p w14:paraId="769FE0D5"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magnezit  i</w:t>
            </w:r>
          </w:p>
        </w:tc>
      </w:tr>
      <w:tr w:rsidR="006F7ED7" w:rsidRPr="004A7FD4" w14:paraId="769FE0DD" w14:textId="77777777" w:rsidTr="00F1695F">
        <w:trPr>
          <w:trHeight w:val="185"/>
        </w:trPr>
        <w:tc>
          <w:tcPr>
            <w:tcW w:w="360" w:type="dxa"/>
            <w:vMerge w:val="restart"/>
            <w:tcBorders>
              <w:left w:val="single" w:sz="8" w:space="0" w:color="auto"/>
              <w:right w:val="single" w:sz="8" w:space="0" w:color="auto"/>
            </w:tcBorders>
            <w:shd w:val="clear" w:color="auto" w:fill="auto"/>
            <w:vAlign w:val="bottom"/>
          </w:tcPr>
          <w:p w14:paraId="769FE0D7"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4.</w:t>
            </w:r>
          </w:p>
        </w:tc>
        <w:tc>
          <w:tcPr>
            <w:tcW w:w="1200" w:type="dxa"/>
            <w:gridSpan w:val="4"/>
            <w:tcBorders>
              <w:right w:val="single" w:sz="8" w:space="0" w:color="auto"/>
            </w:tcBorders>
            <w:shd w:val="clear" w:color="auto" w:fill="auto"/>
            <w:vAlign w:val="bottom"/>
          </w:tcPr>
          <w:p w14:paraId="769FE0D8"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magnezit.</w:t>
            </w:r>
          </w:p>
        </w:tc>
        <w:tc>
          <w:tcPr>
            <w:tcW w:w="1960" w:type="dxa"/>
            <w:gridSpan w:val="11"/>
            <w:tcBorders>
              <w:right w:val="single" w:sz="8" w:space="0" w:color="auto"/>
            </w:tcBorders>
            <w:shd w:val="clear" w:color="auto" w:fill="auto"/>
            <w:vAlign w:val="bottom"/>
          </w:tcPr>
          <w:p w14:paraId="769FE0D9"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nitratit të magnezit në ujë.</w:t>
            </w:r>
          </w:p>
        </w:tc>
        <w:tc>
          <w:tcPr>
            <w:tcW w:w="2160" w:type="dxa"/>
            <w:gridSpan w:val="7"/>
            <w:tcBorders>
              <w:right w:val="single" w:sz="8" w:space="0" w:color="auto"/>
            </w:tcBorders>
            <w:shd w:val="clear" w:color="auto" w:fill="auto"/>
            <w:vAlign w:val="bottom"/>
          </w:tcPr>
          <w:p w14:paraId="769FE0DA"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nitrik.</w:t>
            </w:r>
          </w:p>
        </w:tc>
        <w:tc>
          <w:tcPr>
            <w:tcW w:w="1797" w:type="dxa"/>
            <w:tcBorders>
              <w:right w:val="single" w:sz="8" w:space="0" w:color="auto"/>
            </w:tcBorders>
            <w:shd w:val="clear" w:color="auto" w:fill="auto"/>
            <w:vAlign w:val="bottom"/>
          </w:tcPr>
          <w:p w14:paraId="769FE0DB" w14:textId="77777777" w:rsidR="006F7ED7" w:rsidRPr="004A7FD4" w:rsidRDefault="006F7ED7" w:rsidP="00DD1AE2">
            <w:pPr>
              <w:spacing w:after="0" w:line="240" w:lineRule="auto"/>
              <w:ind w:firstLine="0"/>
              <w:rPr>
                <w:rFonts w:ascii="Garamond" w:hAnsi="Garamond"/>
                <w:sz w:val="14"/>
                <w:szCs w:val="14"/>
              </w:rPr>
            </w:pPr>
          </w:p>
        </w:tc>
        <w:tc>
          <w:tcPr>
            <w:tcW w:w="1820" w:type="dxa"/>
            <w:gridSpan w:val="8"/>
            <w:tcBorders>
              <w:right w:val="single" w:sz="8" w:space="0" w:color="auto"/>
            </w:tcBorders>
            <w:shd w:val="clear" w:color="auto" w:fill="auto"/>
            <w:vAlign w:val="bottom"/>
          </w:tcPr>
          <w:p w14:paraId="769FE0DC"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tretshëm në ujë.</w:t>
            </w:r>
          </w:p>
        </w:tc>
      </w:tr>
      <w:tr w:rsidR="006F7ED7" w:rsidRPr="004A7FD4" w14:paraId="769FE0E7" w14:textId="77777777" w:rsidTr="00F1695F">
        <w:trPr>
          <w:trHeight w:val="184"/>
        </w:trPr>
        <w:tc>
          <w:tcPr>
            <w:tcW w:w="360" w:type="dxa"/>
            <w:vMerge/>
            <w:tcBorders>
              <w:left w:val="single" w:sz="8" w:space="0" w:color="auto"/>
              <w:right w:val="single" w:sz="8" w:space="0" w:color="auto"/>
            </w:tcBorders>
            <w:shd w:val="clear" w:color="auto" w:fill="auto"/>
            <w:vAlign w:val="bottom"/>
          </w:tcPr>
          <w:p w14:paraId="769FE0DE" w14:textId="77777777" w:rsidR="006F7ED7" w:rsidRPr="004A7FD4" w:rsidRDefault="006F7ED7" w:rsidP="00DD1AE2">
            <w:pPr>
              <w:spacing w:after="0" w:line="240" w:lineRule="auto"/>
              <w:ind w:firstLine="0"/>
              <w:rPr>
                <w:rFonts w:ascii="Garamond" w:hAnsi="Garamond"/>
                <w:sz w:val="14"/>
                <w:szCs w:val="14"/>
              </w:rPr>
            </w:pPr>
          </w:p>
        </w:tc>
        <w:tc>
          <w:tcPr>
            <w:tcW w:w="1200" w:type="dxa"/>
            <w:gridSpan w:val="4"/>
            <w:tcBorders>
              <w:right w:val="single" w:sz="8" w:space="0" w:color="auto"/>
            </w:tcBorders>
            <w:shd w:val="clear" w:color="auto" w:fill="auto"/>
            <w:vAlign w:val="bottom"/>
          </w:tcPr>
          <w:p w14:paraId="769FE0DF" w14:textId="77777777" w:rsidR="006F7ED7" w:rsidRPr="004A7FD4" w:rsidRDefault="006F7ED7" w:rsidP="00DD1AE2">
            <w:pPr>
              <w:spacing w:after="0" w:line="240" w:lineRule="auto"/>
              <w:ind w:firstLine="0"/>
              <w:rPr>
                <w:rFonts w:ascii="Garamond" w:hAnsi="Garamond"/>
                <w:sz w:val="14"/>
                <w:szCs w:val="14"/>
              </w:rPr>
            </w:pPr>
          </w:p>
        </w:tc>
        <w:tc>
          <w:tcPr>
            <w:tcW w:w="780" w:type="dxa"/>
            <w:gridSpan w:val="2"/>
            <w:shd w:val="clear" w:color="auto" w:fill="auto"/>
            <w:vAlign w:val="bottom"/>
          </w:tcPr>
          <w:p w14:paraId="769FE0E0" w14:textId="77777777" w:rsidR="006F7ED7" w:rsidRPr="004A7FD4" w:rsidRDefault="006F7ED7" w:rsidP="00DD1AE2">
            <w:pPr>
              <w:spacing w:after="0" w:line="240" w:lineRule="auto"/>
              <w:ind w:firstLine="0"/>
              <w:rPr>
                <w:rFonts w:ascii="Garamond" w:hAnsi="Garamond"/>
                <w:sz w:val="14"/>
                <w:szCs w:val="14"/>
              </w:rPr>
            </w:pPr>
          </w:p>
        </w:tc>
        <w:tc>
          <w:tcPr>
            <w:tcW w:w="420" w:type="dxa"/>
            <w:gridSpan w:val="4"/>
            <w:shd w:val="clear" w:color="auto" w:fill="auto"/>
            <w:vAlign w:val="bottom"/>
          </w:tcPr>
          <w:p w14:paraId="769FE0E1" w14:textId="77777777" w:rsidR="006F7ED7" w:rsidRPr="004A7FD4" w:rsidRDefault="006F7ED7" w:rsidP="00DD1AE2">
            <w:pPr>
              <w:spacing w:after="0" w:line="240" w:lineRule="auto"/>
              <w:ind w:firstLine="0"/>
              <w:rPr>
                <w:rFonts w:ascii="Garamond" w:hAnsi="Garamond"/>
                <w:sz w:val="14"/>
                <w:szCs w:val="14"/>
              </w:rPr>
            </w:pPr>
          </w:p>
        </w:tc>
        <w:tc>
          <w:tcPr>
            <w:tcW w:w="760" w:type="dxa"/>
            <w:gridSpan w:val="5"/>
            <w:tcBorders>
              <w:right w:val="single" w:sz="8" w:space="0" w:color="auto"/>
            </w:tcBorders>
            <w:shd w:val="clear" w:color="auto" w:fill="auto"/>
            <w:vAlign w:val="bottom"/>
          </w:tcPr>
          <w:p w14:paraId="769FE0E2" w14:textId="77777777" w:rsidR="006F7ED7" w:rsidRPr="004A7FD4" w:rsidRDefault="006F7ED7" w:rsidP="00DD1AE2">
            <w:pPr>
              <w:spacing w:after="0" w:line="240" w:lineRule="auto"/>
              <w:ind w:firstLine="0"/>
              <w:rPr>
                <w:rFonts w:ascii="Garamond" w:hAnsi="Garamond"/>
                <w:sz w:val="14"/>
                <w:szCs w:val="14"/>
              </w:rPr>
            </w:pPr>
          </w:p>
        </w:tc>
        <w:tc>
          <w:tcPr>
            <w:tcW w:w="2160" w:type="dxa"/>
            <w:gridSpan w:val="7"/>
            <w:tcBorders>
              <w:right w:val="single" w:sz="8" w:space="0" w:color="auto"/>
            </w:tcBorders>
            <w:shd w:val="clear" w:color="auto" w:fill="auto"/>
            <w:vAlign w:val="bottom"/>
          </w:tcPr>
          <w:p w14:paraId="769FE0E3"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9% oksid magnezi (MgO)</w:t>
            </w:r>
          </w:p>
        </w:tc>
        <w:tc>
          <w:tcPr>
            <w:tcW w:w="1797" w:type="dxa"/>
            <w:tcBorders>
              <w:right w:val="single" w:sz="8" w:space="0" w:color="auto"/>
            </w:tcBorders>
            <w:shd w:val="clear" w:color="auto" w:fill="auto"/>
            <w:vAlign w:val="bottom"/>
          </w:tcPr>
          <w:p w14:paraId="769FE0E4" w14:textId="77777777" w:rsidR="006F7ED7" w:rsidRPr="004A7FD4" w:rsidRDefault="006F7ED7" w:rsidP="00DD1AE2">
            <w:pPr>
              <w:spacing w:after="0" w:line="240" w:lineRule="auto"/>
              <w:ind w:firstLine="0"/>
              <w:rPr>
                <w:rFonts w:ascii="Garamond" w:hAnsi="Garamond"/>
                <w:sz w:val="14"/>
                <w:szCs w:val="14"/>
              </w:rPr>
            </w:pPr>
          </w:p>
        </w:tc>
        <w:tc>
          <w:tcPr>
            <w:tcW w:w="760" w:type="dxa"/>
            <w:gridSpan w:val="3"/>
            <w:shd w:val="clear" w:color="auto" w:fill="auto"/>
            <w:vAlign w:val="bottom"/>
          </w:tcPr>
          <w:p w14:paraId="769FE0E5" w14:textId="77777777" w:rsidR="006F7ED7" w:rsidRPr="004A7FD4" w:rsidRDefault="006F7ED7" w:rsidP="00DD1AE2">
            <w:pPr>
              <w:spacing w:after="0" w:line="240" w:lineRule="auto"/>
              <w:ind w:firstLine="0"/>
              <w:rPr>
                <w:rFonts w:ascii="Garamond" w:hAnsi="Garamond"/>
                <w:sz w:val="14"/>
                <w:szCs w:val="14"/>
              </w:rPr>
            </w:pPr>
          </w:p>
        </w:tc>
        <w:tc>
          <w:tcPr>
            <w:tcW w:w="1060" w:type="dxa"/>
            <w:gridSpan w:val="5"/>
            <w:tcBorders>
              <w:right w:val="single" w:sz="8" w:space="0" w:color="auto"/>
            </w:tcBorders>
            <w:shd w:val="clear" w:color="auto" w:fill="auto"/>
            <w:vAlign w:val="bottom"/>
          </w:tcPr>
          <w:p w14:paraId="769FE0E6"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0F1" w14:textId="77777777" w:rsidTr="00F1695F">
        <w:trPr>
          <w:trHeight w:val="184"/>
        </w:trPr>
        <w:tc>
          <w:tcPr>
            <w:tcW w:w="360" w:type="dxa"/>
            <w:tcBorders>
              <w:left w:val="single" w:sz="8" w:space="0" w:color="auto"/>
              <w:right w:val="single" w:sz="8" w:space="0" w:color="auto"/>
            </w:tcBorders>
            <w:shd w:val="clear" w:color="auto" w:fill="auto"/>
            <w:vAlign w:val="bottom"/>
          </w:tcPr>
          <w:p w14:paraId="769FE0E8" w14:textId="77777777" w:rsidR="006F7ED7" w:rsidRPr="004A7FD4" w:rsidRDefault="006F7ED7" w:rsidP="00DD1AE2">
            <w:pPr>
              <w:spacing w:after="0" w:line="240" w:lineRule="auto"/>
              <w:ind w:firstLine="0"/>
              <w:rPr>
                <w:rFonts w:ascii="Garamond" w:hAnsi="Garamond"/>
                <w:sz w:val="14"/>
                <w:szCs w:val="14"/>
              </w:rPr>
            </w:pPr>
          </w:p>
        </w:tc>
        <w:tc>
          <w:tcPr>
            <w:tcW w:w="1200" w:type="dxa"/>
            <w:gridSpan w:val="4"/>
            <w:tcBorders>
              <w:right w:val="single" w:sz="8" w:space="0" w:color="auto"/>
            </w:tcBorders>
            <w:shd w:val="clear" w:color="auto" w:fill="auto"/>
            <w:vAlign w:val="bottom"/>
          </w:tcPr>
          <w:p w14:paraId="769FE0E9" w14:textId="77777777" w:rsidR="006F7ED7" w:rsidRPr="004A7FD4" w:rsidRDefault="006F7ED7" w:rsidP="00DD1AE2">
            <w:pPr>
              <w:spacing w:after="0" w:line="240" w:lineRule="auto"/>
              <w:ind w:firstLine="0"/>
              <w:rPr>
                <w:rFonts w:ascii="Garamond" w:hAnsi="Garamond"/>
                <w:sz w:val="14"/>
                <w:szCs w:val="14"/>
              </w:rPr>
            </w:pPr>
          </w:p>
        </w:tc>
        <w:tc>
          <w:tcPr>
            <w:tcW w:w="780" w:type="dxa"/>
            <w:gridSpan w:val="2"/>
            <w:shd w:val="clear" w:color="auto" w:fill="auto"/>
            <w:vAlign w:val="bottom"/>
          </w:tcPr>
          <w:p w14:paraId="769FE0EA" w14:textId="77777777" w:rsidR="006F7ED7" w:rsidRPr="004A7FD4" w:rsidRDefault="006F7ED7" w:rsidP="00DD1AE2">
            <w:pPr>
              <w:spacing w:after="0" w:line="240" w:lineRule="auto"/>
              <w:ind w:firstLine="0"/>
              <w:rPr>
                <w:rFonts w:ascii="Garamond" w:hAnsi="Garamond"/>
                <w:sz w:val="14"/>
                <w:szCs w:val="14"/>
              </w:rPr>
            </w:pPr>
          </w:p>
        </w:tc>
        <w:tc>
          <w:tcPr>
            <w:tcW w:w="420" w:type="dxa"/>
            <w:gridSpan w:val="4"/>
            <w:shd w:val="clear" w:color="auto" w:fill="auto"/>
            <w:vAlign w:val="bottom"/>
          </w:tcPr>
          <w:p w14:paraId="769FE0EB" w14:textId="77777777" w:rsidR="006F7ED7" w:rsidRPr="004A7FD4" w:rsidRDefault="006F7ED7" w:rsidP="00DD1AE2">
            <w:pPr>
              <w:spacing w:after="0" w:line="240" w:lineRule="auto"/>
              <w:ind w:firstLine="0"/>
              <w:rPr>
                <w:rFonts w:ascii="Garamond" w:hAnsi="Garamond"/>
                <w:sz w:val="14"/>
                <w:szCs w:val="14"/>
              </w:rPr>
            </w:pPr>
          </w:p>
        </w:tc>
        <w:tc>
          <w:tcPr>
            <w:tcW w:w="760" w:type="dxa"/>
            <w:gridSpan w:val="5"/>
            <w:tcBorders>
              <w:right w:val="single" w:sz="8" w:space="0" w:color="auto"/>
            </w:tcBorders>
            <w:shd w:val="clear" w:color="auto" w:fill="auto"/>
            <w:vAlign w:val="bottom"/>
          </w:tcPr>
          <w:p w14:paraId="769FE0EC" w14:textId="77777777" w:rsidR="006F7ED7" w:rsidRPr="004A7FD4" w:rsidRDefault="006F7ED7" w:rsidP="00DD1AE2">
            <w:pPr>
              <w:spacing w:after="0" w:line="240" w:lineRule="auto"/>
              <w:ind w:firstLine="0"/>
              <w:rPr>
                <w:rFonts w:ascii="Garamond" w:hAnsi="Garamond"/>
                <w:sz w:val="14"/>
                <w:szCs w:val="14"/>
              </w:rPr>
            </w:pPr>
          </w:p>
        </w:tc>
        <w:tc>
          <w:tcPr>
            <w:tcW w:w="2160" w:type="dxa"/>
            <w:gridSpan w:val="7"/>
            <w:tcBorders>
              <w:right w:val="single" w:sz="8" w:space="0" w:color="auto"/>
            </w:tcBorders>
            <w:shd w:val="clear" w:color="auto" w:fill="auto"/>
            <w:vAlign w:val="bottom"/>
          </w:tcPr>
          <w:p w14:paraId="769FE0ED"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Magnezi i shprehur si oksid</w:t>
            </w:r>
          </w:p>
        </w:tc>
        <w:tc>
          <w:tcPr>
            <w:tcW w:w="1797" w:type="dxa"/>
            <w:tcBorders>
              <w:right w:val="single" w:sz="8" w:space="0" w:color="auto"/>
            </w:tcBorders>
            <w:shd w:val="clear" w:color="auto" w:fill="auto"/>
            <w:vAlign w:val="bottom"/>
          </w:tcPr>
          <w:p w14:paraId="769FE0EE" w14:textId="77777777" w:rsidR="006F7ED7" w:rsidRPr="004A7FD4" w:rsidRDefault="006F7ED7" w:rsidP="00DD1AE2">
            <w:pPr>
              <w:spacing w:after="0" w:line="240" w:lineRule="auto"/>
              <w:ind w:firstLine="0"/>
              <w:rPr>
                <w:rFonts w:ascii="Garamond" w:hAnsi="Garamond"/>
                <w:sz w:val="14"/>
                <w:szCs w:val="14"/>
              </w:rPr>
            </w:pPr>
          </w:p>
        </w:tc>
        <w:tc>
          <w:tcPr>
            <w:tcW w:w="760" w:type="dxa"/>
            <w:gridSpan w:val="3"/>
            <w:shd w:val="clear" w:color="auto" w:fill="auto"/>
            <w:vAlign w:val="bottom"/>
          </w:tcPr>
          <w:p w14:paraId="769FE0EF" w14:textId="77777777" w:rsidR="006F7ED7" w:rsidRPr="004A7FD4" w:rsidRDefault="006F7ED7" w:rsidP="00DD1AE2">
            <w:pPr>
              <w:spacing w:after="0" w:line="240" w:lineRule="auto"/>
              <w:ind w:firstLine="0"/>
              <w:rPr>
                <w:rFonts w:ascii="Garamond" w:hAnsi="Garamond"/>
                <w:sz w:val="14"/>
                <w:szCs w:val="14"/>
              </w:rPr>
            </w:pPr>
          </w:p>
        </w:tc>
        <w:tc>
          <w:tcPr>
            <w:tcW w:w="1060" w:type="dxa"/>
            <w:gridSpan w:val="5"/>
            <w:tcBorders>
              <w:right w:val="single" w:sz="8" w:space="0" w:color="auto"/>
            </w:tcBorders>
            <w:shd w:val="clear" w:color="auto" w:fill="auto"/>
            <w:vAlign w:val="bottom"/>
          </w:tcPr>
          <w:p w14:paraId="769FE0F0"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0FB" w14:textId="77777777" w:rsidTr="00F1695F">
        <w:trPr>
          <w:trHeight w:val="185"/>
        </w:trPr>
        <w:tc>
          <w:tcPr>
            <w:tcW w:w="360" w:type="dxa"/>
            <w:tcBorders>
              <w:left w:val="single" w:sz="8" w:space="0" w:color="auto"/>
              <w:right w:val="single" w:sz="8" w:space="0" w:color="auto"/>
            </w:tcBorders>
            <w:shd w:val="clear" w:color="auto" w:fill="auto"/>
            <w:vAlign w:val="bottom"/>
          </w:tcPr>
          <w:p w14:paraId="769FE0F2" w14:textId="77777777" w:rsidR="006F7ED7" w:rsidRPr="004A7FD4" w:rsidRDefault="006F7ED7" w:rsidP="00DD1AE2">
            <w:pPr>
              <w:spacing w:after="0" w:line="240" w:lineRule="auto"/>
              <w:ind w:firstLine="0"/>
              <w:rPr>
                <w:rFonts w:ascii="Garamond" w:hAnsi="Garamond"/>
                <w:sz w:val="14"/>
                <w:szCs w:val="14"/>
              </w:rPr>
            </w:pPr>
          </w:p>
        </w:tc>
        <w:tc>
          <w:tcPr>
            <w:tcW w:w="1200" w:type="dxa"/>
            <w:gridSpan w:val="4"/>
            <w:tcBorders>
              <w:right w:val="single" w:sz="8" w:space="0" w:color="auto"/>
            </w:tcBorders>
            <w:shd w:val="clear" w:color="auto" w:fill="auto"/>
            <w:vAlign w:val="bottom"/>
          </w:tcPr>
          <w:p w14:paraId="769FE0F3" w14:textId="77777777" w:rsidR="006F7ED7" w:rsidRPr="004A7FD4" w:rsidRDefault="006F7ED7" w:rsidP="00DD1AE2">
            <w:pPr>
              <w:spacing w:after="0" w:line="240" w:lineRule="auto"/>
              <w:ind w:firstLine="0"/>
              <w:rPr>
                <w:rFonts w:ascii="Garamond" w:hAnsi="Garamond"/>
                <w:sz w:val="14"/>
                <w:szCs w:val="14"/>
              </w:rPr>
            </w:pPr>
          </w:p>
        </w:tc>
        <w:tc>
          <w:tcPr>
            <w:tcW w:w="780" w:type="dxa"/>
            <w:gridSpan w:val="2"/>
            <w:shd w:val="clear" w:color="auto" w:fill="auto"/>
            <w:vAlign w:val="bottom"/>
          </w:tcPr>
          <w:p w14:paraId="769FE0F4" w14:textId="77777777" w:rsidR="006F7ED7" w:rsidRPr="004A7FD4" w:rsidRDefault="006F7ED7" w:rsidP="00DD1AE2">
            <w:pPr>
              <w:spacing w:after="0" w:line="240" w:lineRule="auto"/>
              <w:ind w:firstLine="0"/>
              <w:rPr>
                <w:rFonts w:ascii="Garamond" w:hAnsi="Garamond"/>
                <w:sz w:val="14"/>
                <w:szCs w:val="14"/>
              </w:rPr>
            </w:pPr>
          </w:p>
        </w:tc>
        <w:tc>
          <w:tcPr>
            <w:tcW w:w="420" w:type="dxa"/>
            <w:gridSpan w:val="4"/>
            <w:shd w:val="clear" w:color="auto" w:fill="auto"/>
            <w:vAlign w:val="bottom"/>
          </w:tcPr>
          <w:p w14:paraId="769FE0F5" w14:textId="77777777" w:rsidR="006F7ED7" w:rsidRPr="004A7FD4" w:rsidRDefault="006F7ED7" w:rsidP="00DD1AE2">
            <w:pPr>
              <w:spacing w:after="0" w:line="240" w:lineRule="auto"/>
              <w:ind w:firstLine="0"/>
              <w:rPr>
                <w:rFonts w:ascii="Garamond" w:hAnsi="Garamond"/>
                <w:sz w:val="14"/>
                <w:szCs w:val="14"/>
              </w:rPr>
            </w:pPr>
          </w:p>
        </w:tc>
        <w:tc>
          <w:tcPr>
            <w:tcW w:w="760" w:type="dxa"/>
            <w:gridSpan w:val="5"/>
            <w:tcBorders>
              <w:right w:val="single" w:sz="8" w:space="0" w:color="auto"/>
            </w:tcBorders>
            <w:shd w:val="clear" w:color="auto" w:fill="auto"/>
            <w:vAlign w:val="bottom"/>
          </w:tcPr>
          <w:p w14:paraId="769FE0F6" w14:textId="77777777" w:rsidR="006F7ED7" w:rsidRPr="004A7FD4" w:rsidRDefault="006F7ED7" w:rsidP="00DD1AE2">
            <w:pPr>
              <w:spacing w:after="0" w:line="240" w:lineRule="auto"/>
              <w:ind w:firstLine="0"/>
              <w:rPr>
                <w:rFonts w:ascii="Garamond" w:hAnsi="Garamond"/>
                <w:sz w:val="14"/>
                <w:szCs w:val="14"/>
              </w:rPr>
            </w:pPr>
          </w:p>
        </w:tc>
        <w:tc>
          <w:tcPr>
            <w:tcW w:w="2160" w:type="dxa"/>
            <w:gridSpan w:val="7"/>
            <w:tcBorders>
              <w:right w:val="single" w:sz="8" w:space="0" w:color="auto"/>
            </w:tcBorders>
            <w:shd w:val="clear" w:color="auto" w:fill="auto"/>
            <w:vAlign w:val="bottom"/>
          </w:tcPr>
          <w:p w14:paraId="769FE0F7"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magnezi i tretshëm në ujë.</w:t>
            </w:r>
          </w:p>
        </w:tc>
        <w:tc>
          <w:tcPr>
            <w:tcW w:w="1797" w:type="dxa"/>
            <w:tcBorders>
              <w:right w:val="single" w:sz="8" w:space="0" w:color="auto"/>
            </w:tcBorders>
            <w:shd w:val="clear" w:color="auto" w:fill="auto"/>
            <w:vAlign w:val="bottom"/>
          </w:tcPr>
          <w:p w14:paraId="769FE0F8" w14:textId="77777777" w:rsidR="006F7ED7" w:rsidRPr="004A7FD4" w:rsidRDefault="006F7ED7" w:rsidP="00DD1AE2">
            <w:pPr>
              <w:spacing w:after="0" w:line="240" w:lineRule="auto"/>
              <w:ind w:firstLine="0"/>
              <w:rPr>
                <w:rFonts w:ascii="Garamond" w:hAnsi="Garamond"/>
                <w:sz w:val="14"/>
                <w:szCs w:val="14"/>
              </w:rPr>
            </w:pPr>
          </w:p>
        </w:tc>
        <w:tc>
          <w:tcPr>
            <w:tcW w:w="760" w:type="dxa"/>
            <w:gridSpan w:val="3"/>
            <w:shd w:val="clear" w:color="auto" w:fill="auto"/>
            <w:vAlign w:val="bottom"/>
          </w:tcPr>
          <w:p w14:paraId="769FE0F9" w14:textId="77777777" w:rsidR="006F7ED7" w:rsidRPr="004A7FD4" w:rsidRDefault="006F7ED7" w:rsidP="00DD1AE2">
            <w:pPr>
              <w:spacing w:after="0" w:line="240" w:lineRule="auto"/>
              <w:ind w:firstLine="0"/>
              <w:rPr>
                <w:rFonts w:ascii="Garamond" w:hAnsi="Garamond"/>
                <w:sz w:val="14"/>
                <w:szCs w:val="14"/>
              </w:rPr>
            </w:pPr>
          </w:p>
        </w:tc>
        <w:tc>
          <w:tcPr>
            <w:tcW w:w="1060" w:type="dxa"/>
            <w:gridSpan w:val="5"/>
            <w:tcBorders>
              <w:right w:val="single" w:sz="8" w:space="0" w:color="auto"/>
            </w:tcBorders>
            <w:shd w:val="clear" w:color="auto" w:fill="auto"/>
            <w:vAlign w:val="bottom"/>
          </w:tcPr>
          <w:p w14:paraId="769FE0FA"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105" w14:textId="77777777" w:rsidTr="00F1695F">
        <w:trPr>
          <w:trHeight w:val="199"/>
        </w:trPr>
        <w:tc>
          <w:tcPr>
            <w:tcW w:w="360" w:type="dxa"/>
            <w:tcBorders>
              <w:left w:val="single" w:sz="8" w:space="0" w:color="auto"/>
              <w:bottom w:val="single" w:sz="8" w:space="0" w:color="auto"/>
              <w:right w:val="single" w:sz="8" w:space="0" w:color="auto"/>
            </w:tcBorders>
            <w:shd w:val="clear" w:color="auto" w:fill="auto"/>
            <w:vAlign w:val="bottom"/>
          </w:tcPr>
          <w:p w14:paraId="769FE0FC" w14:textId="77777777" w:rsidR="006F7ED7" w:rsidRPr="004A7FD4" w:rsidRDefault="006F7ED7" w:rsidP="00DD1AE2">
            <w:pPr>
              <w:spacing w:after="0" w:line="240" w:lineRule="auto"/>
              <w:ind w:firstLine="0"/>
              <w:rPr>
                <w:rFonts w:ascii="Garamond" w:hAnsi="Garamond"/>
                <w:sz w:val="14"/>
                <w:szCs w:val="14"/>
              </w:rPr>
            </w:pPr>
          </w:p>
        </w:tc>
        <w:tc>
          <w:tcPr>
            <w:tcW w:w="1200" w:type="dxa"/>
            <w:gridSpan w:val="4"/>
            <w:tcBorders>
              <w:bottom w:val="single" w:sz="8" w:space="0" w:color="auto"/>
              <w:right w:val="single" w:sz="8" w:space="0" w:color="auto"/>
            </w:tcBorders>
            <w:shd w:val="clear" w:color="auto" w:fill="auto"/>
            <w:vAlign w:val="bottom"/>
          </w:tcPr>
          <w:p w14:paraId="769FE0FD" w14:textId="77777777" w:rsidR="006F7ED7" w:rsidRPr="004A7FD4" w:rsidRDefault="006F7ED7" w:rsidP="00DD1AE2">
            <w:pPr>
              <w:spacing w:after="0" w:line="240" w:lineRule="auto"/>
              <w:ind w:firstLine="0"/>
              <w:rPr>
                <w:rFonts w:ascii="Garamond" w:hAnsi="Garamond"/>
                <w:sz w:val="14"/>
                <w:szCs w:val="14"/>
              </w:rPr>
            </w:pPr>
          </w:p>
        </w:tc>
        <w:tc>
          <w:tcPr>
            <w:tcW w:w="780" w:type="dxa"/>
            <w:gridSpan w:val="2"/>
            <w:tcBorders>
              <w:bottom w:val="single" w:sz="8" w:space="0" w:color="auto"/>
            </w:tcBorders>
            <w:shd w:val="clear" w:color="auto" w:fill="auto"/>
            <w:vAlign w:val="bottom"/>
          </w:tcPr>
          <w:p w14:paraId="769FE0FE" w14:textId="77777777" w:rsidR="006F7ED7" w:rsidRPr="004A7FD4" w:rsidRDefault="006F7ED7" w:rsidP="00DD1AE2">
            <w:pPr>
              <w:spacing w:after="0" w:line="240" w:lineRule="auto"/>
              <w:ind w:firstLine="0"/>
              <w:rPr>
                <w:rFonts w:ascii="Garamond" w:hAnsi="Garamond"/>
                <w:sz w:val="14"/>
                <w:szCs w:val="14"/>
              </w:rPr>
            </w:pPr>
          </w:p>
        </w:tc>
        <w:tc>
          <w:tcPr>
            <w:tcW w:w="420" w:type="dxa"/>
            <w:gridSpan w:val="4"/>
            <w:tcBorders>
              <w:bottom w:val="single" w:sz="8" w:space="0" w:color="auto"/>
            </w:tcBorders>
            <w:shd w:val="clear" w:color="auto" w:fill="auto"/>
            <w:vAlign w:val="bottom"/>
          </w:tcPr>
          <w:p w14:paraId="769FE0FF" w14:textId="77777777" w:rsidR="006F7ED7" w:rsidRPr="004A7FD4" w:rsidRDefault="006F7ED7" w:rsidP="00DD1AE2">
            <w:pPr>
              <w:spacing w:after="0" w:line="240" w:lineRule="auto"/>
              <w:ind w:firstLine="0"/>
              <w:rPr>
                <w:rFonts w:ascii="Garamond" w:hAnsi="Garamond"/>
                <w:sz w:val="14"/>
                <w:szCs w:val="14"/>
              </w:rPr>
            </w:pPr>
          </w:p>
        </w:tc>
        <w:tc>
          <w:tcPr>
            <w:tcW w:w="760" w:type="dxa"/>
            <w:gridSpan w:val="5"/>
            <w:tcBorders>
              <w:bottom w:val="single" w:sz="8" w:space="0" w:color="auto"/>
              <w:right w:val="single" w:sz="8" w:space="0" w:color="auto"/>
            </w:tcBorders>
            <w:shd w:val="clear" w:color="auto" w:fill="auto"/>
            <w:vAlign w:val="bottom"/>
          </w:tcPr>
          <w:p w14:paraId="769FE100" w14:textId="77777777" w:rsidR="006F7ED7" w:rsidRPr="004A7FD4" w:rsidRDefault="006F7ED7" w:rsidP="00DD1AE2">
            <w:pPr>
              <w:spacing w:after="0" w:line="240" w:lineRule="auto"/>
              <w:ind w:firstLine="0"/>
              <w:rPr>
                <w:rFonts w:ascii="Garamond" w:hAnsi="Garamond"/>
                <w:sz w:val="14"/>
                <w:szCs w:val="14"/>
              </w:rPr>
            </w:pPr>
          </w:p>
        </w:tc>
        <w:tc>
          <w:tcPr>
            <w:tcW w:w="2160" w:type="dxa"/>
            <w:gridSpan w:val="7"/>
            <w:tcBorders>
              <w:bottom w:val="single" w:sz="8" w:space="0" w:color="auto"/>
              <w:right w:val="single" w:sz="8" w:space="0" w:color="auto"/>
            </w:tcBorders>
            <w:shd w:val="clear" w:color="auto" w:fill="auto"/>
            <w:vAlign w:val="bottom"/>
          </w:tcPr>
          <w:p w14:paraId="769FE101"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PH minimal: 4</w:t>
            </w:r>
          </w:p>
        </w:tc>
        <w:tc>
          <w:tcPr>
            <w:tcW w:w="1797" w:type="dxa"/>
            <w:tcBorders>
              <w:bottom w:val="single" w:sz="8" w:space="0" w:color="auto"/>
              <w:right w:val="single" w:sz="8" w:space="0" w:color="auto"/>
            </w:tcBorders>
            <w:shd w:val="clear" w:color="auto" w:fill="auto"/>
            <w:vAlign w:val="bottom"/>
          </w:tcPr>
          <w:p w14:paraId="769FE102" w14:textId="77777777" w:rsidR="006F7ED7" w:rsidRPr="004A7FD4" w:rsidRDefault="006F7ED7" w:rsidP="00DD1AE2">
            <w:pPr>
              <w:spacing w:after="0" w:line="240" w:lineRule="auto"/>
              <w:ind w:firstLine="0"/>
              <w:rPr>
                <w:rFonts w:ascii="Garamond" w:hAnsi="Garamond"/>
                <w:sz w:val="14"/>
                <w:szCs w:val="14"/>
              </w:rPr>
            </w:pPr>
          </w:p>
        </w:tc>
        <w:tc>
          <w:tcPr>
            <w:tcW w:w="760" w:type="dxa"/>
            <w:gridSpan w:val="3"/>
            <w:tcBorders>
              <w:bottom w:val="single" w:sz="8" w:space="0" w:color="auto"/>
            </w:tcBorders>
            <w:shd w:val="clear" w:color="auto" w:fill="auto"/>
            <w:vAlign w:val="bottom"/>
          </w:tcPr>
          <w:p w14:paraId="769FE103" w14:textId="77777777" w:rsidR="006F7ED7" w:rsidRPr="004A7FD4" w:rsidRDefault="006F7ED7" w:rsidP="00DD1AE2">
            <w:pPr>
              <w:spacing w:after="0" w:line="240" w:lineRule="auto"/>
              <w:ind w:firstLine="0"/>
              <w:rPr>
                <w:rFonts w:ascii="Garamond" w:hAnsi="Garamond"/>
                <w:sz w:val="14"/>
                <w:szCs w:val="14"/>
              </w:rPr>
            </w:pPr>
          </w:p>
        </w:tc>
        <w:tc>
          <w:tcPr>
            <w:tcW w:w="1060" w:type="dxa"/>
            <w:gridSpan w:val="5"/>
            <w:tcBorders>
              <w:bottom w:val="single" w:sz="8" w:space="0" w:color="auto"/>
              <w:right w:val="single" w:sz="8" w:space="0" w:color="auto"/>
            </w:tcBorders>
            <w:shd w:val="clear" w:color="auto" w:fill="auto"/>
            <w:vAlign w:val="bottom"/>
          </w:tcPr>
          <w:p w14:paraId="769FE104"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114" w14:textId="77777777" w:rsidTr="00F1695F">
        <w:trPr>
          <w:trHeight w:val="159"/>
        </w:trPr>
        <w:tc>
          <w:tcPr>
            <w:tcW w:w="360" w:type="dxa"/>
            <w:tcBorders>
              <w:left w:val="single" w:sz="8" w:space="0" w:color="auto"/>
              <w:right w:val="single" w:sz="8" w:space="0" w:color="auto"/>
            </w:tcBorders>
            <w:shd w:val="clear" w:color="auto" w:fill="auto"/>
            <w:vAlign w:val="bottom"/>
          </w:tcPr>
          <w:p w14:paraId="769FE106"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5.</w:t>
            </w:r>
          </w:p>
        </w:tc>
        <w:tc>
          <w:tcPr>
            <w:tcW w:w="840" w:type="dxa"/>
            <w:gridSpan w:val="3"/>
            <w:shd w:val="clear" w:color="auto" w:fill="auto"/>
            <w:vAlign w:val="bottom"/>
          </w:tcPr>
          <w:p w14:paraId="769FE107"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Suspension</w:t>
            </w:r>
          </w:p>
        </w:tc>
        <w:tc>
          <w:tcPr>
            <w:tcW w:w="360" w:type="dxa"/>
            <w:tcBorders>
              <w:right w:val="single" w:sz="8" w:space="0" w:color="auto"/>
            </w:tcBorders>
            <w:shd w:val="clear" w:color="auto" w:fill="auto"/>
            <w:vAlign w:val="bottom"/>
          </w:tcPr>
          <w:p w14:paraId="769FE108"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i</w:t>
            </w:r>
          </w:p>
        </w:tc>
        <w:tc>
          <w:tcPr>
            <w:tcW w:w="880" w:type="dxa"/>
            <w:gridSpan w:val="3"/>
            <w:shd w:val="clear" w:color="auto" w:fill="auto"/>
            <w:vAlign w:val="bottom"/>
          </w:tcPr>
          <w:p w14:paraId="769FE109"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Produkt  i</w:t>
            </w:r>
          </w:p>
        </w:tc>
        <w:tc>
          <w:tcPr>
            <w:tcW w:w="700" w:type="dxa"/>
            <w:gridSpan w:val="6"/>
            <w:shd w:val="clear" w:color="auto" w:fill="auto"/>
            <w:vAlign w:val="bottom"/>
          </w:tcPr>
          <w:p w14:paraId="769FE10A"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përftuar</w:t>
            </w:r>
          </w:p>
        </w:tc>
        <w:tc>
          <w:tcPr>
            <w:tcW w:w="380" w:type="dxa"/>
            <w:gridSpan w:val="2"/>
            <w:tcBorders>
              <w:right w:val="single" w:sz="8" w:space="0" w:color="auto"/>
            </w:tcBorders>
            <w:shd w:val="clear" w:color="auto" w:fill="auto"/>
            <w:vAlign w:val="bottom"/>
          </w:tcPr>
          <w:p w14:paraId="769FE10B"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nga</w:t>
            </w:r>
          </w:p>
        </w:tc>
        <w:tc>
          <w:tcPr>
            <w:tcW w:w="920" w:type="dxa"/>
            <w:gridSpan w:val="2"/>
            <w:shd w:val="clear" w:color="auto" w:fill="auto"/>
            <w:vAlign w:val="bottom"/>
          </w:tcPr>
          <w:p w14:paraId="769FE10C"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8% azot (N)</w:t>
            </w:r>
          </w:p>
        </w:tc>
        <w:tc>
          <w:tcPr>
            <w:tcW w:w="660" w:type="dxa"/>
            <w:gridSpan w:val="2"/>
            <w:shd w:val="clear" w:color="auto" w:fill="auto"/>
            <w:vAlign w:val="bottom"/>
          </w:tcPr>
          <w:p w14:paraId="769FE10D" w14:textId="77777777" w:rsidR="006F7ED7" w:rsidRPr="004A7FD4" w:rsidRDefault="006F7ED7" w:rsidP="00DD1AE2">
            <w:pPr>
              <w:spacing w:after="0" w:line="240" w:lineRule="auto"/>
              <w:ind w:firstLine="0"/>
              <w:rPr>
                <w:rFonts w:ascii="Garamond" w:hAnsi="Garamond"/>
                <w:sz w:val="14"/>
                <w:szCs w:val="14"/>
              </w:rPr>
            </w:pPr>
          </w:p>
        </w:tc>
        <w:tc>
          <w:tcPr>
            <w:tcW w:w="260" w:type="dxa"/>
            <w:gridSpan w:val="2"/>
            <w:shd w:val="clear" w:color="auto" w:fill="auto"/>
            <w:vAlign w:val="bottom"/>
          </w:tcPr>
          <w:p w14:paraId="769FE10E" w14:textId="77777777" w:rsidR="006F7ED7" w:rsidRPr="004A7FD4" w:rsidRDefault="006F7ED7" w:rsidP="00DD1AE2">
            <w:pPr>
              <w:spacing w:after="0" w:line="240" w:lineRule="auto"/>
              <w:ind w:firstLine="0"/>
              <w:rPr>
                <w:rFonts w:ascii="Garamond" w:hAnsi="Garamond"/>
                <w:sz w:val="14"/>
                <w:szCs w:val="14"/>
              </w:rPr>
            </w:pPr>
          </w:p>
        </w:tc>
        <w:tc>
          <w:tcPr>
            <w:tcW w:w="320" w:type="dxa"/>
            <w:tcBorders>
              <w:right w:val="single" w:sz="8" w:space="0" w:color="auto"/>
            </w:tcBorders>
            <w:shd w:val="clear" w:color="auto" w:fill="auto"/>
            <w:vAlign w:val="bottom"/>
          </w:tcPr>
          <w:p w14:paraId="769FE10F" w14:textId="77777777" w:rsidR="006F7ED7" w:rsidRPr="004A7FD4" w:rsidRDefault="006F7ED7" w:rsidP="00DD1AE2">
            <w:pPr>
              <w:spacing w:after="0" w:line="240" w:lineRule="auto"/>
              <w:ind w:firstLine="0"/>
              <w:rPr>
                <w:rFonts w:ascii="Garamond" w:hAnsi="Garamond"/>
                <w:sz w:val="14"/>
                <w:szCs w:val="14"/>
              </w:rPr>
            </w:pPr>
          </w:p>
        </w:tc>
        <w:tc>
          <w:tcPr>
            <w:tcW w:w="1797" w:type="dxa"/>
            <w:tcBorders>
              <w:right w:val="single" w:sz="8" w:space="0" w:color="auto"/>
            </w:tcBorders>
            <w:shd w:val="clear" w:color="auto" w:fill="auto"/>
            <w:vAlign w:val="bottom"/>
          </w:tcPr>
          <w:p w14:paraId="769FE110"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Përcaktimi i tipit mund</w:t>
            </w:r>
          </w:p>
        </w:tc>
        <w:tc>
          <w:tcPr>
            <w:tcW w:w="980" w:type="dxa"/>
            <w:gridSpan w:val="4"/>
            <w:shd w:val="clear" w:color="auto" w:fill="auto"/>
            <w:vAlign w:val="bottom"/>
          </w:tcPr>
          <w:p w14:paraId="769FE111"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Azoti total.</w:t>
            </w:r>
          </w:p>
        </w:tc>
        <w:tc>
          <w:tcPr>
            <w:tcW w:w="520" w:type="dxa"/>
            <w:gridSpan w:val="2"/>
            <w:shd w:val="clear" w:color="auto" w:fill="auto"/>
            <w:vAlign w:val="bottom"/>
          </w:tcPr>
          <w:p w14:paraId="769FE112" w14:textId="77777777" w:rsidR="006F7ED7" w:rsidRPr="004A7FD4" w:rsidRDefault="006F7ED7" w:rsidP="00DD1AE2">
            <w:pPr>
              <w:spacing w:after="0" w:line="240" w:lineRule="auto"/>
              <w:ind w:firstLine="0"/>
              <w:rPr>
                <w:rFonts w:ascii="Garamond" w:hAnsi="Garamond"/>
                <w:sz w:val="14"/>
                <w:szCs w:val="14"/>
              </w:rPr>
            </w:pPr>
          </w:p>
        </w:tc>
        <w:tc>
          <w:tcPr>
            <w:tcW w:w="320" w:type="dxa"/>
            <w:gridSpan w:val="2"/>
            <w:tcBorders>
              <w:right w:val="single" w:sz="8" w:space="0" w:color="auto"/>
            </w:tcBorders>
            <w:shd w:val="clear" w:color="auto" w:fill="auto"/>
            <w:vAlign w:val="bottom"/>
          </w:tcPr>
          <w:p w14:paraId="769FE113"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122" w14:textId="77777777" w:rsidTr="00F1695F">
        <w:trPr>
          <w:trHeight w:val="184"/>
        </w:trPr>
        <w:tc>
          <w:tcPr>
            <w:tcW w:w="360" w:type="dxa"/>
            <w:tcBorders>
              <w:left w:val="single" w:sz="8" w:space="0" w:color="auto"/>
              <w:right w:val="single" w:sz="8" w:space="0" w:color="auto"/>
            </w:tcBorders>
            <w:shd w:val="clear" w:color="auto" w:fill="auto"/>
            <w:vAlign w:val="bottom"/>
          </w:tcPr>
          <w:p w14:paraId="769FE115" w14:textId="77777777" w:rsidR="006F7ED7" w:rsidRPr="004A7FD4" w:rsidRDefault="006F7ED7" w:rsidP="00DD1AE2">
            <w:pPr>
              <w:spacing w:after="0" w:line="240" w:lineRule="auto"/>
              <w:ind w:firstLine="0"/>
              <w:rPr>
                <w:rFonts w:ascii="Garamond" w:hAnsi="Garamond"/>
                <w:sz w:val="14"/>
                <w:szCs w:val="14"/>
              </w:rPr>
            </w:pPr>
          </w:p>
        </w:tc>
        <w:tc>
          <w:tcPr>
            <w:tcW w:w="660" w:type="dxa"/>
            <w:shd w:val="clear" w:color="auto" w:fill="auto"/>
            <w:vAlign w:val="bottom"/>
          </w:tcPr>
          <w:p w14:paraId="769FE116"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nitratit</w:t>
            </w:r>
          </w:p>
        </w:tc>
        <w:tc>
          <w:tcPr>
            <w:tcW w:w="180" w:type="dxa"/>
            <w:gridSpan w:val="2"/>
            <w:shd w:val="clear" w:color="auto" w:fill="auto"/>
            <w:vAlign w:val="bottom"/>
          </w:tcPr>
          <w:p w14:paraId="769FE117" w14:textId="77777777" w:rsidR="006F7ED7" w:rsidRPr="004A7FD4" w:rsidRDefault="006F7ED7"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118"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të</w:t>
            </w:r>
          </w:p>
        </w:tc>
        <w:tc>
          <w:tcPr>
            <w:tcW w:w="880" w:type="dxa"/>
            <w:gridSpan w:val="3"/>
            <w:shd w:val="clear" w:color="auto" w:fill="auto"/>
            <w:vAlign w:val="bottom"/>
          </w:tcPr>
          <w:p w14:paraId="769FE119"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suspensioni</w:t>
            </w:r>
          </w:p>
        </w:tc>
        <w:tc>
          <w:tcPr>
            <w:tcW w:w="200" w:type="dxa"/>
            <w:gridSpan w:val="2"/>
            <w:shd w:val="clear" w:color="auto" w:fill="auto"/>
            <w:vAlign w:val="bottom"/>
          </w:tcPr>
          <w:p w14:paraId="769FE11A"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i</w:t>
            </w:r>
          </w:p>
        </w:tc>
        <w:tc>
          <w:tcPr>
            <w:tcW w:w="500" w:type="dxa"/>
            <w:gridSpan w:val="4"/>
            <w:shd w:val="clear" w:color="auto" w:fill="auto"/>
            <w:vAlign w:val="bottom"/>
          </w:tcPr>
          <w:p w14:paraId="769FE11B"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nitratit</w:t>
            </w:r>
          </w:p>
        </w:tc>
        <w:tc>
          <w:tcPr>
            <w:tcW w:w="380" w:type="dxa"/>
            <w:gridSpan w:val="2"/>
            <w:tcBorders>
              <w:right w:val="single" w:sz="8" w:space="0" w:color="auto"/>
            </w:tcBorders>
            <w:shd w:val="clear" w:color="auto" w:fill="auto"/>
            <w:vAlign w:val="bottom"/>
          </w:tcPr>
          <w:p w14:paraId="769FE11C"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të</w:t>
            </w:r>
          </w:p>
        </w:tc>
        <w:tc>
          <w:tcPr>
            <w:tcW w:w="2160" w:type="dxa"/>
            <w:gridSpan w:val="7"/>
            <w:tcBorders>
              <w:right w:val="single" w:sz="8" w:space="0" w:color="auto"/>
            </w:tcBorders>
            <w:shd w:val="clear" w:color="auto" w:fill="auto"/>
            <w:vAlign w:val="bottom"/>
          </w:tcPr>
          <w:p w14:paraId="769FE11D"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Azoti i shprehur si azot total,</w:t>
            </w:r>
          </w:p>
        </w:tc>
        <w:tc>
          <w:tcPr>
            <w:tcW w:w="1797" w:type="dxa"/>
            <w:tcBorders>
              <w:right w:val="single" w:sz="8" w:space="0" w:color="auto"/>
            </w:tcBorders>
            <w:shd w:val="clear" w:color="auto" w:fill="auto"/>
            <w:vAlign w:val="bottom"/>
          </w:tcPr>
          <w:p w14:paraId="769FE11E"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të ndiqet sipas rastit nga</w:t>
            </w:r>
          </w:p>
        </w:tc>
        <w:tc>
          <w:tcPr>
            <w:tcW w:w="760" w:type="dxa"/>
            <w:gridSpan w:val="3"/>
            <w:shd w:val="clear" w:color="auto" w:fill="auto"/>
            <w:vAlign w:val="bottom"/>
          </w:tcPr>
          <w:p w14:paraId="769FE11F"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Oksidi  i</w:t>
            </w:r>
          </w:p>
        </w:tc>
        <w:tc>
          <w:tcPr>
            <w:tcW w:w="740" w:type="dxa"/>
            <w:gridSpan w:val="3"/>
            <w:shd w:val="clear" w:color="auto" w:fill="auto"/>
            <w:vAlign w:val="bottom"/>
          </w:tcPr>
          <w:p w14:paraId="769FE120"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kalciumit</w:t>
            </w:r>
          </w:p>
        </w:tc>
        <w:tc>
          <w:tcPr>
            <w:tcW w:w="320" w:type="dxa"/>
            <w:gridSpan w:val="2"/>
            <w:tcBorders>
              <w:right w:val="single" w:sz="8" w:space="0" w:color="auto"/>
            </w:tcBorders>
            <w:shd w:val="clear" w:color="auto" w:fill="auto"/>
            <w:vAlign w:val="bottom"/>
          </w:tcPr>
          <w:p w14:paraId="769FE121"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i</w:t>
            </w:r>
          </w:p>
        </w:tc>
      </w:tr>
      <w:tr w:rsidR="006F7ED7" w:rsidRPr="004A7FD4" w14:paraId="769FE12D" w14:textId="77777777" w:rsidTr="00F1695F">
        <w:trPr>
          <w:trHeight w:val="185"/>
        </w:trPr>
        <w:tc>
          <w:tcPr>
            <w:tcW w:w="360" w:type="dxa"/>
            <w:tcBorders>
              <w:left w:val="single" w:sz="8" w:space="0" w:color="auto"/>
              <w:right w:val="single" w:sz="8" w:space="0" w:color="auto"/>
            </w:tcBorders>
            <w:shd w:val="clear" w:color="auto" w:fill="auto"/>
            <w:vAlign w:val="bottom"/>
          </w:tcPr>
          <w:p w14:paraId="769FE123" w14:textId="77777777" w:rsidR="006F7ED7" w:rsidRPr="004A7FD4" w:rsidRDefault="006F7ED7" w:rsidP="00DD1AE2">
            <w:pPr>
              <w:spacing w:after="0" w:line="240" w:lineRule="auto"/>
              <w:ind w:firstLine="0"/>
              <w:rPr>
                <w:rFonts w:ascii="Garamond" w:hAnsi="Garamond"/>
                <w:sz w:val="14"/>
                <w:szCs w:val="14"/>
              </w:rPr>
            </w:pPr>
          </w:p>
        </w:tc>
        <w:tc>
          <w:tcPr>
            <w:tcW w:w="840" w:type="dxa"/>
            <w:gridSpan w:val="3"/>
            <w:shd w:val="clear" w:color="auto" w:fill="auto"/>
            <w:vAlign w:val="bottom"/>
          </w:tcPr>
          <w:p w14:paraId="769FE124"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kalciumit</w:t>
            </w:r>
          </w:p>
        </w:tc>
        <w:tc>
          <w:tcPr>
            <w:tcW w:w="360" w:type="dxa"/>
            <w:tcBorders>
              <w:right w:val="single" w:sz="8" w:space="0" w:color="auto"/>
            </w:tcBorders>
            <w:shd w:val="clear" w:color="auto" w:fill="auto"/>
            <w:vAlign w:val="bottom"/>
          </w:tcPr>
          <w:p w14:paraId="769FE125" w14:textId="77777777" w:rsidR="006F7ED7" w:rsidRPr="004A7FD4" w:rsidRDefault="006F7ED7" w:rsidP="00DD1AE2">
            <w:pPr>
              <w:spacing w:after="0" w:line="240" w:lineRule="auto"/>
              <w:ind w:firstLine="0"/>
              <w:rPr>
                <w:rFonts w:ascii="Garamond" w:hAnsi="Garamond"/>
                <w:sz w:val="14"/>
                <w:szCs w:val="14"/>
              </w:rPr>
            </w:pPr>
          </w:p>
        </w:tc>
        <w:tc>
          <w:tcPr>
            <w:tcW w:w="1580" w:type="dxa"/>
            <w:gridSpan w:val="9"/>
            <w:shd w:val="clear" w:color="auto" w:fill="auto"/>
            <w:vAlign w:val="bottom"/>
          </w:tcPr>
          <w:p w14:paraId="769FE126"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kalciumit në ujë.</w:t>
            </w:r>
          </w:p>
        </w:tc>
        <w:tc>
          <w:tcPr>
            <w:tcW w:w="380" w:type="dxa"/>
            <w:gridSpan w:val="2"/>
            <w:tcBorders>
              <w:right w:val="single" w:sz="8" w:space="0" w:color="auto"/>
            </w:tcBorders>
            <w:shd w:val="clear" w:color="auto" w:fill="auto"/>
            <w:vAlign w:val="bottom"/>
          </w:tcPr>
          <w:p w14:paraId="769FE127" w14:textId="77777777" w:rsidR="006F7ED7" w:rsidRPr="004A7FD4" w:rsidRDefault="006F7ED7" w:rsidP="00DD1AE2">
            <w:pPr>
              <w:spacing w:after="0" w:line="240" w:lineRule="auto"/>
              <w:ind w:firstLine="0"/>
              <w:rPr>
                <w:rFonts w:ascii="Garamond" w:hAnsi="Garamond"/>
                <w:sz w:val="14"/>
                <w:szCs w:val="14"/>
              </w:rPr>
            </w:pPr>
          </w:p>
        </w:tc>
        <w:tc>
          <w:tcPr>
            <w:tcW w:w="2160" w:type="dxa"/>
            <w:gridSpan w:val="7"/>
            <w:tcBorders>
              <w:right w:val="single" w:sz="8" w:space="0" w:color="auto"/>
            </w:tcBorders>
            <w:shd w:val="clear" w:color="auto" w:fill="auto"/>
            <w:vAlign w:val="bottom"/>
          </w:tcPr>
          <w:p w14:paraId="769FE128"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ose  azot  nitrik  dhe  azot</w:t>
            </w:r>
          </w:p>
        </w:tc>
        <w:tc>
          <w:tcPr>
            <w:tcW w:w="1797" w:type="dxa"/>
            <w:tcBorders>
              <w:right w:val="single" w:sz="8" w:space="0" w:color="auto"/>
            </w:tcBorders>
            <w:shd w:val="clear" w:color="auto" w:fill="auto"/>
            <w:vAlign w:val="bottom"/>
          </w:tcPr>
          <w:p w14:paraId="769FE129"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treguesit e mëposhtëm:</w:t>
            </w:r>
          </w:p>
        </w:tc>
        <w:tc>
          <w:tcPr>
            <w:tcW w:w="760" w:type="dxa"/>
            <w:gridSpan w:val="3"/>
            <w:shd w:val="clear" w:color="auto" w:fill="auto"/>
            <w:vAlign w:val="bottom"/>
          </w:tcPr>
          <w:p w14:paraId="769FE12A"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tretshëm</w:t>
            </w:r>
          </w:p>
        </w:tc>
        <w:tc>
          <w:tcPr>
            <w:tcW w:w="220" w:type="dxa"/>
            <w:shd w:val="clear" w:color="auto" w:fill="auto"/>
            <w:vAlign w:val="bottom"/>
          </w:tcPr>
          <w:p w14:paraId="769FE12B"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në</w:t>
            </w:r>
          </w:p>
        </w:tc>
        <w:tc>
          <w:tcPr>
            <w:tcW w:w="840" w:type="dxa"/>
            <w:gridSpan w:val="4"/>
            <w:tcBorders>
              <w:right w:val="single" w:sz="8" w:space="0" w:color="auto"/>
            </w:tcBorders>
            <w:shd w:val="clear" w:color="auto" w:fill="auto"/>
            <w:vAlign w:val="bottom"/>
          </w:tcPr>
          <w:p w14:paraId="769FE12C"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ujë  sipas</w:t>
            </w:r>
          </w:p>
        </w:tc>
      </w:tr>
      <w:tr w:rsidR="006F7ED7" w:rsidRPr="004A7FD4" w14:paraId="769FE13F" w14:textId="77777777" w:rsidTr="00F1695F">
        <w:trPr>
          <w:trHeight w:val="184"/>
        </w:trPr>
        <w:tc>
          <w:tcPr>
            <w:tcW w:w="360" w:type="dxa"/>
            <w:tcBorders>
              <w:left w:val="single" w:sz="8" w:space="0" w:color="auto"/>
              <w:right w:val="single" w:sz="8" w:space="0" w:color="auto"/>
            </w:tcBorders>
            <w:shd w:val="clear" w:color="auto" w:fill="auto"/>
            <w:vAlign w:val="bottom"/>
          </w:tcPr>
          <w:p w14:paraId="769FE12E" w14:textId="77777777" w:rsidR="006F7ED7" w:rsidRPr="004A7FD4" w:rsidRDefault="006F7ED7" w:rsidP="00DD1AE2">
            <w:pPr>
              <w:spacing w:after="0" w:line="240" w:lineRule="auto"/>
              <w:ind w:firstLine="0"/>
              <w:rPr>
                <w:rFonts w:ascii="Garamond" w:hAnsi="Garamond"/>
                <w:sz w:val="14"/>
                <w:szCs w:val="14"/>
              </w:rPr>
            </w:pPr>
          </w:p>
        </w:tc>
        <w:tc>
          <w:tcPr>
            <w:tcW w:w="660" w:type="dxa"/>
            <w:shd w:val="clear" w:color="auto" w:fill="auto"/>
            <w:vAlign w:val="bottom"/>
          </w:tcPr>
          <w:p w14:paraId="769FE12F" w14:textId="77777777" w:rsidR="006F7ED7" w:rsidRPr="004A7FD4" w:rsidRDefault="006F7ED7" w:rsidP="00DD1AE2">
            <w:pPr>
              <w:spacing w:after="0" w:line="240" w:lineRule="auto"/>
              <w:ind w:firstLine="0"/>
              <w:rPr>
                <w:rFonts w:ascii="Garamond" w:hAnsi="Garamond"/>
                <w:sz w:val="14"/>
                <w:szCs w:val="14"/>
              </w:rPr>
            </w:pPr>
          </w:p>
        </w:tc>
        <w:tc>
          <w:tcPr>
            <w:tcW w:w="180" w:type="dxa"/>
            <w:gridSpan w:val="2"/>
            <w:shd w:val="clear" w:color="auto" w:fill="auto"/>
            <w:vAlign w:val="bottom"/>
          </w:tcPr>
          <w:p w14:paraId="769FE130" w14:textId="77777777" w:rsidR="006F7ED7" w:rsidRPr="004A7FD4" w:rsidRDefault="006F7ED7"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131" w14:textId="77777777" w:rsidR="006F7ED7" w:rsidRPr="004A7FD4" w:rsidRDefault="006F7ED7" w:rsidP="00DD1AE2">
            <w:pPr>
              <w:spacing w:after="0" w:line="240" w:lineRule="auto"/>
              <w:ind w:firstLine="0"/>
              <w:rPr>
                <w:rFonts w:ascii="Garamond" w:hAnsi="Garamond"/>
                <w:sz w:val="14"/>
                <w:szCs w:val="14"/>
              </w:rPr>
            </w:pPr>
          </w:p>
        </w:tc>
        <w:tc>
          <w:tcPr>
            <w:tcW w:w="880" w:type="dxa"/>
            <w:gridSpan w:val="3"/>
            <w:shd w:val="clear" w:color="auto" w:fill="auto"/>
            <w:vAlign w:val="bottom"/>
          </w:tcPr>
          <w:p w14:paraId="769FE132" w14:textId="77777777" w:rsidR="006F7ED7" w:rsidRPr="004A7FD4" w:rsidRDefault="006F7ED7"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133" w14:textId="77777777" w:rsidR="006F7ED7" w:rsidRPr="004A7FD4" w:rsidRDefault="006F7ED7"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134" w14:textId="77777777" w:rsidR="006F7ED7" w:rsidRPr="004A7FD4" w:rsidRDefault="006F7ED7"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135" w14:textId="77777777" w:rsidR="006F7ED7" w:rsidRPr="004A7FD4" w:rsidRDefault="006F7ED7" w:rsidP="00DD1AE2">
            <w:pPr>
              <w:spacing w:after="0" w:line="240" w:lineRule="auto"/>
              <w:ind w:firstLine="0"/>
              <w:rPr>
                <w:rFonts w:ascii="Garamond" w:hAnsi="Garamond"/>
                <w:sz w:val="14"/>
                <w:szCs w:val="14"/>
              </w:rPr>
            </w:pPr>
          </w:p>
        </w:tc>
        <w:tc>
          <w:tcPr>
            <w:tcW w:w="920" w:type="dxa"/>
            <w:gridSpan w:val="2"/>
            <w:shd w:val="clear" w:color="auto" w:fill="auto"/>
            <w:vAlign w:val="bottom"/>
          </w:tcPr>
          <w:p w14:paraId="769FE136"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amoniakal.</w:t>
            </w:r>
          </w:p>
        </w:tc>
        <w:tc>
          <w:tcPr>
            <w:tcW w:w="660" w:type="dxa"/>
            <w:gridSpan w:val="2"/>
            <w:shd w:val="clear" w:color="auto" w:fill="auto"/>
            <w:vAlign w:val="bottom"/>
          </w:tcPr>
          <w:p w14:paraId="769FE137" w14:textId="77777777" w:rsidR="006F7ED7" w:rsidRPr="004A7FD4" w:rsidRDefault="006F7ED7" w:rsidP="00DD1AE2">
            <w:pPr>
              <w:spacing w:after="0" w:line="240" w:lineRule="auto"/>
              <w:ind w:firstLine="0"/>
              <w:rPr>
                <w:rFonts w:ascii="Garamond" w:hAnsi="Garamond"/>
                <w:sz w:val="14"/>
                <w:szCs w:val="14"/>
              </w:rPr>
            </w:pPr>
          </w:p>
        </w:tc>
        <w:tc>
          <w:tcPr>
            <w:tcW w:w="260" w:type="dxa"/>
            <w:gridSpan w:val="2"/>
            <w:shd w:val="clear" w:color="auto" w:fill="auto"/>
            <w:vAlign w:val="bottom"/>
          </w:tcPr>
          <w:p w14:paraId="769FE138" w14:textId="77777777" w:rsidR="006F7ED7" w:rsidRPr="004A7FD4" w:rsidRDefault="006F7ED7" w:rsidP="00DD1AE2">
            <w:pPr>
              <w:spacing w:after="0" w:line="240" w:lineRule="auto"/>
              <w:ind w:firstLine="0"/>
              <w:rPr>
                <w:rFonts w:ascii="Garamond" w:hAnsi="Garamond"/>
                <w:sz w:val="14"/>
                <w:szCs w:val="14"/>
              </w:rPr>
            </w:pPr>
          </w:p>
        </w:tc>
        <w:tc>
          <w:tcPr>
            <w:tcW w:w="320" w:type="dxa"/>
            <w:tcBorders>
              <w:right w:val="single" w:sz="8" w:space="0" w:color="auto"/>
            </w:tcBorders>
            <w:shd w:val="clear" w:color="auto" w:fill="auto"/>
            <w:vAlign w:val="bottom"/>
          </w:tcPr>
          <w:p w14:paraId="769FE139" w14:textId="77777777" w:rsidR="006F7ED7" w:rsidRPr="004A7FD4" w:rsidRDefault="006F7ED7" w:rsidP="00DD1AE2">
            <w:pPr>
              <w:spacing w:after="0" w:line="240" w:lineRule="auto"/>
              <w:ind w:firstLine="0"/>
              <w:rPr>
                <w:rFonts w:ascii="Garamond" w:hAnsi="Garamond"/>
                <w:sz w:val="14"/>
                <w:szCs w:val="14"/>
              </w:rPr>
            </w:pPr>
          </w:p>
        </w:tc>
        <w:tc>
          <w:tcPr>
            <w:tcW w:w="1797" w:type="dxa"/>
            <w:tcBorders>
              <w:right w:val="single" w:sz="8" w:space="0" w:color="auto"/>
            </w:tcBorders>
            <w:shd w:val="clear" w:color="auto" w:fill="auto"/>
            <w:vAlign w:val="bottom"/>
          </w:tcPr>
          <w:p w14:paraId="769FE13A"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 për spërkatje gjethore.</w:t>
            </w:r>
          </w:p>
        </w:tc>
        <w:tc>
          <w:tcPr>
            <w:tcW w:w="760" w:type="dxa"/>
            <w:gridSpan w:val="3"/>
            <w:shd w:val="clear" w:color="auto" w:fill="auto"/>
            <w:vAlign w:val="bottom"/>
          </w:tcPr>
          <w:p w14:paraId="769FE13B"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kolonës 5.</w:t>
            </w:r>
          </w:p>
        </w:tc>
        <w:tc>
          <w:tcPr>
            <w:tcW w:w="220" w:type="dxa"/>
            <w:shd w:val="clear" w:color="auto" w:fill="auto"/>
            <w:vAlign w:val="bottom"/>
          </w:tcPr>
          <w:p w14:paraId="769FE13C" w14:textId="77777777" w:rsidR="006F7ED7" w:rsidRPr="004A7FD4" w:rsidRDefault="006F7ED7" w:rsidP="00DD1AE2">
            <w:pPr>
              <w:spacing w:after="0" w:line="240" w:lineRule="auto"/>
              <w:ind w:firstLine="0"/>
              <w:rPr>
                <w:rFonts w:ascii="Garamond" w:hAnsi="Garamond"/>
                <w:sz w:val="14"/>
                <w:szCs w:val="14"/>
              </w:rPr>
            </w:pPr>
          </w:p>
        </w:tc>
        <w:tc>
          <w:tcPr>
            <w:tcW w:w="520" w:type="dxa"/>
            <w:gridSpan w:val="2"/>
            <w:shd w:val="clear" w:color="auto" w:fill="auto"/>
            <w:vAlign w:val="bottom"/>
          </w:tcPr>
          <w:p w14:paraId="769FE13D" w14:textId="77777777" w:rsidR="006F7ED7" w:rsidRPr="004A7FD4" w:rsidRDefault="006F7ED7" w:rsidP="00DD1AE2">
            <w:pPr>
              <w:spacing w:after="0" w:line="240" w:lineRule="auto"/>
              <w:ind w:firstLine="0"/>
              <w:rPr>
                <w:rFonts w:ascii="Garamond" w:hAnsi="Garamond"/>
                <w:sz w:val="14"/>
                <w:szCs w:val="14"/>
              </w:rPr>
            </w:pPr>
          </w:p>
        </w:tc>
        <w:tc>
          <w:tcPr>
            <w:tcW w:w="320" w:type="dxa"/>
            <w:gridSpan w:val="2"/>
            <w:tcBorders>
              <w:right w:val="single" w:sz="8" w:space="0" w:color="auto"/>
            </w:tcBorders>
            <w:shd w:val="clear" w:color="auto" w:fill="auto"/>
            <w:vAlign w:val="bottom"/>
          </w:tcPr>
          <w:p w14:paraId="769FE13E"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151" w14:textId="77777777" w:rsidTr="00F1695F">
        <w:trPr>
          <w:trHeight w:val="184"/>
        </w:trPr>
        <w:tc>
          <w:tcPr>
            <w:tcW w:w="360" w:type="dxa"/>
            <w:tcBorders>
              <w:left w:val="single" w:sz="8" w:space="0" w:color="auto"/>
              <w:right w:val="single" w:sz="8" w:space="0" w:color="auto"/>
            </w:tcBorders>
            <w:shd w:val="clear" w:color="auto" w:fill="auto"/>
            <w:vAlign w:val="bottom"/>
          </w:tcPr>
          <w:p w14:paraId="769FE140" w14:textId="77777777" w:rsidR="006F7ED7" w:rsidRPr="004A7FD4" w:rsidRDefault="006F7ED7" w:rsidP="00DD1AE2">
            <w:pPr>
              <w:spacing w:after="0" w:line="240" w:lineRule="auto"/>
              <w:ind w:firstLine="0"/>
              <w:rPr>
                <w:rFonts w:ascii="Garamond" w:hAnsi="Garamond"/>
                <w:sz w:val="14"/>
                <w:szCs w:val="14"/>
              </w:rPr>
            </w:pPr>
          </w:p>
        </w:tc>
        <w:tc>
          <w:tcPr>
            <w:tcW w:w="660" w:type="dxa"/>
            <w:shd w:val="clear" w:color="auto" w:fill="auto"/>
            <w:vAlign w:val="bottom"/>
          </w:tcPr>
          <w:p w14:paraId="769FE141" w14:textId="77777777" w:rsidR="006F7ED7" w:rsidRPr="004A7FD4" w:rsidRDefault="006F7ED7" w:rsidP="00DD1AE2">
            <w:pPr>
              <w:spacing w:after="0" w:line="240" w:lineRule="auto"/>
              <w:ind w:firstLine="0"/>
              <w:rPr>
                <w:rFonts w:ascii="Garamond" w:hAnsi="Garamond"/>
                <w:sz w:val="14"/>
                <w:szCs w:val="14"/>
              </w:rPr>
            </w:pPr>
          </w:p>
        </w:tc>
        <w:tc>
          <w:tcPr>
            <w:tcW w:w="180" w:type="dxa"/>
            <w:gridSpan w:val="2"/>
            <w:shd w:val="clear" w:color="auto" w:fill="auto"/>
            <w:vAlign w:val="bottom"/>
          </w:tcPr>
          <w:p w14:paraId="769FE142" w14:textId="77777777" w:rsidR="006F7ED7" w:rsidRPr="004A7FD4" w:rsidRDefault="006F7ED7"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143" w14:textId="77777777" w:rsidR="006F7ED7" w:rsidRPr="004A7FD4" w:rsidRDefault="006F7ED7" w:rsidP="00DD1AE2">
            <w:pPr>
              <w:spacing w:after="0" w:line="240" w:lineRule="auto"/>
              <w:ind w:firstLine="0"/>
              <w:rPr>
                <w:rFonts w:ascii="Garamond" w:hAnsi="Garamond"/>
                <w:sz w:val="14"/>
                <w:szCs w:val="14"/>
              </w:rPr>
            </w:pPr>
          </w:p>
        </w:tc>
        <w:tc>
          <w:tcPr>
            <w:tcW w:w="880" w:type="dxa"/>
            <w:gridSpan w:val="3"/>
            <w:shd w:val="clear" w:color="auto" w:fill="auto"/>
            <w:vAlign w:val="bottom"/>
          </w:tcPr>
          <w:p w14:paraId="769FE144" w14:textId="77777777" w:rsidR="006F7ED7" w:rsidRPr="004A7FD4" w:rsidRDefault="006F7ED7"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145" w14:textId="77777777" w:rsidR="006F7ED7" w:rsidRPr="004A7FD4" w:rsidRDefault="006F7ED7"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146" w14:textId="77777777" w:rsidR="006F7ED7" w:rsidRPr="004A7FD4" w:rsidRDefault="006F7ED7"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147" w14:textId="77777777" w:rsidR="006F7ED7" w:rsidRPr="004A7FD4" w:rsidRDefault="006F7ED7" w:rsidP="00DD1AE2">
            <w:pPr>
              <w:spacing w:after="0" w:line="240" w:lineRule="auto"/>
              <w:ind w:firstLine="0"/>
              <w:rPr>
                <w:rFonts w:ascii="Garamond" w:hAnsi="Garamond"/>
                <w:sz w:val="14"/>
                <w:szCs w:val="14"/>
              </w:rPr>
            </w:pPr>
          </w:p>
        </w:tc>
        <w:tc>
          <w:tcPr>
            <w:tcW w:w="920" w:type="dxa"/>
            <w:gridSpan w:val="2"/>
            <w:shd w:val="clear" w:color="auto" w:fill="auto"/>
            <w:vAlign w:val="bottom"/>
          </w:tcPr>
          <w:p w14:paraId="769FE148"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Përmbajtja</w:t>
            </w:r>
          </w:p>
        </w:tc>
        <w:tc>
          <w:tcPr>
            <w:tcW w:w="920" w:type="dxa"/>
            <w:gridSpan w:val="4"/>
            <w:shd w:val="clear" w:color="auto" w:fill="auto"/>
            <w:vAlign w:val="bottom"/>
          </w:tcPr>
          <w:p w14:paraId="769FE149"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maksimale</w:t>
            </w:r>
          </w:p>
        </w:tc>
        <w:tc>
          <w:tcPr>
            <w:tcW w:w="320" w:type="dxa"/>
            <w:tcBorders>
              <w:right w:val="single" w:sz="8" w:space="0" w:color="auto"/>
            </w:tcBorders>
            <w:shd w:val="clear" w:color="auto" w:fill="auto"/>
            <w:vAlign w:val="bottom"/>
          </w:tcPr>
          <w:p w14:paraId="769FE14A"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e</w:t>
            </w:r>
          </w:p>
        </w:tc>
        <w:tc>
          <w:tcPr>
            <w:tcW w:w="1797" w:type="dxa"/>
            <w:tcBorders>
              <w:right w:val="single" w:sz="8" w:space="0" w:color="auto"/>
            </w:tcBorders>
            <w:shd w:val="clear" w:color="auto" w:fill="auto"/>
            <w:vAlign w:val="bottom"/>
          </w:tcPr>
          <w:p w14:paraId="769FE14B"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 për përgatitje</w:t>
            </w:r>
          </w:p>
        </w:tc>
        <w:tc>
          <w:tcPr>
            <w:tcW w:w="360" w:type="dxa"/>
            <w:shd w:val="clear" w:color="auto" w:fill="auto"/>
            <w:vAlign w:val="bottom"/>
          </w:tcPr>
          <w:p w14:paraId="769FE14C" w14:textId="77777777" w:rsidR="006F7ED7" w:rsidRPr="004A7FD4" w:rsidRDefault="006F7ED7" w:rsidP="00DD1AE2">
            <w:pPr>
              <w:spacing w:after="0" w:line="240" w:lineRule="auto"/>
              <w:ind w:firstLine="0"/>
              <w:rPr>
                <w:rFonts w:ascii="Garamond" w:hAnsi="Garamond"/>
                <w:sz w:val="14"/>
                <w:szCs w:val="14"/>
              </w:rPr>
            </w:pPr>
          </w:p>
        </w:tc>
        <w:tc>
          <w:tcPr>
            <w:tcW w:w="400" w:type="dxa"/>
            <w:gridSpan w:val="2"/>
            <w:shd w:val="clear" w:color="auto" w:fill="auto"/>
            <w:vAlign w:val="bottom"/>
          </w:tcPr>
          <w:p w14:paraId="769FE14D" w14:textId="77777777" w:rsidR="006F7ED7" w:rsidRPr="004A7FD4" w:rsidRDefault="006F7ED7" w:rsidP="00DD1AE2">
            <w:pPr>
              <w:spacing w:after="0" w:line="240" w:lineRule="auto"/>
              <w:ind w:firstLine="0"/>
              <w:rPr>
                <w:rFonts w:ascii="Garamond" w:hAnsi="Garamond"/>
                <w:sz w:val="14"/>
                <w:szCs w:val="14"/>
              </w:rPr>
            </w:pPr>
          </w:p>
        </w:tc>
        <w:tc>
          <w:tcPr>
            <w:tcW w:w="220" w:type="dxa"/>
            <w:shd w:val="clear" w:color="auto" w:fill="auto"/>
            <w:vAlign w:val="bottom"/>
          </w:tcPr>
          <w:p w14:paraId="769FE14E" w14:textId="77777777" w:rsidR="006F7ED7" w:rsidRPr="004A7FD4" w:rsidRDefault="006F7ED7" w:rsidP="00DD1AE2">
            <w:pPr>
              <w:spacing w:after="0" w:line="240" w:lineRule="auto"/>
              <w:ind w:firstLine="0"/>
              <w:rPr>
                <w:rFonts w:ascii="Garamond" w:hAnsi="Garamond"/>
                <w:sz w:val="14"/>
                <w:szCs w:val="14"/>
              </w:rPr>
            </w:pPr>
          </w:p>
        </w:tc>
        <w:tc>
          <w:tcPr>
            <w:tcW w:w="520" w:type="dxa"/>
            <w:gridSpan w:val="2"/>
            <w:shd w:val="clear" w:color="auto" w:fill="auto"/>
            <w:vAlign w:val="bottom"/>
          </w:tcPr>
          <w:p w14:paraId="769FE14F" w14:textId="77777777" w:rsidR="006F7ED7" w:rsidRPr="004A7FD4" w:rsidRDefault="006F7ED7" w:rsidP="00DD1AE2">
            <w:pPr>
              <w:spacing w:after="0" w:line="240" w:lineRule="auto"/>
              <w:ind w:firstLine="0"/>
              <w:rPr>
                <w:rFonts w:ascii="Garamond" w:hAnsi="Garamond"/>
                <w:sz w:val="14"/>
                <w:szCs w:val="14"/>
              </w:rPr>
            </w:pPr>
          </w:p>
        </w:tc>
        <w:tc>
          <w:tcPr>
            <w:tcW w:w="320" w:type="dxa"/>
            <w:gridSpan w:val="2"/>
            <w:tcBorders>
              <w:right w:val="single" w:sz="8" w:space="0" w:color="auto"/>
            </w:tcBorders>
            <w:shd w:val="clear" w:color="auto" w:fill="auto"/>
            <w:vAlign w:val="bottom"/>
          </w:tcPr>
          <w:p w14:paraId="769FE150"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162" w14:textId="77777777" w:rsidTr="00F1695F">
        <w:trPr>
          <w:trHeight w:val="185"/>
        </w:trPr>
        <w:tc>
          <w:tcPr>
            <w:tcW w:w="360" w:type="dxa"/>
            <w:tcBorders>
              <w:left w:val="single" w:sz="8" w:space="0" w:color="auto"/>
              <w:right w:val="single" w:sz="8" w:space="0" w:color="auto"/>
            </w:tcBorders>
            <w:shd w:val="clear" w:color="auto" w:fill="auto"/>
            <w:vAlign w:val="bottom"/>
          </w:tcPr>
          <w:p w14:paraId="769FE152" w14:textId="77777777" w:rsidR="006F7ED7" w:rsidRPr="004A7FD4" w:rsidRDefault="006F7ED7" w:rsidP="00DD1AE2">
            <w:pPr>
              <w:spacing w:after="0" w:line="240" w:lineRule="auto"/>
              <w:ind w:firstLine="0"/>
              <w:rPr>
                <w:rFonts w:ascii="Garamond" w:hAnsi="Garamond"/>
                <w:sz w:val="14"/>
                <w:szCs w:val="14"/>
              </w:rPr>
            </w:pPr>
          </w:p>
        </w:tc>
        <w:tc>
          <w:tcPr>
            <w:tcW w:w="660" w:type="dxa"/>
            <w:shd w:val="clear" w:color="auto" w:fill="auto"/>
            <w:vAlign w:val="bottom"/>
          </w:tcPr>
          <w:p w14:paraId="769FE153" w14:textId="77777777" w:rsidR="006F7ED7" w:rsidRPr="004A7FD4" w:rsidRDefault="006F7ED7" w:rsidP="00DD1AE2">
            <w:pPr>
              <w:spacing w:after="0" w:line="240" w:lineRule="auto"/>
              <w:ind w:firstLine="0"/>
              <w:rPr>
                <w:rFonts w:ascii="Garamond" w:hAnsi="Garamond"/>
                <w:sz w:val="14"/>
                <w:szCs w:val="14"/>
              </w:rPr>
            </w:pPr>
          </w:p>
        </w:tc>
        <w:tc>
          <w:tcPr>
            <w:tcW w:w="180" w:type="dxa"/>
            <w:gridSpan w:val="2"/>
            <w:shd w:val="clear" w:color="auto" w:fill="auto"/>
            <w:vAlign w:val="bottom"/>
          </w:tcPr>
          <w:p w14:paraId="769FE154" w14:textId="77777777" w:rsidR="006F7ED7" w:rsidRPr="004A7FD4" w:rsidRDefault="006F7ED7"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155" w14:textId="77777777" w:rsidR="006F7ED7" w:rsidRPr="004A7FD4" w:rsidRDefault="006F7ED7" w:rsidP="00DD1AE2">
            <w:pPr>
              <w:spacing w:after="0" w:line="240" w:lineRule="auto"/>
              <w:ind w:firstLine="0"/>
              <w:rPr>
                <w:rFonts w:ascii="Garamond" w:hAnsi="Garamond"/>
                <w:sz w:val="14"/>
                <w:szCs w:val="14"/>
              </w:rPr>
            </w:pPr>
          </w:p>
        </w:tc>
        <w:tc>
          <w:tcPr>
            <w:tcW w:w="880" w:type="dxa"/>
            <w:gridSpan w:val="3"/>
            <w:shd w:val="clear" w:color="auto" w:fill="auto"/>
            <w:vAlign w:val="bottom"/>
          </w:tcPr>
          <w:p w14:paraId="769FE156" w14:textId="77777777" w:rsidR="006F7ED7" w:rsidRPr="004A7FD4" w:rsidRDefault="006F7ED7"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157" w14:textId="77777777" w:rsidR="006F7ED7" w:rsidRPr="004A7FD4" w:rsidRDefault="006F7ED7"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158" w14:textId="77777777" w:rsidR="006F7ED7" w:rsidRPr="004A7FD4" w:rsidRDefault="006F7ED7"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159" w14:textId="77777777" w:rsidR="006F7ED7" w:rsidRPr="004A7FD4" w:rsidRDefault="006F7ED7" w:rsidP="00DD1AE2">
            <w:pPr>
              <w:spacing w:after="0" w:line="240" w:lineRule="auto"/>
              <w:ind w:firstLine="0"/>
              <w:rPr>
                <w:rFonts w:ascii="Garamond" w:hAnsi="Garamond"/>
                <w:sz w:val="14"/>
                <w:szCs w:val="14"/>
              </w:rPr>
            </w:pPr>
          </w:p>
        </w:tc>
        <w:tc>
          <w:tcPr>
            <w:tcW w:w="1580" w:type="dxa"/>
            <w:gridSpan w:val="4"/>
            <w:shd w:val="clear" w:color="auto" w:fill="auto"/>
            <w:vAlign w:val="bottom"/>
          </w:tcPr>
          <w:p w14:paraId="769FE15A"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azotit amoniakal 1%.</w:t>
            </w:r>
          </w:p>
        </w:tc>
        <w:tc>
          <w:tcPr>
            <w:tcW w:w="580" w:type="dxa"/>
            <w:gridSpan w:val="3"/>
            <w:tcBorders>
              <w:right w:val="single" w:sz="8" w:space="0" w:color="auto"/>
            </w:tcBorders>
            <w:shd w:val="clear" w:color="auto" w:fill="auto"/>
            <w:vAlign w:val="bottom"/>
          </w:tcPr>
          <w:p w14:paraId="769FE15B"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Oksid</w:t>
            </w:r>
          </w:p>
        </w:tc>
        <w:tc>
          <w:tcPr>
            <w:tcW w:w="1797" w:type="dxa"/>
            <w:tcBorders>
              <w:right w:val="single" w:sz="8" w:space="0" w:color="auto"/>
            </w:tcBorders>
            <w:shd w:val="clear" w:color="auto" w:fill="auto"/>
            <w:vAlign w:val="bottom"/>
          </w:tcPr>
          <w:p w14:paraId="769FE15C"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solucioni ushqyes.</w:t>
            </w:r>
          </w:p>
        </w:tc>
        <w:tc>
          <w:tcPr>
            <w:tcW w:w="360" w:type="dxa"/>
            <w:shd w:val="clear" w:color="auto" w:fill="auto"/>
            <w:vAlign w:val="bottom"/>
          </w:tcPr>
          <w:p w14:paraId="769FE15D" w14:textId="77777777" w:rsidR="006F7ED7" w:rsidRPr="004A7FD4" w:rsidRDefault="006F7ED7" w:rsidP="00DD1AE2">
            <w:pPr>
              <w:spacing w:after="0" w:line="240" w:lineRule="auto"/>
              <w:ind w:firstLine="0"/>
              <w:rPr>
                <w:rFonts w:ascii="Garamond" w:hAnsi="Garamond"/>
                <w:sz w:val="14"/>
                <w:szCs w:val="14"/>
              </w:rPr>
            </w:pPr>
          </w:p>
        </w:tc>
        <w:tc>
          <w:tcPr>
            <w:tcW w:w="400" w:type="dxa"/>
            <w:gridSpan w:val="2"/>
            <w:shd w:val="clear" w:color="auto" w:fill="auto"/>
            <w:vAlign w:val="bottom"/>
          </w:tcPr>
          <w:p w14:paraId="769FE15E" w14:textId="77777777" w:rsidR="006F7ED7" w:rsidRPr="004A7FD4" w:rsidRDefault="006F7ED7" w:rsidP="00DD1AE2">
            <w:pPr>
              <w:spacing w:after="0" w:line="240" w:lineRule="auto"/>
              <w:ind w:firstLine="0"/>
              <w:rPr>
                <w:rFonts w:ascii="Garamond" w:hAnsi="Garamond"/>
                <w:sz w:val="14"/>
                <w:szCs w:val="14"/>
              </w:rPr>
            </w:pPr>
          </w:p>
        </w:tc>
        <w:tc>
          <w:tcPr>
            <w:tcW w:w="220" w:type="dxa"/>
            <w:shd w:val="clear" w:color="auto" w:fill="auto"/>
            <w:vAlign w:val="bottom"/>
          </w:tcPr>
          <w:p w14:paraId="769FE15F" w14:textId="77777777" w:rsidR="006F7ED7" w:rsidRPr="004A7FD4" w:rsidRDefault="006F7ED7" w:rsidP="00DD1AE2">
            <w:pPr>
              <w:spacing w:after="0" w:line="240" w:lineRule="auto"/>
              <w:ind w:firstLine="0"/>
              <w:rPr>
                <w:rFonts w:ascii="Garamond" w:hAnsi="Garamond"/>
                <w:sz w:val="14"/>
                <w:szCs w:val="14"/>
              </w:rPr>
            </w:pPr>
          </w:p>
        </w:tc>
        <w:tc>
          <w:tcPr>
            <w:tcW w:w="520" w:type="dxa"/>
            <w:gridSpan w:val="2"/>
            <w:shd w:val="clear" w:color="auto" w:fill="auto"/>
            <w:vAlign w:val="bottom"/>
          </w:tcPr>
          <w:p w14:paraId="769FE160" w14:textId="77777777" w:rsidR="006F7ED7" w:rsidRPr="004A7FD4" w:rsidRDefault="006F7ED7" w:rsidP="00DD1AE2">
            <w:pPr>
              <w:spacing w:after="0" w:line="240" w:lineRule="auto"/>
              <w:ind w:firstLine="0"/>
              <w:rPr>
                <w:rFonts w:ascii="Garamond" w:hAnsi="Garamond"/>
                <w:sz w:val="14"/>
                <w:szCs w:val="14"/>
              </w:rPr>
            </w:pPr>
          </w:p>
        </w:tc>
        <w:tc>
          <w:tcPr>
            <w:tcW w:w="320" w:type="dxa"/>
            <w:gridSpan w:val="2"/>
            <w:tcBorders>
              <w:right w:val="single" w:sz="8" w:space="0" w:color="auto"/>
            </w:tcBorders>
            <w:shd w:val="clear" w:color="auto" w:fill="auto"/>
            <w:vAlign w:val="bottom"/>
          </w:tcPr>
          <w:p w14:paraId="769FE161"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174" w14:textId="77777777" w:rsidTr="00F1695F">
        <w:trPr>
          <w:trHeight w:val="208"/>
        </w:trPr>
        <w:tc>
          <w:tcPr>
            <w:tcW w:w="360" w:type="dxa"/>
            <w:tcBorders>
              <w:left w:val="single" w:sz="8" w:space="0" w:color="auto"/>
              <w:right w:val="single" w:sz="8" w:space="0" w:color="auto"/>
            </w:tcBorders>
            <w:shd w:val="clear" w:color="auto" w:fill="auto"/>
            <w:vAlign w:val="bottom"/>
          </w:tcPr>
          <w:p w14:paraId="769FE163" w14:textId="77777777" w:rsidR="006F7ED7" w:rsidRPr="004A7FD4" w:rsidRDefault="006F7ED7" w:rsidP="00DD1AE2">
            <w:pPr>
              <w:spacing w:after="0" w:line="240" w:lineRule="auto"/>
              <w:ind w:firstLine="0"/>
              <w:rPr>
                <w:rFonts w:ascii="Garamond" w:hAnsi="Garamond"/>
                <w:sz w:val="14"/>
                <w:szCs w:val="14"/>
              </w:rPr>
            </w:pPr>
          </w:p>
        </w:tc>
        <w:tc>
          <w:tcPr>
            <w:tcW w:w="660" w:type="dxa"/>
            <w:shd w:val="clear" w:color="auto" w:fill="auto"/>
            <w:vAlign w:val="bottom"/>
          </w:tcPr>
          <w:p w14:paraId="769FE164" w14:textId="77777777" w:rsidR="006F7ED7" w:rsidRPr="004A7FD4" w:rsidRDefault="006F7ED7" w:rsidP="00DD1AE2">
            <w:pPr>
              <w:spacing w:after="0" w:line="240" w:lineRule="auto"/>
              <w:ind w:firstLine="0"/>
              <w:rPr>
                <w:rFonts w:ascii="Garamond" w:hAnsi="Garamond"/>
                <w:sz w:val="14"/>
                <w:szCs w:val="14"/>
              </w:rPr>
            </w:pPr>
          </w:p>
        </w:tc>
        <w:tc>
          <w:tcPr>
            <w:tcW w:w="180" w:type="dxa"/>
            <w:gridSpan w:val="2"/>
            <w:shd w:val="clear" w:color="auto" w:fill="auto"/>
            <w:vAlign w:val="bottom"/>
          </w:tcPr>
          <w:p w14:paraId="769FE165" w14:textId="77777777" w:rsidR="006F7ED7" w:rsidRPr="004A7FD4" w:rsidRDefault="006F7ED7"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166" w14:textId="77777777" w:rsidR="006F7ED7" w:rsidRPr="004A7FD4" w:rsidRDefault="006F7ED7" w:rsidP="00DD1AE2">
            <w:pPr>
              <w:spacing w:after="0" w:line="240" w:lineRule="auto"/>
              <w:ind w:firstLine="0"/>
              <w:rPr>
                <w:rFonts w:ascii="Garamond" w:hAnsi="Garamond"/>
                <w:sz w:val="14"/>
                <w:szCs w:val="14"/>
              </w:rPr>
            </w:pPr>
          </w:p>
        </w:tc>
        <w:tc>
          <w:tcPr>
            <w:tcW w:w="880" w:type="dxa"/>
            <w:gridSpan w:val="3"/>
            <w:shd w:val="clear" w:color="auto" w:fill="auto"/>
            <w:vAlign w:val="bottom"/>
          </w:tcPr>
          <w:p w14:paraId="769FE167" w14:textId="77777777" w:rsidR="006F7ED7" w:rsidRPr="004A7FD4" w:rsidRDefault="006F7ED7"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168" w14:textId="77777777" w:rsidR="006F7ED7" w:rsidRPr="004A7FD4" w:rsidRDefault="006F7ED7"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169" w14:textId="77777777" w:rsidR="006F7ED7" w:rsidRPr="004A7FD4" w:rsidRDefault="006F7ED7"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16A" w14:textId="77777777" w:rsidR="006F7ED7" w:rsidRPr="004A7FD4" w:rsidRDefault="006F7ED7" w:rsidP="00DD1AE2">
            <w:pPr>
              <w:spacing w:after="0" w:line="240" w:lineRule="auto"/>
              <w:ind w:firstLine="0"/>
              <w:rPr>
                <w:rFonts w:ascii="Garamond" w:hAnsi="Garamond"/>
                <w:sz w:val="14"/>
                <w:szCs w:val="14"/>
              </w:rPr>
            </w:pPr>
          </w:p>
        </w:tc>
        <w:tc>
          <w:tcPr>
            <w:tcW w:w="1580" w:type="dxa"/>
            <w:gridSpan w:val="4"/>
            <w:shd w:val="clear" w:color="auto" w:fill="auto"/>
            <w:vAlign w:val="bottom"/>
          </w:tcPr>
          <w:p w14:paraId="769FE16B"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kalciumi (CaO) 14%</w:t>
            </w:r>
          </w:p>
        </w:tc>
        <w:tc>
          <w:tcPr>
            <w:tcW w:w="260" w:type="dxa"/>
            <w:gridSpan w:val="2"/>
            <w:shd w:val="clear" w:color="auto" w:fill="auto"/>
            <w:vAlign w:val="bottom"/>
          </w:tcPr>
          <w:p w14:paraId="769FE16C" w14:textId="77777777" w:rsidR="006F7ED7" w:rsidRPr="004A7FD4" w:rsidRDefault="006F7ED7" w:rsidP="00DD1AE2">
            <w:pPr>
              <w:spacing w:after="0" w:line="240" w:lineRule="auto"/>
              <w:ind w:firstLine="0"/>
              <w:rPr>
                <w:rFonts w:ascii="Garamond" w:hAnsi="Garamond"/>
                <w:sz w:val="14"/>
                <w:szCs w:val="14"/>
              </w:rPr>
            </w:pPr>
          </w:p>
        </w:tc>
        <w:tc>
          <w:tcPr>
            <w:tcW w:w="320" w:type="dxa"/>
            <w:tcBorders>
              <w:right w:val="single" w:sz="8" w:space="0" w:color="auto"/>
            </w:tcBorders>
            <w:shd w:val="clear" w:color="auto" w:fill="auto"/>
            <w:vAlign w:val="bottom"/>
          </w:tcPr>
          <w:p w14:paraId="769FE16D" w14:textId="77777777" w:rsidR="006F7ED7" w:rsidRPr="004A7FD4" w:rsidRDefault="006F7ED7" w:rsidP="00DD1AE2">
            <w:pPr>
              <w:spacing w:after="0" w:line="240" w:lineRule="auto"/>
              <w:ind w:firstLine="0"/>
              <w:rPr>
                <w:rFonts w:ascii="Garamond" w:hAnsi="Garamond"/>
                <w:sz w:val="14"/>
                <w:szCs w:val="14"/>
              </w:rPr>
            </w:pPr>
          </w:p>
        </w:tc>
        <w:tc>
          <w:tcPr>
            <w:tcW w:w="1797" w:type="dxa"/>
            <w:tcBorders>
              <w:right w:val="single" w:sz="8" w:space="0" w:color="auto"/>
            </w:tcBorders>
            <w:shd w:val="clear" w:color="auto" w:fill="auto"/>
            <w:vAlign w:val="bottom"/>
          </w:tcPr>
          <w:p w14:paraId="769FE16E"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 për vaditje me pika</w:t>
            </w:r>
          </w:p>
        </w:tc>
        <w:tc>
          <w:tcPr>
            <w:tcW w:w="360" w:type="dxa"/>
            <w:shd w:val="clear" w:color="auto" w:fill="auto"/>
            <w:vAlign w:val="bottom"/>
          </w:tcPr>
          <w:p w14:paraId="769FE16F" w14:textId="77777777" w:rsidR="006F7ED7" w:rsidRPr="004A7FD4" w:rsidRDefault="006F7ED7" w:rsidP="00DD1AE2">
            <w:pPr>
              <w:spacing w:after="0" w:line="240" w:lineRule="auto"/>
              <w:ind w:firstLine="0"/>
              <w:rPr>
                <w:rFonts w:ascii="Garamond" w:hAnsi="Garamond"/>
                <w:sz w:val="14"/>
                <w:szCs w:val="14"/>
              </w:rPr>
            </w:pPr>
          </w:p>
        </w:tc>
        <w:tc>
          <w:tcPr>
            <w:tcW w:w="400" w:type="dxa"/>
            <w:gridSpan w:val="2"/>
            <w:shd w:val="clear" w:color="auto" w:fill="auto"/>
            <w:vAlign w:val="bottom"/>
          </w:tcPr>
          <w:p w14:paraId="769FE170" w14:textId="77777777" w:rsidR="006F7ED7" w:rsidRPr="004A7FD4" w:rsidRDefault="006F7ED7" w:rsidP="00DD1AE2">
            <w:pPr>
              <w:spacing w:after="0" w:line="240" w:lineRule="auto"/>
              <w:ind w:firstLine="0"/>
              <w:rPr>
                <w:rFonts w:ascii="Garamond" w:hAnsi="Garamond"/>
                <w:sz w:val="14"/>
                <w:szCs w:val="14"/>
              </w:rPr>
            </w:pPr>
          </w:p>
        </w:tc>
        <w:tc>
          <w:tcPr>
            <w:tcW w:w="220" w:type="dxa"/>
            <w:shd w:val="clear" w:color="auto" w:fill="auto"/>
            <w:vAlign w:val="bottom"/>
          </w:tcPr>
          <w:p w14:paraId="769FE171" w14:textId="77777777" w:rsidR="006F7ED7" w:rsidRPr="004A7FD4" w:rsidRDefault="006F7ED7" w:rsidP="00DD1AE2">
            <w:pPr>
              <w:spacing w:after="0" w:line="240" w:lineRule="auto"/>
              <w:ind w:firstLine="0"/>
              <w:rPr>
                <w:rFonts w:ascii="Garamond" w:hAnsi="Garamond"/>
                <w:sz w:val="14"/>
                <w:szCs w:val="14"/>
              </w:rPr>
            </w:pPr>
          </w:p>
        </w:tc>
        <w:tc>
          <w:tcPr>
            <w:tcW w:w="520" w:type="dxa"/>
            <w:gridSpan w:val="2"/>
            <w:shd w:val="clear" w:color="auto" w:fill="auto"/>
            <w:vAlign w:val="bottom"/>
          </w:tcPr>
          <w:p w14:paraId="769FE172" w14:textId="77777777" w:rsidR="006F7ED7" w:rsidRPr="004A7FD4" w:rsidRDefault="006F7ED7" w:rsidP="00DD1AE2">
            <w:pPr>
              <w:spacing w:after="0" w:line="240" w:lineRule="auto"/>
              <w:ind w:firstLine="0"/>
              <w:rPr>
                <w:rFonts w:ascii="Garamond" w:hAnsi="Garamond"/>
                <w:sz w:val="14"/>
                <w:szCs w:val="14"/>
              </w:rPr>
            </w:pPr>
          </w:p>
        </w:tc>
        <w:tc>
          <w:tcPr>
            <w:tcW w:w="320" w:type="dxa"/>
            <w:gridSpan w:val="2"/>
            <w:tcBorders>
              <w:right w:val="single" w:sz="8" w:space="0" w:color="auto"/>
            </w:tcBorders>
            <w:shd w:val="clear" w:color="auto" w:fill="auto"/>
            <w:vAlign w:val="bottom"/>
          </w:tcPr>
          <w:p w14:paraId="769FE173"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184" w14:textId="77777777" w:rsidTr="00F1695F">
        <w:trPr>
          <w:trHeight w:val="344"/>
        </w:trPr>
        <w:tc>
          <w:tcPr>
            <w:tcW w:w="360" w:type="dxa"/>
            <w:tcBorders>
              <w:left w:val="single" w:sz="8" w:space="0" w:color="auto"/>
              <w:right w:val="single" w:sz="8" w:space="0" w:color="auto"/>
            </w:tcBorders>
            <w:shd w:val="clear" w:color="auto" w:fill="auto"/>
            <w:vAlign w:val="bottom"/>
          </w:tcPr>
          <w:p w14:paraId="769FE175" w14:textId="77777777" w:rsidR="006F7ED7" w:rsidRPr="004A7FD4" w:rsidRDefault="006F7ED7" w:rsidP="00DD1AE2">
            <w:pPr>
              <w:spacing w:after="0" w:line="240" w:lineRule="auto"/>
              <w:ind w:firstLine="0"/>
              <w:rPr>
                <w:rFonts w:ascii="Garamond" w:hAnsi="Garamond"/>
                <w:sz w:val="14"/>
                <w:szCs w:val="14"/>
              </w:rPr>
            </w:pPr>
          </w:p>
        </w:tc>
        <w:tc>
          <w:tcPr>
            <w:tcW w:w="660" w:type="dxa"/>
            <w:shd w:val="clear" w:color="auto" w:fill="auto"/>
            <w:vAlign w:val="bottom"/>
          </w:tcPr>
          <w:p w14:paraId="769FE176" w14:textId="77777777" w:rsidR="006F7ED7" w:rsidRPr="004A7FD4" w:rsidRDefault="006F7ED7" w:rsidP="00DD1AE2">
            <w:pPr>
              <w:spacing w:after="0" w:line="240" w:lineRule="auto"/>
              <w:ind w:firstLine="0"/>
              <w:rPr>
                <w:rFonts w:ascii="Garamond" w:hAnsi="Garamond"/>
                <w:sz w:val="14"/>
                <w:szCs w:val="14"/>
              </w:rPr>
            </w:pPr>
          </w:p>
        </w:tc>
        <w:tc>
          <w:tcPr>
            <w:tcW w:w="180" w:type="dxa"/>
            <w:gridSpan w:val="2"/>
            <w:shd w:val="clear" w:color="auto" w:fill="auto"/>
            <w:vAlign w:val="bottom"/>
          </w:tcPr>
          <w:p w14:paraId="769FE177" w14:textId="77777777" w:rsidR="006F7ED7" w:rsidRPr="004A7FD4" w:rsidRDefault="006F7ED7"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178" w14:textId="77777777" w:rsidR="006F7ED7" w:rsidRPr="004A7FD4" w:rsidRDefault="006F7ED7" w:rsidP="00DD1AE2">
            <w:pPr>
              <w:spacing w:after="0" w:line="240" w:lineRule="auto"/>
              <w:ind w:firstLine="0"/>
              <w:rPr>
                <w:rFonts w:ascii="Garamond" w:hAnsi="Garamond"/>
                <w:sz w:val="14"/>
                <w:szCs w:val="14"/>
              </w:rPr>
            </w:pPr>
          </w:p>
        </w:tc>
        <w:tc>
          <w:tcPr>
            <w:tcW w:w="880" w:type="dxa"/>
            <w:gridSpan w:val="3"/>
            <w:shd w:val="clear" w:color="auto" w:fill="auto"/>
            <w:vAlign w:val="bottom"/>
          </w:tcPr>
          <w:p w14:paraId="769FE179" w14:textId="77777777" w:rsidR="006F7ED7" w:rsidRPr="004A7FD4" w:rsidRDefault="006F7ED7"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17A" w14:textId="77777777" w:rsidR="006F7ED7" w:rsidRPr="004A7FD4" w:rsidRDefault="006F7ED7"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17B" w14:textId="77777777" w:rsidR="006F7ED7" w:rsidRPr="004A7FD4" w:rsidRDefault="006F7ED7"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17C" w14:textId="77777777" w:rsidR="006F7ED7" w:rsidRPr="004A7FD4" w:rsidRDefault="006F7ED7" w:rsidP="00DD1AE2">
            <w:pPr>
              <w:spacing w:after="0" w:line="240" w:lineRule="auto"/>
              <w:ind w:firstLine="0"/>
              <w:rPr>
                <w:rFonts w:ascii="Garamond" w:hAnsi="Garamond"/>
                <w:sz w:val="14"/>
                <w:szCs w:val="14"/>
              </w:rPr>
            </w:pPr>
          </w:p>
        </w:tc>
        <w:tc>
          <w:tcPr>
            <w:tcW w:w="2160" w:type="dxa"/>
            <w:gridSpan w:val="7"/>
            <w:tcBorders>
              <w:right w:val="single" w:sz="8" w:space="0" w:color="auto"/>
            </w:tcBorders>
            <w:shd w:val="clear" w:color="auto" w:fill="auto"/>
            <w:vAlign w:val="bottom"/>
          </w:tcPr>
          <w:p w14:paraId="769FE17D"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Kalciumi i shprehur si oksid</w:t>
            </w:r>
          </w:p>
        </w:tc>
        <w:tc>
          <w:tcPr>
            <w:tcW w:w="1797" w:type="dxa"/>
            <w:tcBorders>
              <w:right w:val="single" w:sz="8" w:space="0" w:color="auto"/>
            </w:tcBorders>
            <w:shd w:val="clear" w:color="auto" w:fill="auto"/>
            <w:vAlign w:val="bottom"/>
          </w:tcPr>
          <w:p w14:paraId="769FE17E" w14:textId="77777777" w:rsidR="006F7ED7" w:rsidRPr="004A7FD4" w:rsidRDefault="006F7ED7" w:rsidP="00DD1AE2">
            <w:pPr>
              <w:spacing w:after="0" w:line="240" w:lineRule="auto"/>
              <w:ind w:firstLine="0"/>
              <w:rPr>
                <w:rFonts w:ascii="Garamond" w:hAnsi="Garamond"/>
                <w:sz w:val="14"/>
                <w:szCs w:val="14"/>
              </w:rPr>
            </w:pPr>
          </w:p>
        </w:tc>
        <w:tc>
          <w:tcPr>
            <w:tcW w:w="360" w:type="dxa"/>
            <w:shd w:val="clear" w:color="auto" w:fill="auto"/>
            <w:vAlign w:val="bottom"/>
          </w:tcPr>
          <w:p w14:paraId="769FE17F" w14:textId="77777777" w:rsidR="006F7ED7" w:rsidRPr="004A7FD4" w:rsidRDefault="006F7ED7" w:rsidP="00DD1AE2">
            <w:pPr>
              <w:spacing w:after="0" w:line="240" w:lineRule="auto"/>
              <w:ind w:firstLine="0"/>
              <w:rPr>
                <w:rFonts w:ascii="Garamond" w:hAnsi="Garamond"/>
                <w:sz w:val="14"/>
                <w:szCs w:val="14"/>
              </w:rPr>
            </w:pPr>
          </w:p>
        </w:tc>
        <w:tc>
          <w:tcPr>
            <w:tcW w:w="400" w:type="dxa"/>
            <w:gridSpan w:val="2"/>
            <w:shd w:val="clear" w:color="auto" w:fill="auto"/>
            <w:vAlign w:val="bottom"/>
          </w:tcPr>
          <w:p w14:paraId="769FE180" w14:textId="77777777" w:rsidR="006F7ED7" w:rsidRPr="004A7FD4" w:rsidRDefault="006F7ED7" w:rsidP="00DD1AE2">
            <w:pPr>
              <w:spacing w:after="0" w:line="240" w:lineRule="auto"/>
              <w:ind w:firstLine="0"/>
              <w:rPr>
                <w:rFonts w:ascii="Garamond" w:hAnsi="Garamond"/>
                <w:sz w:val="14"/>
                <w:szCs w:val="14"/>
              </w:rPr>
            </w:pPr>
          </w:p>
        </w:tc>
        <w:tc>
          <w:tcPr>
            <w:tcW w:w="220" w:type="dxa"/>
            <w:shd w:val="clear" w:color="auto" w:fill="auto"/>
            <w:vAlign w:val="bottom"/>
          </w:tcPr>
          <w:p w14:paraId="769FE181" w14:textId="77777777" w:rsidR="006F7ED7" w:rsidRPr="004A7FD4" w:rsidRDefault="006F7ED7" w:rsidP="00DD1AE2">
            <w:pPr>
              <w:spacing w:after="0" w:line="240" w:lineRule="auto"/>
              <w:ind w:firstLine="0"/>
              <w:rPr>
                <w:rFonts w:ascii="Garamond" w:hAnsi="Garamond"/>
                <w:sz w:val="14"/>
                <w:szCs w:val="14"/>
              </w:rPr>
            </w:pPr>
          </w:p>
        </w:tc>
        <w:tc>
          <w:tcPr>
            <w:tcW w:w="520" w:type="dxa"/>
            <w:gridSpan w:val="2"/>
            <w:shd w:val="clear" w:color="auto" w:fill="auto"/>
            <w:vAlign w:val="bottom"/>
          </w:tcPr>
          <w:p w14:paraId="769FE182" w14:textId="77777777" w:rsidR="006F7ED7" w:rsidRPr="004A7FD4" w:rsidRDefault="006F7ED7" w:rsidP="00DD1AE2">
            <w:pPr>
              <w:spacing w:after="0" w:line="240" w:lineRule="auto"/>
              <w:ind w:firstLine="0"/>
              <w:rPr>
                <w:rFonts w:ascii="Garamond" w:hAnsi="Garamond"/>
                <w:sz w:val="14"/>
                <w:szCs w:val="14"/>
              </w:rPr>
            </w:pPr>
          </w:p>
        </w:tc>
        <w:tc>
          <w:tcPr>
            <w:tcW w:w="320" w:type="dxa"/>
            <w:gridSpan w:val="2"/>
            <w:tcBorders>
              <w:right w:val="single" w:sz="8" w:space="0" w:color="auto"/>
            </w:tcBorders>
            <w:shd w:val="clear" w:color="auto" w:fill="auto"/>
            <w:vAlign w:val="bottom"/>
          </w:tcPr>
          <w:p w14:paraId="769FE183"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195" w14:textId="77777777" w:rsidTr="00F1695F">
        <w:trPr>
          <w:trHeight w:val="199"/>
        </w:trPr>
        <w:tc>
          <w:tcPr>
            <w:tcW w:w="360" w:type="dxa"/>
            <w:tcBorders>
              <w:left w:val="single" w:sz="8" w:space="0" w:color="auto"/>
              <w:bottom w:val="single" w:sz="8" w:space="0" w:color="auto"/>
              <w:right w:val="single" w:sz="8" w:space="0" w:color="auto"/>
            </w:tcBorders>
            <w:shd w:val="clear" w:color="auto" w:fill="auto"/>
            <w:vAlign w:val="bottom"/>
          </w:tcPr>
          <w:p w14:paraId="769FE185" w14:textId="77777777" w:rsidR="006F7ED7" w:rsidRPr="004A7FD4" w:rsidRDefault="006F7ED7" w:rsidP="00DD1AE2">
            <w:pPr>
              <w:spacing w:after="0" w:line="240" w:lineRule="auto"/>
              <w:ind w:firstLine="0"/>
              <w:rPr>
                <w:rFonts w:ascii="Garamond" w:hAnsi="Garamond"/>
                <w:sz w:val="14"/>
                <w:szCs w:val="14"/>
              </w:rPr>
            </w:pPr>
          </w:p>
        </w:tc>
        <w:tc>
          <w:tcPr>
            <w:tcW w:w="660" w:type="dxa"/>
            <w:tcBorders>
              <w:bottom w:val="single" w:sz="8" w:space="0" w:color="auto"/>
            </w:tcBorders>
            <w:shd w:val="clear" w:color="auto" w:fill="auto"/>
            <w:vAlign w:val="bottom"/>
          </w:tcPr>
          <w:p w14:paraId="769FE186" w14:textId="77777777" w:rsidR="006F7ED7" w:rsidRPr="004A7FD4" w:rsidRDefault="006F7ED7" w:rsidP="00DD1AE2">
            <w:pPr>
              <w:spacing w:after="0" w:line="240" w:lineRule="auto"/>
              <w:ind w:firstLine="0"/>
              <w:rPr>
                <w:rFonts w:ascii="Garamond" w:hAnsi="Garamond"/>
                <w:sz w:val="14"/>
                <w:szCs w:val="14"/>
              </w:rPr>
            </w:pPr>
          </w:p>
        </w:tc>
        <w:tc>
          <w:tcPr>
            <w:tcW w:w="180" w:type="dxa"/>
            <w:gridSpan w:val="2"/>
            <w:tcBorders>
              <w:bottom w:val="single" w:sz="8" w:space="0" w:color="auto"/>
            </w:tcBorders>
            <w:shd w:val="clear" w:color="auto" w:fill="auto"/>
            <w:vAlign w:val="bottom"/>
          </w:tcPr>
          <w:p w14:paraId="769FE187" w14:textId="77777777" w:rsidR="006F7ED7" w:rsidRPr="004A7FD4" w:rsidRDefault="006F7ED7" w:rsidP="00DD1AE2">
            <w:pPr>
              <w:spacing w:after="0" w:line="240" w:lineRule="auto"/>
              <w:ind w:firstLine="0"/>
              <w:rPr>
                <w:rFonts w:ascii="Garamond" w:hAnsi="Garamond"/>
                <w:sz w:val="14"/>
                <w:szCs w:val="14"/>
              </w:rPr>
            </w:pPr>
          </w:p>
        </w:tc>
        <w:tc>
          <w:tcPr>
            <w:tcW w:w="360" w:type="dxa"/>
            <w:tcBorders>
              <w:bottom w:val="single" w:sz="8" w:space="0" w:color="auto"/>
              <w:right w:val="single" w:sz="8" w:space="0" w:color="auto"/>
            </w:tcBorders>
            <w:shd w:val="clear" w:color="auto" w:fill="auto"/>
            <w:vAlign w:val="bottom"/>
          </w:tcPr>
          <w:p w14:paraId="769FE188" w14:textId="77777777" w:rsidR="006F7ED7" w:rsidRPr="004A7FD4" w:rsidRDefault="006F7ED7" w:rsidP="00DD1AE2">
            <w:pPr>
              <w:spacing w:after="0" w:line="240" w:lineRule="auto"/>
              <w:ind w:firstLine="0"/>
              <w:rPr>
                <w:rFonts w:ascii="Garamond" w:hAnsi="Garamond"/>
                <w:sz w:val="14"/>
                <w:szCs w:val="14"/>
              </w:rPr>
            </w:pPr>
          </w:p>
        </w:tc>
        <w:tc>
          <w:tcPr>
            <w:tcW w:w="880" w:type="dxa"/>
            <w:gridSpan w:val="3"/>
            <w:tcBorders>
              <w:bottom w:val="single" w:sz="8" w:space="0" w:color="auto"/>
            </w:tcBorders>
            <w:shd w:val="clear" w:color="auto" w:fill="auto"/>
            <w:vAlign w:val="bottom"/>
          </w:tcPr>
          <w:p w14:paraId="769FE189" w14:textId="77777777" w:rsidR="006F7ED7" w:rsidRPr="004A7FD4" w:rsidRDefault="006F7ED7" w:rsidP="00DD1AE2">
            <w:pPr>
              <w:spacing w:after="0" w:line="240" w:lineRule="auto"/>
              <w:ind w:firstLine="0"/>
              <w:rPr>
                <w:rFonts w:ascii="Garamond" w:hAnsi="Garamond"/>
                <w:sz w:val="14"/>
                <w:szCs w:val="14"/>
              </w:rPr>
            </w:pPr>
          </w:p>
        </w:tc>
        <w:tc>
          <w:tcPr>
            <w:tcW w:w="200" w:type="dxa"/>
            <w:gridSpan w:val="2"/>
            <w:tcBorders>
              <w:bottom w:val="single" w:sz="8" w:space="0" w:color="auto"/>
            </w:tcBorders>
            <w:shd w:val="clear" w:color="auto" w:fill="auto"/>
            <w:vAlign w:val="bottom"/>
          </w:tcPr>
          <w:p w14:paraId="769FE18A" w14:textId="77777777" w:rsidR="006F7ED7" w:rsidRPr="004A7FD4" w:rsidRDefault="006F7ED7" w:rsidP="00DD1AE2">
            <w:pPr>
              <w:spacing w:after="0" w:line="240" w:lineRule="auto"/>
              <w:ind w:firstLine="0"/>
              <w:rPr>
                <w:rFonts w:ascii="Garamond" w:hAnsi="Garamond"/>
                <w:sz w:val="14"/>
                <w:szCs w:val="14"/>
              </w:rPr>
            </w:pPr>
          </w:p>
        </w:tc>
        <w:tc>
          <w:tcPr>
            <w:tcW w:w="500" w:type="dxa"/>
            <w:gridSpan w:val="4"/>
            <w:tcBorders>
              <w:bottom w:val="single" w:sz="8" w:space="0" w:color="auto"/>
            </w:tcBorders>
            <w:shd w:val="clear" w:color="auto" w:fill="auto"/>
            <w:vAlign w:val="bottom"/>
          </w:tcPr>
          <w:p w14:paraId="769FE18B" w14:textId="77777777" w:rsidR="006F7ED7" w:rsidRPr="004A7FD4" w:rsidRDefault="006F7ED7" w:rsidP="00DD1AE2">
            <w:pPr>
              <w:spacing w:after="0" w:line="240" w:lineRule="auto"/>
              <w:ind w:firstLine="0"/>
              <w:rPr>
                <w:rFonts w:ascii="Garamond" w:hAnsi="Garamond"/>
                <w:sz w:val="14"/>
                <w:szCs w:val="14"/>
              </w:rPr>
            </w:pPr>
          </w:p>
        </w:tc>
        <w:tc>
          <w:tcPr>
            <w:tcW w:w="380" w:type="dxa"/>
            <w:gridSpan w:val="2"/>
            <w:tcBorders>
              <w:bottom w:val="single" w:sz="8" w:space="0" w:color="auto"/>
              <w:right w:val="single" w:sz="8" w:space="0" w:color="auto"/>
            </w:tcBorders>
            <w:shd w:val="clear" w:color="auto" w:fill="auto"/>
            <w:vAlign w:val="bottom"/>
          </w:tcPr>
          <w:p w14:paraId="769FE18C" w14:textId="77777777" w:rsidR="006F7ED7" w:rsidRPr="004A7FD4" w:rsidRDefault="006F7ED7" w:rsidP="00DD1AE2">
            <w:pPr>
              <w:spacing w:after="0" w:line="240" w:lineRule="auto"/>
              <w:ind w:firstLine="0"/>
              <w:rPr>
                <w:rFonts w:ascii="Garamond" w:hAnsi="Garamond"/>
                <w:sz w:val="14"/>
                <w:szCs w:val="14"/>
              </w:rPr>
            </w:pPr>
          </w:p>
        </w:tc>
        <w:tc>
          <w:tcPr>
            <w:tcW w:w="1840" w:type="dxa"/>
            <w:gridSpan w:val="6"/>
            <w:tcBorders>
              <w:bottom w:val="single" w:sz="8" w:space="0" w:color="auto"/>
            </w:tcBorders>
            <w:shd w:val="clear" w:color="auto" w:fill="auto"/>
            <w:vAlign w:val="bottom"/>
          </w:tcPr>
          <w:p w14:paraId="769FE18D"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kalciumi i tretshëm në ujë.</w:t>
            </w:r>
          </w:p>
        </w:tc>
        <w:tc>
          <w:tcPr>
            <w:tcW w:w="320" w:type="dxa"/>
            <w:tcBorders>
              <w:bottom w:val="single" w:sz="8" w:space="0" w:color="auto"/>
              <w:right w:val="single" w:sz="8" w:space="0" w:color="auto"/>
            </w:tcBorders>
            <w:shd w:val="clear" w:color="auto" w:fill="auto"/>
            <w:vAlign w:val="bottom"/>
          </w:tcPr>
          <w:p w14:paraId="769FE18E" w14:textId="77777777" w:rsidR="006F7ED7" w:rsidRPr="004A7FD4" w:rsidRDefault="006F7ED7" w:rsidP="00DD1AE2">
            <w:pPr>
              <w:spacing w:after="0" w:line="240" w:lineRule="auto"/>
              <w:ind w:firstLine="0"/>
              <w:rPr>
                <w:rFonts w:ascii="Garamond" w:hAnsi="Garamond"/>
                <w:sz w:val="14"/>
                <w:szCs w:val="14"/>
              </w:rPr>
            </w:pPr>
          </w:p>
        </w:tc>
        <w:tc>
          <w:tcPr>
            <w:tcW w:w="1797" w:type="dxa"/>
            <w:tcBorders>
              <w:bottom w:val="single" w:sz="8" w:space="0" w:color="auto"/>
              <w:right w:val="single" w:sz="8" w:space="0" w:color="auto"/>
            </w:tcBorders>
            <w:shd w:val="clear" w:color="auto" w:fill="auto"/>
            <w:vAlign w:val="bottom"/>
          </w:tcPr>
          <w:p w14:paraId="769FE18F" w14:textId="77777777" w:rsidR="006F7ED7" w:rsidRPr="004A7FD4" w:rsidRDefault="006F7ED7" w:rsidP="00DD1AE2">
            <w:pPr>
              <w:spacing w:after="0" w:line="240" w:lineRule="auto"/>
              <w:ind w:firstLine="0"/>
              <w:rPr>
                <w:rFonts w:ascii="Garamond" w:hAnsi="Garamond"/>
                <w:sz w:val="14"/>
                <w:szCs w:val="14"/>
              </w:rPr>
            </w:pPr>
          </w:p>
        </w:tc>
        <w:tc>
          <w:tcPr>
            <w:tcW w:w="360" w:type="dxa"/>
            <w:tcBorders>
              <w:bottom w:val="single" w:sz="8" w:space="0" w:color="auto"/>
            </w:tcBorders>
            <w:shd w:val="clear" w:color="auto" w:fill="auto"/>
            <w:vAlign w:val="bottom"/>
          </w:tcPr>
          <w:p w14:paraId="769FE190" w14:textId="77777777" w:rsidR="006F7ED7" w:rsidRPr="004A7FD4" w:rsidRDefault="006F7ED7" w:rsidP="00DD1AE2">
            <w:pPr>
              <w:spacing w:after="0" w:line="240" w:lineRule="auto"/>
              <w:ind w:firstLine="0"/>
              <w:rPr>
                <w:rFonts w:ascii="Garamond" w:hAnsi="Garamond"/>
                <w:sz w:val="14"/>
                <w:szCs w:val="14"/>
              </w:rPr>
            </w:pPr>
          </w:p>
        </w:tc>
        <w:tc>
          <w:tcPr>
            <w:tcW w:w="400" w:type="dxa"/>
            <w:gridSpan w:val="2"/>
            <w:tcBorders>
              <w:bottom w:val="single" w:sz="8" w:space="0" w:color="auto"/>
            </w:tcBorders>
            <w:shd w:val="clear" w:color="auto" w:fill="auto"/>
            <w:vAlign w:val="bottom"/>
          </w:tcPr>
          <w:p w14:paraId="769FE191" w14:textId="77777777" w:rsidR="006F7ED7" w:rsidRPr="004A7FD4" w:rsidRDefault="006F7ED7" w:rsidP="00DD1AE2">
            <w:pPr>
              <w:spacing w:after="0" w:line="240" w:lineRule="auto"/>
              <w:ind w:firstLine="0"/>
              <w:rPr>
                <w:rFonts w:ascii="Garamond" w:hAnsi="Garamond"/>
                <w:sz w:val="14"/>
                <w:szCs w:val="14"/>
              </w:rPr>
            </w:pPr>
          </w:p>
        </w:tc>
        <w:tc>
          <w:tcPr>
            <w:tcW w:w="220" w:type="dxa"/>
            <w:tcBorders>
              <w:bottom w:val="single" w:sz="8" w:space="0" w:color="auto"/>
            </w:tcBorders>
            <w:shd w:val="clear" w:color="auto" w:fill="auto"/>
            <w:vAlign w:val="bottom"/>
          </w:tcPr>
          <w:p w14:paraId="769FE192" w14:textId="77777777" w:rsidR="006F7ED7" w:rsidRPr="004A7FD4" w:rsidRDefault="006F7ED7" w:rsidP="00DD1AE2">
            <w:pPr>
              <w:spacing w:after="0" w:line="240" w:lineRule="auto"/>
              <w:ind w:firstLine="0"/>
              <w:rPr>
                <w:rFonts w:ascii="Garamond" w:hAnsi="Garamond"/>
                <w:sz w:val="14"/>
                <w:szCs w:val="14"/>
              </w:rPr>
            </w:pPr>
          </w:p>
        </w:tc>
        <w:tc>
          <w:tcPr>
            <w:tcW w:w="520" w:type="dxa"/>
            <w:gridSpan w:val="2"/>
            <w:tcBorders>
              <w:bottom w:val="single" w:sz="8" w:space="0" w:color="auto"/>
            </w:tcBorders>
            <w:shd w:val="clear" w:color="auto" w:fill="auto"/>
            <w:vAlign w:val="bottom"/>
          </w:tcPr>
          <w:p w14:paraId="769FE193" w14:textId="77777777" w:rsidR="006F7ED7" w:rsidRPr="004A7FD4" w:rsidRDefault="006F7ED7" w:rsidP="00DD1AE2">
            <w:pPr>
              <w:spacing w:after="0" w:line="240" w:lineRule="auto"/>
              <w:ind w:firstLine="0"/>
              <w:rPr>
                <w:rFonts w:ascii="Garamond" w:hAnsi="Garamond"/>
                <w:sz w:val="14"/>
                <w:szCs w:val="14"/>
              </w:rPr>
            </w:pPr>
          </w:p>
        </w:tc>
        <w:tc>
          <w:tcPr>
            <w:tcW w:w="320" w:type="dxa"/>
            <w:gridSpan w:val="2"/>
            <w:tcBorders>
              <w:bottom w:val="single" w:sz="8" w:space="0" w:color="auto"/>
              <w:right w:val="single" w:sz="8" w:space="0" w:color="auto"/>
            </w:tcBorders>
            <w:shd w:val="clear" w:color="auto" w:fill="auto"/>
            <w:vAlign w:val="bottom"/>
          </w:tcPr>
          <w:p w14:paraId="769FE194"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1A4" w14:textId="77777777" w:rsidTr="00F1695F">
        <w:trPr>
          <w:trHeight w:val="159"/>
        </w:trPr>
        <w:tc>
          <w:tcPr>
            <w:tcW w:w="360" w:type="dxa"/>
            <w:tcBorders>
              <w:left w:val="single" w:sz="8" w:space="0" w:color="auto"/>
              <w:right w:val="single" w:sz="8" w:space="0" w:color="auto"/>
            </w:tcBorders>
            <w:shd w:val="clear" w:color="auto" w:fill="auto"/>
            <w:vAlign w:val="bottom"/>
          </w:tcPr>
          <w:p w14:paraId="769FE196"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6.</w:t>
            </w:r>
          </w:p>
        </w:tc>
        <w:tc>
          <w:tcPr>
            <w:tcW w:w="660" w:type="dxa"/>
            <w:shd w:val="clear" w:color="auto" w:fill="auto"/>
            <w:vAlign w:val="bottom"/>
          </w:tcPr>
          <w:p w14:paraId="769FE197"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Solucion</w:t>
            </w:r>
          </w:p>
        </w:tc>
        <w:tc>
          <w:tcPr>
            <w:tcW w:w="180" w:type="dxa"/>
            <w:gridSpan w:val="2"/>
            <w:shd w:val="clear" w:color="auto" w:fill="auto"/>
            <w:vAlign w:val="bottom"/>
          </w:tcPr>
          <w:p w14:paraId="769FE198" w14:textId="77777777" w:rsidR="006F7ED7" w:rsidRPr="004A7FD4" w:rsidRDefault="006F7ED7"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199"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i</w:t>
            </w:r>
          </w:p>
        </w:tc>
        <w:tc>
          <w:tcPr>
            <w:tcW w:w="880" w:type="dxa"/>
            <w:gridSpan w:val="3"/>
            <w:shd w:val="clear" w:color="auto" w:fill="auto"/>
            <w:vAlign w:val="bottom"/>
          </w:tcPr>
          <w:p w14:paraId="769FE19A"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Produkt</w:t>
            </w:r>
          </w:p>
        </w:tc>
        <w:tc>
          <w:tcPr>
            <w:tcW w:w="200" w:type="dxa"/>
            <w:gridSpan w:val="2"/>
            <w:shd w:val="clear" w:color="auto" w:fill="auto"/>
            <w:vAlign w:val="bottom"/>
          </w:tcPr>
          <w:p w14:paraId="769FE19B"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i</w:t>
            </w:r>
          </w:p>
        </w:tc>
        <w:tc>
          <w:tcPr>
            <w:tcW w:w="880" w:type="dxa"/>
            <w:gridSpan w:val="6"/>
            <w:tcBorders>
              <w:right w:val="single" w:sz="8" w:space="0" w:color="auto"/>
            </w:tcBorders>
            <w:shd w:val="clear" w:color="auto" w:fill="auto"/>
            <w:vAlign w:val="bottom"/>
          </w:tcPr>
          <w:p w14:paraId="769FE19C"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përftuar</w:t>
            </w:r>
          </w:p>
        </w:tc>
        <w:tc>
          <w:tcPr>
            <w:tcW w:w="1580" w:type="dxa"/>
            <w:gridSpan w:val="4"/>
            <w:shd w:val="clear" w:color="auto" w:fill="auto"/>
            <w:vAlign w:val="bottom"/>
          </w:tcPr>
          <w:p w14:paraId="769FE19D"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18% azot (N)</w:t>
            </w:r>
          </w:p>
        </w:tc>
        <w:tc>
          <w:tcPr>
            <w:tcW w:w="260" w:type="dxa"/>
            <w:gridSpan w:val="2"/>
            <w:shd w:val="clear" w:color="auto" w:fill="auto"/>
            <w:vAlign w:val="bottom"/>
          </w:tcPr>
          <w:p w14:paraId="769FE19E" w14:textId="77777777" w:rsidR="006F7ED7" w:rsidRPr="004A7FD4" w:rsidRDefault="006F7ED7" w:rsidP="00DD1AE2">
            <w:pPr>
              <w:spacing w:after="0" w:line="240" w:lineRule="auto"/>
              <w:ind w:firstLine="0"/>
              <w:rPr>
                <w:rFonts w:ascii="Garamond" w:hAnsi="Garamond"/>
                <w:sz w:val="14"/>
                <w:szCs w:val="14"/>
              </w:rPr>
            </w:pPr>
          </w:p>
        </w:tc>
        <w:tc>
          <w:tcPr>
            <w:tcW w:w="320" w:type="dxa"/>
            <w:tcBorders>
              <w:right w:val="single" w:sz="8" w:space="0" w:color="auto"/>
            </w:tcBorders>
            <w:shd w:val="clear" w:color="auto" w:fill="auto"/>
            <w:vAlign w:val="bottom"/>
          </w:tcPr>
          <w:p w14:paraId="769FE19F" w14:textId="77777777" w:rsidR="006F7ED7" w:rsidRPr="004A7FD4" w:rsidRDefault="006F7ED7" w:rsidP="00DD1AE2">
            <w:pPr>
              <w:spacing w:after="0" w:line="240" w:lineRule="auto"/>
              <w:ind w:firstLine="0"/>
              <w:rPr>
                <w:rFonts w:ascii="Garamond" w:hAnsi="Garamond"/>
                <w:sz w:val="14"/>
                <w:szCs w:val="14"/>
              </w:rPr>
            </w:pPr>
          </w:p>
        </w:tc>
        <w:tc>
          <w:tcPr>
            <w:tcW w:w="1797" w:type="dxa"/>
            <w:tcBorders>
              <w:right w:val="single" w:sz="8" w:space="0" w:color="auto"/>
            </w:tcBorders>
            <w:shd w:val="clear" w:color="auto" w:fill="auto"/>
            <w:vAlign w:val="bottom"/>
          </w:tcPr>
          <w:p w14:paraId="769FE1A0" w14:textId="77777777" w:rsidR="006F7ED7" w:rsidRPr="004A7FD4" w:rsidRDefault="006F7ED7" w:rsidP="00DD1AE2">
            <w:pPr>
              <w:spacing w:after="0" w:line="240" w:lineRule="auto"/>
              <w:ind w:firstLine="0"/>
              <w:rPr>
                <w:rFonts w:ascii="Garamond" w:hAnsi="Garamond"/>
                <w:sz w:val="14"/>
                <w:szCs w:val="14"/>
              </w:rPr>
            </w:pPr>
          </w:p>
        </w:tc>
        <w:tc>
          <w:tcPr>
            <w:tcW w:w="980" w:type="dxa"/>
            <w:gridSpan w:val="4"/>
            <w:shd w:val="clear" w:color="auto" w:fill="auto"/>
            <w:vAlign w:val="bottom"/>
          </w:tcPr>
          <w:p w14:paraId="769FE1A1"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Azoti total.</w:t>
            </w:r>
          </w:p>
        </w:tc>
        <w:tc>
          <w:tcPr>
            <w:tcW w:w="520" w:type="dxa"/>
            <w:gridSpan w:val="2"/>
            <w:shd w:val="clear" w:color="auto" w:fill="auto"/>
            <w:vAlign w:val="bottom"/>
          </w:tcPr>
          <w:p w14:paraId="769FE1A2" w14:textId="77777777" w:rsidR="006F7ED7" w:rsidRPr="004A7FD4" w:rsidRDefault="006F7ED7" w:rsidP="00DD1AE2">
            <w:pPr>
              <w:spacing w:after="0" w:line="240" w:lineRule="auto"/>
              <w:ind w:firstLine="0"/>
              <w:rPr>
                <w:rFonts w:ascii="Garamond" w:hAnsi="Garamond"/>
                <w:sz w:val="14"/>
                <w:szCs w:val="14"/>
              </w:rPr>
            </w:pPr>
          </w:p>
        </w:tc>
        <w:tc>
          <w:tcPr>
            <w:tcW w:w="320" w:type="dxa"/>
            <w:gridSpan w:val="2"/>
            <w:tcBorders>
              <w:right w:val="single" w:sz="8" w:space="0" w:color="auto"/>
            </w:tcBorders>
            <w:shd w:val="clear" w:color="auto" w:fill="auto"/>
            <w:vAlign w:val="bottom"/>
          </w:tcPr>
          <w:p w14:paraId="769FE1A3"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1AF" w14:textId="77777777" w:rsidTr="00F1695F">
        <w:trPr>
          <w:trHeight w:val="184"/>
        </w:trPr>
        <w:tc>
          <w:tcPr>
            <w:tcW w:w="360" w:type="dxa"/>
            <w:tcBorders>
              <w:left w:val="single" w:sz="8" w:space="0" w:color="auto"/>
              <w:right w:val="single" w:sz="8" w:space="0" w:color="auto"/>
            </w:tcBorders>
            <w:shd w:val="clear" w:color="auto" w:fill="auto"/>
            <w:vAlign w:val="bottom"/>
          </w:tcPr>
          <w:p w14:paraId="769FE1A5" w14:textId="77777777" w:rsidR="006F7ED7" w:rsidRPr="004A7FD4" w:rsidRDefault="006F7ED7" w:rsidP="00DD1AE2">
            <w:pPr>
              <w:spacing w:after="0" w:line="240" w:lineRule="auto"/>
              <w:ind w:firstLine="0"/>
              <w:rPr>
                <w:rFonts w:ascii="Garamond" w:hAnsi="Garamond"/>
                <w:sz w:val="14"/>
                <w:szCs w:val="14"/>
              </w:rPr>
            </w:pPr>
          </w:p>
        </w:tc>
        <w:tc>
          <w:tcPr>
            <w:tcW w:w="660" w:type="dxa"/>
            <w:shd w:val="clear" w:color="auto" w:fill="auto"/>
            <w:vAlign w:val="bottom"/>
          </w:tcPr>
          <w:p w14:paraId="769FE1A6"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plehut</w:t>
            </w:r>
          </w:p>
        </w:tc>
        <w:tc>
          <w:tcPr>
            <w:tcW w:w="540" w:type="dxa"/>
            <w:gridSpan w:val="3"/>
            <w:tcBorders>
              <w:right w:val="single" w:sz="8" w:space="0" w:color="auto"/>
            </w:tcBorders>
            <w:shd w:val="clear" w:color="auto" w:fill="auto"/>
            <w:vAlign w:val="bottom"/>
          </w:tcPr>
          <w:p w14:paraId="769FE1A7"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azotik</w:t>
            </w:r>
          </w:p>
        </w:tc>
        <w:tc>
          <w:tcPr>
            <w:tcW w:w="1960" w:type="dxa"/>
            <w:gridSpan w:val="11"/>
            <w:tcBorders>
              <w:right w:val="single" w:sz="8" w:space="0" w:color="auto"/>
            </w:tcBorders>
            <w:shd w:val="clear" w:color="auto" w:fill="auto"/>
            <w:vAlign w:val="bottom"/>
          </w:tcPr>
          <w:p w14:paraId="769FE1A8"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kimikisht nga tretja në ujë</w:t>
            </w:r>
          </w:p>
        </w:tc>
        <w:tc>
          <w:tcPr>
            <w:tcW w:w="2160" w:type="dxa"/>
            <w:gridSpan w:val="7"/>
            <w:tcBorders>
              <w:right w:val="single" w:sz="8" w:space="0" w:color="auto"/>
            </w:tcBorders>
            <w:shd w:val="clear" w:color="auto" w:fill="auto"/>
            <w:vAlign w:val="bottom"/>
          </w:tcPr>
          <w:p w14:paraId="769FE1A9"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Azoti i shprehur si azot total</w:t>
            </w:r>
          </w:p>
        </w:tc>
        <w:tc>
          <w:tcPr>
            <w:tcW w:w="1797" w:type="dxa"/>
            <w:tcBorders>
              <w:right w:val="single" w:sz="8" w:space="0" w:color="auto"/>
            </w:tcBorders>
            <w:shd w:val="clear" w:color="auto" w:fill="auto"/>
            <w:vAlign w:val="bottom"/>
          </w:tcPr>
          <w:p w14:paraId="769FE1AA" w14:textId="77777777" w:rsidR="006F7ED7" w:rsidRPr="004A7FD4" w:rsidRDefault="006F7ED7" w:rsidP="00DD1AE2">
            <w:pPr>
              <w:spacing w:after="0" w:line="240" w:lineRule="auto"/>
              <w:ind w:firstLine="0"/>
              <w:rPr>
                <w:rFonts w:ascii="Garamond" w:hAnsi="Garamond"/>
                <w:sz w:val="14"/>
                <w:szCs w:val="14"/>
              </w:rPr>
            </w:pPr>
          </w:p>
        </w:tc>
        <w:tc>
          <w:tcPr>
            <w:tcW w:w="360" w:type="dxa"/>
            <w:shd w:val="clear" w:color="auto" w:fill="auto"/>
            <w:vAlign w:val="bottom"/>
          </w:tcPr>
          <w:p w14:paraId="769FE1AB"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Për</w:t>
            </w:r>
          </w:p>
        </w:tc>
        <w:tc>
          <w:tcPr>
            <w:tcW w:w="620" w:type="dxa"/>
            <w:gridSpan w:val="3"/>
            <w:shd w:val="clear" w:color="auto" w:fill="auto"/>
            <w:vAlign w:val="bottom"/>
          </w:tcPr>
          <w:p w14:paraId="769FE1AC"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secilën</w:t>
            </w:r>
          </w:p>
        </w:tc>
        <w:tc>
          <w:tcPr>
            <w:tcW w:w="520" w:type="dxa"/>
            <w:gridSpan w:val="2"/>
            <w:shd w:val="clear" w:color="auto" w:fill="auto"/>
            <w:vAlign w:val="bottom"/>
          </w:tcPr>
          <w:p w14:paraId="769FE1AD"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formë</w:t>
            </w:r>
          </w:p>
        </w:tc>
        <w:tc>
          <w:tcPr>
            <w:tcW w:w="320" w:type="dxa"/>
            <w:gridSpan w:val="2"/>
            <w:tcBorders>
              <w:right w:val="single" w:sz="8" w:space="0" w:color="auto"/>
            </w:tcBorders>
            <w:shd w:val="clear" w:color="auto" w:fill="auto"/>
            <w:vAlign w:val="bottom"/>
          </w:tcPr>
          <w:p w14:paraId="769FE1AE"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që</w:t>
            </w:r>
          </w:p>
        </w:tc>
      </w:tr>
      <w:tr w:rsidR="006F7ED7" w:rsidRPr="004A7FD4" w14:paraId="769FE1BA" w14:textId="77777777" w:rsidTr="00F1695F">
        <w:trPr>
          <w:trHeight w:val="184"/>
        </w:trPr>
        <w:tc>
          <w:tcPr>
            <w:tcW w:w="360" w:type="dxa"/>
            <w:tcBorders>
              <w:left w:val="single" w:sz="8" w:space="0" w:color="auto"/>
              <w:right w:val="single" w:sz="8" w:space="0" w:color="auto"/>
            </w:tcBorders>
            <w:shd w:val="clear" w:color="auto" w:fill="auto"/>
            <w:vAlign w:val="bottom"/>
          </w:tcPr>
          <w:p w14:paraId="769FE1B0" w14:textId="77777777" w:rsidR="006F7ED7" w:rsidRPr="004A7FD4" w:rsidRDefault="006F7ED7" w:rsidP="00DD1AE2">
            <w:pPr>
              <w:spacing w:after="0" w:line="240" w:lineRule="auto"/>
              <w:ind w:firstLine="0"/>
              <w:rPr>
                <w:rFonts w:ascii="Garamond" w:hAnsi="Garamond"/>
                <w:sz w:val="14"/>
                <w:szCs w:val="14"/>
              </w:rPr>
            </w:pPr>
          </w:p>
        </w:tc>
        <w:tc>
          <w:tcPr>
            <w:tcW w:w="660" w:type="dxa"/>
            <w:shd w:val="clear" w:color="auto" w:fill="auto"/>
            <w:vAlign w:val="bottom"/>
          </w:tcPr>
          <w:p w14:paraId="769FE1B1"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me</w:t>
            </w:r>
          </w:p>
        </w:tc>
        <w:tc>
          <w:tcPr>
            <w:tcW w:w="180" w:type="dxa"/>
            <w:gridSpan w:val="2"/>
            <w:shd w:val="clear" w:color="auto" w:fill="auto"/>
            <w:vAlign w:val="bottom"/>
          </w:tcPr>
          <w:p w14:paraId="769FE1B2" w14:textId="77777777" w:rsidR="006F7ED7" w:rsidRPr="004A7FD4" w:rsidRDefault="006F7ED7"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1B3"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ure</w:t>
            </w:r>
          </w:p>
        </w:tc>
        <w:tc>
          <w:tcPr>
            <w:tcW w:w="1580" w:type="dxa"/>
            <w:gridSpan w:val="9"/>
            <w:shd w:val="clear" w:color="auto" w:fill="auto"/>
            <w:vAlign w:val="bottom"/>
          </w:tcPr>
          <w:p w14:paraId="769FE1B4"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e uresë formaldide.</w:t>
            </w:r>
          </w:p>
        </w:tc>
        <w:tc>
          <w:tcPr>
            <w:tcW w:w="380" w:type="dxa"/>
            <w:gridSpan w:val="2"/>
            <w:tcBorders>
              <w:right w:val="single" w:sz="8" w:space="0" w:color="auto"/>
            </w:tcBorders>
            <w:shd w:val="clear" w:color="auto" w:fill="auto"/>
            <w:vAlign w:val="bottom"/>
          </w:tcPr>
          <w:p w14:paraId="769FE1B5" w14:textId="77777777" w:rsidR="006F7ED7" w:rsidRPr="004A7FD4" w:rsidRDefault="006F7ED7" w:rsidP="00DD1AE2">
            <w:pPr>
              <w:spacing w:after="0" w:line="240" w:lineRule="auto"/>
              <w:ind w:firstLine="0"/>
              <w:rPr>
                <w:rFonts w:ascii="Garamond" w:hAnsi="Garamond"/>
                <w:sz w:val="14"/>
                <w:szCs w:val="14"/>
              </w:rPr>
            </w:pPr>
          </w:p>
        </w:tc>
        <w:tc>
          <w:tcPr>
            <w:tcW w:w="2160" w:type="dxa"/>
            <w:gridSpan w:val="7"/>
            <w:tcBorders>
              <w:right w:val="single" w:sz="8" w:space="0" w:color="auto"/>
            </w:tcBorders>
            <w:shd w:val="clear" w:color="auto" w:fill="auto"/>
            <w:vAlign w:val="bottom"/>
          </w:tcPr>
          <w:p w14:paraId="769FE1B6"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jo   më   pak   se   1/3   e</w:t>
            </w:r>
          </w:p>
        </w:tc>
        <w:tc>
          <w:tcPr>
            <w:tcW w:w="1797" w:type="dxa"/>
            <w:tcBorders>
              <w:right w:val="single" w:sz="8" w:space="0" w:color="auto"/>
            </w:tcBorders>
            <w:shd w:val="clear" w:color="auto" w:fill="auto"/>
            <w:vAlign w:val="bottom"/>
          </w:tcPr>
          <w:p w14:paraId="769FE1B7" w14:textId="77777777" w:rsidR="006F7ED7" w:rsidRPr="004A7FD4" w:rsidRDefault="006F7ED7" w:rsidP="00DD1AE2">
            <w:pPr>
              <w:spacing w:after="0" w:line="240" w:lineRule="auto"/>
              <w:ind w:firstLine="0"/>
              <w:rPr>
                <w:rFonts w:ascii="Garamond" w:hAnsi="Garamond"/>
                <w:sz w:val="14"/>
                <w:szCs w:val="14"/>
              </w:rPr>
            </w:pPr>
          </w:p>
        </w:tc>
        <w:tc>
          <w:tcPr>
            <w:tcW w:w="1500" w:type="dxa"/>
            <w:gridSpan w:val="6"/>
            <w:shd w:val="clear" w:color="auto" w:fill="auto"/>
            <w:vAlign w:val="bottom"/>
          </w:tcPr>
          <w:p w14:paraId="769FE1B8"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arrin të paktën 1%:</w:t>
            </w:r>
          </w:p>
        </w:tc>
        <w:tc>
          <w:tcPr>
            <w:tcW w:w="320" w:type="dxa"/>
            <w:gridSpan w:val="2"/>
            <w:tcBorders>
              <w:right w:val="single" w:sz="8" w:space="0" w:color="auto"/>
            </w:tcBorders>
            <w:shd w:val="clear" w:color="auto" w:fill="auto"/>
            <w:vAlign w:val="bottom"/>
          </w:tcPr>
          <w:p w14:paraId="769FE1B9"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1C9" w14:textId="77777777" w:rsidTr="00F1695F">
        <w:trPr>
          <w:trHeight w:val="185"/>
        </w:trPr>
        <w:tc>
          <w:tcPr>
            <w:tcW w:w="360" w:type="dxa"/>
            <w:tcBorders>
              <w:left w:val="single" w:sz="8" w:space="0" w:color="auto"/>
              <w:right w:val="single" w:sz="8" w:space="0" w:color="auto"/>
            </w:tcBorders>
            <w:shd w:val="clear" w:color="auto" w:fill="auto"/>
            <w:vAlign w:val="bottom"/>
          </w:tcPr>
          <w:p w14:paraId="769FE1BB" w14:textId="77777777" w:rsidR="006F7ED7" w:rsidRPr="004A7FD4" w:rsidRDefault="006F7ED7" w:rsidP="00DD1AE2">
            <w:pPr>
              <w:spacing w:after="0" w:line="240" w:lineRule="auto"/>
              <w:ind w:firstLine="0"/>
              <w:rPr>
                <w:rFonts w:ascii="Garamond" w:hAnsi="Garamond"/>
                <w:sz w:val="14"/>
                <w:szCs w:val="14"/>
              </w:rPr>
            </w:pPr>
          </w:p>
        </w:tc>
        <w:tc>
          <w:tcPr>
            <w:tcW w:w="840" w:type="dxa"/>
            <w:gridSpan w:val="3"/>
            <w:shd w:val="clear" w:color="auto" w:fill="auto"/>
            <w:vAlign w:val="bottom"/>
          </w:tcPr>
          <w:p w14:paraId="769FE1BC"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formaldide.</w:t>
            </w:r>
          </w:p>
        </w:tc>
        <w:tc>
          <w:tcPr>
            <w:tcW w:w="360" w:type="dxa"/>
            <w:tcBorders>
              <w:right w:val="single" w:sz="8" w:space="0" w:color="auto"/>
            </w:tcBorders>
            <w:shd w:val="clear" w:color="auto" w:fill="auto"/>
            <w:vAlign w:val="bottom"/>
          </w:tcPr>
          <w:p w14:paraId="769FE1BD" w14:textId="77777777" w:rsidR="006F7ED7" w:rsidRPr="004A7FD4" w:rsidRDefault="006F7ED7" w:rsidP="00DD1AE2">
            <w:pPr>
              <w:spacing w:after="0" w:line="240" w:lineRule="auto"/>
              <w:ind w:firstLine="0"/>
              <w:rPr>
                <w:rFonts w:ascii="Garamond" w:hAnsi="Garamond"/>
                <w:sz w:val="14"/>
                <w:szCs w:val="14"/>
              </w:rPr>
            </w:pPr>
          </w:p>
        </w:tc>
        <w:tc>
          <w:tcPr>
            <w:tcW w:w="880" w:type="dxa"/>
            <w:gridSpan w:val="3"/>
            <w:shd w:val="clear" w:color="auto" w:fill="auto"/>
            <w:vAlign w:val="bottom"/>
          </w:tcPr>
          <w:p w14:paraId="769FE1BE" w14:textId="77777777" w:rsidR="006F7ED7" w:rsidRPr="004A7FD4" w:rsidRDefault="006F7ED7"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1BF" w14:textId="77777777" w:rsidR="006F7ED7" w:rsidRPr="004A7FD4" w:rsidRDefault="006F7ED7"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1C0" w14:textId="77777777" w:rsidR="006F7ED7" w:rsidRPr="004A7FD4" w:rsidRDefault="006F7ED7"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1C1" w14:textId="77777777" w:rsidR="006F7ED7" w:rsidRPr="004A7FD4" w:rsidRDefault="006F7ED7" w:rsidP="00DD1AE2">
            <w:pPr>
              <w:spacing w:after="0" w:line="240" w:lineRule="auto"/>
              <w:ind w:firstLine="0"/>
              <w:rPr>
                <w:rFonts w:ascii="Garamond" w:hAnsi="Garamond"/>
                <w:sz w:val="14"/>
                <w:szCs w:val="14"/>
              </w:rPr>
            </w:pPr>
          </w:p>
        </w:tc>
        <w:tc>
          <w:tcPr>
            <w:tcW w:w="920" w:type="dxa"/>
            <w:gridSpan w:val="2"/>
            <w:shd w:val="clear" w:color="auto" w:fill="auto"/>
            <w:vAlign w:val="bottom"/>
          </w:tcPr>
          <w:p w14:paraId="769FE1C2"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përmbajtjes</w:t>
            </w:r>
          </w:p>
        </w:tc>
        <w:tc>
          <w:tcPr>
            <w:tcW w:w="920" w:type="dxa"/>
            <w:gridSpan w:val="4"/>
            <w:shd w:val="clear" w:color="auto" w:fill="auto"/>
            <w:vAlign w:val="bottom"/>
          </w:tcPr>
          <w:p w14:paraId="769FE1C3"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së  deklaruar</w:t>
            </w:r>
          </w:p>
        </w:tc>
        <w:tc>
          <w:tcPr>
            <w:tcW w:w="320" w:type="dxa"/>
            <w:tcBorders>
              <w:right w:val="single" w:sz="8" w:space="0" w:color="auto"/>
            </w:tcBorders>
            <w:shd w:val="clear" w:color="auto" w:fill="auto"/>
            <w:vAlign w:val="bottom"/>
          </w:tcPr>
          <w:p w14:paraId="769FE1C4"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të</w:t>
            </w:r>
          </w:p>
        </w:tc>
        <w:tc>
          <w:tcPr>
            <w:tcW w:w="1797" w:type="dxa"/>
            <w:tcBorders>
              <w:right w:val="single" w:sz="8" w:space="0" w:color="auto"/>
            </w:tcBorders>
            <w:shd w:val="clear" w:color="auto" w:fill="auto"/>
            <w:vAlign w:val="bottom"/>
          </w:tcPr>
          <w:p w14:paraId="769FE1C5" w14:textId="77777777" w:rsidR="006F7ED7" w:rsidRPr="004A7FD4" w:rsidRDefault="006F7ED7" w:rsidP="00DD1AE2">
            <w:pPr>
              <w:spacing w:after="0" w:line="240" w:lineRule="auto"/>
              <w:ind w:firstLine="0"/>
              <w:rPr>
                <w:rFonts w:ascii="Garamond" w:hAnsi="Garamond"/>
                <w:sz w:val="14"/>
                <w:szCs w:val="14"/>
              </w:rPr>
            </w:pPr>
          </w:p>
        </w:tc>
        <w:tc>
          <w:tcPr>
            <w:tcW w:w="980" w:type="dxa"/>
            <w:gridSpan w:val="4"/>
            <w:shd w:val="clear" w:color="auto" w:fill="auto"/>
            <w:vAlign w:val="bottom"/>
          </w:tcPr>
          <w:p w14:paraId="769FE1C6"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 azot nitrik;</w:t>
            </w:r>
          </w:p>
        </w:tc>
        <w:tc>
          <w:tcPr>
            <w:tcW w:w="520" w:type="dxa"/>
            <w:gridSpan w:val="2"/>
            <w:shd w:val="clear" w:color="auto" w:fill="auto"/>
            <w:vAlign w:val="bottom"/>
          </w:tcPr>
          <w:p w14:paraId="769FE1C7" w14:textId="77777777" w:rsidR="006F7ED7" w:rsidRPr="004A7FD4" w:rsidRDefault="006F7ED7" w:rsidP="00DD1AE2">
            <w:pPr>
              <w:spacing w:after="0" w:line="240" w:lineRule="auto"/>
              <w:ind w:firstLine="0"/>
              <w:rPr>
                <w:rFonts w:ascii="Garamond" w:hAnsi="Garamond"/>
                <w:sz w:val="14"/>
                <w:szCs w:val="14"/>
              </w:rPr>
            </w:pPr>
          </w:p>
        </w:tc>
        <w:tc>
          <w:tcPr>
            <w:tcW w:w="320" w:type="dxa"/>
            <w:gridSpan w:val="2"/>
            <w:tcBorders>
              <w:right w:val="single" w:sz="8" w:space="0" w:color="auto"/>
            </w:tcBorders>
            <w:shd w:val="clear" w:color="auto" w:fill="auto"/>
            <w:vAlign w:val="bottom"/>
          </w:tcPr>
          <w:p w14:paraId="769FE1C8"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1D6" w14:textId="77777777" w:rsidTr="00F1695F">
        <w:trPr>
          <w:trHeight w:val="184"/>
        </w:trPr>
        <w:tc>
          <w:tcPr>
            <w:tcW w:w="360" w:type="dxa"/>
            <w:tcBorders>
              <w:left w:val="single" w:sz="8" w:space="0" w:color="auto"/>
              <w:right w:val="single" w:sz="8" w:space="0" w:color="auto"/>
            </w:tcBorders>
            <w:shd w:val="clear" w:color="auto" w:fill="auto"/>
            <w:vAlign w:val="bottom"/>
          </w:tcPr>
          <w:p w14:paraId="769FE1CA" w14:textId="77777777" w:rsidR="006F7ED7" w:rsidRPr="004A7FD4" w:rsidRDefault="006F7ED7" w:rsidP="00DD1AE2">
            <w:pPr>
              <w:spacing w:after="0" w:line="240" w:lineRule="auto"/>
              <w:ind w:firstLine="0"/>
              <w:rPr>
                <w:rFonts w:ascii="Garamond" w:hAnsi="Garamond"/>
                <w:sz w:val="14"/>
                <w:szCs w:val="14"/>
              </w:rPr>
            </w:pPr>
          </w:p>
        </w:tc>
        <w:tc>
          <w:tcPr>
            <w:tcW w:w="660" w:type="dxa"/>
            <w:shd w:val="clear" w:color="auto" w:fill="auto"/>
            <w:vAlign w:val="bottom"/>
          </w:tcPr>
          <w:p w14:paraId="769FE1CB" w14:textId="77777777" w:rsidR="006F7ED7" w:rsidRPr="004A7FD4" w:rsidRDefault="006F7ED7" w:rsidP="00DD1AE2">
            <w:pPr>
              <w:spacing w:after="0" w:line="240" w:lineRule="auto"/>
              <w:ind w:firstLine="0"/>
              <w:rPr>
                <w:rFonts w:ascii="Garamond" w:hAnsi="Garamond"/>
                <w:sz w:val="14"/>
                <w:szCs w:val="14"/>
              </w:rPr>
            </w:pPr>
          </w:p>
        </w:tc>
        <w:tc>
          <w:tcPr>
            <w:tcW w:w="180" w:type="dxa"/>
            <w:gridSpan w:val="2"/>
            <w:shd w:val="clear" w:color="auto" w:fill="auto"/>
            <w:vAlign w:val="bottom"/>
          </w:tcPr>
          <w:p w14:paraId="769FE1CC" w14:textId="77777777" w:rsidR="006F7ED7" w:rsidRPr="004A7FD4" w:rsidRDefault="006F7ED7"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1CD" w14:textId="77777777" w:rsidR="006F7ED7" w:rsidRPr="004A7FD4" w:rsidRDefault="006F7ED7" w:rsidP="00DD1AE2">
            <w:pPr>
              <w:spacing w:after="0" w:line="240" w:lineRule="auto"/>
              <w:ind w:firstLine="0"/>
              <w:rPr>
                <w:rFonts w:ascii="Garamond" w:hAnsi="Garamond"/>
                <w:sz w:val="14"/>
                <w:szCs w:val="14"/>
              </w:rPr>
            </w:pPr>
          </w:p>
        </w:tc>
        <w:tc>
          <w:tcPr>
            <w:tcW w:w="880" w:type="dxa"/>
            <w:gridSpan w:val="3"/>
            <w:shd w:val="clear" w:color="auto" w:fill="auto"/>
            <w:vAlign w:val="bottom"/>
          </w:tcPr>
          <w:p w14:paraId="769FE1CE" w14:textId="77777777" w:rsidR="006F7ED7" w:rsidRPr="004A7FD4" w:rsidRDefault="006F7ED7"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1CF" w14:textId="77777777" w:rsidR="006F7ED7" w:rsidRPr="004A7FD4" w:rsidRDefault="006F7ED7"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1D0" w14:textId="77777777" w:rsidR="006F7ED7" w:rsidRPr="004A7FD4" w:rsidRDefault="006F7ED7"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1D1" w14:textId="77777777" w:rsidR="006F7ED7" w:rsidRPr="004A7FD4" w:rsidRDefault="006F7ED7" w:rsidP="00DD1AE2">
            <w:pPr>
              <w:spacing w:after="0" w:line="240" w:lineRule="auto"/>
              <w:ind w:firstLine="0"/>
              <w:rPr>
                <w:rFonts w:ascii="Garamond" w:hAnsi="Garamond"/>
                <w:sz w:val="14"/>
                <w:szCs w:val="14"/>
              </w:rPr>
            </w:pPr>
          </w:p>
        </w:tc>
        <w:tc>
          <w:tcPr>
            <w:tcW w:w="2160" w:type="dxa"/>
            <w:gridSpan w:val="7"/>
            <w:tcBorders>
              <w:right w:val="single" w:sz="8" w:space="0" w:color="auto"/>
            </w:tcBorders>
            <w:shd w:val="clear" w:color="auto" w:fill="auto"/>
            <w:vAlign w:val="bottom"/>
          </w:tcPr>
          <w:p w14:paraId="769FE1D2"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azotit total e përfshirë prej</w:t>
            </w:r>
          </w:p>
        </w:tc>
        <w:tc>
          <w:tcPr>
            <w:tcW w:w="1797" w:type="dxa"/>
            <w:tcBorders>
              <w:right w:val="single" w:sz="8" w:space="0" w:color="auto"/>
            </w:tcBorders>
            <w:shd w:val="clear" w:color="auto" w:fill="auto"/>
            <w:vAlign w:val="bottom"/>
          </w:tcPr>
          <w:p w14:paraId="769FE1D3" w14:textId="77777777" w:rsidR="006F7ED7" w:rsidRPr="004A7FD4" w:rsidRDefault="006F7ED7" w:rsidP="00DD1AE2">
            <w:pPr>
              <w:spacing w:after="0" w:line="240" w:lineRule="auto"/>
              <w:ind w:firstLine="0"/>
              <w:rPr>
                <w:rFonts w:ascii="Garamond" w:hAnsi="Garamond"/>
                <w:sz w:val="14"/>
                <w:szCs w:val="14"/>
              </w:rPr>
            </w:pPr>
          </w:p>
        </w:tc>
        <w:tc>
          <w:tcPr>
            <w:tcW w:w="1500" w:type="dxa"/>
            <w:gridSpan w:val="6"/>
            <w:shd w:val="clear" w:color="auto" w:fill="auto"/>
            <w:vAlign w:val="bottom"/>
          </w:tcPr>
          <w:p w14:paraId="769FE1D4"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 azot amoniakal;</w:t>
            </w:r>
          </w:p>
        </w:tc>
        <w:tc>
          <w:tcPr>
            <w:tcW w:w="320" w:type="dxa"/>
            <w:gridSpan w:val="2"/>
            <w:tcBorders>
              <w:right w:val="single" w:sz="8" w:space="0" w:color="auto"/>
            </w:tcBorders>
            <w:shd w:val="clear" w:color="auto" w:fill="auto"/>
            <w:vAlign w:val="bottom"/>
          </w:tcPr>
          <w:p w14:paraId="769FE1D5"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1E6" w14:textId="77777777" w:rsidTr="00F1695F">
        <w:trPr>
          <w:trHeight w:val="184"/>
        </w:trPr>
        <w:tc>
          <w:tcPr>
            <w:tcW w:w="360" w:type="dxa"/>
            <w:tcBorders>
              <w:left w:val="single" w:sz="8" w:space="0" w:color="auto"/>
              <w:right w:val="single" w:sz="8" w:space="0" w:color="auto"/>
            </w:tcBorders>
            <w:shd w:val="clear" w:color="auto" w:fill="auto"/>
            <w:vAlign w:val="bottom"/>
          </w:tcPr>
          <w:p w14:paraId="769FE1D7" w14:textId="77777777" w:rsidR="006F7ED7" w:rsidRPr="004A7FD4" w:rsidRDefault="006F7ED7" w:rsidP="00DD1AE2">
            <w:pPr>
              <w:spacing w:after="0" w:line="240" w:lineRule="auto"/>
              <w:ind w:firstLine="0"/>
              <w:rPr>
                <w:rFonts w:ascii="Garamond" w:hAnsi="Garamond"/>
                <w:sz w:val="14"/>
                <w:szCs w:val="14"/>
              </w:rPr>
            </w:pPr>
          </w:p>
        </w:tc>
        <w:tc>
          <w:tcPr>
            <w:tcW w:w="660" w:type="dxa"/>
            <w:shd w:val="clear" w:color="auto" w:fill="auto"/>
            <w:vAlign w:val="bottom"/>
          </w:tcPr>
          <w:p w14:paraId="769FE1D8" w14:textId="77777777" w:rsidR="006F7ED7" w:rsidRPr="004A7FD4" w:rsidRDefault="006F7ED7" w:rsidP="00DD1AE2">
            <w:pPr>
              <w:spacing w:after="0" w:line="240" w:lineRule="auto"/>
              <w:ind w:firstLine="0"/>
              <w:rPr>
                <w:rFonts w:ascii="Garamond" w:hAnsi="Garamond"/>
                <w:sz w:val="14"/>
                <w:szCs w:val="14"/>
              </w:rPr>
            </w:pPr>
          </w:p>
        </w:tc>
        <w:tc>
          <w:tcPr>
            <w:tcW w:w="180" w:type="dxa"/>
            <w:gridSpan w:val="2"/>
            <w:shd w:val="clear" w:color="auto" w:fill="auto"/>
            <w:vAlign w:val="bottom"/>
          </w:tcPr>
          <w:p w14:paraId="769FE1D9" w14:textId="77777777" w:rsidR="006F7ED7" w:rsidRPr="004A7FD4" w:rsidRDefault="006F7ED7"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1DA" w14:textId="77777777" w:rsidR="006F7ED7" w:rsidRPr="004A7FD4" w:rsidRDefault="006F7ED7" w:rsidP="00DD1AE2">
            <w:pPr>
              <w:spacing w:after="0" w:line="240" w:lineRule="auto"/>
              <w:ind w:firstLine="0"/>
              <w:rPr>
                <w:rFonts w:ascii="Garamond" w:hAnsi="Garamond"/>
                <w:sz w:val="14"/>
                <w:szCs w:val="14"/>
              </w:rPr>
            </w:pPr>
          </w:p>
        </w:tc>
        <w:tc>
          <w:tcPr>
            <w:tcW w:w="880" w:type="dxa"/>
            <w:gridSpan w:val="3"/>
            <w:shd w:val="clear" w:color="auto" w:fill="auto"/>
            <w:vAlign w:val="bottom"/>
          </w:tcPr>
          <w:p w14:paraId="769FE1DB" w14:textId="77777777" w:rsidR="006F7ED7" w:rsidRPr="004A7FD4" w:rsidRDefault="006F7ED7"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1DC" w14:textId="77777777" w:rsidR="006F7ED7" w:rsidRPr="004A7FD4" w:rsidRDefault="006F7ED7"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1DD" w14:textId="77777777" w:rsidR="006F7ED7" w:rsidRPr="004A7FD4" w:rsidRDefault="006F7ED7"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1DE" w14:textId="77777777" w:rsidR="006F7ED7" w:rsidRPr="004A7FD4" w:rsidRDefault="006F7ED7" w:rsidP="00DD1AE2">
            <w:pPr>
              <w:spacing w:after="0" w:line="240" w:lineRule="auto"/>
              <w:ind w:firstLine="0"/>
              <w:rPr>
                <w:rFonts w:ascii="Garamond" w:hAnsi="Garamond"/>
                <w:sz w:val="14"/>
                <w:szCs w:val="14"/>
              </w:rPr>
            </w:pPr>
          </w:p>
        </w:tc>
        <w:tc>
          <w:tcPr>
            <w:tcW w:w="1580" w:type="dxa"/>
            <w:gridSpan w:val="4"/>
            <w:shd w:val="clear" w:color="auto" w:fill="auto"/>
            <w:vAlign w:val="bottom"/>
          </w:tcPr>
          <w:p w14:paraId="769FE1DF"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uresë formaldide.</w:t>
            </w:r>
          </w:p>
        </w:tc>
        <w:tc>
          <w:tcPr>
            <w:tcW w:w="260" w:type="dxa"/>
            <w:gridSpan w:val="2"/>
            <w:shd w:val="clear" w:color="auto" w:fill="auto"/>
            <w:vAlign w:val="bottom"/>
          </w:tcPr>
          <w:p w14:paraId="769FE1E0" w14:textId="77777777" w:rsidR="006F7ED7" w:rsidRPr="004A7FD4" w:rsidRDefault="006F7ED7" w:rsidP="00DD1AE2">
            <w:pPr>
              <w:spacing w:after="0" w:line="240" w:lineRule="auto"/>
              <w:ind w:firstLine="0"/>
              <w:rPr>
                <w:rFonts w:ascii="Garamond" w:hAnsi="Garamond"/>
                <w:sz w:val="14"/>
                <w:szCs w:val="14"/>
              </w:rPr>
            </w:pPr>
          </w:p>
        </w:tc>
        <w:tc>
          <w:tcPr>
            <w:tcW w:w="320" w:type="dxa"/>
            <w:tcBorders>
              <w:right w:val="single" w:sz="8" w:space="0" w:color="auto"/>
            </w:tcBorders>
            <w:shd w:val="clear" w:color="auto" w:fill="auto"/>
            <w:vAlign w:val="bottom"/>
          </w:tcPr>
          <w:p w14:paraId="769FE1E1" w14:textId="77777777" w:rsidR="006F7ED7" w:rsidRPr="004A7FD4" w:rsidRDefault="006F7ED7" w:rsidP="00DD1AE2">
            <w:pPr>
              <w:spacing w:after="0" w:line="240" w:lineRule="auto"/>
              <w:ind w:firstLine="0"/>
              <w:rPr>
                <w:rFonts w:ascii="Garamond" w:hAnsi="Garamond"/>
                <w:sz w:val="14"/>
                <w:szCs w:val="14"/>
              </w:rPr>
            </w:pPr>
          </w:p>
        </w:tc>
        <w:tc>
          <w:tcPr>
            <w:tcW w:w="1797" w:type="dxa"/>
            <w:tcBorders>
              <w:right w:val="single" w:sz="8" w:space="0" w:color="auto"/>
            </w:tcBorders>
            <w:shd w:val="clear" w:color="auto" w:fill="auto"/>
            <w:vAlign w:val="bottom"/>
          </w:tcPr>
          <w:p w14:paraId="769FE1E2" w14:textId="77777777" w:rsidR="006F7ED7" w:rsidRPr="004A7FD4" w:rsidRDefault="006F7ED7" w:rsidP="00DD1AE2">
            <w:pPr>
              <w:spacing w:after="0" w:line="240" w:lineRule="auto"/>
              <w:ind w:firstLine="0"/>
              <w:rPr>
                <w:rFonts w:ascii="Garamond" w:hAnsi="Garamond"/>
                <w:sz w:val="14"/>
                <w:szCs w:val="14"/>
              </w:rPr>
            </w:pPr>
          </w:p>
        </w:tc>
        <w:tc>
          <w:tcPr>
            <w:tcW w:w="980" w:type="dxa"/>
            <w:gridSpan w:val="4"/>
            <w:shd w:val="clear" w:color="auto" w:fill="auto"/>
            <w:vAlign w:val="bottom"/>
          </w:tcPr>
          <w:p w14:paraId="769FE1E3"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 azot ureik;</w:t>
            </w:r>
          </w:p>
        </w:tc>
        <w:tc>
          <w:tcPr>
            <w:tcW w:w="520" w:type="dxa"/>
            <w:gridSpan w:val="2"/>
            <w:shd w:val="clear" w:color="auto" w:fill="auto"/>
            <w:vAlign w:val="bottom"/>
          </w:tcPr>
          <w:p w14:paraId="769FE1E4" w14:textId="77777777" w:rsidR="006F7ED7" w:rsidRPr="004A7FD4" w:rsidRDefault="006F7ED7" w:rsidP="00DD1AE2">
            <w:pPr>
              <w:spacing w:after="0" w:line="240" w:lineRule="auto"/>
              <w:ind w:firstLine="0"/>
              <w:rPr>
                <w:rFonts w:ascii="Garamond" w:hAnsi="Garamond"/>
                <w:sz w:val="14"/>
                <w:szCs w:val="14"/>
              </w:rPr>
            </w:pPr>
          </w:p>
        </w:tc>
        <w:tc>
          <w:tcPr>
            <w:tcW w:w="320" w:type="dxa"/>
            <w:gridSpan w:val="2"/>
            <w:tcBorders>
              <w:right w:val="single" w:sz="8" w:space="0" w:color="auto"/>
            </w:tcBorders>
            <w:shd w:val="clear" w:color="auto" w:fill="auto"/>
            <w:vAlign w:val="bottom"/>
          </w:tcPr>
          <w:p w14:paraId="769FE1E5"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1F6" w14:textId="77777777" w:rsidTr="00F1695F">
        <w:trPr>
          <w:trHeight w:val="185"/>
        </w:trPr>
        <w:tc>
          <w:tcPr>
            <w:tcW w:w="360" w:type="dxa"/>
            <w:tcBorders>
              <w:left w:val="single" w:sz="8" w:space="0" w:color="auto"/>
              <w:right w:val="single" w:sz="8" w:space="0" w:color="auto"/>
            </w:tcBorders>
            <w:shd w:val="clear" w:color="auto" w:fill="auto"/>
            <w:vAlign w:val="bottom"/>
          </w:tcPr>
          <w:p w14:paraId="769FE1E7" w14:textId="77777777" w:rsidR="006F7ED7" w:rsidRPr="004A7FD4" w:rsidRDefault="006F7ED7" w:rsidP="00DD1AE2">
            <w:pPr>
              <w:spacing w:after="0" w:line="240" w:lineRule="auto"/>
              <w:ind w:firstLine="0"/>
              <w:rPr>
                <w:rFonts w:ascii="Garamond" w:hAnsi="Garamond"/>
                <w:sz w:val="14"/>
                <w:szCs w:val="14"/>
              </w:rPr>
            </w:pPr>
          </w:p>
        </w:tc>
        <w:tc>
          <w:tcPr>
            <w:tcW w:w="660" w:type="dxa"/>
            <w:shd w:val="clear" w:color="auto" w:fill="auto"/>
            <w:vAlign w:val="bottom"/>
          </w:tcPr>
          <w:p w14:paraId="769FE1E8" w14:textId="77777777" w:rsidR="006F7ED7" w:rsidRPr="004A7FD4" w:rsidRDefault="006F7ED7" w:rsidP="00DD1AE2">
            <w:pPr>
              <w:spacing w:after="0" w:line="240" w:lineRule="auto"/>
              <w:ind w:firstLine="0"/>
              <w:rPr>
                <w:rFonts w:ascii="Garamond" w:hAnsi="Garamond"/>
                <w:sz w:val="14"/>
                <w:szCs w:val="14"/>
              </w:rPr>
            </w:pPr>
          </w:p>
        </w:tc>
        <w:tc>
          <w:tcPr>
            <w:tcW w:w="180" w:type="dxa"/>
            <w:gridSpan w:val="2"/>
            <w:shd w:val="clear" w:color="auto" w:fill="auto"/>
            <w:vAlign w:val="bottom"/>
          </w:tcPr>
          <w:p w14:paraId="769FE1E9" w14:textId="77777777" w:rsidR="006F7ED7" w:rsidRPr="004A7FD4" w:rsidRDefault="006F7ED7"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1EA" w14:textId="77777777" w:rsidR="006F7ED7" w:rsidRPr="004A7FD4" w:rsidRDefault="006F7ED7" w:rsidP="00DD1AE2">
            <w:pPr>
              <w:spacing w:after="0" w:line="240" w:lineRule="auto"/>
              <w:ind w:firstLine="0"/>
              <w:rPr>
                <w:rFonts w:ascii="Garamond" w:hAnsi="Garamond"/>
                <w:sz w:val="14"/>
                <w:szCs w:val="14"/>
              </w:rPr>
            </w:pPr>
          </w:p>
        </w:tc>
        <w:tc>
          <w:tcPr>
            <w:tcW w:w="880" w:type="dxa"/>
            <w:gridSpan w:val="3"/>
            <w:shd w:val="clear" w:color="auto" w:fill="auto"/>
            <w:vAlign w:val="bottom"/>
          </w:tcPr>
          <w:p w14:paraId="769FE1EB" w14:textId="77777777" w:rsidR="006F7ED7" w:rsidRPr="004A7FD4" w:rsidRDefault="006F7ED7"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1EC" w14:textId="77777777" w:rsidR="006F7ED7" w:rsidRPr="004A7FD4" w:rsidRDefault="006F7ED7"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1ED" w14:textId="77777777" w:rsidR="006F7ED7" w:rsidRPr="004A7FD4" w:rsidRDefault="006F7ED7"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1EE" w14:textId="77777777" w:rsidR="006F7ED7" w:rsidRPr="004A7FD4" w:rsidRDefault="006F7ED7" w:rsidP="00DD1AE2">
            <w:pPr>
              <w:spacing w:after="0" w:line="240" w:lineRule="auto"/>
              <w:ind w:firstLine="0"/>
              <w:rPr>
                <w:rFonts w:ascii="Garamond" w:hAnsi="Garamond"/>
                <w:sz w:val="14"/>
                <w:szCs w:val="14"/>
              </w:rPr>
            </w:pPr>
          </w:p>
        </w:tc>
        <w:tc>
          <w:tcPr>
            <w:tcW w:w="920" w:type="dxa"/>
            <w:gridSpan w:val="2"/>
            <w:shd w:val="clear" w:color="auto" w:fill="auto"/>
            <w:vAlign w:val="bottom"/>
          </w:tcPr>
          <w:p w14:paraId="769FE1EF"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Përmbajtja</w:t>
            </w:r>
          </w:p>
        </w:tc>
        <w:tc>
          <w:tcPr>
            <w:tcW w:w="920" w:type="dxa"/>
            <w:gridSpan w:val="4"/>
            <w:shd w:val="clear" w:color="auto" w:fill="auto"/>
            <w:vAlign w:val="bottom"/>
          </w:tcPr>
          <w:p w14:paraId="769FE1F0"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maksimale</w:t>
            </w:r>
          </w:p>
        </w:tc>
        <w:tc>
          <w:tcPr>
            <w:tcW w:w="320" w:type="dxa"/>
            <w:tcBorders>
              <w:right w:val="single" w:sz="8" w:space="0" w:color="auto"/>
            </w:tcBorders>
            <w:shd w:val="clear" w:color="auto" w:fill="auto"/>
            <w:vAlign w:val="bottom"/>
          </w:tcPr>
          <w:p w14:paraId="769FE1F1"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e</w:t>
            </w:r>
          </w:p>
        </w:tc>
        <w:tc>
          <w:tcPr>
            <w:tcW w:w="1797" w:type="dxa"/>
            <w:tcBorders>
              <w:right w:val="single" w:sz="8" w:space="0" w:color="auto"/>
            </w:tcBorders>
            <w:shd w:val="clear" w:color="auto" w:fill="auto"/>
            <w:vAlign w:val="bottom"/>
          </w:tcPr>
          <w:p w14:paraId="769FE1F2" w14:textId="77777777" w:rsidR="006F7ED7" w:rsidRPr="004A7FD4" w:rsidRDefault="006F7ED7" w:rsidP="00DD1AE2">
            <w:pPr>
              <w:spacing w:after="0" w:line="240" w:lineRule="auto"/>
              <w:ind w:firstLine="0"/>
              <w:rPr>
                <w:rFonts w:ascii="Garamond" w:hAnsi="Garamond"/>
                <w:sz w:val="14"/>
                <w:szCs w:val="14"/>
              </w:rPr>
            </w:pPr>
          </w:p>
        </w:tc>
        <w:tc>
          <w:tcPr>
            <w:tcW w:w="980" w:type="dxa"/>
            <w:gridSpan w:val="4"/>
            <w:shd w:val="clear" w:color="auto" w:fill="auto"/>
            <w:vAlign w:val="bottom"/>
          </w:tcPr>
          <w:p w14:paraId="769FE1F3"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 azot i uresë;</w:t>
            </w:r>
          </w:p>
        </w:tc>
        <w:tc>
          <w:tcPr>
            <w:tcW w:w="520" w:type="dxa"/>
            <w:gridSpan w:val="2"/>
            <w:shd w:val="clear" w:color="auto" w:fill="auto"/>
            <w:vAlign w:val="bottom"/>
          </w:tcPr>
          <w:p w14:paraId="769FE1F4" w14:textId="77777777" w:rsidR="006F7ED7" w:rsidRPr="004A7FD4" w:rsidRDefault="006F7ED7" w:rsidP="00DD1AE2">
            <w:pPr>
              <w:spacing w:after="0" w:line="240" w:lineRule="auto"/>
              <w:ind w:firstLine="0"/>
              <w:rPr>
                <w:rFonts w:ascii="Garamond" w:hAnsi="Garamond"/>
                <w:sz w:val="14"/>
                <w:szCs w:val="14"/>
              </w:rPr>
            </w:pPr>
          </w:p>
        </w:tc>
        <w:tc>
          <w:tcPr>
            <w:tcW w:w="320" w:type="dxa"/>
            <w:gridSpan w:val="2"/>
            <w:tcBorders>
              <w:right w:val="single" w:sz="8" w:space="0" w:color="auto"/>
            </w:tcBorders>
            <w:shd w:val="clear" w:color="auto" w:fill="auto"/>
            <w:vAlign w:val="bottom"/>
          </w:tcPr>
          <w:p w14:paraId="769FE1F5"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207" w14:textId="77777777" w:rsidTr="00F1695F">
        <w:trPr>
          <w:trHeight w:val="184"/>
        </w:trPr>
        <w:tc>
          <w:tcPr>
            <w:tcW w:w="360" w:type="dxa"/>
            <w:tcBorders>
              <w:left w:val="single" w:sz="8" w:space="0" w:color="auto"/>
              <w:right w:val="single" w:sz="8" w:space="0" w:color="auto"/>
            </w:tcBorders>
            <w:shd w:val="clear" w:color="auto" w:fill="auto"/>
            <w:vAlign w:val="bottom"/>
          </w:tcPr>
          <w:p w14:paraId="769FE1F7" w14:textId="77777777" w:rsidR="006F7ED7" w:rsidRPr="004A7FD4" w:rsidRDefault="006F7ED7" w:rsidP="00DD1AE2">
            <w:pPr>
              <w:spacing w:after="0" w:line="240" w:lineRule="auto"/>
              <w:ind w:firstLine="0"/>
              <w:rPr>
                <w:rFonts w:ascii="Garamond" w:hAnsi="Garamond"/>
                <w:sz w:val="14"/>
                <w:szCs w:val="14"/>
              </w:rPr>
            </w:pPr>
          </w:p>
        </w:tc>
        <w:tc>
          <w:tcPr>
            <w:tcW w:w="660" w:type="dxa"/>
            <w:shd w:val="clear" w:color="auto" w:fill="auto"/>
            <w:vAlign w:val="bottom"/>
          </w:tcPr>
          <w:p w14:paraId="769FE1F8" w14:textId="77777777" w:rsidR="006F7ED7" w:rsidRPr="004A7FD4" w:rsidRDefault="006F7ED7" w:rsidP="00DD1AE2">
            <w:pPr>
              <w:spacing w:after="0" w:line="240" w:lineRule="auto"/>
              <w:ind w:firstLine="0"/>
              <w:rPr>
                <w:rFonts w:ascii="Garamond" w:hAnsi="Garamond"/>
                <w:sz w:val="14"/>
                <w:szCs w:val="14"/>
              </w:rPr>
            </w:pPr>
          </w:p>
        </w:tc>
        <w:tc>
          <w:tcPr>
            <w:tcW w:w="180" w:type="dxa"/>
            <w:gridSpan w:val="2"/>
            <w:shd w:val="clear" w:color="auto" w:fill="auto"/>
            <w:vAlign w:val="bottom"/>
          </w:tcPr>
          <w:p w14:paraId="769FE1F9" w14:textId="77777777" w:rsidR="006F7ED7" w:rsidRPr="004A7FD4" w:rsidRDefault="006F7ED7"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1FA" w14:textId="77777777" w:rsidR="006F7ED7" w:rsidRPr="004A7FD4" w:rsidRDefault="006F7ED7" w:rsidP="00DD1AE2">
            <w:pPr>
              <w:spacing w:after="0" w:line="240" w:lineRule="auto"/>
              <w:ind w:firstLine="0"/>
              <w:rPr>
                <w:rFonts w:ascii="Garamond" w:hAnsi="Garamond"/>
                <w:sz w:val="14"/>
                <w:szCs w:val="14"/>
              </w:rPr>
            </w:pPr>
          </w:p>
        </w:tc>
        <w:tc>
          <w:tcPr>
            <w:tcW w:w="880" w:type="dxa"/>
            <w:gridSpan w:val="3"/>
            <w:shd w:val="clear" w:color="auto" w:fill="auto"/>
            <w:vAlign w:val="bottom"/>
          </w:tcPr>
          <w:p w14:paraId="769FE1FB" w14:textId="77777777" w:rsidR="006F7ED7" w:rsidRPr="004A7FD4" w:rsidRDefault="006F7ED7"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1FC" w14:textId="77777777" w:rsidR="006F7ED7" w:rsidRPr="004A7FD4" w:rsidRDefault="006F7ED7"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1FD" w14:textId="77777777" w:rsidR="006F7ED7" w:rsidRPr="004A7FD4" w:rsidRDefault="006F7ED7"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1FE" w14:textId="77777777" w:rsidR="006F7ED7" w:rsidRPr="004A7FD4" w:rsidRDefault="006F7ED7" w:rsidP="00DD1AE2">
            <w:pPr>
              <w:spacing w:after="0" w:line="240" w:lineRule="auto"/>
              <w:ind w:firstLine="0"/>
              <w:rPr>
                <w:rFonts w:ascii="Garamond" w:hAnsi="Garamond"/>
                <w:sz w:val="14"/>
                <w:szCs w:val="14"/>
              </w:rPr>
            </w:pPr>
          </w:p>
        </w:tc>
        <w:tc>
          <w:tcPr>
            <w:tcW w:w="920" w:type="dxa"/>
            <w:gridSpan w:val="2"/>
            <w:shd w:val="clear" w:color="auto" w:fill="auto"/>
            <w:vAlign w:val="bottom"/>
          </w:tcPr>
          <w:p w14:paraId="769FE1FF"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biuretës:</w:t>
            </w:r>
          </w:p>
        </w:tc>
        <w:tc>
          <w:tcPr>
            <w:tcW w:w="660" w:type="dxa"/>
            <w:gridSpan w:val="2"/>
            <w:shd w:val="clear" w:color="auto" w:fill="auto"/>
            <w:vAlign w:val="bottom"/>
          </w:tcPr>
          <w:p w14:paraId="769FE200" w14:textId="77777777" w:rsidR="006F7ED7" w:rsidRPr="004A7FD4" w:rsidRDefault="006F7ED7" w:rsidP="00DD1AE2">
            <w:pPr>
              <w:spacing w:after="0" w:line="240" w:lineRule="auto"/>
              <w:ind w:firstLine="0"/>
              <w:rPr>
                <w:rFonts w:ascii="Garamond" w:hAnsi="Garamond"/>
                <w:sz w:val="14"/>
                <w:szCs w:val="14"/>
              </w:rPr>
            </w:pPr>
          </w:p>
        </w:tc>
        <w:tc>
          <w:tcPr>
            <w:tcW w:w="260" w:type="dxa"/>
            <w:gridSpan w:val="2"/>
            <w:shd w:val="clear" w:color="auto" w:fill="auto"/>
            <w:vAlign w:val="bottom"/>
          </w:tcPr>
          <w:p w14:paraId="769FE201" w14:textId="77777777" w:rsidR="006F7ED7" w:rsidRPr="004A7FD4" w:rsidRDefault="006F7ED7" w:rsidP="00DD1AE2">
            <w:pPr>
              <w:spacing w:after="0" w:line="240" w:lineRule="auto"/>
              <w:ind w:firstLine="0"/>
              <w:rPr>
                <w:rFonts w:ascii="Garamond" w:hAnsi="Garamond"/>
                <w:sz w:val="14"/>
                <w:szCs w:val="14"/>
              </w:rPr>
            </w:pPr>
          </w:p>
        </w:tc>
        <w:tc>
          <w:tcPr>
            <w:tcW w:w="320" w:type="dxa"/>
            <w:tcBorders>
              <w:right w:val="single" w:sz="8" w:space="0" w:color="auto"/>
            </w:tcBorders>
            <w:shd w:val="clear" w:color="auto" w:fill="auto"/>
            <w:vAlign w:val="bottom"/>
          </w:tcPr>
          <w:p w14:paraId="769FE202" w14:textId="77777777" w:rsidR="006F7ED7" w:rsidRPr="004A7FD4" w:rsidRDefault="006F7ED7" w:rsidP="00DD1AE2">
            <w:pPr>
              <w:spacing w:after="0" w:line="240" w:lineRule="auto"/>
              <w:ind w:firstLine="0"/>
              <w:rPr>
                <w:rFonts w:ascii="Garamond" w:hAnsi="Garamond"/>
                <w:sz w:val="14"/>
                <w:szCs w:val="14"/>
              </w:rPr>
            </w:pPr>
          </w:p>
        </w:tc>
        <w:tc>
          <w:tcPr>
            <w:tcW w:w="1797" w:type="dxa"/>
            <w:tcBorders>
              <w:right w:val="single" w:sz="8" w:space="0" w:color="auto"/>
            </w:tcBorders>
            <w:shd w:val="clear" w:color="auto" w:fill="auto"/>
            <w:vAlign w:val="bottom"/>
          </w:tcPr>
          <w:p w14:paraId="769FE203" w14:textId="77777777" w:rsidR="006F7ED7" w:rsidRPr="004A7FD4" w:rsidRDefault="006F7ED7" w:rsidP="00DD1AE2">
            <w:pPr>
              <w:spacing w:after="0" w:line="240" w:lineRule="auto"/>
              <w:ind w:firstLine="0"/>
              <w:rPr>
                <w:rFonts w:ascii="Garamond" w:hAnsi="Garamond"/>
                <w:sz w:val="14"/>
                <w:szCs w:val="14"/>
              </w:rPr>
            </w:pPr>
          </w:p>
        </w:tc>
        <w:tc>
          <w:tcPr>
            <w:tcW w:w="980" w:type="dxa"/>
            <w:gridSpan w:val="4"/>
            <w:shd w:val="clear" w:color="auto" w:fill="auto"/>
            <w:vAlign w:val="bottom"/>
          </w:tcPr>
          <w:p w14:paraId="769FE204"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formaldide.</w:t>
            </w:r>
          </w:p>
        </w:tc>
        <w:tc>
          <w:tcPr>
            <w:tcW w:w="520" w:type="dxa"/>
            <w:gridSpan w:val="2"/>
            <w:shd w:val="clear" w:color="auto" w:fill="auto"/>
            <w:vAlign w:val="bottom"/>
          </w:tcPr>
          <w:p w14:paraId="769FE205" w14:textId="77777777" w:rsidR="006F7ED7" w:rsidRPr="004A7FD4" w:rsidRDefault="006F7ED7" w:rsidP="00DD1AE2">
            <w:pPr>
              <w:spacing w:after="0" w:line="240" w:lineRule="auto"/>
              <w:ind w:firstLine="0"/>
              <w:rPr>
                <w:rFonts w:ascii="Garamond" w:hAnsi="Garamond"/>
                <w:sz w:val="14"/>
                <w:szCs w:val="14"/>
              </w:rPr>
            </w:pPr>
          </w:p>
        </w:tc>
        <w:tc>
          <w:tcPr>
            <w:tcW w:w="320" w:type="dxa"/>
            <w:gridSpan w:val="2"/>
            <w:tcBorders>
              <w:right w:val="single" w:sz="8" w:space="0" w:color="auto"/>
            </w:tcBorders>
            <w:shd w:val="clear" w:color="auto" w:fill="auto"/>
            <w:vAlign w:val="bottom"/>
          </w:tcPr>
          <w:p w14:paraId="769FE206"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217" w14:textId="77777777" w:rsidTr="00F1695F">
        <w:trPr>
          <w:trHeight w:val="184"/>
        </w:trPr>
        <w:tc>
          <w:tcPr>
            <w:tcW w:w="360" w:type="dxa"/>
            <w:tcBorders>
              <w:left w:val="single" w:sz="8" w:space="0" w:color="auto"/>
              <w:right w:val="single" w:sz="8" w:space="0" w:color="auto"/>
            </w:tcBorders>
            <w:shd w:val="clear" w:color="auto" w:fill="auto"/>
            <w:vAlign w:val="bottom"/>
          </w:tcPr>
          <w:p w14:paraId="769FE208" w14:textId="77777777" w:rsidR="006F7ED7" w:rsidRPr="004A7FD4" w:rsidRDefault="006F7ED7" w:rsidP="00DD1AE2">
            <w:pPr>
              <w:spacing w:after="0" w:line="240" w:lineRule="auto"/>
              <w:ind w:firstLine="0"/>
              <w:rPr>
                <w:rFonts w:ascii="Garamond" w:hAnsi="Garamond"/>
                <w:sz w:val="14"/>
                <w:szCs w:val="14"/>
              </w:rPr>
            </w:pPr>
          </w:p>
        </w:tc>
        <w:tc>
          <w:tcPr>
            <w:tcW w:w="660" w:type="dxa"/>
            <w:shd w:val="clear" w:color="auto" w:fill="auto"/>
            <w:vAlign w:val="bottom"/>
          </w:tcPr>
          <w:p w14:paraId="769FE209" w14:textId="77777777" w:rsidR="006F7ED7" w:rsidRPr="004A7FD4" w:rsidRDefault="006F7ED7" w:rsidP="00DD1AE2">
            <w:pPr>
              <w:spacing w:after="0" w:line="240" w:lineRule="auto"/>
              <w:ind w:firstLine="0"/>
              <w:rPr>
                <w:rFonts w:ascii="Garamond" w:hAnsi="Garamond"/>
                <w:sz w:val="14"/>
                <w:szCs w:val="14"/>
              </w:rPr>
            </w:pPr>
          </w:p>
        </w:tc>
        <w:tc>
          <w:tcPr>
            <w:tcW w:w="180" w:type="dxa"/>
            <w:gridSpan w:val="2"/>
            <w:shd w:val="clear" w:color="auto" w:fill="auto"/>
            <w:vAlign w:val="bottom"/>
          </w:tcPr>
          <w:p w14:paraId="769FE20A" w14:textId="77777777" w:rsidR="006F7ED7" w:rsidRPr="004A7FD4" w:rsidRDefault="006F7ED7"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20B" w14:textId="77777777" w:rsidR="006F7ED7" w:rsidRPr="004A7FD4" w:rsidRDefault="006F7ED7" w:rsidP="00DD1AE2">
            <w:pPr>
              <w:spacing w:after="0" w:line="240" w:lineRule="auto"/>
              <w:ind w:firstLine="0"/>
              <w:rPr>
                <w:rFonts w:ascii="Garamond" w:hAnsi="Garamond"/>
                <w:sz w:val="14"/>
                <w:szCs w:val="14"/>
              </w:rPr>
            </w:pPr>
          </w:p>
        </w:tc>
        <w:tc>
          <w:tcPr>
            <w:tcW w:w="880" w:type="dxa"/>
            <w:gridSpan w:val="3"/>
            <w:shd w:val="clear" w:color="auto" w:fill="auto"/>
            <w:vAlign w:val="bottom"/>
          </w:tcPr>
          <w:p w14:paraId="769FE20C" w14:textId="77777777" w:rsidR="006F7ED7" w:rsidRPr="004A7FD4" w:rsidRDefault="006F7ED7"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20D" w14:textId="77777777" w:rsidR="006F7ED7" w:rsidRPr="004A7FD4" w:rsidRDefault="006F7ED7"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20E" w14:textId="77777777" w:rsidR="006F7ED7" w:rsidRPr="004A7FD4" w:rsidRDefault="006F7ED7"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20F" w14:textId="77777777" w:rsidR="006F7ED7" w:rsidRPr="004A7FD4" w:rsidRDefault="006F7ED7" w:rsidP="00DD1AE2">
            <w:pPr>
              <w:spacing w:after="0" w:line="240" w:lineRule="auto"/>
              <w:ind w:firstLine="0"/>
              <w:rPr>
                <w:rFonts w:ascii="Garamond" w:hAnsi="Garamond"/>
                <w:sz w:val="14"/>
                <w:szCs w:val="14"/>
              </w:rPr>
            </w:pPr>
          </w:p>
        </w:tc>
        <w:tc>
          <w:tcPr>
            <w:tcW w:w="2160" w:type="dxa"/>
            <w:gridSpan w:val="7"/>
            <w:tcBorders>
              <w:right w:val="single" w:sz="8" w:space="0" w:color="auto"/>
            </w:tcBorders>
            <w:shd w:val="clear" w:color="auto" w:fill="auto"/>
            <w:vAlign w:val="bottom"/>
          </w:tcPr>
          <w:p w14:paraId="769FE210"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(Azoti ureik + azoti i uresë</w:t>
            </w:r>
          </w:p>
        </w:tc>
        <w:tc>
          <w:tcPr>
            <w:tcW w:w="1797" w:type="dxa"/>
            <w:tcBorders>
              <w:right w:val="single" w:sz="8" w:space="0" w:color="auto"/>
            </w:tcBorders>
            <w:shd w:val="clear" w:color="auto" w:fill="auto"/>
            <w:vAlign w:val="bottom"/>
          </w:tcPr>
          <w:p w14:paraId="769FE211" w14:textId="77777777" w:rsidR="006F7ED7" w:rsidRPr="004A7FD4" w:rsidRDefault="006F7ED7" w:rsidP="00DD1AE2">
            <w:pPr>
              <w:spacing w:after="0" w:line="240" w:lineRule="auto"/>
              <w:ind w:firstLine="0"/>
              <w:rPr>
                <w:rFonts w:ascii="Garamond" w:hAnsi="Garamond"/>
                <w:sz w:val="14"/>
                <w:szCs w:val="14"/>
              </w:rPr>
            </w:pPr>
          </w:p>
        </w:tc>
        <w:tc>
          <w:tcPr>
            <w:tcW w:w="360" w:type="dxa"/>
            <w:shd w:val="clear" w:color="auto" w:fill="auto"/>
            <w:vAlign w:val="bottom"/>
          </w:tcPr>
          <w:p w14:paraId="769FE212" w14:textId="77777777" w:rsidR="006F7ED7" w:rsidRPr="004A7FD4" w:rsidRDefault="006F7ED7" w:rsidP="00DD1AE2">
            <w:pPr>
              <w:spacing w:after="0" w:line="240" w:lineRule="auto"/>
              <w:ind w:firstLine="0"/>
              <w:rPr>
                <w:rFonts w:ascii="Garamond" w:hAnsi="Garamond"/>
                <w:sz w:val="14"/>
                <w:szCs w:val="14"/>
              </w:rPr>
            </w:pPr>
          </w:p>
        </w:tc>
        <w:tc>
          <w:tcPr>
            <w:tcW w:w="400" w:type="dxa"/>
            <w:gridSpan w:val="2"/>
            <w:shd w:val="clear" w:color="auto" w:fill="auto"/>
            <w:vAlign w:val="bottom"/>
          </w:tcPr>
          <w:p w14:paraId="769FE213" w14:textId="77777777" w:rsidR="006F7ED7" w:rsidRPr="004A7FD4" w:rsidRDefault="006F7ED7" w:rsidP="00DD1AE2">
            <w:pPr>
              <w:spacing w:after="0" w:line="240" w:lineRule="auto"/>
              <w:ind w:firstLine="0"/>
              <w:rPr>
                <w:rFonts w:ascii="Garamond" w:hAnsi="Garamond"/>
                <w:sz w:val="14"/>
                <w:szCs w:val="14"/>
              </w:rPr>
            </w:pPr>
          </w:p>
        </w:tc>
        <w:tc>
          <w:tcPr>
            <w:tcW w:w="220" w:type="dxa"/>
            <w:shd w:val="clear" w:color="auto" w:fill="auto"/>
            <w:vAlign w:val="bottom"/>
          </w:tcPr>
          <w:p w14:paraId="769FE214" w14:textId="77777777" w:rsidR="006F7ED7" w:rsidRPr="004A7FD4" w:rsidRDefault="006F7ED7" w:rsidP="00DD1AE2">
            <w:pPr>
              <w:spacing w:after="0" w:line="240" w:lineRule="auto"/>
              <w:ind w:firstLine="0"/>
              <w:rPr>
                <w:rFonts w:ascii="Garamond" w:hAnsi="Garamond"/>
                <w:sz w:val="14"/>
                <w:szCs w:val="14"/>
              </w:rPr>
            </w:pPr>
          </w:p>
        </w:tc>
        <w:tc>
          <w:tcPr>
            <w:tcW w:w="520" w:type="dxa"/>
            <w:gridSpan w:val="2"/>
            <w:shd w:val="clear" w:color="auto" w:fill="auto"/>
            <w:vAlign w:val="bottom"/>
          </w:tcPr>
          <w:p w14:paraId="769FE215" w14:textId="77777777" w:rsidR="006F7ED7" w:rsidRPr="004A7FD4" w:rsidRDefault="006F7ED7" w:rsidP="00DD1AE2">
            <w:pPr>
              <w:spacing w:after="0" w:line="240" w:lineRule="auto"/>
              <w:ind w:firstLine="0"/>
              <w:rPr>
                <w:rFonts w:ascii="Garamond" w:hAnsi="Garamond"/>
                <w:sz w:val="14"/>
                <w:szCs w:val="14"/>
              </w:rPr>
            </w:pPr>
          </w:p>
        </w:tc>
        <w:tc>
          <w:tcPr>
            <w:tcW w:w="320" w:type="dxa"/>
            <w:gridSpan w:val="2"/>
            <w:tcBorders>
              <w:right w:val="single" w:sz="8" w:space="0" w:color="auto"/>
            </w:tcBorders>
            <w:shd w:val="clear" w:color="auto" w:fill="auto"/>
            <w:vAlign w:val="bottom"/>
          </w:tcPr>
          <w:p w14:paraId="769FE216" w14:textId="77777777" w:rsidR="006F7ED7" w:rsidRPr="004A7FD4" w:rsidRDefault="006F7ED7" w:rsidP="00DD1AE2">
            <w:pPr>
              <w:spacing w:after="0" w:line="240" w:lineRule="auto"/>
              <w:ind w:firstLine="0"/>
              <w:rPr>
                <w:rFonts w:ascii="Garamond" w:hAnsi="Garamond"/>
                <w:sz w:val="14"/>
                <w:szCs w:val="14"/>
              </w:rPr>
            </w:pPr>
          </w:p>
        </w:tc>
      </w:tr>
      <w:tr w:rsidR="006F7ED7" w:rsidRPr="004A7FD4" w14:paraId="769FE229" w14:textId="77777777" w:rsidTr="00F1695F">
        <w:trPr>
          <w:trHeight w:val="200"/>
        </w:trPr>
        <w:tc>
          <w:tcPr>
            <w:tcW w:w="360" w:type="dxa"/>
            <w:tcBorders>
              <w:left w:val="single" w:sz="8" w:space="0" w:color="auto"/>
              <w:bottom w:val="single" w:sz="8" w:space="0" w:color="auto"/>
              <w:right w:val="single" w:sz="8" w:space="0" w:color="auto"/>
            </w:tcBorders>
            <w:shd w:val="clear" w:color="auto" w:fill="auto"/>
            <w:vAlign w:val="bottom"/>
          </w:tcPr>
          <w:p w14:paraId="769FE218" w14:textId="77777777" w:rsidR="006F7ED7" w:rsidRPr="004A7FD4" w:rsidRDefault="006F7ED7" w:rsidP="00DD1AE2">
            <w:pPr>
              <w:spacing w:after="0" w:line="240" w:lineRule="auto"/>
              <w:ind w:firstLine="0"/>
              <w:rPr>
                <w:rFonts w:ascii="Garamond" w:hAnsi="Garamond"/>
                <w:sz w:val="14"/>
                <w:szCs w:val="14"/>
              </w:rPr>
            </w:pPr>
          </w:p>
        </w:tc>
        <w:tc>
          <w:tcPr>
            <w:tcW w:w="660" w:type="dxa"/>
            <w:tcBorders>
              <w:bottom w:val="single" w:sz="8" w:space="0" w:color="auto"/>
            </w:tcBorders>
            <w:shd w:val="clear" w:color="auto" w:fill="auto"/>
            <w:vAlign w:val="bottom"/>
          </w:tcPr>
          <w:p w14:paraId="769FE219" w14:textId="77777777" w:rsidR="006F7ED7" w:rsidRPr="004A7FD4" w:rsidRDefault="006F7ED7" w:rsidP="00DD1AE2">
            <w:pPr>
              <w:spacing w:after="0" w:line="240" w:lineRule="auto"/>
              <w:ind w:firstLine="0"/>
              <w:rPr>
                <w:rFonts w:ascii="Garamond" w:hAnsi="Garamond"/>
                <w:sz w:val="14"/>
                <w:szCs w:val="14"/>
              </w:rPr>
            </w:pPr>
          </w:p>
        </w:tc>
        <w:tc>
          <w:tcPr>
            <w:tcW w:w="180" w:type="dxa"/>
            <w:gridSpan w:val="2"/>
            <w:tcBorders>
              <w:bottom w:val="single" w:sz="8" w:space="0" w:color="auto"/>
            </w:tcBorders>
            <w:shd w:val="clear" w:color="auto" w:fill="auto"/>
            <w:vAlign w:val="bottom"/>
          </w:tcPr>
          <w:p w14:paraId="769FE21A" w14:textId="77777777" w:rsidR="006F7ED7" w:rsidRPr="004A7FD4" w:rsidRDefault="006F7ED7" w:rsidP="00DD1AE2">
            <w:pPr>
              <w:spacing w:after="0" w:line="240" w:lineRule="auto"/>
              <w:ind w:firstLine="0"/>
              <w:rPr>
                <w:rFonts w:ascii="Garamond" w:hAnsi="Garamond"/>
                <w:sz w:val="14"/>
                <w:szCs w:val="14"/>
              </w:rPr>
            </w:pPr>
          </w:p>
        </w:tc>
        <w:tc>
          <w:tcPr>
            <w:tcW w:w="360" w:type="dxa"/>
            <w:tcBorders>
              <w:bottom w:val="single" w:sz="8" w:space="0" w:color="auto"/>
              <w:right w:val="single" w:sz="8" w:space="0" w:color="auto"/>
            </w:tcBorders>
            <w:shd w:val="clear" w:color="auto" w:fill="auto"/>
            <w:vAlign w:val="bottom"/>
          </w:tcPr>
          <w:p w14:paraId="769FE21B" w14:textId="77777777" w:rsidR="006F7ED7" w:rsidRPr="004A7FD4" w:rsidRDefault="006F7ED7" w:rsidP="00DD1AE2">
            <w:pPr>
              <w:spacing w:after="0" w:line="240" w:lineRule="auto"/>
              <w:ind w:firstLine="0"/>
              <w:rPr>
                <w:rFonts w:ascii="Garamond" w:hAnsi="Garamond"/>
                <w:sz w:val="14"/>
                <w:szCs w:val="14"/>
              </w:rPr>
            </w:pPr>
          </w:p>
        </w:tc>
        <w:tc>
          <w:tcPr>
            <w:tcW w:w="880" w:type="dxa"/>
            <w:gridSpan w:val="3"/>
            <w:tcBorders>
              <w:bottom w:val="single" w:sz="8" w:space="0" w:color="auto"/>
            </w:tcBorders>
            <w:shd w:val="clear" w:color="auto" w:fill="auto"/>
            <w:vAlign w:val="bottom"/>
          </w:tcPr>
          <w:p w14:paraId="769FE21C" w14:textId="77777777" w:rsidR="006F7ED7" w:rsidRPr="004A7FD4" w:rsidRDefault="006F7ED7" w:rsidP="00DD1AE2">
            <w:pPr>
              <w:spacing w:after="0" w:line="240" w:lineRule="auto"/>
              <w:ind w:firstLine="0"/>
              <w:rPr>
                <w:rFonts w:ascii="Garamond" w:hAnsi="Garamond"/>
                <w:sz w:val="14"/>
                <w:szCs w:val="14"/>
              </w:rPr>
            </w:pPr>
          </w:p>
        </w:tc>
        <w:tc>
          <w:tcPr>
            <w:tcW w:w="200" w:type="dxa"/>
            <w:gridSpan w:val="2"/>
            <w:tcBorders>
              <w:bottom w:val="single" w:sz="8" w:space="0" w:color="auto"/>
            </w:tcBorders>
            <w:shd w:val="clear" w:color="auto" w:fill="auto"/>
            <w:vAlign w:val="bottom"/>
          </w:tcPr>
          <w:p w14:paraId="769FE21D" w14:textId="77777777" w:rsidR="006F7ED7" w:rsidRPr="004A7FD4" w:rsidRDefault="006F7ED7" w:rsidP="00DD1AE2">
            <w:pPr>
              <w:spacing w:after="0" w:line="240" w:lineRule="auto"/>
              <w:ind w:firstLine="0"/>
              <w:rPr>
                <w:rFonts w:ascii="Garamond" w:hAnsi="Garamond"/>
                <w:sz w:val="14"/>
                <w:szCs w:val="14"/>
              </w:rPr>
            </w:pPr>
          </w:p>
        </w:tc>
        <w:tc>
          <w:tcPr>
            <w:tcW w:w="500" w:type="dxa"/>
            <w:gridSpan w:val="4"/>
            <w:tcBorders>
              <w:bottom w:val="single" w:sz="8" w:space="0" w:color="auto"/>
            </w:tcBorders>
            <w:shd w:val="clear" w:color="auto" w:fill="auto"/>
            <w:vAlign w:val="bottom"/>
          </w:tcPr>
          <w:p w14:paraId="769FE21E" w14:textId="77777777" w:rsidR="006F7ED7" w:rsidRPr="004A7FD4" w:rsidRDefault="006F7ED7" w:rsidP="00DD1AE2">
            <w:pPr>
              <w:spacing w:after="0" w:line="240" w:lineRule="auto"/>
              <w:ind w:firstLine="0"/>
              <w:rPr>
                <w:rFonts w:ascii="Garamond" w:hAnsi="Garamond"/>
                <w:sz w:val="14"/>
                <w:szCs w:val="14"/>
              </w:rPr>
            </w:pPr>
          </w:p>
        </w:tc>
        <w:tc>
          <w:tcPr>
            <w:tcW w:w="380" w:type="dxa"/>
            <w:gridSpan w:val="2"/>
            <w:tcBorders>
              <w:bottom w:val="single" w:sz="8" w:space="0" w:color="auto"/>
              <w:right w:val="single" w:sz="8" w:space="0" w:color="auto"/>
            </w:tcBorders>
            <w:shd w:val="clear" w:color="auto" w:fill="auto"/>
            <w:vAlign w:val="bottom"/>
          </w:tcPr>
          <w:p w14:paraId="769FE21F" w14:textId="77777777" w:rsidR="006F7ED7" w:rsidRPr="004A7FD4" w:rsidRDefault="006F7ED7" w:rsidP="00DD1AE2">
            <w:pPr>
              <w:spacing w:after="0" w:line="240" w:lineRule="auto"/>
              <w:ind w:firstLine="0"/>
              <w:rPr>
                <w:rFonts w:ascii="Garamond" w:hAnsi="Garamond"/>
                <w:sz w:val="14"/>
                <w:szCs w:val="14"/>
              </w:rPr>
            </w:pPr>
          </w:p>
        </w:tc>
        <w:tc>
          <w:tcPr>
            <w:tcW w:w="1580" w:type="dxa"/>
            <w:gridSpan w:val="4"/>
            <w:tcBorders>
              <w:bottom w:val="single" w:sz="8" w:space="0" w:color="auto"/>
            </w:tcBorders>
            <w:shd w:val="clear" w:color="auto" w:fill="auto"/>
            <w:vAlign w:val="bottom"/>
          </w:tcPr>
          <w:p w14:paraId="769FE220" w14:textId="77777777" w:rsidR="006F7ED7" w:rsidRPr="004A7FD4" w:rsidRDefault="006F7ED7" w:rsidP="00DD1AE2">
            <w:pPr>
              <w:spacing w:after="0" w:line="240" w:lineRule="auto"/>
              <w:ind w:firstLine="0"/>
              <w:rPr>
                <w:rFonts w:ascii="Garamond" w:hAnsi="Garamond"/>
                <w:sz w:val="14"/>
                <w:szCs w:val="14"/>
              </w:rPr>
            </w:pPr>
            <w:r w:rsidRPr="004A7FD4">
              <w:rPr>
                <w:rFonts w:ascii="Garamond" w:hAnsi="Garamond"/>
                <w:sz w:val="14"/>
                <w:szCs w:val="14"/>
              </w:rPr>
              <w:t>formaldide) x 0.026</w:t>
            </w:r>
          </w:p>
        </w:tc>
        <w:tc>
          <w:tcPr>
            <w:tcW w:w="260" w:type="dxa"/>
            <w:gridSpan w:val="2"/>
            <w:tcBorders>
              <w:bottom w:val="single" w:sz="8" w:space="0" w:color="auto"/>
            </w:tcBorders>
            <w:shd w:val="clear" w:color="auto" w:fill="auto"/>
            <w:vAlign w:val="bottom"/>
          </w:tcPr>
          <w:p w14:paraId="769FE221" w14:textId="77777777" w:rsidR="006F7ED7" w:rsidRPr="004A7FD4" w:rsidRDefault="006F7ED7" w:rsidP="00DD1AE2">
            <w:pPr>
              <w:spacing w:after="0" w:line="240" w:lineRule="auto"/>
              <w:ind w:firstLine="0"/>
              <w:rPr>
                <w:rFonts w:ascii="Garamond" w:hAnsi="Garamond"/>
                <w:sz w:val="14"/>
                <w:szCs w:val="14"/>
              </w:rPr>
            </w:pPr>
          </w:p>
        </w:tc>
        <w:tc>
          <w:tcPr>
            <w:tcW w:w="320" w:type="dxa"/>
            <w:tcBorders>
              <w:bottom w:val="single" w:sz="8" w:space="0" w:color="auto"/>
              <w:right w:val="single" w:sz="8" w:space="0" w:color="auto"/>
            </w:tcBorders>
            <w:shd w:val="clear" w:color="auto" w:fill="auto"/>
            <w:vAlign w:val="bottom"/>
          </w:tcPr>
          <w:p w14:paraId="769FE222" w14:textId="77777777" w:rsidR="006F7ED7" w:rsidRPr="004A7FD4" w:rsidRDefault="006F7ED7" w:rsidP="00DD1AE2">
            <w:pPr>
              <w:spacing w:after="0" w:line="240" w:lineRule="auto"/>
              <w:ind w:firstLine="0"/>
              <w:rPr>
                <w:rFonts w:ascii="Garamond" w:hAnsi="Garamond"/>
                <w:sz w:val="14"/>
                <w:szCs w:val="14"/>
              </w:rPr>
            </w:pPr>
          </w:p>
        </w:tc>
        <w:tc>
          <w:tcPr>
            <w:tcW w:w="1797" w:type="dxa"/>
            <w:tcBorders>
              <w:bottom w:val="single" w:sz="8" w:space="0" w:color="auto"/>
              <w:right w:val="single" w:sz="8" w:space="0" w:color="auto"/>
            </w:tcBorders>
            <w:shd w:val="clear" w:color="auto" w:fill="auto"/>
            <w:vAlign w:val="bottom"/>
          </w:tcPr>
          <w:p w14:paraId="769FE223" w14:textId="77777777" w:rsidR="006F7ED7" w:rsidRPr="004A7FD4" w:rsidRDefault="006F7ED7" w:rsidP="00DD1AE2">
            <w:pPr>
              <w:spacing w:after="0" w:line="240" w:lineRule="auto"/>
              <w:ind w:firstLine="0"/>
              <w:rPr>
                <w:rFonts w:ascii="Garamond" w:hAnsi="Garamond"/>
                <w:sz w:val="14"/>
                <w:szCs w:val="14"/>
              </w:rPr>
            </w:pPr>
          </w:p>
        </w:tc>
        <w:tc>
          <w:tcPr>
            <w:tcW w:w="360" w:type="dxa"/>
            <w:tcBorders>
              <w:bottom w:val="single" w:sz="8" w:space="0" w:color="auto"/>
            </w:tcBorders>
            <w:shd w:val="clear" w:color="auto" w:fill="auto"/>
            <w:vAlign w:val="bottom"/>
          </w:tcPr>
          <w:p w14:paraId="769FE224" w14:textId="77777777" w:rsidR="006F7ED7" w:rsidRPr="004A7FD4" w:rsidRDefault="006F7ED7" w:rsidP="00DD1AE2">
            <w:pPr>
              <w:spacing w:after="0" w:line="240" w:lineRule="auto"/>
              <w:ind w:firstLine="0"/>
              <w:rPr>
                <w:rFonts w:ascii="Garamond" w:hAnsi="Garamond"/>
                <w:sz w:val="14"/>
                <w:szCs w:val="14"/>
              </w:rPr>
            </w:pPr>
          </w:p>
        </w:tc>
        <w:tc>
          <w:tcPr>
            <w:tcW w:w="400" w:type="dxa"/>
            <w:gridSpan w:val="2"/>
            <w:tcBorders>
              <w:bottom w:val="single" w:sz="8" w:space="0" w:color="auto"/>
            </w:tcBorders>
            <w:shd w:val="clear" w:color="auto" w:fill="auto"/>
            <w:vAlign w:val="bottom"/>
          </w:tcPr>
          <w:p w14:paraId="769FE225" w14:textId="77777777" w:rsidR="006F7ED7" w:rsidRPr="004A7FD4" w:rsidRDefault="006F7ED7" w:rsidP="00DD1AE2">
            <w:pPr>
              <w:spacing w:after="0" w:line="240" w:lineRule="auto"/>
              <w:ind w:firstLine="0"/>
              <w:rPr>
                <w:rFonts w:ascii="Garamond" w:hAnsi="Garamond"/>
                <w:sz w:val="14"/>
                <w:szCs w:val="14"/>
              </w:rPr>
            </w:pPr>
          </w:p>
        </w:tc>
        <w:tc>
          <w:tcPr>
            <w:tcW w:w="220" w:type="dxa"/>
            <w:tcBorders>
              <w:bottom w:val="single" w:sz="8" w:space="0" w:color="auto"/>
            </w:tcBorders>
            <w:shd w:val="clear" w:color="auto" w:fill="auto"/>
            <w:vAlign w:val="bottom"/>
          </w:tcPr>
          <w:p w14:paraId="769FE226" w14:textId="77777777" w:rsidR="006F7ED7" w:rsidRPr="004A7FD4" w:rsidRDefault="006F7ED7" w:rsidP="00DD1AE2">
            <w:pPr>
              <w:spacing w:after="0" w:line="240" w:lineRule="auto"/>
              <w:ind w:firstLine="0"/>
              <w:rPr>
                <w:rFonts w:ascii="Garamond" w:hAnsi="Garamond"/>
                <w:sz w:val="14"/>
                <w:szCs w:val="14"/>
              </w:rPr>
            </w:pPr>
          </w:p>
        </w:tc>
        <w:tc>
          <w:tcPr>
            <w:tcW w:w="520" w:type="dxa"/>
            <w:gridSpan w:val="2"/>
            <w:tcBorders>
              <w:bottom w:val="single" w:sz="8" w:space="0" w:color="auto"/>
            </w:tcBorders>
            <w:shd w:val="clear" w:color="auto" w:fill="auto"/>
            <w:vAlign w:val="bottom"/>
          </w:tcPr>
          <w:p w14:paraId="769FE227" w14:textId="77777777" w:rsidR="006F7ED7" w:rsidRPr="004A7FD4" w:rsidRDefault="006F7ED7" w:rsidP="00DD1AE2">
            <w:pPr>
              <w:spacing w:after="0" w:line="240" w:lineRule="auto"/>
              <w:ind w:firstLine="0"/>
              <w:rPr>
                <w:rFonts w:ascii="Garamond" w:hAnsi="Garamond"/>
                <w:sz w:val="14"/>
                <w:szCs w:val="14"/>
              </w:rPr>
            </w:pPr>
          </w:p>
        </w:tc>
        <w:tc>
          <w:tcPr>
            <w:tcW w:w="320" w:type="dxa"/>
            <w:gridSpan w:val="2"/>
            <w:tcBorders>
              <w:bottom w:val="single" w:sz="8" w:space="0" w:color="auto"/>
              <w:right w:val="single" w:sz="8" w:space="0" w:color="auto"/>
            </w:tcBorders>
            <w:shd w:val="clear" w:color="auto" w:fill="auto"/>
            <w:vAlign w:val="bottom"/>
          </w:tcPr>
          <w:p w14:paraId="769FE228" w14:textId="77777777" w:rsidR="006F7ED7" w:rsidRPr="004A7FD4" w:rsidRDefault="006F7ED7" w:rsidP="00DD1AE2">
            <w:pPr>
              <w:spacing w:after="0" w:line="240" w:lineRule="auto"/>
              <w:ind w:firstLine="0"/>
              <w:rPr>
                <w:rFonts w:ascii="Garamond" w:hAnsi="Garamond"/>
                <w:sz w:val="14"/>
                <w:szCs w:val="14"/>
              </w:rPr>
            </w:pPr>
          </w:p>
        </w:tc>
      </w:tr>
      <w:tr w:rsidR="004A7FD4" w:rsidRPr="004A7FD4" w14:paraId="769FE240" w14:textId="77777777" w:rsidTr="004A7FD4">
        <w:trPr>
          <w:trHeight w:val="158"/>
        </w:trPr>
        <w:tc>
          <w:tcPr>
            <w:tcW w:w="360" w:type="dxa"/>
            <w:tcBorders>
              <w:left w:val="single" w:sz="8" w:space="0" w:color="auto"/>
              <w:right w:val="single" w:sz="8" w:space="0" w:color="auto"/>
            </w:tcBorders>
            <w:shd w:val="clear" w:color="auto" w:fill="auto"/>
            <w:vAlign w:val="bottom"/>
          </w:tcPr>
          <w:p w14:paraId="769FE22A"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7.</w:t>
            </w:r>
          </w:p>
        </w:tc>
        <w:tc>
          <w:tcPr>
            <w:tcW w:w="840" w:type="dxa"/>
            <w:gridSpan w:val="3"/>
            <w:shd w:val="clear" w:color="auto" w:fill="auto"/>
            <w:vAlign w:val="bottom"/>
          </w:tcPr>
          <w:p w14:paraId="769FE22B"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Suspension</w:t>
            </w:r>
          </w:p>
        </w:tc>
        <w:tc>
          <w:tcPr>
            <w:tcW w:w="360" w:type="dxa"/>
            <w:tcBorders>
              <w:right w:val="single" w:sz="8" w:space="0" w:color="auto"/>
            </w:tcBorders>
            <w:shd w:val="clear" w:color="auto" w:fill="auto"/>
            <w:vAlign w:val="bottom"/>
          </w:tcPr>
          <w:p w14:paraId="769FE22C"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i</w:t>
            </w:r>
          </w:p>
        </w:tc>
        <w:tc>
          <w:tcPr>
            <w:tcW w:w="880" w:type="dxa"/>
            <w:gridSpan w:val="3"/>
            <w:shd w:val="clear" w:color="auto" w:fill="auto"/>
            <w:vAlign w:val="bottom"/>
          </w:tcPr>
          <w:p w14:paraId="769FE22D"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Produkt</w:t>
            </w:r>
          </w:p>
        </w:tc>
        <w:tc>
          <w:tcPr>
            <w:tcW w:w="200" w:type="dxa"/>
            <w:gridSpan w:val="2"/>
            <w:shd w:val="clear" w:color="auto" w:fill="auto"/>
            <w:vAlign w:val="bottom"/>
          </w:tcPr>
          <w:p w14:paraId="769FE22E"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i</w:t>
            </w:r>
          </w:p>
        </w:tc>
        <w:tc>
          <w:tcPr>
            <w:tcW w:w="880" w:type="dxa"/>
            <w:gridSpan w:val="6"/>
            <w:tcBorders>
              <w:right w:val="single" w:sz="8" w:space="0" w:color="auto"/>
            </w:tcBorders>
            <w:shd w:val="clear" w:color="auto" w:fill="auto"/>
            <w:vAlign w:val="bottom"/>
          </w:tcPr>
          <w:p w14:paraId="769FE22F"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përftuar</w:t>
            </w:r>
          </w:p>
        </w:tc>
        <w:tc>
          <w:tcPr>
            <w:tcW w:w="1580" w:type="dxa"/>
            <w:gridSpan w:val="4"/>
            <w:shd w:val="clear" w:color="auto" w:fill="auto"/>
            <w:vAlign w:val="bottom"/>
          </w:tcPr>
          <w:p w14:paraId="769FE230"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18% azot (N)</w:t>
            </w:r>
          </w:p>
        </w:tc>
        <w:tc>
          <w:tcPr>
            <w:tcW w:w="260" w:type="dxa"/>
            <w:gridSpan w:val="2"/>
            <w:shd w:val="clear" w:color="auto" w:fill="auto"/>
            <w:vAlign w:val="bottom"/>
          </w:tcPr>
          <w:p w14:paraId="769FE231" w14:textId="77777777" w:rsidR="004A7FD4" w:rsidRPr="004A7FD4" w:rsidRDefault="004A7FD4" w:rsidP="00DD1AE2">
            <w:pPr>
              <w:spacing w:after="0" w:line="240" w:lineRule="auto"/>
              <w:ind w:firstLine="0"/>
              <w:rPr>
                <w:rFonts w:ascii="Garamond" w:hAnsi="Garamond"/>
                <w:sz w:val="14"/>
                <w:szCs w:val="14"/>
              </w:rPr>
            </w:pPr>
          </w:p>
        </w:tc>
        <w:tc>
          <w:tcPr>
            <w:tcW w:w="320" w:type="dxa"/>
            <w:tcBorders>
              <w:right w:val="single" w:sz="8" w:space="0" w:color="auto"/>
            </w:tcBorders>
            <w:shd w:val="clear" w:color="auto" w:fill="auto"/>
            <w:vAlign w:val="bottom"/>
          </w:tcPr>
          <w:p w14:paraId="769FE232" w14:textId="77777777" w:rsidR="004A7FD4" w:rsidRPr="004A7FD4" w:rsidRDefault="004A7FD4" w:rsidP="00DD1AE2">
            <w:pPr>
              <w:spacing w:after="0" w:line="240" w:lineRule="auto"/>
              <w:ind w:firstLine="0"/>
              <w:rPr>
                <w:rFonts w:ascii="Garamond" w:hAnsi="Garamond"/>
                <w:sz w:val="14"/>
                <w:szCs w:val="14"/>
              </w:rPr>
            </w:pPr>
          </w:p>
        </w:tc>
        <w:tc>
          <w:tcPr>
            <w:tcW w:w="1797" w:type="dxa"/>
            <w:tcBorders>
              <w:right w:val="single" w:sz="8" w:space="0" w:color="auto"/>
            </w:tcBorders>
            <w:shd w:val="clear" w:color="auto" w:fill="auto"/>
            <w:vAlign w:val="bottom"/>
          </w:tcPr>
          <w:p w14:paraId="769FE233"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val="restart"/>
            <w:tcBorders>
              <w:right w:val="single" w:sz="8" w:space="0" w:color="auto"/>
            </w:tcBorders>
            <w:shd w:val="clear" w:color="auto" w:fill="auto"/>
          </w:tcPr>
          <w:p w14:paraId="769FE234"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Azoti total.</w:t>
            </w:r>
          </w:p>
          <w:p w14:paraId="769FE235"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Për</w:t>
            </w:r>
            <w:r>
              <w:rPr>
                <w:rFonts w:ascii="Garamond" w:hAnsi="Garamond"/>
                <w:sz w:val="14"/>
                <w:szCs w:val="14"/>
              </w:rPr>
              <w:t xml:space="preserve"> </w:t>
            </w:r>
            <w:r w:rsidRPr="004A7FD4">
              <w:rPr>
                <w:rFonts w:ascii="Garamond" w:hAnsi="Garamond"/>
                <w:sz w:val="14"/>
                <w:szCs w:val="14"/>
              </w:rPr>
              <w:t>secilën</w:t>
            </w:r>
            <w:r>
              <w:rPr>
                <w:rFonts w:ascii="Garamond" w:hAnsi="Garamond"/>
                <w:sz w:val="14"/>
                <w:szCs w:val="14"/>
              </w:rPr>
              <w:t xml:space="preserve"> </w:t>
            </w:r>
            <w:r w:rsidRPr="004A7FD4">
              <w:rPr>
                <w:rFonts w:ascii="Garamond" w:hAnsi="Garamond"/>
                <w:sz w:val="14"/>
                <w:szCs w:val="14"/>
              </w:rPr>
              <w:t>formë</w:t>
            </w:r>
            <w:r>
              <w:rPr>
                <w:rFonts w:ascii="Garamond" w:hAnsi="Garamond"/>
                <w:sz w:val="14"/>
                <w:szCs w:val="14"/>
              </w:rPr>
              <w:t xml:space="preserve"> </w:t>
            </w:r>
            <w:r w:rsidRPr="004A7FD4">
              <w:rPr>
                <w:rFonts w:ascii="Garamond" w:hAnsi="Garamond"/>
                <w:sz w:val="14"/>
                <w:szCs w:val="14"/>
              </w:rPr>
              <w:t>që</w:t>
            </w:r>
            <w:r>
              <w:rPr>
                <w:rFonts w:ascii="Garamond" w:hAnsi="Garamond"/>
                <w:sz w:val="14"/>
                <w:szCs w:val="14"/>
              </w:rPr>
              <w:t xml:space="preserve"> </w:t>
            </w:r>
            <w:r w:rsidRPr="004A7FD4">
              <w:rPr>
                <w:rFonts w:ascii="Garamond" w:hAnsi="Garamond"/>
                <w:sz w:val="14"/>
                <w:szCs w:val="14"/>
              </w:rPr>
              <w:t>arrin 1%.</w:t>
            </w:r>
          </w:p>
          <w:p w14:paraId="769FE236"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 azot nitrik.</w:t>
            </w:r>
          </w:p>
          <w:p w14:paraId="769FE237"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 azot amoniakal.</w:t>
            </w:r>
          </w:p>
          <w:p w14:paraId="769FE238"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 azot ureik.</w:t>
            </w:r>
          </w:p>
          <w:p w14:paraId="769FE239"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-azot i uresë formaldide.</w:t>
            </w:r>
          </w:p>
          <w:p w14:paraId="769FE23A"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Azoti i uresë formaldide</w:t>
            </w:r>
          </w:p>
          <w:p w14:paraId="769FE23B"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i  tretshëm  në  ujë  të</w:t>
            </w:r>
          </w:p>
          <w:p w14:paraId="769FE23C"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ftohtë.</w:t>
            </w:r>
          </w:p>
          <w:p w14:paraId="769FE23D"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Azoti i uresë formaldide</w:t>
            </w:r>
          </w:p>
          <w:p w14:paraId="769FE23E"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i tretshëm vetëm në ujë</w:t>
            </w:r>
          </w:p>
          <w:p w14:paraId="769FE23F"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të ngrohtë.</w:t>
            </w:r>
          </w:p>
        </w:tc>
      </w:tr>
      <w:tr w:rsidR="004A7FD4" w:rsidRPr="004A7FD4" w14:paraId="769FE248" w14:textId="77777777" w:rsidTr="004A7FD4">
        <w:trPr>
          <w:trHeight w:val="184"/>
        </w:trPr>
        <w:tc>
          <w:tcPr>
            <w:tcW w:w="360" w:type="dxa"/>
            <w:tcBorders>
              <w:left w:val="single" w:sz="8" w:space="0" w:color="auto"/>
              <w:right w:val="single" w:sz="8" w:space="0" w:color="auto"/>
            </w:tcBorders>
            <w:shd w:val="clear" w:color="auto" w:fill="auto"/>
            <w:vAlign w:val="bottom"/>
          </w:tcPr>
          <w:p w14:paraId="769FE241" w14:textId="77777777" w:rsidR="004A7FD4" w:rsidRPr="004A7FD4" w:rsidRDefault="004A7FD4" w:rsidP="00DD1AE2">
            <w:pPr>
              <w:spacing w:after="0" w:line="240" w:lineRule="auto"/>
              <w:ind w:firstLine="0"/>
              <w:rPr>
                <w:rFonts w:ascii="Garamond" w:hAnsi="Garamond"/>
                <w:sz w:val="14"/>
                <w:szCs w:val="14"/>
              </w:rPr>
            </w:pPr>
          </w:p>
        </w:tc>
        <w:tc>
          <w:tcPr>
            <w:tcW w:w="660" w:type="dxa"/>
            <w:shd w:val="clear" w:color="auto" w:fill="auto"/>
            <w:vAlign w:val="bottom"/>
          </w:tcPr>
          <w:p w14:paraId="769FE242"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plehut</w:t>
            </w:r>
          </w:p>
        </w:tc>
        <w:tc>
          <w:tcPr>
            <w:tcW w:w="540" w:type="dxa"/>
            <w:gridSpan w:val="3"/>
            <w:tcBorders>
              <w:right w:val="single" w:sz="8" w:space="0" w:color="auto"/>
            </w:tcBorders>
            <w:shd w:val="clear" w:color="auto" w:fill="auto"/>
            <w:vAlign w:val="bottom"/>
          </w:tcPr>
          <w:p w14:paraId="769FE243"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kimik</w:t>
            </w:r>
          </w:p>
        </w:tc>
        <w:tc>
          <w:tcPr>
            <w:tcW w:w="1960" w:type="dxa"/>
            <w:gridSpan w:val="11"/>
            <w:tcBorders>
              <w:right w:val="single" w:sz="8" w:space="0" w:color="auto"/>
            </w:tcBorders>
            <w:shd w:val="clear" w:color="auto" w:fill="auto"/>
            <w:vAlign w:val="bottom"/>
          </w:tcPr>
          <w:p w14:paraId="769FE244"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kimikisht nga tretja në ujë.</w:t>
            </w:r>
          </w:p>
        </w:tc>
        <w:tc>
          <w:tcPr>
            <w:tcW w:w="2160" w:type="dxa"/>
            <w:gridSpan w:val="7"/>
            <w:tcBorders>
              <w:right w:val="single" w:sz="8" w:space="0" w:color="auto"/>
            </w:tcBorders>
            <w:shd w:val="clear" w:color="auto" w:fill="auto"/>
            <w:vAlign w:val="bottom"/>
          </w:tcPr>
          <w:p w14:paraId="769FE245"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I shprehur si azot total jo më</w:t>
            </w:r>
          </w:p>
        </w:tc>
        <w:tc>
          <w:tcPr>
            <w:tcW w:w="1797" w:type="dxa"/>
            <w:tcBorders>
              <w:right w:val="single" w:sz="8" w:space="0" w:color="auto"/>
            </w:tcBorders>
            <w:shd w:val="clear" w:color="auto" w:fill="auto"/>
            <w:vAlign w:val="bottom"/>
          </w:tcPr>
          <w:p w14:paraId="769FE246"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right w:val="single" w:sz="8" w:space="0" w:color="auto"/>
            </w:tcBorders>
            <w:shd w:val="clear" w:color="auto" w:fill="auto"/>
            <w:vAlign w:val="bottom"/>
          </w:tcPr>
          <w:p w14:paraId="769FE247" w14:textId="77777777" w:rsidR="004A7FD4" w:rsidRPr="004A7FD4" w:rsidRDefault="004A7FD4" w:rsidP="00DD1AE2">
            <w:pPr>
              <w:spacing w:after="0" w:line="240" w:lineRule="auto"/>
              <w:rPr>
                <w:rFonts w:ascii="Garamond" w:hAnsi="Garamond"/>
                <w:sz w:val="14"/>
                <w:szCs w:val="14"/>
              </w:rPr>
            </w:pPr>
          </w:p>
        </w:tc>
      </w:tr>
      <w:tr w:rsidR="004A7FD4" w:rsidRPr="004A7FD4" w14:paraId="769FE254" w14:textId="77777777" w:rsidTr="004A7FD4">
        <w:trPr>
          <w:trHeight w:val="185"/>
        </w:trPr>
        <w:tc>
          <w:tcPr>
            <w:tcW w:w="360" w:type="dxa"/>
            <w:tcBorders>
              <w:left w:val="single" w:sz="8" w:space="0" w:color="auto"/>
              <w:right w:val="single" w:sz="8" w:space="0" w:color="auto"/>
            </w:tcBorders>
            <w:shd w:val="clear" w:color="auto" w:fill="auto"/>
            <w:vAlign w:val="bottom"/>
          </w:tcPr>
          <w:p w14:paraId="769FE249" w14:textId="77777777" w:rsidR="004A7FD4" w:rsidRPr="004A7FD4" w:rsidRDefault="004A7FD4" w:rsidP="00DD1AE2">
            <w:pPr>
              <w:spacing w:after="0" w:line="240" w:lineRule="auto"/>
              <w:ind w:firstLine="0"/>
              <w:rPr>
                <w:rFonts w:ascii="Garamond" w:hAnsi="Garamond"/>
                <w:sz w:val="14"/>
                <w:szCs w:val="14"/>
              </w:rPr>
            </w:pPr>
          </w:p>
        </w:tc>
        <w:tc>
          <w:tcPr>
            <w:tcW w:w="660" w:type="dxa"/>
            <w:shd w:val="clear" w:color="auto" w:fill="auto"/>
            <w:vAlign w:val="bottom"/>
          </w:tcPr>
          <w:p w14:paraId="769FE24A"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me</w:t>
            </w:r>
          </w:p>
        </w:tc>
        <w:tc>
          <w:tcPr>
            <w:tcW w:w="180" w:type="dxa"/>
            <w:gridSpan w:val="2"/>
            <w:shd w:val="clear" w:color="auto" w:fill="auto"/>
            <w:vAlign w:val="bottom"/>
          </w:tcPr>
          <w:p w14:paraId="769FE24B" w14:textId="77777777" w:rsidR="004A7FD4" w:rsidRPr="004A7FD4" w:rsidRDefault="004A7FD4"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24C"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ure</w:t>
            </w:r>
          </w:p>
        </w:tc>
        <w:tc>
          <w:tcPr>
            <w:tcW w:w="880" w:type="dxa"/>
            <w:gridSpan w:val="3"/>
            <w:shd w:val="clear" w:color="auto" w:fill="auto"/>
            <w:vAlign w:val="bottom"/>
          </w:tcPr>
          <w:p w14:paraId="769FE24D" w14:textId="77777777" w:rsidR="004A7FD4" w:rsidRPr="004A7FD4" w:rsidRDefault="004A7FD4"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24E" w14:textId="77777777" w:rsidR="004A7FD4" w:rsidRPr="004A7FD4" w:rsidRDefault="004A7FD4"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24F" w14:textId="77777777" w:rsidR="004A7FD4" w:rsidRPr="004A7FD4" w:rsidRDefault="004A7FD4"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250" w14:textId="77777777" w:rsidR="004A7FD4" w:rsidRPr="004A7FD4" w:rsidRDefault="004A7FD4" w:rsidP="00DD1AE2">
            <w:pPr>
              <w:spacing w:after="0" w:line="240" w:lineRule="auto"/>
              <w:ind w:firstLine="0"/>
              <w:rPr>
                <w:rFonts w:ascii="Garamond" w:hAnsi="Garamond"/>
                <w:sz w:val="14"/>
                <w:szCs w:val="14"/>
              </w:rPr>
            </w:pPr>
          </w:p>
        </w:tc>
        <w:tc>
          <w:tcPr>
            <w:tcW w:w="2160" w:type="dxa"/>
            <w:gridSpan w:val="7"/>
            <w:tcBorders>
              <w:right w:val="single" w:sz="8" w:space="0" w:color="auto"/>
            </w:tcBorders>
            <w:shd w:val="clear" w:color="auto" w:fill="auto"/>
            <w:vAlign w:val="bottom"/>
          </w:tcPr>
          <w:p w14:paraId="769FE251"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pak se 1/3 e përmbajtjes së</w:t>
            </w:r>
          </w:p>
        </w:tc>
        <w:tc>
          <w:tcPr>
            <w:tcW w:w="1797" w:type="dxa"/>
            <w:tcBorders>
              <w:right w:val="single" w:sz="8" w:space="0" w:color="auto"/>
            </w:tcBorders>
            <w:shd w:val="clear" w:color="auto" w:fill="auto"/>
            <w:vAlign w:val="bottom"/>
          </w:tcPr>
          <w:p w14:paraId="769FE252"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right w:val="single" w:sz="8" w:space="0" w:color="auto"/>
            </w:tcBorders>
            <w:shd w:val="clear" w:color="auto" w:fill="auto"/>
            <w:vAlign w:val="bottom"/>
          </w:tcPr>
          <w:p w14:paraId="769FE253" w14:textId="77777777" w:rsidR="004A7FD4" w:rsidRPr="004A7FD4" w:rsidRDefault="004A7FD4" w:rsidP="00DD1AE2">
            <w:pPr>
              <w:spacing w:after="0" w:line="240" w:lineRule="auto"/>
              <w:rPr>
                <w:rFonts w:ascii="Garamond" w:hAnsi="Garamond"/>
                <w:sz w:val="14"/>
                <w:szCs w:val="14"/>
              </w:rPr>
            </w:pPr>
          </w:p>
        </w:tc>
      </w:tr>
      <w:tr w:rsidR="004A7FD4" w:rsidRPr="004A7FD4" w14:paraId="769FE25F" w14:textId="77777777" w:rsidTr="004A7FD4">
        <w:trPr>
          <w:trHeight w:val="184"/>
        </w:trPr>
        <w:tc>
          <w:tcPr>
            <w:tcW w:w="360" w:type="dxa"/>
            <w:tcBorders>
              <w:left w:val="single" w:sz="8" w:space="0" w:color="auto"/>
              <w:right w:val="single" w:sz="8" w:space="0" w:color="auto"/>
            </w:tcBorders>
            <w:shd w:val="clear" w:color="auto" w:fill="auto"/>
            <w:vAlign w:val="bottom"/>
          </w:tcPr>
          <w:p w14:paraId="769FE255" w14:textId="77777777" w:rsidR="004A7FD4" w:rsidRPr="004A7FD4" w:rsidRDefault="004A7FD4" w:rsidP="00DD1AE2">
            <w:pPr>
              <w:spacing w:after="0" w:line="240" w:lineRule="auto"/>
              <w:ind w:firstLine="0"/>
              <w:rPr>
                <w:rFonts w:ascii="Garamond" w:hAnsi="Garamond"/>
                <w:sz w:val="14"/>
                <w:szCs w:val="14"/>
              </w:rPr>
            </w:pPr>
          </w:p>
        </w:tc>
        <w:tc>
          <w:tcPr>
            <w:tcW w:w="840" w:type="dxa"/>
            <w:gridSpan w:val="3"/>
            <w:shd w:val="clear" w:color="auto" w:fill="auto"/>
            <w:vAlign w:val="bottom"/>
          </w:tcPr>
          <w:p w14:paraId="769FE256"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formaldide.</w:t>
            </w:r>
          </w:p>
        </w:tc>
        <w:tc>
          <w:tcPr>
            <w:tcW w:w="360" w:type="dxa"/>
            <w:tcBorders>
              <w:right w:val="single" w:sz="8" w:space="0" w:color="auto"/>
            </w:tcBorders>
            <w:shd w:val="clear" w:color="auto" w:fill="auto"/>
            <w:vAlign w:val="bottom"/>
          </w:tcPr>
          <w:p w14:paraId="769FE257" w14:textId="77777777" w:rsidR="004A7FD4" w:rsidRPr="004A7FD4" w:rsidRDefault="004A7FD4" w:rsidP="00DD1AE2">
            <w:pPr>
              <w:spacing w:after="0" w:line="240" w:lineRule="auto"/>
              <w:ind w:firstLine="0"/>
              <w:rPr>
                <w:rFonts w:ascii="Garamond" w:hAnsi="Garamond"/>
                <w:sz w:val="14"/>
                <w:szCs w:val="14"/>
              </w:rPr>
            </w:pPr>
          </w:p>
        </w:tc>
        <w:tc>
          <w:tcPr>
            <w:tcW w:w="880" w:type="dxa"/>
            <w:gridSpan w:val="3"/>
            <w:shd w:val="clear" w:color="auto" w:fill="auto"/>
            <w:vAlign w:val="bottom"/>
          </w:tcPr>
          <w:p w14:paraId="769FE258" w14:textId="77777777" w:rsidR="004A7FD4" w:rsidRPr="004A7FD4" w:rsidRDefault="004A7FD4"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259" w14:textId="77777777" w:rsidR="004A7FD4" w:rsidRPr="004A7FD4" w:rsidRDefault="004A7FD4"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25A" w14:textId="77777777" w:rsidR="004A7FD4" w:rsidRPr="004A7FD4" w:rsidRDefault="004A7FD4"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25B" w14:textId="77777777" w:rsidR="004A7FD4" w:rsidRPr="004A7FD4" w:rsidRDefault="004A7FD4" w:rsidP="00DD1AE2">
            <w:pPr>
              <w:spacing w:after="0" w:line="240" w:lineRule="auto"/>
              <w:ind w:firstLine="0"/>
              <w:rPr>
                <w:rFonts w:ascii="Garamond" w:hAnsi="Garamond"/>
                <w:sz w:val="14"/>
                <w:szCs w:val="14"/>
              </w:rPr>
            </w:pPr>
          </w:p>
        </w:tc>
        <w:tc>
          <w:tcPr>
            <w:tcW w:w="2160" w:type="dxa"/>
            <w:gridSpan w:val="7"/>
            <w:tcBorders>
              <w:right w:val="single" w:sz="8" w:space="0" w:color="auto"/>
            </w:tcBorders>
            <w:shd w:val="clear" w:color="auto" w:fill="auto"/>
            <w:vAlign w:val="bottom"/>
          </w:tcPr>
          <w:p w14:paraId="769FE25C"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deklaruar  të  azotit  total  e</w:t>
            </w:r>
          </w:p>
        </w:tc>
        <w:tc>
          <w:tcPr>
            <w:tcW w:w="1797" w:type="dxa"/>
            <w:tcBorders>
              <w:right w:val="single" w:sz="8" w:space="0" w:color="auto"/>
            </w:tcBorders>
            <w:shd w:val="clear" w:color="auto" w:fill="auto"/>
            <w:vAlign w:val="bottom"/>
          </w:tcPr>
          <w:p w14:paraId="769FE25D"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right w:val="single" w:sz="8" w:space="0" w:color="auto"/>
            </w:tcBorders>
            <w:shd w:val="clear" w:color="auto" w:fill="auto"/>
            <w:vAlign w:val="bottom"/>
          </w:tcPr>
          <w:p w14:paraId="769FE25E" w14:textId="77777777" w:rsidR="004A7FD4" w:rsidRPr="004A7FD4" w:rsidRDefault="004A7FD4" w:rsidP="00DD1AE2">
            <w:pPr>
              <w:spacing w:after="0" w:line="240" w:lineRule="auto"/>
              <w:rPr>
                <w:rFonts w:ascii="Garamond" w:hAnsi="Garamond"/>
                <w:sz w:val="14"/>
                <w:szCs w:val="14"/>
              </w:rPr>
            </w:pPr>
          </w:p>
        </w:tc>
      </w:tr>
      <w:tr w:rsidR="004A7FD4" w:rsidRPr="004A7FD4" w14:paraId="769FE277" w14:textId="77777777" w:rsidTr="004A7FD4">
        <w:trPr>
          <w:trHeight w:val="184"/>
        </w:trPr>
        <w:tc>
          <w:tcPr>
            <w:tcW w:w="360" w:type="dxa"/>
            <w:tcBorders>
              <w:left w:val="single" w:sz="8" w:space="0" w:color="auto"/>
              <w:right w:val="single" w:sz="8" w:space="0" w:color="auto"/>
            </w:tcBorders>
            <w:shd w:val="clear" w:color="auto" w:fill="auto"/>
            <w:vAlign w:val="bottom"/>
          </w:tcPr>
          <w:p w14:paraId="769FE260" w14:textId="77777777" w:rsidR="004A7FD4" w:rsidRPr="004A7FD4" w:rsidRDefault="004A7FD4" w:rsidP="00DD1AE2">
            <w:pPr>
              <w:spacing w:after="0" w:line="240" w:lineRule="auto"/>
              <w:ind w:firstLine="0"/>
              <w:rPr>
                <w:rFonts w:ascii="Garamond" w:hAnsi="Garamond"/>
                <w:sz w:val="14"/>
                <w:szCs w:val="14"/>
              </w:rPr>
            </w:pPr>
          </w:p>
        </w:tc>
        <w:tc>
          <w:tcPr>
            <w:tcW w:w="660" w:type="dxa"/>
            <w:shd w:val="clear" w:color="auto" w:fill="auto"/>
            <w:vAlign w:val="bottom"/>
          </w:tcPr>
          <w:p w14:paraId="769FE261" w14:textId="77777777" w:rsidR="004A7FD4" w:rsidRPr="004A7FD4" w:rsidRDefault="004A7FD4" w:rsidP="00DD1AE2">
            <w:pPr>
              <w:spacing w:after="0" w:line="240" w:lineRule="auto"/>
              <w:ind w:firstLine="0"/>
              <w:rPr>
                <w:rFonts w:ascii="Garamond" w:hAnsi="Garamond"/>
                <w:sz w:val="14"/>
                <w:szCs w:val="14"/>
              </w:rPr>
            </w:pPr>
          </w:p>
        </w:tc>
        <w:tc>
          <w:tcPr>
            <w:tcW w:w="180" w:type="dxa"/>
            <w:gridSpan w:val="2"/>
            <w:shd w:val="clear" w:color="auto" w:fill="auto"/>
            <w:vAlign w:val="bottom"/>
          </w:tcPr>
          <w:p w14:paraId="769FE262" w14:textId="77777777" w:rsidR="004A7FD4" w:rsidRPr="004A7FD4" w:rsidRDefault="004A7FD4"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263" w14:textId="77777777" w:rsidR="004A7FD4" w:rsidRPr="004A7FD4" w:rsidRDefault="004A7FD4" w:rsidP="00DD1AE2">
            <w:pPr>
              <w:spacing w:after="0" w:line="240" w:lineRule="auto"/>
              <w:ind w:firstLine="0"/>
              <w:rPr>
                <w:rFonts w:ascii="Garamond" w:hAnsi="Garamond"/>
                <w:sz w:val="14"/>
                <w:szCs w:val="14"/>
              </w:rPr>
            </w:pPr>
          </w:p>
        </w:tc>
        <w:tc>
          <w:tcPr>
            <w:tcW w:w="880" w:type="dxa"/>
            <w:gridSpan w:val="3"/>
            <w:shd w:val="clear" w:color="auto" w:fill="auto"/>
            <w:vAlign w:val="bottom"/>
          </w:tcPr>
          <w:p w14:paraId="769FE264" w14:textId="77777777" w:rsidR="004A7FD4" w:rsidRPr="004A7FD4" w:rsidRDefault="004A7FD4"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265" w14:textId="77777777" w:rsidR="004A7FD4" w:rsidRPr="004A7FD4" w:rsidRDefault="004A7FD4"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266" w14:textId="77777777" w:rsidR="004A7FD4" w:rsidRPr="004A7FD4" w:rsidRDefault="004A7FD4"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267" w14:textId="77777777" w:rsidR="004A7FD4" w:rsidRPr="004A7FD4" w:rsidRDefault="004A7FD4" w:rsidP="00DD1AE2">
            <w:pPr>
              <w:spacing w:after="0" w:line="240" w:lineRule="auto"/>
              <w:ind w:firstLine="0"/>
              <w:rPr>
                <w:rFonts w:ascii="Garamond" w:hAnsi="Garamond"/>
                <w:sz w:val="14"/>
                <w:szCs w:val="14"/>
              </w:rPr>
            </w:pPr>
          </w:p>
        </w:tc>
        <w:tc>
          <w:tcPr>
            <w:tcW w:w="2160" w:type="dxa"/>
            <w:gridSpan w:val="7"/>
            <w:vMerge w:val="restart"/>
            <w:tcBorders>
              <w:right w:val="single" w:sz="8" w:space="0" w:color="auto"/>
            </w:tcBorders>
            <w:shd w:val="clear" w:color="auto" w:fill="auto"/>
            <w:vAlign w:val="bottom"/>
          </w:tcPr>
          <w:p w14:paraId="769FE268"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përfshirë</w:t>
            </w:r>
          </w:p>
          <w:p w14:paraId="769FE269"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në</w:t>
            </w:r>
          </w:p>
          <w:p w14:paraId="769FE26A"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urenë</w:t>
            </w:r>
          </w:p>
          <w:p w14:paraId="769FE26B"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formaldide.</w:t>
            </w:r>
          </w:p>
          <w:p w14:paraId="769FE26C"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Azoti uresë formaldide jo më</w:t>
            </w:r>
          </w:p>
          <w:p w14:paraId="769FE26D"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pak se 3/5 e azotit të tretshëm</w:t>
            </w:r>
          </w:p>
          <w:p w14:paraId="769FE26E"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në ujë të ngrohtë.</w:t>
            </w:r>
          </w:p>
          <w:p w14:paraId="769FE26F"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Përmbajtja</w:t>
            </w:r>
          </w:p>
          <w:p w14:paraId="769FE270"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maksimale</w:t>
            </w:r>
          </w:p>
          <w:p w14:paraId="769FE271"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e</w:t>
            </w:r>
          </w:p>
          <w:p w14:paraId="769FE272"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biuretës:</w:t>
            </w:r>
          </w:p>
          <w:p w14:paraId="769FE273" w14:textId="77777777" w:rsidR="004A7FD4" w:rsidRPr="004A7FD4" w:rsidRDefault="004A7FD4" w:rsidP="00DD1AE2">
            <w:pPr>
              <w:spacing w:after="0" w:line="240" w:lineRule="auto"/>
              <w:ind w:firstLine="0"/>
              <w:rPr>
                <w:rFonts w:ascii="Garamond" w:hAnsi="Garamond"/>
                <w:sz w:val="14"/>
                <w:szCs w:val="14"/>
              </w:rPr>
            </w:pPr>
            <w:r w:rsidRPr="004A7FD4">
              <w:rPr>
                <w:rFonts w:ascii="Garamond" w:hAnsi="Garamond"/>
                <w:sz w:val="14"/>
                <w:szCs w:val="14"/>
              </w:rPr>
              <w:t>(azot  ureik  +  azot  i  uresë</w:t>
            </w:r>
          </w:p>
          <w:p w14:paraId="769FE274" w14:textId="77777777" w:rsidR="004A7FD4" w:rsidRPr="004A7FD4" w:rsidRDefault="004A7FD4" w:rsidP="004A7FD4">
            <w:pPr>
              <w:spacing w:after="0" w:line="240" w:lineRule="auto"/>
              <w:ind w:firstLine="0"/>
              <w:rPr>
                <w:rFonts w:ascii="Garamond" w:hAnsi="Garamond"/>
                <w:sz w:val="14"/>
                <w:szCs w:val="14"/>
              </w:rPr>
            </w:pPr>
            <w:r w:rsidRPr="004A7FD4">
              <w:rPr>
                <w:rFonts w:ascii="Garamond" w:hAnsi="Garamond"/>
                <w:sz w:val="14"/>
                <w:szCs w:val="14"/>
              </w:rPr>
              <w:t>formaldide) x 0.026</w:t>
            </w:r>
          </w:p>
        </w:tc>
        <w:tc>
          <w:tcPr>
            <w:tcW w:w="1797" w:type="dxa"/>
            <w:tcBorders>
              <w:left w:val="single" w:sz="8" w:space="0" w:color="auto"/>
              <w:right w:val="single" w:sz="8" w:space="0" w:color="auto"/>
            </w:tcBorders>
            <w:shd w:val="clear" w:color="auto" w:fill="auto"/>
            <w:vAlign w:val="bottom"/>
          </w:tcPr>
          <w:p w14:paraId="769FE275"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right w:val="single" w:sz="8" w:space="0" w:color="auto"/>
            </w:tcBorders>
            <w:shd w:val="clear" w:color="auto" w:fill="auto"/>
            <w:vAlign w:val="bottom"/>
          </w:tcPr>
          <w:p w14:paraId="769FE276" w14:textId="77777777" w:rsidR="004A7FD4" w:rsidRPr="004A7FD4" w:rsidRDefault="004A7FD4" w:rsidP="00DD1AE2">
            <w:pPr>
              <w:spacing w:after="0" w:line="240" w:lineRule="auto"/>
              <w:rPr>
                <w:rFonts w:ascii="Garamond" w:hAnsi="Garamond"/>
                <w:sz w:val="14"/>
                <w:szCs w:val="14"/>
              </w:rPr>
            </w:pPr>
          </w:p>
        </w:tc>
      </w:tr>
      <w:tr w:rsidR="004A7FD4" w:rsidRPr="004A7FD4" w14:paraId="769FE283" w14:textId="77777777" w:rsidTr="004A7FD4">
        <w:trPr>
          <w:trHeight w:val="185"/>
        </w:trPr>
        <w:tc>
          <w:tcPr>
            <w:tcW w:w="360" w:type="dxa"/>
            <w:tcBorders>
              <w:left w:val="single" w:sz="8" w:space="0" w:color="auto"/>
              <w:right w:val="single" w:sz="8" w:space="0" w:color="auto"/>
            </w:tcBorders>
            <w:shd w:val="clear" w:color="auto" w:fill="auto"/>
            <w:vAlign w:val="bottom"/>
          </w:tcPr>
          <w:p w14:paraId="769FE278" w14:textId="77777777" w:rsidR="004A7FD4" w:rsidRPr="004A7FD4" w:rsidRDefault="004A7FD4" w:rsidP="00DD1AE2">
            <w:pPr>
              <w:spacing w:after="0" w:line="240" w:lineRule="auto"/>
              <w:ind w:firstLine="0"/>
              <w:rPr>
                <w:rFonts w:ascii="Garamond" w:hAnsi="Garamond"/>
                <w:sz w:val="14"/>
                <w:szCs w:val="14"/>
              </w:rPr>
            </w:pPr>
          </w:p>
        </w:tc>
        <w:tc>
          <w:tcPr>
            <w:tcW w:w="660" w:type="dxa"/>
            <w:shd w:val="clear" w:color="auto" w:fill="auto"/>
            <w:vAlign w:val="bottom"/>
          </w:tcPr>
          <w:p w14:paraId="769FE279" w14:textId="77777777" w:rsidR="004A7FD4" w:rsidRPr="004A7FD4" w:rsidRDefault="004A7FD4" w:rsidP="00DD1AE2">
            <w:pPr>
              <w:spacing w:after="0" w:line="240" w:lineRule="auto"/>
              <w:ind w:firstLine="0"/>
              <w:rPr>
                <w:rFonts w:ascii="Garamond" w:hAnsi="Garamond"/>
                <w:sz w:val="14"/>
                <w:szCs w:val="14"/>
              </w:rPr>
            </w:pPr>
          </w:p>
        </w:tc>
        <w:tc>
          <w:tcPr>
            <w:tcW w:w="180" w:type="dxa"/>
            <w:gridSpan w:val="2"/>
            <w:shd w:val="clear" w:color="auto" w:fill="auto"/>
            <w:vAlign w:val="bottom"/>
          </w:tcPr>
          <w:p w14:paraId="769FE27A" w14:textId="77777777" w:rsidR="004A7FD4" w:rsidRPr="004A7FD4" w:rsidRDefault="004A7FD4"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27B" w14:textId="77777777" w:rsidR="004A7FD4" w:rsidRPr="004A7FD4" w:rsidRDefault="004A7FD4" w:rsidP="00DD1AE2">
            <w:pPr>
              <w:spacing w:after="0" w:line="240" w:lineRule="auto"/>
              <w:ind w:firstLine="0"/>
              <w:rPr>
                <w:rFonts w:ascii="Garamond" w:hAnsi="Garamond"/>
                <w:sz w:val="14"/>
                <w:szCs w:val="14"/>
              </w:rPr>
            </w:pPr>
          </w:p>
        </w:tc>
        <w:tc>
          <w:tcPr>
            <w:tcW w:w="880" w:type="dxa"/>
            <w:gridSpan w:val="3"/>
            <w:shd w:val="clear" w:color="auto" w:fill="auto"/>
            <w:vAlign w:val="bottom"/>
          </w:tcPr>
          <w:p w14:paraId="769FE27C" w14:textId="77777777" w:rsidR="004A7FD4" w:rsidRPr="004A7FD4" w:rsidRDefault="004A7FD4"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27D" w14:textId="77777777" w:rsidR="004A7FD4" w:rsidRPr="004A7FD4" w:rsidRDefault="004A7FD4"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27E" w14:textId="77777777" w:rsidR="004A7FD4" w:rsidRPr="004A7FD4" w:rsidRDefault="004A7FD4"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27F" w14:textId="77777777" w:rsidR="004A7FD4" w:rsidRPr="004A7FD4" w:rsidRDefault="004A7FD4" w:rsidP="00DD1AE2">
            <w:pPr>
              <w:spacing w:after="0" w:line="240" w:lineRule="auto"/>
              <w:ind w:firstLine="0"/>
              <w:rPr>
                <w:rFonts w:ascii="Garamond" w:hAnsi="Garamond"/>
                <w:sz w:val="14"/>
                <w:szCs w:val="14"/>
              </w:rPr>
            </w:pPr>
          </w:p>
        </w:tc>
        <w:tc>
          <w:tcPr>
            <w:tcW w:w="2160" w:type="dxa"/>
            <w:gridSpan w:val="7"/>
            <w:vMerge/>
            <w:tcBorders>
              <w:right w:val="single" w:sz="8" w:space="0" w:color="auto"/>
            </w:tcBorders>
            <w:shd w:val="clear" w:color="auto" w:fill="auto"/>
            <w:vAlign w:val="bottom"/>
          </w:tcPr>
          <w:p w14:paraId="769FE280" w14:textId="77777777" w:rsidR="004A7FD4" w:rsidRPr="004A7FD4" w:rsidRDefault="004A7FD4" w:rsidP="00DD1AE2">
            <w:pPr>
              <w:spacing w:after="0" w:line="240" w:lineRule="auto"/>
              <w:rPr>
                <w:rFonts w:ascii="Garamond" w:hAnsi="Garamond"/>
                <w:sz w:val="14"/>
                <w:szCs w:val="14"/>
              </w:rPr>
            </w:pPr>
          </w:p>
        </w:tc>
        <w:tc>
          <w:tcPr>
            <w:tcW w:w="1797" w:type="dxa"/>
            <w:tcBorders>
              <w:left w:val="single" w:sz="8" w:space="0" w:color="auto"/>
              <w:right w:val="single" w:sz="8" w:space="0" w:color="auto"/>
            </w:tcBorders>
            <w:shd w:val="clear" w:color="auto" w:fill="auto"/>
            <w:vAlign w:val="bottom"/>
          </w:tcPr>
          <w:p w14:paraId="769FE281"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right w:val="single" w:sz="8" w:space="0" w:color="auto"/>
            </w:tcBorders>
            <w:shd w:val="clear" w:color="auto" w:fill="auto"/>
            <w:vAlign w:val="bottom"/>
          </w:tcPr>
          <w:p w14:paraId="769FE282" w14:textId="77777777" w:rsidR="004A7FD4" w:rsidRPr="004A7FD4" w:rsidRDefault="004A7FD4" w:rsidP="00DD1AE2">
            <w:pPr>
              <w:spacing w:after="0" w:line="240" w:lineRule="auto"/>
              <w:rPr>
                <w:rFonts w:ascii="Garamond" w:hAnsi="Garamond"/>
                <w:sz w:val="14"/>
                <w:szCs w:val="14"/>
              </w:rPr>
            </w:pPr>
          </w:p>
        </w:tc>
      </w:tr>
      <w:tr w:rsidR="004A7FD4" w:rsidRPr="004A7FD4" w14:paraId="769FE28F" w14:textId="77777777" w:rsidTr="00F1695F">
        <w:trPr>
          <w:trHeight w:val="184"/>
        </w:trPr>
        <w:tc>
          <w:tcPr>
            <w:tcW w:w="360" w:type="dxa"/>
            <w:tcBorders>
              <w:left w:val="single" w:sz="8" w:space="0" w:color="auto"/>
              <w:right w:val="single" w:sz="8" w:space="0" w:color="auto"/>
            </w:tcBorders>
            <w:shd w:val="clear" w:color="auto" w:fill="auto"/>
            <w:vAlign w:val="bottom"/>
          </w:tcPr>
          <w:p w14:paraId="769FE284" w14:textId="77777777" w:rsidR="004A7FD4" w:rsidRPr="004A7FD4" w:rsidRDefault="004A7FD4" w:rsidP="00DD1AE2">
            <w:pPr>
              <w:spacing w:after="0" w:line="240" w:lineRule="auto"/>
              <w:ind w:firstLine="0"/>
              <w:rPr>
                <w:rFonts w:ascii="Garamond" w:hAnsi="Garamond"/>
                <w:sz w:val="14"/>
                <w:szCs w:val="14"/>
              </w:rPr>
            </w:pPr>
          </w:p>
        </w:tc>
        <w:tc>
          <w:tcPr>
            <w:tcW w:w="660" w:type="dxa"/>
            <w:shd w:val="clear" w:color="auto" w:fill="auto"/>
            <w:vAlign w:val="bottom"/>
          </w:tcPr>
          <w:p w14:paraId="769FE285" w14:textId="77777777" w:rsidR="004A7FD4" w:rsidRPr="004A7FD4" w:rsidRDefault="004A7FD4" w:rsidP="00DD1AE2">
            <w:pPr>
              <w:spacing w:after="0" w:line="240" w:lineRule="auto"/>
              <w:ind w:firstLine="0"/>
              <w:rPr>
                <w:rFonts w:ascii="Garamond" w:hAnsi="Garamond"/>
                <w:sz w:val="14"/>
                <w:szCs w:val="14"/>
              </w:rPr>
            </w:pPr>
          </w:p>
        </w:tc>
        <w:tc>
          <w:tcPr>
            <w:tcW w:w="180" w:type="dxa"/>
            <w:gridSpan w:val="2"/>
            <w:shd w:val="clear" w:color="auto" w:fill="auto"/>
            <w:vAlign w:val="bottom"/>
          </w:tcPr>
          <w:p w14:paraId="769FE286" w14:textId="77777777" w:rsidR="004A7FD4" w:rsidRPr="004A7FD4" w:rsidRDefault="004A7FD4"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287" w14:textId="77777777" w:rsidR="004A7FD4" w:rsidRPr="004A7FD4" w:rsidRDefault="004A7FD4" w:rsidP="00DD1AE2">
            <w:pPr>
              <w:spacing w:after="0" w:line="240" w:lineRule="auto"/>
              <w:ind w:firstLine="0"/>
              <w:rPr>
                <w:rFonts w:ascii="Garamond" w:hAnsi="Garamond"/>
                <w:sz w:val="14"/>
                <w:szCs w:val="14"/>
              </w:rPr>
            </w:pPr>
          </w:p>
        </w:tc>
        <w:tc>
          <w:tcPr>
            <w:tcW w:w="880" w:type="dxa"/>
            <w:gridSpan w:val="3"/>
            <w:shd w:val="clear" w:color="auto" w:fill="auto"/>
            <w:vAlign w:val="bottom"/>
          </w:tcPr>
          <w:p w14:paraId="769FE288" w14:textId="77777777" w:rsidR="004A7FD4" w:rsidRPr="004A7FD4" w:rsidRDefault="004A7FD4"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289" w14:textId="77777777" w:rsidR="004A7FD4" w:rsidRPr="004A7FD4" w:rsidRDefault="004A7FD4"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28A" w14:textId="77777777" w:rsidR="004A7FD4" w:rsidRPr="004A7FD4" w:rsidRDefault="004A7FD4"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28B" w14:textId="77777777" w:rsidR="004A7FD4" w:rsidRPr="004A7FD4" w:rsidRDefault="004A7FD4" w:rsidP="00DD1AE2">
            <w:pPr>
              <w:spacing w:after="0" w:line="240" w:lineRule="auto"/>
              <w:ind w:firstLine="0"/>
              <w:rPr>
                <w:rFonts w:ascii="Garamond" w:hAnsi="Garamond"/>
                <w:sz w:val="14"/>
                <w:szCs w:val="14"/>
              </w:rPr>
            </w:pPr>
          </w:p>
        </w:tc>
        <w:tc>
          <w:tcPr>
            <w:tcW w:w="2160" w:type="dxa"/>
            <w:gridSpan w:val="7"/>
            <w:vMerge/>
            <w:tcBorders>
              <w:right w:val="single" w:sz="8" w:space="0" w:color="auto"/>
            </w:tcBorders>
            <w:shd w:val="clear" w:color="auto" w:fill="auto"/>
            <w:vAlign w:val="bottom"/>
          </w:tcPr>
          <w:p w14:paraId="769FE28C" w14:textId="77777777" w:rsidR="004A7FD4" w:rsidRPr="004A7FD4" w:rsidRDefault="004A7FD4" w:rsidP="00DD1AE2">
            <w:pPr>
              <w:spacing w:after="0" w:line="240" w:lineRule="auto"/>
              <w:rPr>
                <w:rFonts w:ascii="Garamond" w:hAnsi="Garamond"/>
                <w:sz w:val="14"/>
                <w:szCs w:val="14"/>
              </w:rPr>
            </w:pPr>
          </w:p>
        </w:tc>
        <w:tc>
          <w:tcPr>
            <w:tcW w:w="1797" w:type="dxa"/>
            <w:tcBorders>
              <w:right w:val="single" w:sz="8" w:space="0" w:color="auto"/>
            </w:tcBorders>
            <w:shd w:val="clear" w:color="auto" w:fill="auto"/>
            <w:vAlign w:val="bottom"/>
          </w:tcPr>
          <w:p w14:paraId="769FE28D"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right w:val="single" w:sz="8" w:space="0" w:color="auto"/>
            </w:tcBorders>
            <w:shd w:val="clear" w:color="auto" w:fill="auto"/>
            <w:vAlign w:val="bottom"/>
          </w:tcPr>
          <w:p w14:paraId="769FE28E" w14:textId="77777777" w:rsidR="004A7FD4" w:rsidRPr="004A7FD4" w:rsidRDefault="004A7FD4" w:rsidP="00DD1AE2">
            <w:pPr>
              <w:spacing w:after="0" w:line="240" w:lineRule="auto"/>
              <w:rPr>
                <w:rFonts w:ascii="Garamond" w:hAnsi="Garamond"/>
                <w:sz w:val="14"/>
                <w:szCs w:val="14"/>
              </w:rPr>
            </w:pPr>
          </w:p>
        </w:tc>
      </w:tr>
      <w:tr w:rsidR="004A7FD4" w:rsidRPr="004A7FD4" w14:paraId="769FE29B" w14:textId="77777777" w:rsidTr="00F1695F">
        <w:trPr>
          <w:trHeight w:val="184"/>
        </w:trPr>
        <w:tc>
          <w:tcPr>
            <w:tcW w:w="360" w:type="dxa"/>
            <w:tcBorders>
              <w:left w:val="single" w:sz="8" w:space="0" w:color="auto"/>
              <w:right w:val="single" w:sz="8" w:space="0" w:color="auto"/>
            </w:tcBorders>
            <w:shd w:val="clear" w:color="auto" w:fill="auto"/>
            <w:vAlign w:val="bottom"/>
          </w:tcPr>
          <w:p w14:paraId="769FE290" w14:textId="77777777" w:rsidR="004A7FD4" w:rsidRPr="004A7FD4" w:rsidRDefault="004A7FD4" w:rsidP="00DD1AE2">
            <w:pPr>
              <w:spacing w:after="0" w:line="240" w:lineRule="auto"/>
              <w:ind w:firstLine="0"/>
              <w:rPr>
                <w:rFonts w:ascii="Garamond" w:hAnsi="Garamond"/>
                <w:sz w:val="14"/>
                <w:szCs w:val="14"/>
              </w:rPr>
            </w:pPr>
          </w:p>
        </w:tc>
        <w:tc>
          <w:tcPr>
            <w:tcW w:w="660" w:type="dxa"/>
            <w:shd w:val="clear" w:color="auto" w:fill="auto"/>
            <w:vAlign w:val="bottom"/>
          </w:tcPr>
          <w:p w14:paraId="769FE291" w14:textId="77777777" w:rsidR="004A7FD4" w:rsidRPr="004A7FD4" w:rsidRDefault="004A7FD4" w:rsidP="00DD1AE2">
            <w:pPr>
              <w:spacing w:after="0" w:line="240" w:lineRule="auto"/>
              <w:ind w:firstLine="0"/>
              <w:rPr>
                <w:rFonts w:ascii="Garamond" w:hAnsi="Garamond"/>
                <w:sz w:val="14"/>
                <w:szCs w:val="14"/>
              </w:rPr>
            </w:pPr>
          </w:p>
        </w:tc>
        <w:tc>
          <w:tcPr>
            <w:tcW w:w="180" w:type="dxa"/>
            <w:gridSpan w:val="2"/>
            <w:shd w:val="clear" w:color="auto" w:fill="auto"/>
            <w:vAlign w:val="bottom"/>
          </w:tcPr>
          <w:p w14:paraId="769FE292" w14:textId="77777777" w:rsidR="004A7FD4" w:rsidRPr="004A7FD4" w:rsidRDefault="004A7FD4"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293" w14:textId="77777777" w:rsidR="004A7FD4" w:rsidRPr="004A7FD4" w:rsidRDefault="004A7FD4" w:rsidP="00DD1AE2">
            <w:pPr>
              <w:spacing w:after="0" w:line="240" w:lineRule="auto"/>
              <w:ind w:firstLine="0"/>
              <w:rPr>
                <w:rFonts w:ascii="Garamond" w:hAnsi="Garamond"/>
                <w:sz w:val="14"/>
                <w:szCs w:val="14"/>
              </w:rPr>
            </w:pPr>
          </w:p>
        </w:tc>
        <w:tc>
          <w:tcPr>
            <w:tcW w:w="880" w:type="dxa"/>
            <w:gridSpan w:val="3"/>
            <w:shd w:val="clear" w:color="auto" w:fill="auto"/>
            <w:vAlign w:val="bottom"/>
          </w:tcPr>
          <w:p w14:paraId="769FE294" w14:textId="77777777" w:rsidR="004A7FD4" w:rsidRPr="004A7FD4" w:rsidRDefault="004A7FD4"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295" w14:textId="77777777" w:rsidR="004A7FD4" w:rsidRPr="004A7FD4" w:rsidRDefault="004A7FD4"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296" w14:textId="77777777" w:rsidR="004A7FD4" w:rsidRPr="004A7FD4" w:rsidRDefault="004A7FD4"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297" w14:textId="77777777" w:rsidR="004A7FD4" w:rsidRPr="004A7FD4" w:rsidRDefault="004A7FD4" w:rsidP="00DD1AE2">
            <w:pPr>
              <w:spacing w:after="0" w:line="240" w:lineRule="auto"/>
              <w:ind w:firstLine="0"/>
              <w:rPr>
                <w:rFonts w:ascii="Garamond" w:hAnsi="Garamond"/>
                <w:sz w:val="14"/>
                <w:szCs w:val="14"/>
              </w:rPr>
            </w:pPr>
          </w:p>
        </w:tc>
        <w:tc>
          <w:tcPr>
            <w:tcW w:w="2160" w:type="dxa"/>
            <w:gridSpan w:val="7"/>
            <w:vMerge/>
            <w:tcBorders>
              <w:right w:val="single" w:sz="8" w:space="0" w:color="auto"/>
            </w:tcBorders>
            <w:shd w:val="clear" w:color="auto" w:fill="auto"/>
            <w:vAlign w:val="bottom"/>
          </w:tcPr>
          <w:p w14:paraId="769FE298" w14:textId="77777777" w:rsidR="004A7FD4" w:rsidRPr="004A7FD4" w:rsidRDefault="004A7FD4" w:rsidP="00DD1AE2">
            <w:pPr>
              <w:spacing w:after="0" w:line="240" w:lineRule="auto"/>
              <w:rPr>
                <w:rFonts w:ascii="Garamond" w:hAnsi="Garamond"/>
                <w:sz w:val="14"/>
                <w:szCs w:val="14"/>
              </w:rPr>
            </w:pPr>
          </w:p>
        </w:tc>
        <w:tc>
          <w:tcPr>
            <w:tcW w:w="1797" w:type="dxa"/>
            <w:tcBorders>
              <w:right w:val="single" w:sz="8" w:space="0" w:color="auto"/>
            </w:tcBorders>
            <w:shd w:val="clear" w:color="auto" w:fill="auto"/>
            <w:vAlign w:val="bottom"/>
          </w:tcPr>
          <w:p w14:paraId="769FE299"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right w:val="single" w:sz="8" w:space="0" w:color="auto"/>
            </w:tcBorders>
            <w:shd w:val="clear" w:color="auto" w:fill="auto"/>
            <w:vAlign w:val="bottom"/>
          </w:tcPr>
          <w:p w14:paraId="769FE29A" w14:textId="77777777" w:rsidR="004A7FD4" w:rsidRPr="004A7FD4" w:rsidRDefault="004A7FD4" w:rsidP="00DD1AE2">
            <w:pPr>
              <w:spacing w:after="0" w:line="240" w:lineRule="auto"/>
              <w:rPr>
                <w:rFonts w:ascii="Garamond" w:hAnsi="Garamond"/>
                <w:sz w:val="14"/>
                <w:szCs w:val="14"/>
              </w:rPr>
            </w:pPr>
          </w:p>
        </w:tc>
      </w:tr>
      <w:tr w:rsidR="004A7FD4" w:rsidRPr="004A7FD4" w14:paraId="769FE2A7" w14:textId="77777777" w:rsidTr="00F1695F">
        <w:trPr>
          <w:trHeight w:val="185"/>
        </w:trPr>
        <w:tc>
          <w:tcPr>
            <w:tcW w:w="360" w:type="dxa"/>
            <w:tcBorders>
              <w:left w:val="single" w:sz="8" w:space="0" w:color="auto"/>
              <w:right w:val="single" w:sz="8" w:space="0" w:color="auto"/>
            </w:tcBorders>
            <w:shd w:val="clear" w:color="auto" w:fill="auto"/>
            <w:vAlign w:val="bottom"/>
          </w:tcPr>
          <w:p w14:paraId="769FE29C" w14:textId="77777777" w:rsidR="004A7FD4" w:rsidRPr="004A7FD4" w:rsidRDefault="004A7FD4" w:rsidP="00DD1AE2">
            <w:pPr>
              <w:spacing w:after="0" w:line="240" w:lineRule="auto"/>
              <w:ind w:firstLine="0"/>
              <w:rPr>
                <w:rFonts w:ascii="Garamond" w:hAnsi="Garamond"/>
                <w:sz w:val="14"/>
                <w:szCs w:val="14"/>
              </w:rPr>
            </w:pPr>
          </w:p>
        </w:tc>
        <w:tc>
          <w:tcPr>
            <w:tcW w:w="660" w:type="dxa"/>
            <w:shd w:val="clear" w:color="auto" w:fill="auto"/>
            <w:vAlign w:val="bottom"/>
          </w:tcPr>
          <w:p w14:paraId="769FE29D" w14:textId="77777777" w:rsidR="004A7FD4" w:rsidRPr="004A7FD4" w:rsidRDefault="004A7FD4" w:rsidP="00DD1AE2">
            <w:pPr>
              <w:spacing w:after="0" w:line="240" w:lineRule="auto"/>
              <w:ind w:firstLine="0"/>
              <w:rPr>
                <w:rFonts w:ascii="Garamond" w:hAnsi="Garamond"/>
                <w:sz w:val="14"/>
                <w:szCs w:val="14"/>
              </w:rPr>
            </w:pPr>
          </w:p>
        </w:tc>
        <w:tc>
          <w:tcPr>
            <w:tcW w:w="180" w:type="dxa"/>
            <w:gridSpan w:val="2"/>
            <w:shd w:val="clear" w:color="auto" w:fill="auto"/>
            <w:vAlign w:val="bottom"/>
          </w:tcPr>
          <w:p w14:paraId="769FE29E" w14:textId="77777777" w:rsidR="004A7FD4" w:rsidRPr="004A7FD4" w:rsidRDefault="004A7FD4"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29F" w14:textId="77777777" w:rsidR="004A7FD4" w:rsidRPr="004A7FD4" w:rsidRDefault="004A7FD4" w:rsidP="00DD1AE2">
            <w:pPr>
              <w:spacing w:after="0" w:line="240" w:lineRule="auto"/>
              <w:ind w:firstLine="0"/>
              <w:rPr>
                <w:rFonts w:ascii="Garamond" w:hAnsi="Garamond"/>
                <w:sz w:val="14"/>
                <w:szCs w:val="14"/>
              </w:rPr>
            </w:pPr>
          </w:p>
        </w:tc>
        <w:tc>
          <w:tcPr>
            <w:tcW w:w="880" w:type="dxa"/>
            <w:gridSpan w:val="3"/>
            <w:shd w:val="clear" w:color="auto" w:fill="auto"/>
            <w:vAlign w:val="bottom"/>
          </w:tcPr>
          <w:p w14:paraId="769FE2A0" w14:textId="77777777" w:rsidR="004A7FD4" w:rsidRPr="004A7FD4" w:rsidRDefault="004A7FD4"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2A1" w14:textId="77777777" w:rsidR="004A7FD4" w:rsidRPr="004A7FD4" w:rsidRDefault="004A7FD4"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2A2" w14:textId="77777777" w:rsidR="004A7FD4" w:rsidRPr="004A7FD4" w:rsidRDefault="004A7FD4"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2A3" w14:textId="77777777" w:rsidR="004A7FD4" w:rsidRPr="004A7FD4" w:rsidRDefault="004A7FD4" w:rsidP="00DD1AE2">
            <w:pPr>
              <w:spacing w:after="0" w:line="240" w:lineRule="auto"/>
              <w:ind w:firstLine="0"/>
              <w:rPr>
                <w:rFonts w:ascii="Garamond" w:hAnsi="Garamond"/>
                <w:sz w:val="14"/>
                <w:szCs w:val="14"/>
              </w:rPr>
            </w:pPr>
          </w:p>
        </w:tc>
        <w:tc>
          <w:tcPr>
            <w:tcW w:w="2160" w:type="dxa"/>
            <w:gridSpan w:val="7"/>
            <w:vMerge/>
            <w:tcBorders>
              <w:right w:val="single" w:sz="8" w:space="0" w:color="auto"/>
            </w:tcBorders>
            <w:shd w:val="clear" w:color="auto" w:fill="auto"/>
            <w:vAlign w:val="bottom"/>
          </w:tcPr>
          <w:p w14:paraId="769FE2A4" w14:textId="77777777" w:rsidR="004A7FD4" w:rsidRPr="004A7FD4" w:rsidRDefault="004A7FD4" w:rsidP="00DD1AE2">
            <w:pPr>
              <w:spacing w:after="0" w:line="240" w:lineRule="auto"/>
              <w:rPr>
                <w:rFonts w:ascii="Garamond" w:hAnsi="Garamond"/>
                <w:sz w:val="14"/>
                <w:szCs w:val="14"/>
              </w:rPr>
            </w:pPr>
          </w:p>
        </w:tc>
        <w:tc>
          <w:tcPr>
            <w:tcW w:w="1797" w:type="dxa"/>
            <w:tcBorders>
              <w:left w:val="single" w:sz="8" w:space="0" w:color="auto"/>
              <w:right w:val="single" w:sz="8" w:space="0" w:color="auto"/>
            </w:tcBorders>
            <w:shd w:val="clear" w:color="auto" w:fill="auto"/>
            <w:vAlign w:val="bottom"/>
          </w:tcPr>
          <w:p w14:paraId="769FE2A5"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right w:val="single" w:sz="8" w:space="0" w:color="auto"/>
            </w:tcBorders>
            <w:shd w:val="clear" w:color="auto" w:fill="auto"/>
            <w:vAlign w:val="bottom"/>
          </w:tcPr>
          <w:p w14:paraId="769FE2A6" w14:textId="77777777" w:rsidR="004A7FD4" w:rsidRPr="004A7FD4" w:rsidRDefault="004A7FD4" w:rsidP="00DD1AE2">
            <w:pPr>
              <w:spacing w:after="0" w:line="240" w:lineRule="auto"/>
              <w:rPr>
                <w:rFonts w:ascii="Garamond" w:hAnsi="Garamond"/>
                <w:sz w:val="14"/>
                <w:szCs w:val="14"/>
              </w:rPr>
            </w:pPr>
          </w:p>
        </w:tc>
      </w:tr>
      <w:tr w:rsidR="004A7FD4" w:rsidRPr="004A7FD4" w14:paraId="769FE2B3" w14:textId="77777777" w:rsidTr="004A7FD4">
        <w:trPr>
          <w:trHeight w:val="184"/>
        </w:trPr>
        <w:tc>
          <w:tcPr>
            <w:tcW w:w="360" w:type="dxa"/>
            <w:tcBorders>
              <w:left w:val="single" w:sz="8" w:space="0" w:color="auto"/>
              <w:right w:val="single" w:sz="8" w:space="0" w:color="auto"/>
            </w:tcBorders>
            <w:shd w:val="clear" w:color="auto" w:fill="auto"/>
            <w:vAlign w:val="bottom"/>
          </w:tcPr>
          <w:p w14:paraId="769FE2A8" w14:textId="77777777" w:rsidR="004A7FD4" w:rsidRPr="004A7FD4" w:rsidRDefault="004A7FD4" w:rsidP="00DD1AE2">
            <w:pPr>
              <w:spacing w:after="0" w:line="240" w:lineRule="auto"/>
              <w:ind w:firstLine="0"/>
              <w:rPr>
                <w:rFonts w:ascii="Garamond" w:hAnsi="Garamond"/>
                <w:sz w:val="14"/>
                <w:szCs w:val="14"/>
              </w:rPr>
            </w:pPr>
          </w:p>
        </w:tc>
        <w:tc>
          <w:tcPr>
            <w:tcW w:w="660" w:type="dxa"/>
            <w:shd w:val="clear" w:color="auto" w:fill="auto"/>
            <w:vAlign w:val="bottom"/>
          </w:tcPr>
          <w:p w14:paraId="769FE2A9" w14:textId="77777777" w:rsidR="004A7FD4" w:rsidRPr="004A7FD4" w:rsidRDefault="004A7FD4" w:rsidP="00DD1AE2">
            <w:pPr>
              <w:spacing w:after="0" w:line="240" w:lineRule="auto"/>
              <w:ind w:firstLine="0"/>
              <w:rPr>
                <w:rFonts w:ascii="Garamond" w:hAnsi="Garamond"/>
                <w:sz w:val="14"/>
                <w:szCs w:val="14"/>
              </w:rPr>
            </w:pPr>
          </w:p>
        </w:tc>
        <w:tc>
          <w:tcPr>
            <w:tcW w:w="180" w:type="dxa"/>
            <w:gridSpan w:val="2"/>
            <w:shd w:val="clear" w:color="auto" w:fill="auto"/>
            <w:vAlign w:val="bottom"/>
          </w:tcPr>
          <w:p w14:paraId="769FE2AA" w14:textId="77777777" w:rsidR="004A7FD4" w:rsidRPr="004A7FD4" w:rsidRDefault="004A7FD4"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2AB" w14:textId="77777777" w:rsidR="004A7FD4" w:rsidRPr="004A7FD4" w:rsidRDefault="004A7FD4" w:rsidP="00DD1AE2">
            <w:pPr>
              <w:spacing w:after="0" w:line="240" w:lineRule="auto"/>
              <w:ind w:firstLine="0"/>
              <w:rPr>
                <w:rFonts w:ascii="Garamond" w:hAnsi="Garamond"/>
                <w:sz w:val="14"/>
                <w:szCs w:val="14"/>
              </w:rPr>
            </w:pPr>
          </w:p>
        </w:tc>
        <w:tc>
          <w:tcPr>
            <w:tcW w:w="880" w:type="dxa"/>
            <w:gridSpan w:val="3"/>
            <w:shd w:val="clear" w:color="auto" w:fill="auto"/>
            <w:vAlign w:val="bottom"/>
          </w:tcPr>
          <w:p w14:paraId="769FE2AC" w14:textId="77777777" w:rsidR="004A7FD4" w:rsidRPr="004A7FD4" w:rsidRDefault="004A7FD4"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2AD" w14:textId="77777777" w:rsidR="004A7FD4" w:rsidRPr="004A7FD4" w:rsidRDefault="004A7FD4"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2AE" w14:textId="77777777" w:rsidR="004A7FD4" w:rsidRPr="004A7FD4" w:rsidRDefault="004A7FD4"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2AF" w14:textId="77777777" w:rsidR="004A7FD4" w:rsidRPr="004A7FD4" w:rsidRDefault="004A7FD4" w:rsidP="00DD1AE2">
            <w:pPr>
              <w:spacing w:after="0" w:line="240" w:lineRule="auto"/>
              <w:ind w:firstLine="0"/>
              <w:rPr>
                <w:rFonts w:ascii="Garamond" w:hAnsi="Garamond"/>
                <w:sz w:val="14"/>
                <w:szCs w:val="14"/>
              </w:rPr>
            </w:pPr>
          </w:p>
        </w:tc>
        <w:tc>
          <w:tcPr>
            <w:tcW w:w="2160" w:type="dxa"/>
            <w:gridSpan w:val="7"/>
            <w:vMerge/>
            <w:tcBorders>
              <w:right w:val="single" w:sz="8" w:space="0" w:color="auto"/>
            </w:tcBorders>
            <w:shd w:val="clear" w:color="auto" w:fill="auto"/>
            <w:vAlign w:val="bottom"/>
          </w:tcPr>
          <w:p w14:paraId="769FE2B0" w14:textId="77777777" w:rsidR="004A7FD4" w:rsidRPr="004A7FD4" w:rsidRDefault="004A7FD4" w:rsidP="00DD1AE2">
            <w:pPr>
              <w:spacing w:after="0" w:line="240" w:lineRule="auto"/>
              <w:rPr>
                <w:rFonts w:ascii="Garamond" w:hAnsi="Garamond"/>
                <w:sz w:val="14"/>
                <w:szCs w:val="14"/>
              </w:rPr>
            </w:pPr>
          </w:p>
        </w:tc>
        <w:tc>
          <w:tcPr>
            <w:tcW w:w="1797" w:type="dxa"/>
            <w:tcBorders>
              <w:left w:val="single" w:sz="8" w:space="0" w:color="auto"/>
              <w:right w:val="single" w:sz="8" w:space="0" w:color="auto"/>
            </w:tcBorders>
            <w:shd w:val="clear" w:color="auto" w:fill="auto"/>
            <w:vAlign w:val="bottom"/>
          </w:tcPr>
          <w:p w14:paraId="769FE2B1"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right w:val="single" w:sz="8" w:space="0" w:color="auto"/>
            </w:tcBorders>
            <w:shd w:val="clear" w:color="auto" w:fill="auto"/>
            <w:vAlign w:val="bottom"/>
          </w:tcPr>
          <w:p w14:paraId="769FE2B2" w14:textId="77777777" w:rsidR="004A7FD4" w:rsidRPr="004A7FD4" w:rsidRDefault="004A7FD4" w:rsidP="00DD1AE2">
            <w:pPr>
              <w:spacing w:after="0" w:line="240" w:lineRule="auto"/>
              <w:rPr>
                <w:rFonts w:ascii="Garamond" w:hAnsi="Garamond"/>
                <w:sz w:val="14"/>
                <w:szCs w:val="14"/>
              </w:rPr>
            </w:pPr>
          </w:p>
        </w:tc>
      </w:tr>
      <w:tr w:rsidR="004A7FD4" w:rsidRPr="004A7FD4" w14:paraId="769FE2BF" w14:textId="77777777" w:rsidTr="00F1695F">
        <w:trPr>
          <w:trHeight w:val="184"/>
        </w:trPr>
        <w:tc>
          <w:tcPr>
            <w:tcW w:w="360" w:type="dxa"/>
            <w:tcBorders>
              <w:left w:val="single" w:sz="8" w:space="0" w:color="auto"/>
              <w:right w:val="single" w:sz="8" w:space="0" w:color="auto"/>
            </w:tcBorders>
            <w:shd w:val="clear" w:color="auto" w:fill="auto"/>
            <w:vAlign w:val="bottom"/>
          </w:tcPr>
          <w:p w14:paraId="769FE2B4" w14:textId="77777777" w:rsidR="004A7FD4" w:rsidRPr="004A7FD4" w:rsidRDefault="004A7FD4" w:rsidP="00DD1AE2">
            <w:pPr>
              <w:spacing w:after="0" w:line="240" w:lineRule="auto"/>
              <w:ind w:firstLine="0"/>
              <w:rPr>
                <w:rFonts w:ascii="Garamond" w:hAnsi="Garamond"/>
                <w:sz w:val="14"/>
                <w:szCs w:val="14"/>
              </w:rPr>
            </w:pPr>
          </w:p>
        </w:tc>
        <w:tc>
          <w:tcPr>
            <w:tcW w:w="660" w:type="dxa"/>
            <w:shd w:val="clear" w:color="auto" w:fill="auto"/>
            <w:vAlign w:val="bottom"/>
          </w:tcPr>
          <w:p w14:paraId="769FE2B5" w14:textId="77777777" w:rsidR="004A7FD4" w:rsidRPr="004A7FD4" w:rsidRDefault="004A7FD4" w:rsidP="00DD1AE2">
            <w:pPr>
              <w:spacing w:after="0" w:line="240" w:lineRule="auto"/>
              <w:ind w:firstLine="0"/>
              <w:rPr>
                <w:rFonts w:ascii="Garamond" w:hAnsi="Garamond"/>
                <w:sz w:val="14"/>
                <w:szCs w:val="14"/>
              </w:rPr>
            </w:pPr>
          </w:p>
        </w:tc>
        <w:tc>
          <w:tcPr>
            <w:tcW w:w="180" w:type="dxa"/>
            <w:gridSpan w:val="2"/>
            <w:shd w:val="clear" w:color="auto" w:fill="auto"/>
            <w:vAlign w:val="bottom"/>
          </w:tcPr>
          <w:p w14:paraId="769FE2B6" w14:textId="77777777" w:rsidR="004A7FD4" w:rsidRPr="004A7FD4" w:rsidRDefault="004A7FD4"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2B7" w14:textId="77777777" w:rsidR="004A7FD4" w:rsidRPr="004A7FD4" w:rsidRDefault="004A7FD4" w:rsidP="00DD1AE2">
            <w:pPr>
              <w:spacing w:after="0" w:line="240" w:lineRule="auto"/>
              <w:ind w:firstLine="0"/>
              <w:rPr>
                <w:rFonts w:ascii="Garamond" w:hAnsi="Garamond"/>
                <w:sz w:val="14"/>
                <w:szCs w:val="14"/>
              </w:rPr>
            </w:pPr>
          </w:p>
        </w:tc>
        <w:tc>
          <w:tcPr>
            <w:tcW w:w="880" w:type="dxa"/>
            <w:gridSpan w:val="3"/>
            <w:shd w:val="clear" w:color="auto" w:fill="auto"/>
            <w:vAlign w:val="bottom"/>
          </w:tcPr>
          <w:p w14:paraId="769FE2B8" w14:textId="77777777" w:rsidR="004A7FD4" w:rsidRPr="004A7FD4" w:rsidRDefault="004A7FD4"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2B9" w14:textId="77777777" w:rsidR="004A7FD4" w:rsidRPr="004A7FD4" w:rsidRDefault="004A7FD4"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2BA" w14:textId="77777777" w:rsidR="004A7FD4" w:rsidRPr="004A7FD4" w:rsidRDefault="004A7FD4"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2BB" w14:textId="77777777" w:rsidR="004A7FD4" w:rsidRPr="004A7FD4" w:rsidRDefault="004A7FD4" w:rsidP="00DD1AE2">
            <w:pPr>
              <w:spacing w:after="0" w:line="240" w:lineRule="auto"/>
              <w:ind w:firstLine="0"/>
              <w:rPr>
                <w:rFonts w:ascii="Garamond" w:hAnsi="Garamond"/>
                <w:sz w:val="14"/>
                <w:szCs w:val="14"/>
              </w:rPr>
            </w:pPr>
          </w:p>
        </w:tc>
        <w:tc>
          <w:tcPr>
            <w:tcW w:w="2160" w:type="dxa"/>
            <w:gridSpan w:val="7"/>
            <w:vMerge/>
            <w:tcBorders>
              <w:right w:val="single" w:sz="8" w:space="0" w:color="auto"/>
            </w:tcBorders>
            <w:shd w:val="clear" w:color="auto" w:fill="auto"/>
            <w:vAlign w:val="bottom"/>
          </w:tcPr>
          <w:p w14:paraId="769FE2BC" w14:textId="77777777" w:rsidR="004A7FD4" w:rsidRPr="004A7FD4" w:rsidRDefault="004A7FD4" w:rsidP="00DD1AE2">
            <w:pPr>
              <w:spacing w:after="0" w:line="240" w:lineRule="auto"/>
              <w:rPr>
                <w:rFonts w:ascii="Garamond" w:hAnsi="Garamond"/>
                <w:sz w:val="14"/>
                <w:szCs w:val="14"/>
              </w:rPr>
            </w:pPr>
          </w:p>
        </w:tc>
        <w:tc>
          <w:tcPr>
            <w:tcW w:w="1797" w:type="dxa"/>
            <w:tcBorders>
              <w:left w:val="single" w:sz="8" w:space="0" w:color="auto"/>
              <w:right w:val="single" w:sz="8" w:space="0" w:color="auto"/>
            </w:tcBorders>
            <w:shd w:val="clear" w:color="auto" w:fill="auto"/>
            <w:vAlign w:val="bottom"/>
          </w:tcPr>
          <w:p w14:paraId="769FE2BD"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right w:val="single" w:sz="8" w:space="0" w:color="auto"/>
            </w:tcBorders>
            <w:shd w:val="clear" w:color="auto" w:fill="auto"/>
            <w:vAlign w:val="bottom"/>
          </w:tcPr>
          <w:p w14:paraId="769FE2BE" w14:textId="77777777" w:rsidR="004A7FD4" w:rsidRPr="004A7FD4" w:rsidRDefault="004A7FD4" w:rsidP="00DD1AE2">
            <w:pPr>
              <w:spacing w:after="0" w:line="240" w:lineRule="auto"/>
              <w:rPr>
                <w:rFonts w:ascii="Garamond" w:hAnsi="Garamond"/>
                <w:sz w:val="14"/>
                <w:szCs w:val="14"/>
              </w:rPr>
            </w:pPr>
          </w:p>
        </w:tc>
      </w:tr>
      <w:tr w:rsidR="004A7FD4" w:rsidRPr="004A7FD4" w14:paraId="769FE2CB" w14:textId="77777777" w:rsidTr="00F1695F">
        <w:trPr>
          <w:trHeight w:val="185"/>
        </w:trPr>
        <w:tc>
          <w:tcPr>
            <w:tcW w:w="360" w:type="dxa"/>
            <w:tcBorders>
              <w:left w:val="single" w:sz="8" w:space="0" w:color="auto"/>
              <w:right w:val="single" w:sz="8" w:space="0" w:color="auto"/>
            </w:tcBorders>
            <w:shd w:val="clear" w:color="auto" w:fill="auto"/>
            <w:vAlign w:val="bottom"/>
          </w:tcPr>
          <w:p w14:paraId="769FE2C0" w14:textId="77777777" w:rsidR="004A7FD4" w:rsidRPr="004A7FD4" w:rsidRDefault="004A7FD4" w:rsidP="00DD1AE2">
            <w:pPr>
              <w:spacing w:after="0" w:line="240" w:lineRule="auto"/>
              <w:ind w:firstLine="0"/>
              <w:rPr>
                <w:rFonts w:ascii="Garamond" w:hAnsi="Garamond"/>
                <w:sz w:val="14"/>
                <w:szCs w:val="14"/>
              </w:rPr>
            </w:pPr>
          </w:p>
        </w:tc>
        <w:tc>
          <w:tcPr>
            <w:tcW w:w="660" w:type="dxa"/>
            <w:shd w:val="clear" w:color="auto" w:fill="auto"/>
            <w:vAlign w:val="bottom"/>
          </w:tcPr>
          <w:p w14:paraId="769FE2C1" w14:textId="77777777" w:rsidR="004A7FD4" w:rsidRPr="004A7FD4" w:rsidRDefault="004A7FD4" w:rsidP="00DD1AE2">
            <w:pPr>
              <w:spacing w:after="0" w:line="240" w:lineRule="auto"/>
              <w:ind w:firstLine="0"/>
              <w:rPr>
                <w:rFonts w:ascii="Garamond" w:hAnsi="Garamond"/>
                <w:sz w:val="14"/>
                <w:szCs w:val="14"/>
              </w:rPr>
            </w:pPr>
          </w:p>
        </w:tc>
        <w:tc>
          <w:tcPr>
            <w:tcW w:w="180" w:type="dxa"/>
            <w:gridSpan w:val="2"/>
            <w:shd w:val="clear" w:color="auto" w:fill="auto"/>
            <w:vAlign w:val="bottom"/>
          </w:tcPr>
          <w:p w14:paraId="769FE2C2" w14:textId="77777777" w:rsidR="004A7FD4" w:rsidRPr="004A7FD4" w:rsidRDefault="004A7FD4" w:rsidP="00DD1AE2">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E2C3" w14:textId="77777777" w:rsidR="004A7FD4" w:rsidRPr="004A7FD4" w:rsidRDefault="004A7FD4" w:rsidP="00DD1AE2">
            <w:pPr>
              <w:spacing w:after="0" w:line="240" w:lineRule="auto"/>
              <w:ind w:firstLine="0"/>
              <w:rPr>
                <w:rFonts w:ascii="Garamond" w:hAnsi="Garamond"/>
                <w:sz w:val="14"/>
                <w:szCs w:val="14"/>
              </w:rPr>
            </w:pPr>
          </w:p>
        </w:tc>
        <w:tc>
          <w:tcPr>
            <w:tcW w:w="880" w:type="dxa"/>
            <w:gridSpan w:val="3"/>
            <w:shd w:val="clear" w:color="auto" w:fill="auto"/>
            <w:vAlign w:val="bottom"/>
          </w:tcPr>
          <w:p w14:paraId="769FE2C4" w14:textId="77777777" w:rsidR="004A7FD4" w:rsidRPr="004A7FD4" w:rsidRDefault="004A7FD4" w:rsidP="00DD1AE2">
            <w:pPr>
              <w:spacing w:after="0" w:line="240" w:lineRule="auto"/>
              <w:ind w:firstLine="0"/>
              <w:rPr>
                <w:rFonts w:ascii="Garamond" w:hAnsi="Garamond"/>
                <w:sz w:val="14"/>
                <w:szCs w:val="14"/>
              </w:rPr>
            </w:pPr>
          </w:p>
        </w:tc>
        <w:tc>
          <w:tcPr>
            <w:tcW w:w="200" w:type="dxa"/>
            <w:gridSpan w:val="2"/>
            <w:shd w:val="clear" w:color="auto" w:fill="auto"/>
            <w:vAlign w:val="bottom"/>
          </w:tcPr>
          <w:p w14:paraId="769FE2C5" w14:textId="77777777" w:rsidR="004A7FD4" w:rsidRPr="004A7FD4" w:rsidRDefault="004A7FD4" w:rsidP="00DD1AE2">
            <w:pPr>
              <w:spacing w:after="0" w:line="240" w:lineRule="auto"/>
              <w:ind w:firstLine="0"/>
              <w:rPr>
                <w:rFonts w:ascii="Garamond" w:hAnsi="Garamond"/>
                <w:sz w:val="14"/>
                <w:szCs w:val="14"/>
              </w:rPr>
            </w:pPr>
          </w:p>
        </w:tc>
        <w:tc>
          <w:tcPr>
            <w:tcW w:w="500" w:type="dxa"/>
            <w:gridSpan w:val="4"/>
            <w:shd w:val="clear" w:color="auto" w:fill="auto"/>
            <w:vAlign w:val="bottom"/>
          </w:tcPr>
          <w:p w14:paraId="769FE2C6" w14:textId="77777777" w:rsidR="004A7FD4" w:rsidRPr="004A7FD4" w:rsidRDefault="004A7FD4" w:rsidP="00DD1AE2">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2C7" w14:textId="77777777" w:rsidR="004A7FD4" w:rsidRPr="004A7FD4" w:rsidRDefault="004A7FD4" w:rsidP="00DD1AE2">
            <w:pPr>
              <w:spacing w:after="0" w:line="240" w:lineRule="auto"/>
              <w:ind w:firstLine="0"/>
              <w:rPr>
                <w:rFonts w:ascii="Garamond" w:hAnsi="Garamond"/>
                <w:sz w:val="14"/>
                <w:szCs w:val="14"/>
              </w:rPr>
            </w:pPr>
          </w:p>
        </w:tc>
        <w:tc>
          <w:tcPr>
            <w:tcW w:w="2160" w:type="dxa"/>
            <w:gridSpan w:val="7"/>
            <w:vMerge/>
            <w:tcBorders>
              <w:right w:val="single" w:sz="8" w:space="0" w:color="auto"/>
            </w:tcBorders>
            <w:shd w:val="clear" w:color="auto" w:fill="auto"/>
            <w:vAlign w:val="bottom"/>
          </w:tcPr>
          <w:p w14:paraId="769FE2C8" w14:textId="77777777" w:rsidR="004A7FD4" w:rsidRPr="004A7FD4" w:rsidRDefault="004A7FD4" w:rsidP="00DD1AE2">
            <w:pPr>
              <w:spacing w:after="0" w:line="240" w:lineRule="auto"/>
              <w:rPr>
                <w:rFonts w:ascii="Garamond" w:hAnsi="Garamond"/>
                <w:sz w:val="14"/>
                <w:szCs w:val="14"/>
              </w:rPr>
            </w:pPr>
          </w:p>
        </w:tc>
        <w:tc>
          <w:tcPr>
            <w:tcW w:w="1797" w:type="dxa"/>
            <w:tcBorders>
              <w:right w:val="single" w:sz="8" w:space="0" w:color="auto"/>
            </w:tcBorders>
            <w:shd w:val="clear" w:color="auto" w:fill="auto"/>
            <w:vAlign w:val="bottom"/>
          </w:tcPr>
          <w:p w14:paraId="769FE2C9"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right w:val="single" w:sz="8" w:space="0" w:color="auto"/>
            </w:tcBorders>
            <w:shd w:val="clear" w:color="auto" w:fill="auto"/>
            <w:vAlign w:val="bottom"/>
          </w:tcPr>
          <w:p w14:paraId="769FE2CA" w14:textId="77777777" w:rsidR="004A7FD4" w:rsidRPr="004A7FD4" w:rsidRDefault="004A7FD4" w:rsidP="00DD1AE2">
            <w:pPr>
              <w:spacing w:after="0" w:line="240" w:lineRule="auto"/>
              <w:rPr>
                <w:rFonts w:ascii="Garamond" w:hAnsi="Garamond"/>
                <w:sz w:val="14"/>
                <w:szCs w:val="14"/>
              </w:rPr>
            </w:pPr>
          </w:p>
        </w:tc>
      </w:tr>
      <w:tr w:rsidR="004A7FD4" w:rsidRPr="004A7FD4" w14:paraId="769FE2D7" w14:textId="77777777" w:rsidTr="004A7FD4">
        <w:trPr>
          <w:trHeight w:val="199"/>
        </w:trPr>
        <w:tc>
          <w:tcPr>
            <w:tcW w:w="360" w:type="dxa"/>
            <w:tcBorders>
              <w:left w:val="single" w:sz="8" w:space="0" w:color="auto"/>
              <w:bottom w:val="single" w:sz="8" w:space="0" w:color="auto"/>
              <w:right w:val="single" w:sz="8" w:space="0" w:color="auto"/>
            </w:tcBorders>
            <w:shd w:val="clear" w:color="auto" w:fill="auto"/>
            <w:vAlign w:val="bottom"/>
          </w:tcPr>
          <w:p w14:paraId="769FE2CC" w14:textId="77777777" w:rsidR="004A7FD4" w:rsidRPr="004A7FD4" w:rsidRDefault="004A7FD4" w:rsidP="00DD1AE2">
            <w:pPr>
              <w:spacing w:after="0" w:line="240" w:lineRule="auto"/>
              <w:ind w:firstLine="0"/>
              <w:rPr>
                <w:rFonts w:ascii="Garamond" w:hAnsi="Garamond"/>
                <w:sz w:val="14"/>
                <w:szCs w:val="14"/>
              </w:rPr>
            </w:pPr>
          </w:p>
        </w:tc>
        <w:tc>
          <w:tcPr>
            <w:tcW w:w="660" w:type="dxa"/>
            <w:tcBorders>
              <w:bottom w:val="single" w:sz="8" w:space="0" w:color="auto"/>
            </w:tcBorders>
            <w:shd w:val="clear" w:color="auto" w:fill="auto"/>
            <w:vAlign w:val="bottom"/>
          </w:tcPr>
          <w:p w14:paraId="769FE2CD" w14:textId="77777777" w:rsidR="004A7FD4" w:rsidRPr="004A7FD4" w:rsidRDefault="004A7FD4" w:rsidP="00DD1AE2">
            <w:pPr>
              <w:spacing w:after="0" w:line="240" w:lineRule="auto"/>
              <w:ind w:firstLine="0"/>
              <w:rPr>
                <w:rFonts w:ascii="Garamond" w:hAnsi="Garamond"/>
                <w:sz w:val="14"/>
                <w:szCs w:val="14"/>
              </w:rPr>
            </w:pPr>
          </w:p>
        </w:tc>
        <w:tc>
          <w:tcPr>
            <w:tcW w:w="180" w:type="dxa"/>
            <w:gridSpan w:val="2"/>
            <w:tcBorders>
              <w:bottom w:val="single" w:sz="8" w:space="0" w:color="auto"/>
            </w:tcBorders>
            <w:shd w:val="clear" w:color="auto" w:fill="auto"/>
            <w:vAlign w:val="bottom"/>
          </w:tcPr>
          <w:p w14:paraId="769FE2CE" w14:textId="77777777" w:rsidR="004A7FD4" w:rsidRPr="004A7FD4" w:rsidRDefault="004A7FD4" w:rsidP="00DD1AE2">
            <w:pPr>
              <w:spacing w:after="0" w:line="240" w:lineRule="auto"/>
              <w:ind w:firstLine="0"/>
              <w:rPr>
                <w:rFonts w:ascii="Garamond" w:hAnsi="Garamond"/>
                <w:sz w:val="14"/>
                <w:szCs w:val="14"/>
              </w:rPr>
            </w:pPr>
          </w:p>
        </w:tc>
        <w:tc>
          <w:tcPr>
            <w:tcW w:w="360" w:type="dxa"/>
            <w:tcBorders>
              <w:bottom w:val="single" w:sz="8" w:space="0" w:color="auto"/>
              <w:right w:val="single" w:sz="8" w:space="0" w:color="auto"/>
            </w:tcBorders>
            <w:shd w:val="clear" w:color="auto" w:fill="auto"/>
            <w:vAlign w:val="bottom"/>
          </w:tcPr>
          <w:p w14:paraId="769FE2CF" w14:textId="77777777" w:rsidR="004A7FD4" w:rsidRPr="004A7FD4" w:rsidRDefault="004A7FD4" w:rsidP="00DD1AE2">
            <w:pPr>
              <w:spacing w:after="0" w:line="240" w:lineRule="auto"/>
              <w:ind w:firstLine="0"/>
              <w:rPr>
                <w:rFonts w:ascii="Garamond" w:hAnsi="Garamond"/>
                <w:sz w:val="14"/>
                <w:szCs w:val="14"/>
              </w:rPr>
            </w:pPr>
          </w:p>
        </w:tc>
        <w:tc>
          <w:tcPr>
            <w:tcW w:w="880" w:type="dxa"/>
            <w:gridSpan w:val="3"/>
            <w:tcBorders>
              <w:bottom w:val="single" w:sz="8" w:space="0" w:color="auto"/>
            </w:tcBorders>
            <w:shd w:val="clear" w:color="auto" w:fill="auto"/>
            <w:vAlign w:val="bottom"/>
          </w:tcPr>
          <w:p w14:paraId="769FE2D0" w14:textId="77777777" w:rsidR="004A7FD4" w:rsidRPr="004A7FD4" w:rsidRDefault="004A7FD4" w:rsidP="00DD1AE2">
            <w:pPr>
              <w:spacing w:after="0" w:line="240" w:lineRule="auto"/>
              <w:ind w:firstLine="0"/>
              <w:rPr>
                <w:rFonts w:ascii="Garamond" w:hAnsi="Garamond"/>
                <w:sz w:val="14"/>
                <w:szCs w:val="14"/>
              </w:rPr>
            </w:pPr>
          </w:p>
        </w:tc>
        <w:tc>
          <w:tcPr>
            <w:tcW w:w="200" w:type="dxa"/>
            <w:gridSpan w:val="2"/>
            <w:tcBorders>
              <w:bottom w:val="single" w:sz="8" w:space="0" w:color="auto"/>
            </w:tcBorders>
            <w:shd w:val="clear" w:color="auto" w:fill="auto"/>
            <w:vAlign w:val="bottom"/>
          </w:tcPr>
          <w:p w14:paraId="769FE2D1" w14:textId="77777777" w:rsidR="004A7FD4" w:rsidRPr="004A7FD4" w:rsidRDefault="004A7FD4" w:rsidP="00DD1AE2">
            <w:pPr>
              <w:spacing w:after="0" w:line="240" w:lineRule="auto"/>
              <w:ind w:firstLine="0"/>
              <w:rPr>
                <w:rFonts w:ascii="Garamond" w:hAnsi="Garamond"/>
                <w:sz w:val="14"/>
                <w:szCs w:val="14"/>
              </w:rPr>
            </w:pPr>
          </w:p>
        </w:tc>
        <w:tc>
          <w:tcPr>
            <w:tcW w:w="500" w:type="dxa"/>
            <w:gridSpan w:val="4"/>
            <w:tcBorders>
              <w:bottom w:val="single" w:sz="8" w:space="0" w:color="auto"/>
            </w:tcBorders>
            <w:shd w:val="clear" w:color="auto" w:fill="auto"/>
            <w:vAlign w:val="bottom"/>
          </w:tcPr>
          <w:p w14:paraId="769FE2D2" w14:textId="77777777" w:rsidR="004A7FD4" w:rsidRPr="004A7FD4" w:rsidRDefault="004A7FD4" w:rsidP="00DD1AE2">
            <w:pPr>
              <w:spacing w:after="0" w:line="240" w:lineRule="auto"/>
              <w:ind w:firstLine="0"/>
              <w:rPr>
                <w:rFonts w:ascii="Garamond" w:hAnsi="Garamond"/>
                <w:sz w:val="14"/>
                <w:szCs w:val="14"/>
              </w:rPr>
            </w:pPr>
          </w:p>
        </w:tc>
        <w:tc>
          <w:tcPr>
            <w:tcW w:w="380" w:type="dxa"/>
            <w:gridSpan w:val="2"/>
            <w:tcBorders>
              <w:bottom w:val="single" w:sz="8" w:space="0" w:color="auto"/>
              <w:right w:val="single" w:sz="8" w:space="0" w:color="auto"/>
            </w:tcBorders>
            <w:shd w:val="clear" w:color="auto" w:fill="auto"/>
            <w:vAlign w:val="bottom"/>
          </w:tcPr>
          <w:p w14:paraId="769FE2D3" w14:textId="77777777" w:rsidR="004A7FD4" w:rsidRPr="004A7FD4" w:rsidRDefault="004A7FD4" w:rsidP="00DD1AE2">
            <w:pPr>
              <w:spacing w:after="0" w:line="240" w:lineRule="auto"/>
              <w:ind w:firstLine="0"/>
              <w:rPr>
                <w:rFonts w:ascii="Garamond" w:hAnsi="Garamond"/>
                <w:sz w:val="14"/>
                <w:szCs w:val="14"/>
              </w:rPr>
            </w:pPr>
          </w:p>
        </w:tc>
        <w:tc>
          <w:tcPr>
            <w:tcW w:w="2160" w:type="dxa"/>
            <w:gridSpan w:val="7"/>
            <w:vMerge/>
            <w:tcBorders>
              <w:bottom w:val="single" w:sz="8" w:space="0" w:color="auto"/>
              <w:right w:val="single" w:sz="8" w:space="0" w:color="auto"/>
            </w:tcBorders>
            <w:shd w:val="clear" w:color="auto" w:fill="auto"/>
            <w:vAlign w:val="bottom"/>
          </w:tcPr>
          <w:p w14:paraId="769FE2D4" w14:textId="77777777" w:rsidR="004A7FD4" w:rsidRPr="004A7FD4" w:rsidRDefault="004A7FD4" w:rsidP="00DD1AE2">
            <w:pPr>
              <w:spacing w:after="0" w:line="240" w:lineRule="auto"/>
              <w:ind w:firstLine="0"/>
              <w:rPr>
                <w:rFonts w:ascii="Garamond" w:hAnsi="Garamond"/>
                <w:sz w:val="14"/>
                <w:szCs w:val="14"/>
              </w:rPr>
            </w:pPr>
          </w:p>
        </w:tc>
        <w:tc>
          <w:tcPr>
            <w:tcW w:w="1797" w:type="dxa"/>
            <w:tcBorders>
              <w:left w:val="single" w:sz="8" w:space="0" w:color="auto"/>
              <w:bottom w:val="single" w:sz="8" w:space="0" w:color="auto"/>
              <w:right w:val="single" w:sz="8" w:space="0" w:color="auto"/>
            </w:tcBorders>
            <w:shd w:val="clear" w:color="auto" w:fill="auto"/>
            <w:vAlign w:val="bottom"/>
          </w:tcPr>
          <w:p w14:paraId="769FE2D5" w14:textId="77777777" w:rsidR="004A7FD4" w:rsidRPr="004A7FD4" w:rsidRDefault="004A7FD4" w:rsidP="00DD1AE2">
            <w:pPr>
              <w:spacing w:after="0" w:line="240" w:lineRule="auto"/>
              <w:ind w:firstLine="0"/>
              <w:rPr>
                <w:rFonts w:ascii="Garamond" w:hAnsi="Garamond"/>
                <w:sz w:val="14"/>
                <w:szCs w:val="14"/>
              </w:rPr>
            </w:pPr>
          </w:p>
        </w:tc>
        <w:tc>
          <w:tcPr>
            <w:tcW w:w="1820" w:type="dxa"/>
            <w:gridSpan w:val="8"/>
            <w:vMerge/>
            <w:tcBorders>
              <w:bottom w:val="single" w:sz="8" w:space="0" w:color="auto"/>
              <w:right w:val="single" w:sz="8" w:space="0" w:color="auto"/>
            </w:tcBorders>
            <w:shd w:val="clear" w:color="auto" w:fill="auto"/>
            <w:vAlign w:val="bottom"/>
          </w:tcPr>
          <w:p w14:paraId="769FE2D6" w14:textId="77777777" w:rsidR="004A7FD4" w:rsidRPr="004A7FD4" w:rsidRDefault="004A7FD4" w:rsidP="00DD1AE2">
            <w:pPr>
              <w:spacing w:after="0" w:line="240" w:lineRule="auto"/>
              <w:ind w:firstLine="0"/>
              <w:rPr>
                <w:rFonts w:ascii="Garamond" w:hAnsi="Garamond"/>
                <w:sz w:val="14"/>
                <w:szCs w:val="14"/>
              </w:rPr>
            </w:pPr>
          </w:p>
        </w:tc>
      </w:tr>
    </w:tbl>
    <w:p w14:paraId="769FE2D8" w14:textId="77777777" w:rsidR="006F7ED7" w:rsidRPr="006F7ED7" w:rsidRDefault="006F7ED7" w:rsidP="006F7ED7">
      <w:pPr>
        <w:spacing w:after="0" w:line="240" w:lineRule="auto"/>
        <w:rPr>
          <w:rFonts w:ascii="Garamond" w:hAnsi="Garamond"/>
          <w:sz w:val="24"/>
          <w:szCs w:val="24"/>
        </w:rPr>
      </w:pPr>
    </w:p>
    <w:p w14:paraId="769FE2D9" w14:textId="77777777" w:rsidR="006F7ED7" w:rsidRPr="001C0CE8" w:rsidRDefault="006F7ED7" w:rsidP="006F7ED7">
      <w:pPr>
        <w:spacing w:after="0" w:line="240" w:lineRule="auto"/>
        <w:rPr>
          <w:rFonts w:ascii="Garamond" w:hAnsi="Garamond"/>
          <w:b/>
          <w:sz w:val="24"/>
          <w:szCs w:val="24"/>
        </w:rPr>
      </w:pPr>
      <w:r w:rsidRPr="001C0CE8">
        <w:rPr>
          <w:rFonts w:ascii="Garamond" w:hAnsi="Garamond"/>
          <w:b/>
          <w:sz w:val="24"/>
          <w:szCs w:val="24"/>
        </w:rPr>
        <w:t>NËNGRUPI A.4. PRODUKTE PLEHËRUESE TË PËRBËRË, TË LËNGSHËM</w:t>
      </w:r>
    </w:p>
    <w:p w14:paraId="769FE2DA" w14:textId="77777777" w:rsidR="006F7ED7" w:rsidRPr="001C0CE8" w:rsidRDefault="006F7ED7" w:rsidP="006F7ED7">
      <w:pPr>
        <w:spacing w:after="0" w:line="240" w:lineRule="auto"/>
        <w:rPr>
          <w:rFonts w:ascii="Garamond" w:hAnsi="Garamond"/>
          <w:b/>
          <w:sz w:val="24"/>
          <w:szCs w:val="24"/>
        </w:rPr>
      </w:pPr>
      <w:r w:rsidRPr="001C0CE8">
        <w:rPr>
          <w:rFonts w:ascii="Garamond" w:hAnsi="Garamond"/>
          <w:b/>
          <w:sz w:val="24"/>
          <w:szCs w:val="24"/>
        </w:rPr>
        <w:t>Azot-Fosfor-Kalium (NPK)</w:t>
      </w:r>
    </w:p>
    <w:p w14:paraId="769FE2DB" w14:textId="77777777" w:rsidR="006F7ED7" w:rsidRPr="006F7ED7" w:rsidRDefault="006F7ED7" w:rsidP="006F7ED7">
      <w:pPr>
        <w:spacing w:after="0" w:line="240" w:lineRule="auto"/>
        <w:rPr>
          <w:rFonts w:ascii="Garamond" w:hAnsi="Garamond"/>
          <w:sz w:val="24"/>
          <w:szCs w:val="24"/>
        </w:rPr>
      </w:pPr>
    </w:p>
    <w:tbl>
      <w:tblPr>
        <w:tblW w:w="9320" w:type="dxa"/>
        <w:tblInd w:w="10" w:type="dxa"/>
        <w:tblLayout w:type="fixed"/>
        <w:tblCellMar>
          <w:left w:w="0" w:type="dxa"/>
          <w:right w:w="0" w:type="dxa"/>
        </w:tblCellMar>
        <w:tblLook w:val="0000" w:firstRow="0" w:lastRow="0" w:firstColumn="0" w:lastColumn="0" w:noHBand="0" w:noVBand="0"/>
      </w:tblPr>
      <w:tblGrid>
        <w:gridCol w:w="420"/>
        <w:gridCol w:w="980"/>
        <w:gridCol w:w="1120"/>
        <w:gridCol w:w="900"/>
        <w:gridCol w:w="840"/>
        <w:gridCol w:w="920"/>
        <w:gridCol w:w="760"/>
        <w:gridCol w:w="780"/>
        <w:gridCol w:w="920"/>
        <w:gridCol w:w="780"/>
        <w:gridCol w:w="900"/>
      </w:tblGrid>
      <w:tr w:rsidR="006F7ED7" w:rsidRPr="004A7FD4" w14:paraId="769FE2E2" w14:textId="77777777" w:rsidTr="004A7FD4">
        <w:trPr>
          <w:trHeight w:val="345"/>
        </w:trPr>
        <w:tc>
          <w:tcPr>
            <w:tcW w:w="420" w:type="dxa"/>
            <w:tcBorders>
              <w:top w:val="single" w:sz="8" w:space="0" w:color="auto"/>
              <w:left w:val="single" w:sz="8" w:space="0" w:color="auto"/>
              <w:right w:val="single" w:sz="8" w:space="0" w:color="auto"/>
            </w:tcBorders>
            <w:shd w:val="clear" w:color="auto" w:fill="auto"/>
            <w:vAlign w:val="center"/>
          </w:tcPr>
          <w:p w14:paraId="769FE2DC"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Nr</w:t>
            </w:r>
          </w:p>
        </w:tc>
        <w:tc>
          <w:tcPr>
            <w:tcW w:w="980" w:type="dxa"/>
            <w:tcBorders>
              <w:top w:val="single" w:sz="8" w:space="0" w:color="auto"/>
              <w:right w:val="single" w:sz="8" w:space="0" w:color="auto"/>
            </w:tcBorders>
            <w:shd w:val="clear" w:color="auto" w:fill="auto"/>
            <w:vAlign w:val="center"/>
          </w:tcPr>
          <w:p w14:paraId="769FE2DD"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Përcaktimi</w:t>
            </w:r>
          </w:p>
        </w:tc>
        <w:tc>
          <w:tcPr>
            <w:tcW w:w="1120" w:type="dxa"/>
            <w:tcBorders>
              <w:top w:val="single" w:sz="8" w:space="0" w:color="auto"/>
              <w:right w:val="single" w:sz="8" w:space="0" w:color="auto"/>
            </w:tcBorders>
            <w:shd w:val="clear" w:color="auto" w:fill="auto"/>
            <w:vAlign w:val="center"/>
          </w:tcPr>
          <w:p w14:paraId="769FE2DE"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Të dhëna</w:t>
            </w:r>
          </w:p>
        </w:tc>
        <w:tc>
          <w:tcPr>
            <w:tcW w:w="1740" w:type="dxa"/>
            <w:gridSpan w:val="2"/>
            <w:tcBorders>
              <w:top w:val="single" w:sz="8" w:space="0" w:color="auto"/>
              <w:right w:val="single" w:sz="8" w:space="0" w:color="auto"/>
            </w:tcBorders>
            <w:shd w:val="clear" w:color="auto" w:fill="auto"/>
            <w:vAlign w:val="center"/>
          </w:tcPr>
          <w:p w14:paraId="769FE2DF"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Përmbajtja minimale</w:t>
            </w:r>
          </w:p>
        </w:tc>
        <w:tc>
          <w:tcPr>
            <w:tcW w:w="2460" w:type="dxa"/>
            <w:gridSpan w:val="3"/>
            <w:tcBorders>
              <w:top w:val="single" w:sz="8" w:space="0" w:color="auto"/>
              <w:right w:val="single" w:sz="8" w:space="0" w:color="auto"/>
            </w:tcBorders>
            <w:shd w:val="clear" w:color="auto" w:fill="auto"/>
            <w:vAlign w:val="center"/>
          </w:tcPr>
          <w:p w14:paraId="769FE2E0"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Forma, tretshmëria dhe</w:t>
            </w:r>
          </w:p>
        </w:tc>
        <w:tc>
          <w:tcPr>
            <w:tcW w:w="2600" w:type="dxa"/>
            <w:gridSpan w:val="3"/>
            <w:tcBorders>
              <w:top w:val="single" w:sz="8" w:space="0" w:color="auto"/>
              <w:right w:val="single" w:sz="8" w:space="0" w:color="auto"/>
            </w:tcBorders>
            <w:shd w:val="clear" w:color="auto" w:fill="auto"/>
            <w:vAlign w:val="center"/>
          </w:tcPr>
          <w:p w14:paraId="769FE2E1"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Të dhëna për identifikimin e</w:t>
            </w:r>
          </w:p>
        </w:tc>
      </w:tr>
      <w:tr w:rsidR="006F7ED7" w:rsidRPr="004A7FD4" w14:paraId="769FE2E9" w14:textId="77777777" w:rsidTr="004A7FD4">
        <w:trPr>
          <w:trHeight w:val="184"/>
        </w:trPr>
        <w:tc>
          <w:tcPr>
            <w:tcW w:w="420" w:type="dxa"/>
            <w:tcBorders>
              <w:left w:val="single" w:sz="8" w:space="0" w:color="auto"/>
              <w:right w:val="single" w:sz="8" w:space="0" w:color="auto"/>
            </w:tcBorders>
            <w:shd w:val="clear" w:color="auto" w:fill="auto"/>
            <w:vAlign w:val="center"/>
          </w:tcPr>
          <w:p w14:paraId="769FE2E3" w14:textId="77777777" w:rsidR="006F7ED7" w:rsidRPr="004A7FD4" w:rsidRDefault="006F7ED7" w:rsidP="004A7FD4">
            <w:pPr>
              <w:spacing w:after="0" w:line="240" w:lineRule="auto"/>
              <w:ind w:firstLine="0"/>
              <w:jc w:val="center"/>
              <w:rPr>
                <w:rFonts w:ascii="Garamond" w:hAnsi="Garamond"/>
                <w:b/>
                <w:sz w:val="14"/>
                <w:szCs w:val="14"/>
              </w:rPr>
            </w:pPr>
          </w:p>
        </w:tc>
        <w:tc>
          <w:tcPr>
            <w:tcW w:w="980" w:type="dxa"/>
            <w:tcBorders>
              <w:right w:val="single" w:sz="8" w:space="0" w:color="auto"/>
            </w:tcBorders>
            <w:shd w:val="clear" w:color="auto" w:fill="auto"/>
            <w:vAlign w:val="center"/>
          </w:tcPr>
          <w:p w14:paraId="769FE2E4"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i tipit</w:t>
            </w:r>
          </w:p>
        </w:tc>
        <w:tc>
          <w:tcPr>
            <w:tcW w:w="1120" w:type="dxa"/>
            <w:tcBorders>
              <w:right w:val="single" w:sz="8" w:space="0" w:color="auto"/>
            </w:tcBorders>
            <w:shd w:val="clear" w:color="auto" w:fill="auto"/>
            <w:vAlign w:val="center"/>
          </w:tcPr>
          <w:p w14:paraId="769FE2E5"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mbi metodën</w:t>
            </w:r>
          </w:p>
        </w:tc>
        <w:tc>
          <w:tcPr>
            <w:tcW w:w="1740" w:type="dxa"/>
            <w:gridSpan w:val="2"/>
            <w:tcBorders>
              <w:right w:val="single" w:sz="8" w:space="0" w:color="auto"/>
            </w:tcBorders>
            <w:shd w:val="clear" w:color="auto" w:fill="auto"/>
            <w:vAlign w:val="center"/>
          </w:tcPr>
          <w:p w14:paraId="769FE2E6"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e lëndëve ushqyese</w:t>
            </w:r>
          </w:p>
        </w:tc>
        <w:tc>
          <w:tcPr>
            <w:tcW w:w="2460" w:type="dxa"/>
            <w:gridSpan w:val="3"/>
            <w:tcBorders>
              <w:right w:val="single" w:sz="8" w:space="0" w:color="auto"/>
            </w:tcBorders>
            <w:shd w:val="clear" w:color="auto" w:fill="auto"/>
            <w:vAlign w:val="center"/>
          </w:tcPr>
          <w:p w14:paraId="769FE2E7"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përmbajtja e lëndëve ushqyese</w:t>
            </w:r>
          </w:p>
        </w:tc>
        <w:tc>
          <w:tcPr>
            <w:tcW w:w="2600" w:type="dxa"/>
            <w:gridSpan w:val="3"/>
            <w:tcBorders>
              <w:right w:val="single" w:sz="8" w:space="0" w:color="auto"/>
            </w:tcBorders>
            <w:shd w:val="clear" w:color="auto" w:fill="auto"/>
            <w:vAlign w:val="center"/>
          </w:tcPr>
          <w:p w14:paraId="769FE2E8"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plehrave kimike</w:t>
            </w:r>
          </w:p>
        </w:tc>
      </w:tr>
      <w:tr w:rsidR="006F7ED7" w:rsidRPr="004A7FD4" w14:paraId="769FE2F0" w14:textId="77777777" w:rsidTr="004A7FD4">
        <w:trPr>
          <w:trHeight w:val="185"/>
        </w:trPr>
        <w:tc>
          <w:tcPr>
            <w:tcW w:w="420" w:type="dxa"/>
            <w:tcBorders>
              <w:left w:val="single" w:sz="8" w:space="0" w:color="auto"/>
              <w:right w:val="single" w:sz="8" w:space="0" w:color="auto"/>
            </w:tcBorders>
            <w:shd w:val="clear" w:color="auto" w:fill="auto"/>
            <w:vAlign w:val="center"/>
          </w:tcPr>
          <w:p w14:paraId="769FE2EA" w14:textId="77777777" w:rsidR="006F7ED7" w:rsidRPr="004A7FD4" w:rsidRDefault="006F7ED7" w:rsidP="004A7FD4">
            <w:pPr>
              <w:spacing w:after="0" w:line="240" w:lineRule="auto"/>
              <w:ind w:firstLine="0"/>
              <w:jc w:val="center"/>
              <w:rPr>
                <w:rFonts w:ascii="Garamond" w:hAnsi="Garamond"/>
                <w:b/>
                <w:sz w:val="14"/>
                <w:szCs w:val="14"/>
              </w:rPr>
            </w:pPr>
          </w:p>
        </w:tc>
        <w:tc>
          <w:tcPr>
            <w:tcW w:w="980" w:type="dxa"/>
            <w:tcBorders>
              <w:right w:val="single" w:sz="8" w:space="0" w:color="auto"/>
            </w:tcBorders>
            <w:shd w:val="clear" w:color="auto" w:fill="auto"/>
            <w:vAlign w:val="center"/>
          </w:tcPr>
          <w:p w14:paraId="769FE2EB" w14:textId="77777777" w:rsidR="006F7ED7" w:rsidRPr="004A7FD4" w:rsidRDefault="006F7ED7" w:rsidP="004A7FD4">
            <w:pPr>
              <w:spacing w:after="0" w:line="240" w:lineRule="auto"/>
              <w:ind w:firstLine="0"/>
              <w:jc w:val="center"/>
              <w:rPr>
                <w:rFonts w:ascii="Garamond" w:hAnsi="Garamond"/>
                <w:b/>
                <w:sz w:val="14"/>
                <w:szCs w:val="14"/>
              </w:rPr>
            </w:pPr>
          </w:p>
        </w:tc>
        <w:tc>
          <w:tcPr>
            <w:tcW w:w="1120" w:type="dxa"/>
            <w:tcBorders>
              <w:right w:val="single" w:sz="8" w:space="0" w:color="auto"/>
            </w:tcBorders>
            <w:shd w:val="clear" w:color="auto" w:fill="auto"/>
            <w:vAlign w:val="center"/>
          </w:tcPr>
          <w:p w14:paraId="769FE2EC"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e prodhimit</w:t>
            </w:r>
          </w:p>
        </w:tc>
        <w:tc>
          <w:tcPr>
            <w:tcW w:w="1740" w:type="dxa"/>
            <w:gridSpan w:val="2"/>
            <w:tcBorders>
              <w:right w:val="single" w:sz="8" w:space="0" w:color="auto"/>
            </w:tcBorders>
            <w:shd w:val="clear" w:color="auto" w:fill="auto"/>
            <w:vAlign w:val="center"/>
          </w:tcPr>
          <w:p w14:paraId="769FE2ED"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 peshës)</w:t>
            </w:r>
          </w:p>
        </w:tc>
        <w:tc>
          <w:tcPr>
            <w:tcW w:w="2460" w:type="dxa"/>
            <w:gridSpan w:val="3"/>
            <w:tcBorders>
              <w:right w:val="single" w:sz="8" w:space="0" w:color="auto"/>
            </w:tcBorders>
            <w:shd w:val="clear" w:color="auto" w:fill="auto"/>
            <w:vAlign w:val="center"/>
          </w:tcPr>
          <w:p w14:paraId="769FE2EE"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që do të deklarohen, siç</w:t>
            </w:r>
          </w:p>
        </w:tc>
        <w:tc>
          <w:tcPr>
            <w:tcW w:w="2600" w:type="dxa"/>
            <w:gridSpan w:val="3"/>
            <w:tcBorders>
              <w:right w:val="single" w:sz="8" w:space="0" w:color="auto"/>
            </w:tcBorders>
            <w:shd w:val="clear" w:color="auto" w:fill="auto"/>
            <w:vAlign w:val="center"/>
          </w:tcPr>
          <w:p w14:paraId="769FE2EF"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Kërkesa të tjera</w:t>
            </w:r>
          </w:p>
        </w:tc>
      </w:tr>
      <w:tr w:rsidR="006F7ED7" w:rsidRPr="004A7FD4" w14:paraId="769FE2F9" w14:textId="77777777" w:rsidTr="004A7FD4">
        <w:trPr>
          <w:trHeight w:val="184"/>
        </w:trPr>
        <w:tc>
          <w:tcPr>
            <w:tcW w:w="420" w:type="dxa"/>
            <w:tcBorders>
              <w:left w:val="single" w:sz="8" w:space="0" w:color="auto"/>
              <w:right w:val="single" w:sz="8" w:space="0" w:color="auto"/>
            </w:tcBorders>
            <w:shd w:val="clear" w:color="auto" w:fill="auto"/>
            <w:vAlign w:val="center"/>
          </w:tcPr>
          <w:p w14:paraId="769FE2F1" w14:textId="77777777" w:rsidR="006F7ED7" w:rsidRPr="004A7FD4" w:rsidRDefault="006F7ED7" w:rsidP="004A7FD4">
            <w:pPr>
              <w:spacing w:after="0" w:line="240" w:lineRule="auto"/>
              <w:ind w:firstLine="0"/>
              <w:jc w:val="center"/>
              <w:rPr>
                <w:rFonts w:ascii="Garamond" w:hAnsi="Garamond"/>
                <w:b/>
                <w:sz w:val="14"/>
                <w:szCs w:val="14"/>
              </w:rPr>
            </w:pPr>
          </w:p>
        </w:tc>
        <w:tc>
          <w:tcPr>
            <w:tcW w:w="980" w:type="dxa"/>
            <w:tcBorders>
              <w:right w:val="single" w:sz="8" w:space="0" w:color="auto"/>
            </w:tcBorders>
            <w:shd w:val="clear" w:color="auto" w:fill="auto"/>
            <w:vAlign w:val="center"/>
          </w:tcPr>
          <w:p w14:paraId="769FE2F2" w14:textId="77777777" w:rsidR="006F7ED7" w:rsidRPr="004A7FD4" w:rsidRDefault="006F7ED7" w:rsidP="004A7FD4">
            <w:pPr>
              <w:spacing w:after="0" w:line="240" w:lineRule="auto"/>
              <w:ind w:firstLine="0"/>
              <w:jc w:val="center"/>
              <w:rPr>
                <w:rFonts w:ascii="Garamond" w:hAnsi="Garamond"/>
                <w:b/>
                <w:sz w:val="14"/>
                <w:szCs w:val="14"/>
              </w:rPr>
            </w:pPr>
          </w:p>
        </w:tc>
        <w:tc>
          <w:tcPr>
            <w:tcW w:w="1120" w:type="dxa"/>
            <w:tcBorders>
              <w:right w:val="single" w:sz="8" w:space="0" w:color="auto"/>
            </w:tcBorders>
            <w:shd w:val="clear" w:color="auto" w:fill="auto"/>
            <w:vAlign w:val="center"/>
          </w:tcPr>
          <w:p w14:paraId="769FE2F3" w14:textId="77777777" w:rsidR="006F7ED7" w:rsidRPr="004A7FD4" w:rsidRDefault="006F7ED7" w:rsidP="004A7FD4">
            <w:pPr>
              <w:spacing w:after="0" w:line="240" w:lineRule="auto"/>
              <w:ind w:firstLine="0"/>
              <w:jc w:val="center"/>
              <w:rPr>
                <w:rFonts w:ascii="Garamond" w:hAnsi="Garamond"/>
                <w:b/>
                <w:sz w:val="14"/>
                <w:szCs w:val="14"/>
              </w:rPr>
            </w:pPr>
          </w:p>
        </w:tc>
        <w:tc>
          <w:tcPr>
            <w:tcW w:w="1740" w:type="dxa"/>
            <w:gridSpan w:val="2"/>
            <w:tcBorders>
              <w:right w:val="single" w:sz="8" w:space="0" w:color="auto"/>
            </w:tcBorders>
            <w:shd w:val="clear" w:color="auto" w:fill="auto"/>
            <w:vAlign w:val="center"/>
          </w:tcPr>
          <w:p w14:paraId="769FE2F4"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Kërkesa të tjera</w:t>
            </w:r>
          </w:p>
        </w:tc>
        <w:tc>
          <w:tcPr>
            <w:tcW w:w="2460" w:type="dxa"/>
            <w:gridSpan w:val="3"/>
            <w:tcBorders>
              <w:right w:val="single" w:sz="8" w:space="0" w:color="auto"/>
            </w:tcBorders>
            <w:shd w:val="clear" w:color="auto" w:fill="auto"/>
            <w:vAlign w:val="center"/>
          </w:tcPr>
          <w:p w14:paraId="769FE2F5"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specifikohet në kolonat 8, 9 dhe</w:t>
            </w:r>
          </w:p>
        </w:tc>
        <w:tc>
          <w:tcPr>
            <w:tcW w:w="920" w:type="dxa"/>
            <w:shd w:val="clear" w:color="auto" w:fill="auto"/>
            <w:vAlign w:val="center"/>
          </w:tcPr>
          <w:p w14:paraId="769FE2F6" w14:textId="77777777" w:rsidR="006F7ED7" w:rsidRPr="004A7FD4" w:rsidRDefault="006F7ED7" w:rsidP="004A7FD4">
            <w:pPr>
              <w:spacing w:after="0" w:line="240" w:lineRule="auto"/>
              <w:ind w:firstLine="0"/>
              <w:jc w:val="center"/>
              <w:rPr>
                <w:rFonts w:ascii="Garamond" w:hAnsi="Garamond"/>
                <w:b/>
                <w:sz w:val="14"/>
                <w:szCs w:val="14"/>
              </w:rPr>
            </w:pPr>
          </w:p>
        </w:tc>
        <w:tc>
          <w:tcPr>
            <w:tcW w:w="780" w:type="dxa"/>
            <w:shd w:val="clear" w:color="auto" w:fill="auto"/>
            <w:vAlign w:val="center"/>
          </w:tcPr>
          <w:p w14:paraId="769FE2F7" w14:textId="77777777" w:rsidR="006F7ED7" w:rsidRPr="004A7FD4" w:rsidRDefault="006F7ED7" w:rsidP="004A7FD4">
            <w:pPr>
              <w:spacing w:after="0" w:line="240" w:lineRule="auto"/>
              <w:ind w:firstLine="0"/>
              <w:jc w:val="center"/>
              <w:rPr>
                <w:rFonts w:ascii="Garamond" w:hAnsi="Garamond"/>
                <w:b/>
                <w:sz w:val="14"/>
                <w:szCs w:val="14"/>
              </w:rPr>
            </w:pPr>
          </w:p>
        </w:tc>
        <w:tc>
          <w:tcPr>
            <w:tcW w:w="900" w:type="dxa"/>
            <w:tcBorders>
              <w:right w:val="single" w:sz="8" w:space="0" w:color="auto"/>
            </w:tcBorders>
            <w:shd w:val="clear" w:color="auto" w:fill="auto"/>
            <w:vAlign w:val="center"/>
          </w:tcPr>
          <w:p w14:paraId="769FE2F8" w14:textId="77777777" w:rsidR="006F7ED7" w:rsidRPr="004A7FD4" w:rsidRDefault="006F7ED7" w:rsidP="004A7FD4">
            <w:pPr>
              <w:spacing w:after="0" w:line="240" w:lineRule="auto"/>
              <w:ind w:firstLine="0"/>
              <w:jc w:val="center"/>
              <w:rPr>
                <w:rFonts w:ascii="Garamond" w:hAnsi="Garamond"/>
                <w:b/>
                <w:sz w:val="14"/>
                <w:szCs w:val="14"/>
              </w:rPr>
            </w:pPr>
          </w:p>
        </w:tc>
      </w:tr>
      <w:tr w:rsidR="006F7ED7" w:rsidRPr="004A7FD4" w14:paraId="769FE305" w14:textId="77777777" w:rsidTr="004A7FD4">
        <w:trPr>
          <w:trHeight w:val="210"/>
        </w:trPr>
        <w:tc>
          <w:tcPr>
            <w:tcW w:w="420" w:type="dxa"/>
            <w:tcBorders>
              <w:left w:val="single" w:sz="8" w:space="0" w:color="auto"/>
              <w:bottom w:val="single" w:sz="8" w:space="0" w:color="auto"/>
              <w:right w:val="single" w:sz="8" w:space="0" w:color="auto"/>
            </w:tcBorders>
            <w:shd w:val="clear" w:color="auto" w:fill="auto"/>
            <w:vAlign w:val="center"/>
          </w:tcPr>
          <w:p w14:paraId="769FE2FA" w14:textId="77777777" w:rsidR="006F7ED7" w:rsidRPr="004A7FD4" w:rsidRDefault="006F7ED7" w:rsidP="004A7FD4">
            <w:pPr>
              <w:spacing w:after="0" w:line="240" w:lineRule="auto"/>
              <w:ind w:firstLine="0"/>
              <w:jc w:val="center"/>
              <w:rPr>
                <w:rFonts w:ascii="Garamond" w:hAnsi="Garamond"/>
                <w:b/>
                <w:sz w:val="14"/>
                <w:szCs w:val="14"/>
              </w:rPr>
            </w:pPr>
          </w:p>
        </w:tc>
        <w:tc>
          <w:tcPr>
            <w:tcW w:w="980" w:type="dxa"/>
            <w:tcBorders>
              <w:bottom w:val="single" w:sz="8" w:space="0" w:color="auto"/>
              <w:right w:val="single" w:sz="8" w:space="0" w:color="auto"/>
            </w:tcBorders>
            <w:shd w:val="clear" w:color="auto" w:fill="auto"/>
            <w:vAlign w:val="center"/>
          </w:tcPr>
          <w:p w14:paraId="769FE2FB" w14:textId="77777777" w:rsidR="006F7ED7" w:rsidRPr="004A7FD4" w:rsidRDefault="006F7ED7" w:rsidP="004A7FD4">
            <w:pPr>
              <w:spacing w:after="0" w:line="240" w:lineRule="auto"/>
              <w:ind w:firstLine="0"/>
              <w:jc w:val="center"/>
              <w:rPr>
                <w:rFonts w:ascii="Garamond" w:hAnsi="Garamond"/>
                <w:b/>
                <w:sz w:val="14"/>
                <w:szCs w:val="14"/>
              </w:rPr>
            </w:pPr>
          </w:p>
        </w:tc>
        <w:tc>
          <w:tcPr>
            <w:tcW w:w="1120" w:type="dxa"/>
            <w:tcBorders>
              <w:bottom w:val="single" w:sz="8" w:space="0" w:color="auto"/>
              <w:right w:val="single" w:sz="8" w:space="0" w:color="auto"/>
            </w:tcBorders>
            <w:shd w:val="clear" w:color="auto" w:fill="auto"/>
            <w:vAlign w:val="center"/>
          </w:tcPr>
          <w:p w14:paraId="769FE2FC" w14:textId="77777777" w:rsidR="006F7ED7" w:rsidRPr="004A7FD4" w:rsidRDefault="006F7ED7" w:rsidP="004A7FD4">
            <w:pPr>
              <w:spacing w:after="0" w:line="240" w:lineRule="auto"/>
              <w:ind w:firstLine="0"/>
              <w:jc w:val="center"/>
              <w:rPr>
                <w:rFonts w:ascii="Garamond" w:hAnsi="Garamond"/>
                <w:b/>
                <w:sz w:val="14"/>
                <w:szCs w:val="14"/>
              </w:rPr>
            </w:pPr>
          </w:p>
        </w:tc>
        <w:tc>
          <w:tcPr>
            <w:tcW w:w="900" w:type="dxa"/>
            <w:tcBorders>
              <w:bottom w:val="single" w:sz="8" w:space="0" w:color="auto"/>
            </w:tcBorders>
            <w:shd w:val="clear" w:color="auto" w:fill="auto"/>
            <w:vAlign w:val="center"/>
          </w:tcPr>
          <w:p w14:paraId="769FE2FD" w14:textId="77777777" w:rsidR="006F7ED7" w:rsidRPr="004A7FD4" w:rsidRDefault="006F7ED7" w:rsidP="004A7FD4">
            <w:pPr>
              <w:spacing w:after="0" w:line="240" w:lineRule="auto"/>
              <w:ind w:firstLine="0"/>
              <w:jc w:val="center"/>
              <w:rPr>
                <w:rFonts w:ascii="Garamond" w:hAnsi="Garamond"/>
                <w:b/>
                <w:sz w:val="14"/>
                <w:szCs w:val="14"/>
              </w:rPr>
            </w:pPr>
          </w:p>
        </w:tc>
        <w:tc>
          <w:tcPr>
            <w:tcW w:w="840" w:type="dxa"/>
            <w:tcBorders>
              <w:bottom w:val="single" w:sz="8" w:space="0" w:color="auto"/>
              <w:right w:val="single" w:sz="8" w:space="0" w:color="auto"/>
            </w:tcBorders>
            <w:shd w:val="clear" w:color="auto" w:fill="auto"/>
            <w:vAlign w:val="center"/>
          </w:tcPr>
          <w:p w14:paraId="769FE2FE" w14:textId="77777777" w:rsidR="006F7ED7" w:rsidRPr="004A7FD4" w:rsidRDefault="006F7ED7" w:rsidP="004A7FD4">
            <w:pPr>
              <w:spacing w:after="0" w:line="240" w:lineRule="auto"/>
              <w:ind w:firstLine="0"/>
              <w:jc w:val="center"/>
              <w:rPr>
                <w:rFonts w:ascii="Garamond" w:hAnsi="Garamond"/>
                <w:b/>
                <w:sz w:val="14"/>
                <w:szCs w:val="14"/>
              </w:rPr>
            </w:pPr>
          </w:p>
        </w:tc>
        <w:tc>
          <w:tcPr>
            <w:tcW w:w="920" w:type="dxa"/>
            <w:tcBorders>
              <w:bottom w:val="single" w:sz="8" w:space="0" w:color="auto"/>
            </w:tcBorders>
            <w:shd w:val="clear" w:color="auto" w:fill="auto"/>
            <w:vAlign w:val="center"/>
          </w:tcPr>
          <w:p w14:paraId="769FE2FF" w14:textId="77777777" w:rsidR="006F7ED7" w:rsidRPr="004A7FD4" w:rsidRDefault="006F7ED7" w:rsidP="004A7FD4">
            <w:pPr>
              <w:spacing w:after="0" w:line="240" w:lineRule="auto"/>
              <w:ind w:firstLine="0"/>
              <w:jc w:val="center"/>
              <w:rPr>
                <w:rFonts w:ascii="Garamond" w:hAnsi="Garamond"/>
                <w:b/>
                <w:sz w:val="14"/>
                <w:szCs w:val="14"/>
              </w:rPr>
            </w:pPr>
          </w:p>
        </w:tc>
        <w:tc>
          <w:tcPr>
            <w:tcW w:w="760" w:type="dxa"/>
            <w:tcBorders>
              <w:bottom w:val="single" w:sz="8" w:space="0" w:color="auto"/>
            </w:tcBorders>
            <w:shd w:val="clear" w:color="auto" w:fill="auto"/>
            <w:vAlign w:val="center"/>
          </w:tcPr>
          <w:p w14:paraId="769FE300"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10</w:t>
            </w:r>
          </w:p>
        </w:tc>
        <w:tc>
          <w:tcPr>
            <w:tcW w:w="780" w:type="dxa"/>
            <w:tcBorders>
              <w:bottom w:val="single" w:sz="8" w:space="0" w:color="auto"/>
              <w:right w:val="single" w:sz="8" w:space="0" w:color="auto"/>
            </w:tcBorders>
            <w:shd w:val="clear" w:color="auto" w:fill="auto"/>
            <w:vAlign w:val="center"/>
          </w:tcPr>
          <w:p w14:paraId="769FE301" w14:textId="77777777" w:rsidR="006F7ED7" w:rsidRPr="004A7FD4" w:rsidRDefault="006F7ED7" w:rsidP="004A7FD4">
            <w:pPr>
              <w:spacing w:after="0" w:line="240" w:lineRule="auto"/>
              <w:ind w:firstLine="0"/>
              <w:jc w:val="center"/>
              <w:rPr>
                <w:rFonts w:ascii="Garamond" w:hAnsi="Garamond"/>
                <w:b/>
                <w:sz w:val="14"/>
                <w:szCs w:val="14"/>
              </w:rPr>
            </w:pPr>
          </w:p>
        </w:tc>
        <w:tc>
          <w:tcPr>
            <w:tcW w:w="920" w:type="dxa"/>
            <w:tcBorders>
              <w:bottom w:val="single" w:sz="8" w:space="0" w:color="auto"/>
            </w:tcBorders>
            <w:shd w:val="clear" w:color="auto" w:fill="auto"/>
            <w:vAlign w:val="center"/>
          </w:tcPr>
          <w:p w14:paraId="769FE302" w14:textId="77777777" w:rsidR="006F7ED7" w:rsidRPr="004A7FD4" w:rsidRDefault="006F7ED7" w:rsidP="004A7FD4">
            <w:pPr>
              <w:spacing w:after="0" w:line="240" w:lineRule="auto"/>
              <w:ind w:firstLine="0"/>
              <w:jc w:val="center"/>
              <w:rPr>
                <w:rFonts w:ascii="Garamond" w:hAnsi="Garamond"/>
                <w:b/>
                <w:sz w:val="14"/>
                <w:szCs w:val="14"/>
              </w:rPr>
            </w:pPr>
          </w:p>
        </w:tc>
        <w:tc>
          <w:tcPr>
            <w:tcW w:w="780" w:type="dxa"/>
            <w:tcBorders>
              <w:bottom w:val="single" w:sz="8" w:space="0" w:color="auto"/>
            </w:tcBorders>
            <w:shd w:val="clear" w:color="auto" w:fill="auto"/>
            <w:vAlign w:val="center"/>
          </w:tcPr>
          <w:p w14:paraId="769FE303" w14:textId="77777777" w:rsidR="006F7ED7" w:rsidRPr="004A7FD4" w:rsidRDefault="006F7ED7" w:rsidP="004A7FD4">
            <w:pPr>
              <w:spacing w:after="0" w:line="240" w:lineRule="auto"/>
              <w:ind w:firstLine="0"/>
              <w:jc w:val="center"/>
              <w:rPr>
                <w:rFonts w:ascii="Garamond" w:hAnsi="Garamond"/>
                <w:b/>
                <w:sz w:val="14"/>
                <w:szCs w:val="14"/>
              </w:rPr>
            </w:pPr>
          </w:p>
        </w:tc>
        <w:tc>
          <w:tcPr>
            <w:tcW w:w="900" w:type="dxa"/>
            <w:tcBorders>
              <w:bottom w:val="single" w:sz="8" w:space="0" w:color="auto"/>
              <w:right w:val="single" w:sz="8" w:space="0" w:color="auto"/>
            </w:tcBorders>
            <w:shd w:val="clear" w:color="auto" w:fill="auto"/>
            <w:vAlign w:val="center"/>
          </w:tcPr>
          <w:p w14:paraId="769FE304" w14:textId="77777777" w:rsidR="006F7ED7" w:rsidRPr="004A7FD4" w:rsidRDefault="006F7ED7" w:rsidP="004A7FD4">
            <w:pPr>
              <w:spacing w:after="0" w:line="240" w:lineRule="auto"/>
              <w:ind w:firstLine="0"/>
              <w:jc w:val="center"/>
              <w:rPr>
                <w:rFonts w:ascii="Garamond" w:hAnsi="Garamond"/>
                <w:b/>
                <w:sz w:val="14"/>
                <w:szCs w:val="14"/>
              </w:rPr>
            </w:pPr>
          </w:p>
        </w:tc>
      </w:tr>
      <w:tr w:rsidR="006F7ED7" w:rsidRPr="004A7FD4" w14:paraId="769FE311" w14:textId="77777777" w:rsidTr="004A7FD4">
        <w:trPr>
          <w:trHeight w:val="161"/>
        </w:trPr>
        <w:tc>
          <w:tcPr>
            <w:tcW w:w="420" w:type="dxa"/>
            <w:tcBorders>
              <w:left w:val="single" w:sz="8" w:space="0" w:color="auto"/>
              <w:right w:val="single" w:sz="8" w:space="0" w:color="auto"/>
            </w:tcBorders>
            <w:shd w:val="clear" w:color="auto" w:fill="auto"/>
            <w:vAlign w:val="bottom"/>
          </w:tcPr>
          <w:p w14:paraId="769FE306"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307" w14:textId="77777777" w:rsidR="006F7ED7" w:rsidRPr="004A7FD4" w:rsidRDefault="006F7ED7"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308" w14:textId="77777777" w:rsidR="006F7ED7" w:rsidRPr="004A7FD4" w:rsidRDefault="006F7ED7"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309"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Totali</w:t>
            </w:r>
          </w:p>
        </w:tc>
        <w:tc>
          <w:tcPr>
            <w:tcW w:w="840" w:type="dxa"/>
            <w:tcBorders>
              <w:right w:val="single" w:sz="8" w:space="0" w:color="auto"/>
            </w:tcBorders>
            <w:shd w:val="clear" w:color="auto" w:fill="auto"/>
            <w:vAlign w:val="bottom"/>
          </w:tcPr>
          <w:p w14:paraId="769FE30A"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Për çdo</w:t>
            </w:r>
          </w:p>
        </w:tc>
        <w:tc>
          <w:tcPr>
            <w:tcW w:w="920" w:type="dxa"/>
            <w:tcBorders>
              <w:right w:val="single" w:sz="8" w:space="0" w:color="auto"/>
            </w:tcBorders>
            <w:shd w:val="clear" w:color="auto" w:fill="auto"/>
            <w:vAlign w:val="bottom"/>
          </w:tcPr>
          <w:p w14:paraId="769FE30B"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N</w:t>
            </w:r>
          </w:p>
        </w:tc>
        <w:tc>
          <w:tcPr>
            <w:tcW w:w="760" w:type="dxa"/>
            <w:tcBorders>
              <w:right w:val="single" w:sz="8" w:space="0" w:color="auto"/>
            </w:tcBorders>
            <w:shd w:val="clear" w:color="auto" w:fill="auto"/>
            <w:vAlign w:val="bottom"/>
          </w:tcPr>
          <w:p w14:paraId="769FE30C"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P2O5</w:t>
            </w:r>
          </w:p>
        </w:tc>
        <w:tc>
          <w:tcPr>
            <w:tcW w:w="780" w:type="dxa"/>
            <w:tcBorders>
              <w:right w:val="single" w:sz="8" w:space="0" w:color="auto"/>
            </w:tcBorders>
            <w:shd w:val="clear" w:color="auto" w:fill="auto"/>
            <w:vAlign w:val="bottom"/>
          </w:tcPr>
          <w:p w14:paraId="769FE30D"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K2O</w:t>
            </w:r>
          </w:p>
        </w:tc>
        <w:tc>
          <w:tcPr>
            <w:tcW w:w="920" w:type="dxa"/>
            <w:tcBorders>
              <w:right w:val="single" w:sz="8" w:space="0" w:color="auto"/>
            </w:tcBorders>
            <w:shd w:val="clear" w:color="auto" w:fill="auto"/>
            <w:vAlign w:val="bottom"/>
          </w:tcPr>
          <w:p w14:paraId="769FE30E"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N</w:t>
            </w:r>
          </w:p>
        </w:tc>
        <w:tc>
          <w:tcPr>
            <w:tcW w:w="780" w:type="dxa"/>
            <w:tcBorders>
              <w:right w:val="single" w:sz="8" w:space="0" w:color="auto"/>
            </w:tcBorders>
            <w:shd w:val="clear" w:color="auto" w:fill="auto"/>
            <w:vAlign w:val="bottom"/>
          </w:tcPr>
          <w:p w14:paraId="769FE30F"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P2O5</w:t>
            </w:r>
          </w:p>
        </w:tc>
        <w:tc>
          <w:tcPr>
            <w:tcW w:w="900" w:type="dxa"/>
            <w:tcBorders>
              <w:right w:val="single" w:sz="8" w:space="0" w:color="auto"/>
            </w:tcBorders>
            <w:shd w:val="clear" w:color="auto" w:fill="auto"/>
            <w:vAlign w:val="bottom"/>
          </w:tcPr>
          <w:p w14:paraId="769FE310"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K2O</w:t>
            </w:r>
          </w:p>
        </w:tc>
      </w:tr>
      <w:tr w:rsidR="006F7ED7" w:rsidRPr="004A7FD4" w14:paraId="769FE31D" w14:textId="77777777" w:rsidTr="004A7FD4">
        <w:trPr>
          <w:trHeight w:val="184"/>
        </w:trPr>
        <w:tc>
          <w:tcPr>
            <w:tcW w:w="420" w:type="dxa"/>
            <w:tcBorders>
              <w:left w:val="single" w:sz="8" w:space="0" w:color="auto"/>
              <w:right w:val="single" w:sz="8" w:space="0" w:color="auto"/>
            </w:tcBorders>
            <w:shd w:val="clear" w:color="auto" w:fill="auto"/>
            <w:vAlign w:val="bottom"/>
          </w:tcPr>
          <w:p w14:paraId="769FE312"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313" w14:textId="77777777" w:rsidR="006F7ED7" w:rsidRPr="004A7FD4" w:rsidRDefault="006F7ED7"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314" w14:textId="77777777" w:rsidR="006F7ED7" w:rsidRPr="004A7FD4" w:rsidRDefault="006F7ED7"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315" w14:textId="77777777" w:rsidR="006F7ED7" w:rsidRPr="004A7FD4" w:rsidRDefault="006F7ED7"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316"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lëndë</w:t>
            </w:r>
          </w:p>
        </w:tc>
        <w:tc>
          <w:tcPr>
            <w:tcW w:w="920" w:type="dxa"/>
            <w:tcBorders>
              <w:right w:val="single" w:sz="8" w:space="0" w:color="auto"/>
            </w:tcBorders>
            <w:shd w:val="clear" w:color="auto" w:fill="auto"/>
            <w:vAlign w:val="bottom"/>
          </w:tcPr>
          <w:p w14:paraId="769FE317" w14:textId="77777777" w:rsidR="006F7ED7" w:rsidRPr="004A7FD4"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318" w14:textId="77777777" w:rsidR="006F7ED7" w:rsidRPr="004A7FD4" w:rsidRDefault="006F7ED7"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319"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31A" w14:textId="77777777" w:rsidR="006F7ED7" w:rsidRPr="004A7FD4" w:rsidRDefault="006F7ED7"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31B" w14:textId="77777777" w:rsidR="006F7ED7" w:rsidRPr="004A7FD4" w:rsidRDefault="006F7ED7"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31C" w14:textId="77777777" w:rsidR="006F7ED7" w:rsidRPr="004A7FD4" w:rsidRDefault="006F7ED7" w:rsidP="001C0CE8">
            <w:pPr>
              <w:spacing w:after="0" w:line="240" w:lineRule="auto"/>
              <w:ind w:firstLine="0"/>
              <w:rPr>
                <w:rFonts w:ascii="Garamond" w:hAnsi="Garamond"/>
                <w:sz w:val="14"/>
                <w:szCs w:val="14"/>
              </w:rPr>
            </w:pPr>
          </w:p>
        </w:tc>
      </w:tr>
      <w:tr w:rsidR="006F7ED7" w:rsidRPr="004A7FD4" w14:paraId="769FE329" w14:textId="77777777" w:rsidTr="004A7FD4">
        <w:trPr>
          <w:trHeight w:val="204"/>
        </w:trPr>
        <w:tc>
          <w:tcPr>
            <w:tcW w:w="420" w:type="dxa"/>
            <w:tcBorders>
              <w:left w:val="single" w:sz="8" w:space="0" w:color="auto"/>
              <w:bottom w:val="single" w:sz="8" w:space="0" w:color="auto"/>
              <w:right w:val="single" w:sz="8" w:space="0" w:color="auto"/>
            </w:tcBorders>
            <w:shd w:val="clear" w:color="auto" w:fill="auto"/>
            <w:vAlign w:val="bottom"/>
          </w:tcPr>
          <w:p w14:paraId="769FE31E" w14:textId="77777777" w:rsidR="006F7ED7" w:rsidRPr="004A7FD4" w:rsidRDefault="006F7ED7" w:rsidP="001C0CE8">
            <w:pPr>
              <w:spacing w:after="0" w:line="240" w:lineRule="auto"/>
              <w:ind w:firstLine="0"/>
              <w:rPr>
                <w:rFonts w:ascii="Garamond" w:hAnsi="Garamond"/>
                <w:sz w:val="14"/>
                <w:szCs w:val="14"/>
              </w:rPr>
            </w:pPr>
          </w:p>
        </w:tc>
        <w:tc>
          <w:tcPr>
            <w:tcW w:w="980" w:type="dxa"/>
            <w:tcBorders>
              <w:bottom w:val="single" w:sz="8" w:space="0" w:color="auto"/>
              <w:right w:val="single" w:sz="8" w:space="0" w:color="auto"/>
            </w:tcBorders>
            <w:shd w:val="clear" w:color="auto" w:fill="auto"/>
            <w:vAlign w:val="bottom"/>
          </w:tcPr>
          <w:p w14:paraId="769FE31F" w14:textId="77777777" w:rsidR="006F7ED7" w:rsidRPr="004A7FD4" w:rsidRDefault="006F7ED7" w:rsidP="001C0CE8">
            <w:pPr>
              <w:spacing w:after="0" w:line="240" w:lineRule="auto"/>
              <w:ind w:firstLine="0"/>
              <w:rPr>
                <w:rFonts w:ascii="Garamond" w:hAnsi="Garamond"/>
                <w:sz w:val="14"/>
                <w:szCs w:val="14"/>
              </w:rPr>
            </w:pPr>
          </w:p>
        </w:tc>
        <w:tc>
          <w:tcPr>
            <w:tcW w:w="1120" w:type="dxa"/>
            <w:tcBorders>
              <w:bottom w:val="single" w:sz="8" w:space="0" w:color="auto"/>
              <w:right w:val="single" w:sz="8" w:space="0" w:color="auto"/>
            </w:tcBorders>
            <w:shd w:val="clear" w:color="auto" w:fill="auto"/>
            <w:vAlign w:val="bottom"/>
          </w:tcPr>
          <w:p w14:paraId="769FE320" w14:textId="77777777" w:rsidR="006F7ED7" w:rsidRPr="004A7FD4" w:rsidRDefault="006F7ED7" w:rsidP="001C0CE8">
            <w:pPr>
              <w:spacing w:after="0" w:line="240" w:lineRule="auto"/>
              <w:ind w:firstLine="0"/>
              <w:rPr>
                <w:rFonts w:ascii="Garamond" w:hAnsi="Garamond"/>
                <w:sz w:val="14"/>
                <w:szCs w:val="14"/>
              </w:rPr>
            </w:pPr>
          </w:p>
        </w:tc>
        <w:tc>
          <w:tcPr>
            <w:tcW w:w="900" w:type="dxa"/>
            <w:tcBorders>
              <w:bottom w:val="single" w:sz="8" w:space="0" w:color="auto"/>
              <w:right w:val="single" w:sz="8" w:space="0" w:color="auto"/>
            </w:tcBorders>
            <w:shd w:val="clear" w:color="auto" w:fill="auto"/>
            <w:vAlign w:val="bottom"/>
          </w:tcPr>
          <w:p w14:paraId="769FE321" w14:textId="77777777" w:rsidR="006F7ED7" w:rsidRPr="004A7FD4" w:rsidRDefault="006F7ED7" w:rsidP="001C0CE8">
            <w:pPr>
              <w:spacing w:after="0" w:line="240" w:lineRule="auto"/>
              <w:ind w:firstLine="0"/>
              <w:rPr>
                <w:rFonts w:ascii="Garamond" w:hAnsi="Garamond"/>
                <w:sz w:val="14"/>
                <w:szCs w:val="14"/>
              </w:rPr>
            </w:pPr>
          </w:p>
        </w:tc>
        <w:tc>
          <w:tcPr>
            <w:tcW w:w="840" w:type="dxa"/>
            <w:tcBorders>
              <w:bottom w:val="single" w:sz="8" w:space="0" w:color="auto"/>
              <w:right w:val="single" w:sz="8" w:space="0" w:color="auto"/>
            </w:tcBorders>
            <w:shd w:val="clear" w:color="auto" w:fill="auto"/>
            <w:vAlign w:val="bottom"/>
          </w:tcPr>
          <w:p w14:paraId="769FE322"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ushqyese</w:t>
            </w:r>
          </w:p>
        </w:tc>
        <w:tc>
          <w:tcPr>
            <w:tcW w:w="920" w:type="dxa"/>
            <w:tcBorders>
              <w:bottom w:val="single" w:sz="8" w:space="0" w:color="auto"/>
              <w:right w:val="single" w:sz="8" w:space="0" w:color="auto"/>
            </w:tcBorders>
            <w:shd w:val="clear" w:color="auto" w:fill="auto"/>
            <w:vAlign w:val="bottom"/>
          </w:tcPr>
          <w:p w14:paraId="769FE323" w14:textId="77777777" w:rsidR="006F7ED7" w:rsidRPr="004A7FD4" w:rsidRDefault="006F7ED7" w:rsidP="001C0CE8">
            <w:pPr>
              <w:spacing w:after="0" w:line="240" w:lineRule="auto"/>
              <w:ind w:firstLine="0"/>
              <w:rPr>
                <w:rFonts w:ascii="Garamond" w:hAnsi="Garamond"/>
                <w:sz w:val="14"/>
                <w:szCs w:val="14"/>
              </w:rPr>
            </w:pPr>
          </w:p>
        </w:tc>
        <w:tc>
          <w:tcPr>
            <w:tcW w:w="760" w:type="dxa"/>
            <w:tcBorders>
              <w:bottom w:val="single" w:sz="8" w:space="0" w:color="auto"/>
              <w:right w:val="single" w:sz="8" w:space="0" w:color="auto"/>
            </w:tcBorders>
            <w:shd w:val="clear" w:color="auto" w:fill="auto"/>
            <w:vAlign w:val="bottom"/>
          </w:tcPr>
          <w:p w14:paraId="769FE324" w14:textId="77777777" w:rsidR="006F7ED7" w:rsidRPr="004A7FD4" w:rsidRDefault="006F7ED7" w:rsidP="001C0CE8">
            <w:pPr>
              <w:spacing w:after="0" w:line="240" w:lineRule="auto"/>
              <w:ind w:firstLine="0"/>
              <w:rPr>
                <w:rFonts w:ascii="Garamond" w:hAnsi="Garamond"/>
                <w:sz w:val="14"/>
                <w:szCs w:val="14"/>
              </w:rPr>
            </w:pPr>
          </w:p>
        </w:tc>
        <w:tc>
          <w:tcPr>
            <w:tcW w:w="780" w:type="dxa"/>
            <w:tcBorders>
              <w:bottom w:val="single" w:sz="8" w:space="0" w:color="auto"/>
              <w:right w:val="single" w:sz="8" w:space="0" w:color="auto"/>
            </w:tcBorders>
            <w:shd w:val="clear" w:color="auto" w:fill="auto"/>
            <w:vAlign w:val="bottom"/>
          </w:tcPr>
          <w:p w14:paraId="769FE325" w14:textId="77777777" w:rsidR="006F7ED7" w:rsidRPr="004A7FD4" w:rsidRDefault="006F7ED7" w:rsidP="001C0CE8">
            <w:pPr>
              <w:spacing w:after="0" w:line="240" w:lineRule="auto"/>
              <w:ind w:firstLine="0"/>
              <w:rPr>
                <w:rFonts w:ascii="Garamond" w:hAnsi="Garamond"/>
                <w:sz w:val="14"/>
                <w:szCs w:val="14"/>
              </w:rPr>
            </w:pPr>
          </w:p>
        </w:tc>
        <w:tc>
          <w:tcPr>
            <w:tcW w:w="920" w:type="dxa"/>
            <w:tcBorders>
              <w:bottom w:val="single" w:sz="8" w:space="0" w:color="auto"/>
              <w:right w:val="single" w:sz="8" w:space="0" w:color="auto"/>
            </w:tcBorders>
            <w:shd w:val="clear" w:color="auto" w:fill="auto"/>
            <w:vAlign w:val="bottom"/>
          </w:tcPr>
          <w:p w14:paraId="769FE326" w14:textId="77777777" w:rsidR="006F7ED7" w:rsidRPr="004A7FD4" w:rsidRDefault="006F7ED7" w:rsidP="001C0CE8">
            <w:pPr>
              <w:spacing w:after="0" w:line="240" w:lineRule="auto"/>
              <w:ind w:firstLine="0"/>
              <w:rPr>
                <w:rFonts w:ascii="Garamond" w:hAnsi="Garamond"/>
                <w:sz w:val="14"/>
                <w:szCs w:val="14"/>
              </w:rPr>
            </w:pPr>
          </w:p>
        </w:tc>
        <w:tc>
          <w:tcPr>
            <w:tcW w:w="780" w:type="dxa"/>
            <w:tcBorders>
              <w:bottom w:val="single" w:sz="8" w:space="0" w:color="auto"/>
              <w:right w:val="single" w:sz="8" w:space="0" w:color="auto"/>
            </w:tcBorders>
            <w:shd w:val="clear" w:color="auto" w:fill="auto"/>
            <w:vAlign w:val="bottom"/>
          </w:tcPr>
          <w:p w14:paraId="769FE327" w14:textId="77777777" w:rsidR="006F7ED7" w:rsidRPr="004A7FD4" w:rsidRDefault="006F7ED7" w:rsidP="001C0CE8">
            <w:pPr>
              <w:spacing w:after="0" w:line="240" w:lineRule="auto"/>
              <w:ind w:firstLine="0"/>
              <w:rPr>
                <w:rFonts w:ascii="Garamond" w:hAnsi="Garamond"/>
                <w:sz w:val="14"/>
                <w:szCs w:val="14"/>
              </w:rPr>
            </w:pPr>
          </w:p>
        </w:tc>
        <w:tc>
          <w:tcPr>
            <w:tcW w:w="900" w:type="dxa"/>
            <w:tcBorders>
              <w:bottom w:val="single" w:sz="8" w:space="0" w:color="auto"/>
              <w:right w:val="single" w:sz="8" w:space="0" w:color="auto"/>
            </w:tcBorders>
            <w:shd w:val="clear" w:color="auto" w:fill="auto"/>
            <w:vAlign w:val="bottom"/>
          </w:tcPr>
          <w:p w14:paraId="769FE328" w14:textId="77777777" w:rsidR="006F7ED7" w:rsidRPr="004A7FD4" w:rsidRDefault="006F7ED7" w:rsidP="001C0CE8">
            <w:pPr>
              <w:spacing w:after="0" w:line="240" w:lineRule="auto"/>
              <w:ind w:firstLine="0"/>
              <w:rPr>
                <w:rFonts w:ascii="Garamond" w:hAnsi="Garamond"/>
                <w:sz w:val="14"/>
                <w:szCs w:val="14"/>
              </w:rPr>
            </w:pPr>
          </w:p>
        </w:tc>
      </w:tr>
      <w:tr w:rsidR="006F7ED7" w:rsidRPr="004A7FD4" w14:paraId="769FE335" w14:textId="77777777" w:rsidTr="004A7FD4">
        <w:trPr>
          <w:trHeight w:val="174"/>
        </w:trPr>
        <w:tc>
          <w:tcPr>
            <w:tcW w:w="420" w:type="dxa"/>
            <w:tcBorders>
              <w:left w:val="single" w:sz="8" w:space="0" w:color="auto"/>
              <w:bottom w:val="single" w:sz="8" w:space="0" w:color="auto"/>
              <w:right w:val="single" w:sz="8" w:space="0" w:color="auto"/>
            </w:tcBorders>
            <w:shd w:val="clear" w:color="auto" w:fill="auto"/>
            <w:vAlign w:val="bottom"/>
          </w:tcPr>
          <w:p w14:paraId="769FE32A" w14:textId="77777777" w:rsidR="006F7ED7" w:rsidRPr="004A7FD4" w:rsidRDefault="006F7ED7" w:rsidP="001C0CE8">
            <w:pPr>
              <w:spacing w:after="0" w:line="240" w:lineRule="auto"/>
              <w:ind w:firstLine="0"/>
              <w:rPr>
                <w:rFonts w:ascii="Garamond" w:hAnsi="Garamond"/>
                <w:sz w:val="14"/>
                <w:szCs w:val="14"/>
              </w:rPr>
            </w:pPr>
          </w:p>
        </w:tc>
        <w:tc>
          <w:tcPr>
            <w:tcW w:w="980" w:type="dxa"/>
            <w:tcBorders>
              <w:bottom w:val="single" w:sz="8" w:space="0" w:color="auto"/>
              <w:right w:val="single" w:sz="8" w:space="0" w:color="auto"/>
            </w:tcBorders>
            <w:shd w:val="clear" w:color="auto" w:fill="auto"/>
            <w:vAlign w:val="bottom"/>
          </w:tcPr>
          <w:p w14:paraId="769FE32B"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1</w:t>
            </w:r>
          </w:p>
        </w:tc>
        <w:tc>
          <w:tcPr>
            <w:tcW w:w="1120" w:type="dxa"/>
            <w:tcBorders>
              <w:bottom w:val="single" w:sz="8" w:space="0" w:color="auto"/>
              <w:right w:val="single" w:sz="8" w:space="0" w:color="auto"/>
            </w:tcBorders>
            <w:shd w:val="clear" w:color="auto" w:fill="auto"/>
            <w:vAlign w:val="bottom"/>
          </w:tcPr>
          <w:p w14:paraId="769FE32C"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2</w:t>
            </w:r>
          </w:p>
        </w:tc>
        <w:tc>
          <w:tcPr>
            <w:tcW w:w="900" w:type="dxa"/>
            <w:tcBorders>
              <w:bottom w:val="single" w:sz="8" w:space="0" w:color="auto"/>
              <w:right w:val="single" w:sz="8" w:space="0" w:color="auto"/>
            </w:tcBorders>
            <w:shd w:val="clear" w:color="auto" w:fill="auto"/>
            <w:vAlign w:val="bottom"/>
          </w:tcPr>
          <w:p w14:paraId="769FE32D"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3</w:t>
            </w:r>
          </w:p>
        </w:tc>
        <w:tc>
          <w:tcPr>
            <w:tcW w:w="840" w:type="dxa"/>
            <w:tcBorders>
              <w:bottom w:val="single" w:sz="8" w:space="0" w:color="auto"/>
              <w:right w:val="single" w:sz="8" w:space="0" w:color="auto"/>
            </w:tcBorders>
            <w:shd w:val="clear" w:color="auto" w:fill="auto"/>
            <w:vAlign w:val="bottom"/>
          </w:tcPr>
          <w:p w14:paraId="769FE32E"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4</w:t>
            </w:r>
          </w:p>
        </w:tc>
        <w:tc>
          <w:tcPr>
            <w:tcW w:w="920" w:type="dxa"/>
            <w:tcBorders>
              <w:bottom w:val="single" w:sz="8" w:space="0" w:color="auto"/>
              <w:right w:val="single" w:sz="8" w:space="0" w:color="auto"/>
            </w:tcBorders>
            <w:shd w:val="clear" w:color="auto" w:fill="auto"/>
            <w:vAlign w:val="bottom"/>
          </w:tcPr>
          <w:p w14:paraId="769FE32F"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5</w:t>
            </w:r>
          </w:p>
        </w:tc>
        <w:tc>
          <w:tcPr>
            <w:tcW w:w="760" w:type="dxa"/>
            <w:tcBorders>
              <w:bottom w:val="single" w:sz="8" w:space="0" w:color="auto"/>
              <w:right w:val="single" w:sz="8" w:space="0" w:color="auto"/>
            </w:tcBorders>
            <w:shd w:val="clear" w:color="auto" w:fill="auto"/>
            <w:vAlign w:val="bottom"/>
          </w:tcPr>
          <w:p w14:paraId="769FE330"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6</w:t>
            </w:r>
          </w:p>
        </w:tc>
        <w:tc>
          <w:tcPr>
            <w:tcW w:w="780" w:type="dxa"/>
            <w:tcBorders>
              <w:bottom w:val="single" w:sz="8" w:space="0" w:color="auto"/>
              <w:right w:val="single" w:sz="8" w:space="0" w:color="auto"/>
            </w:tcBorders>
            <w:shd w:val="clear" w:color="auto" w:fill="auto"/>
            <w:vAlign w:val="bottom"/>
          </w:tcPr>
          <w:p w14:paraId="769FE331"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7</w:t>
            </w:r>
          </w:p>
        </w:tc>
        <w:tc>
          <w:tcPr>
            <w:tcW w:w="920" w:type="dxa"/>
            <w:tcBorders>
              <w:bottom w:val="single" w:sz="8" w:space="0" w:color="auto"/>
              <w:right w:val="single" w:sz="8" w:space="0" w:color="auto"/>
            </w:tcBorders>
            <w:shd w:val="clear" w:color="auto" w:fill="auto"/>
            <w:vAlign w:val="bottom"/>
          </w:tcPr>
          <w:p w14:paraId="769FE332"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8</w:t>
            </w:r>
          </w:p>
        </w:tc>
        <w:tc>
          <w:tcPr>
            <w:tcW w:w="780" w:type="dxa"/>
            <w:tcBorders>
              <w:bottom w:val="single" w:sz="8" w:space="0" w:color="auto"/>
              <w:right w:val="single" w:sz="8" w:space="0" w:color="auto"/>
            </w:tcBorders>
            <w:shd w:val="clear" w:color="auto" w:fill="auto"/>
            <w:vAlign w:val="bottom"/>
          </w:tcPr>
          <w:p w14:paraId="769FE333"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9</w:t>
            </w:r>
          </w:p>
        </w:tc>
        <w:tc>
          <w:tcPr>
            <w:tcW w:w="900" w:type="dxa"/>
            <w:tcBorders>
              <w:bottom w:val="single" w:sz="8" w:space="0" w:color="auto"/>
              <w:right w:val="single" w:sz="8" w:space="0" w:color="auto"/>
            </w:tcBorders>
            <w:shd w:val="clear" w:color="auto" w:fill="auto"/>
            <w:vAlign w:val="bottom"/>
          </w:tcPr>
          <w:p w14:paraId="769FE334"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10</w:t>
            </w:r>
          </w:p>
        </w:tc>
      </w:tr>
      <w:tr w:rsidR="004A7FD4" w:rsidRPr="004A7FD4" w14:paraId="769FE35B" w14:textId="77777777" w:rsidTr="004A7FD4">
        <w:trPr>
          <w:trHeight w:val="159"/>
        </w:trPr>
        <w:tc>
          <w:tcPr>
            <w:tcW w:w="420" w:type="dxa"/>
            <w:tcBorders>
              <w:left w:val="single" w:sz="8" w:space="0" w:color="auto"/>
              <w:right w:val="single" w:sz="8" w:space="0" w:color="auto"/>
            </w:tcBorders>
            <w:shd w:val="clear" w:color="auto" w:fill="auto"/>
            <w:vAlign w:val="bottom"/>
          </w:tcPr>
          <w:p w14:paraId="769FE336"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337"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Solucion</w:t>
            </w:r>
          </w:p>
        </w:tc>
        <w:tc>
          <w:tcPr>
            <w:tcW w:w="1120" w:type="dxa"/>
            <w:tcBorders>
              <w:right w:val="single" w:sz="8" w:space="0" w:color="auto"/>
            </w:tcBorders>
            <w:shd w:val="clear" w:color="auto" w:fill="auto"/>
            <w:vAlign w:val="bottom"/>
          </w:tcPr>
          <w:p w14:paraId="769FE338"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Produkt i</w:t>
            </w:r>
          </w:p>
        </w:tc>
        <w:tc>
          <w:tcPr>
            <w:tcW w:w="900" w:type="dxa"/>
            <w:tcBorders>
              <w:right w:val="single" w:sz="8" w:space="0" w:color="auto"/>
            </w:tcBorders>
            <w:shd w:val="clear" w:color="auto" w:fill="auto"/>
            <w:vAlign w:val="bottom"/>
          </w:tcPr>
          <w:p w14:paraId="769FE339"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15% (N+</w:t>
            </w:r>
          </w:p>
        </w:tc>
        <w:tc>
          <w:tcPr>
            <w:tcW w:w="840" w:type="dxa"/>
            <w:tcBorders>
              <w:right w:val="single" w:sz="8" w:space="0" w:color="auto"/>
            </w:tcBorders>
            <w:shd w:val="clear" w:color="auto" w:fill="auto"/>
            <w:vAlign w:val="bottom"/>
          </w:tcPr>
          <w:p w14:paraId="769FE33A"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2% N</w:t>
            </w:r>
          </w:p>
        </w:tc>
        <w:tc>
          <w:tcPr>
            <w:tcW w:w="920" w:type="dxa"/>
            <w:tcBorders>
              <w:right w:val="single" w:sz="8" w:space="0" w:color="auto"/>
            </w:tcBorders>
            <w:shd w:val="clear" w:color="auto" w:fill="auto"/>
            <w:vAlign w:val="bottom"/>
          </w:tcPr>
          <w:p w14:paraId="769FE33B"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1. N total.</w:t>
            </w:r>
          </w:p>
        </w:tc>
        <w:tc>
          <w:tcPr>
            <w:tcW w:w="760" w:type="dxa"/>
            <w:tcBorders>
              <w:right w:val="single" w:sz="8" w:space="0" w:color="auto"/>
            </w:tcBorders>
            <w:shd w:val="clear" w:color="auto" w:fill="auto"/>
            <w:vAlign w:val="bottom"/>
          </w:tcPr>
          <w:p w14:paraId="769FE33C"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P2O5 e</w:t>
            </w:r>
          </w:p>
        </w:tc>
        <w:tc>
          <w:tcPr>
            <w:tcW w:w="780" w:type="dxa"/>
            <w:tcBorders>
              <w:right w:val="single" w:sz="8" w:space="0" w:color="auto"/>
            </w:tcBorders>
            <w:shd w:val="clear" w:color="auto" w:fill="auto"/>
            <w:vAlign w:val="bottom"/>
          </w:tcPr>
          <w:p w14:paraId="769FE33D"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K2O e</w:t>
            </w:r>
          </w:p>
        </w:tc>
        <w:tc>
          <w:tcPr>
            <w:tcW w:w="920" w:type="dxa"/>
            <w:vMerge w:val="restart"/>
            <w:tcBorders>
              <w:right w:val="single" w:sz="8" w:space="0" w:color="auto"/>
            </w:tcBorders>
            <w:shd w:val="clear" w:color="auto" w:fill="auto"/>
          </w:tcPr>
          <w:p w14:paraId="769FE33E"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Azoti</w:t>
            </w:r>
            <w:r>
              <w:rPr>
                <w:rFonts w:ascii="Garamond" w:hAnsi="Garamond"/>
                <w:sz w:val="14"/>
                <w:szCs w:val="14"/>
              </w:rPr>
              <w:t xml:space="preserve"> </w:t>
            </w:r>
            <w:r w:rsidRPr="004A7FD4">
              <w:rPr>
                <w:rFonts w:ascii="Garamond" w:hAnsi="Garamond"/>
                <w:sz w:val="14"/>
                <w:szCs w:val="14"/>
              </w:rPr>
              <w:t>total.</w:t>
            </w:r>
          </w:p>
          <w:p w14:paraId="769FE33F"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Kur</w:t>
            </w:r>
          </w:p>
          <w:p w14:paraId="769FE340"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ndonjë nga</w:t>
            </w:r>
          </w:p>
          <w:p w14:paraId="769FE341"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format e</w:t>
            </w:r>
            <w:r>
              <w:rPr>
                <w:rFonts w:ascii="Garamond" w:hAnsi="Garamond"/>
                <w:sz w:val="14"/>
                <w:szCs w:val="14"/>
              </w:rPr>
              <w:t xml:space="preserve"> </w:t>
            </w:r>
            <w:r w:rsidRPr="004A7FD4">
              <w:rPr>
                <w:rFonts w:ascii="Garamond" w:hAnsi="Garamond"/>
                <w:sz w:val="14"/>
                <w:szCs w:val="14"/>
              </w:rPr>
              <w:t>azotit 2</w:t>
            </w:r>
          </w:p>
          <w:p w14:paraId="769FE342"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deri 4</w:t>
            </w:r>
            <w:r>
              <w:rPr>
                <w:rFonts w:ascii="Garamond" w:hAnsi="Garamond"/>
                <w:sz w:val="14"/>
                <w:szCs w:val="14"/>
              </w:rPr>
              <w:t xml:space="preserve"> </w:t>
            </w:r>
            <w:r w:rsidRPr="004A7FD4">
              <w:rPr>
                <w:rFonts w:ascii="Garamond" w:hAnsi="Garamond"/>
                <w:sz w:val="14"/>
                <w:szCs w:val="14"/>
              </w:rPr>
              <w:t>është jo</w:t>
            </w:r>
          </w:p>
          <w:p w14:paraId="769FE343"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më pak se</w:t>
            </w:r>
            <w:r>
              <w:rPr>
                <w:rFonts w:ascii="Garamond" w:hAnsi="Garamond"/>
                <w:sz w:val="14"/>
                <w:szCs w:val="14"/>
              </w:rPr>
              <w:t xml:space="preserve"> </w:t>
            </w:r>
            <w:r w:rsidRPr="004A7FD4">
              <w:rPr>
                <w:rFonts w:ascii="Garamond" w:hAnsi="Garamond"/>
                <w:sz w:val="14"/>
                <w:szCs w:val="14"/>
              </w:rPr>
              <w:t>1% e</w:t>
            </w:r>
          </w:p>
          <w:p w14:paraId="769FE344"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peshës, kjo</w:t>
            </w:r>
            <w:r>
              <w:rPr>
                <w:rFonts w:ascii="Garamond" w:hAnsi="Garamond"/>
                <w:sz w:val="14"/>
                <w:szCs w:val="14"/>
              </w:rPr>
              <w:t xml:space="preserve"> </w:t>
            </w:r>
            <w:r w:rsidRPr="004A7FD4">
              <w:rPr>
                <w:rFonts w:ascii="Garamond" w:hAnsi="Garamond"/>
                <w:sz w:val="14"/>
                <w:szCs w:val="14"/>
              </w:rPr>
              <w:t>formë</w:t>
            </w:r>
            <w:r>
              <w:rPr>
                <w:rFonts w:ascii="Garamond" w:hAnsi="Garamond"/>
                <w:sz w:val="14"/>
                <w:szCs w:val="14"/>
              </w:rPr>
              <w:t xml:space="preserve"> </w:t>
            </w:r>
            <w:r w:rsidRPr="004A7FD4">
              <w:rPr>
                <w:rFonts w:ascii="Garamond" w:hAnsi="Garamond"/>
                <w:sz w:val="14"/>
                <w:szCs w:val="14"/>
              </w:rPr>
              <w:t>duhet të</w:t>
            </w:r>
          </w:p>
          <w:p w14:paraId="769FE345"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deklarohet.</w:t>
            </w:r>
          </w:p>
          <w:p w14:paraId="769FE346"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Kur</w:t>
            </w:r>
          </w:p>
          <w:p w14:paraId="769FE347"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përmbajtja</w:t>
            </w:r>
          </w:p>
          <w:p w14:paraId="769FE348"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e biruetës</w:t>
            </w:r>
            <w:r>
              <w:rPr>
                <w:rFonts w:ascii="Garamond" w:hAnsi="Garamond"/>
                <w:sz w:val="14"/>
                <w:szCs w:val="14"/>
              </w:rPr>
              <w:t xml:space="preserve"> </w:t>
            </w:r>
            <w:r w:rsidRPr="004A7FD4">
              <w:rPr>
                <w:rFonts w:ascii="Garamond" w:hAnsi="Garamond"/>
                <w:sz w:val="14"/>
                <w:szCs w:val="14"/>
              </w:rPr>
              <w:t>është më e</w:t>
            </w:r>
            <w:r>
              <w:rPr>
                <w:rFonts w:ascii="Garamond" w:hAnsi="Garamond"/>
                <w:sz w:val="14"/>
                <w:szCs w:val="14"/>
              </w:rPr>
              <w:t xml:space="preserve"> </w:t>
            </w:r>
            <w:r w:rsidRPr="004A7FD4">
              <w:rPr>
                <w:rFonts w:ascii="Garamond" w:hAnsi="Garamond"/>
                <w:sz w:val="14"/>
                <w:szCs w:val="14"/>
              </w:rPr>
              <w:t>vogël se</w:t>
            </w:r>
          </w:p>
          <w:p w14:paraId="769FE349"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0.2%</w:t>
            </w:r>
            <w:r>
              <w:rPr>
                <w:rFonts w:ascii="Garamond" w:hAnsi="Garamond"/>
                <w:sz w:val="14"/>
                <w:szCs w:val="14"/>
              </w:rPr>
              <w:t xml:space="preserve"> </w:t>
            </w:r>
            <w:r w:rsidRPr="004A7FD4">
              <w:rPr>
                <w:rFonts w:ascii="Garamond" w:hAnsi="Garamond"/>
                <w:sz w:val="14"/>
                <w:szCs w:val="14"/>
              </w:rPr>
              <w:t>mund të</w:t>
            </w:r>
          </w:p>
          <w:p w14:paraId="769FE34A"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Shtohen</w:t>
            </w:r>
            <w:r>
              <w:rPr>
                <w:rFonts w:ascii="Garamond" w:hAnsi="Garamond"/>
                <w:sz w:val="14"/>
                <w:szCs w:val="14"/>
              </w:rPr>
              <w:t xml:space="preserve"> </w:t>
            </w:r>
            <w:r w:rsidRPr="004A7FD4">
              <w:rPr>
                <w:rFonts w:ascii="Garamond" w:hAnsi="Garamond"/>
                <w:sz w:val="14"/>
                <w:szCs w:val="14"/>
              </w:rPr>
              <w:t>fjalët</w:t>
            </w:r>
          </w:p>
          <w:p w14:paraId="769FE34B"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“e ulët në</w:t>
            </w:r>
          </w:p>
          <w:p w14:paraId="769FE34C"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biuretë”</w:t>
            </w:r>
          </w:p>
        </w:tc>
        <w:tc>
          <w:tcPr>
            <w:tcW w:w="780" w:type="dxa"/>
            <w:tcBorders>
              <w:right w:val="single" w:sz="8" w:space="0" w:color="auto"/>
            </w:tcBorders>
            <w:shd w:val="clear" w:color="auto" w:fill="auto"/>
            <w:vAlign w:val="bottom"/>
          </w:tcPr>
          <w:p w14:paraId="769FE34D"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P2O5 e</w:t>
            </w:r>
          </w:p>
        </w:tc>
        <w:tc>
          <w:tcPr>
            <w:tcW w:w="900" w:type="dxa"/>
            <w:vMerge w:val="restart"/>
            <w:tcBorders>
              <w:right w:val="single" w:sz="8" w:space="0" w:color="auto"/>
            </w:tcBorders>
            <w:shd w:val="clear" w:color="auto" w:fill="auto"/>
          </w:tcPr>
          <w:p w14:paraId="769FE34E"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Oksidi i</w:t>
            </w:r>
          </w:p>
          <w:p w14:paraId="769FE34F"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kaliumit i</w:t>
            </w:r>
          </w:p>
          <w:p w14:paraId="769FE350"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tretshëm</w:t>
            </w:r>
            <w:r>
              <w:rPr>
                <w:rFonts w:ascii="Garamond" w:hAnsi="Garamond"/>
                <w:sz w:val="14"/>
                <w:szCs w:val="14"/>
              </w:rPr>
              <w:t xml:space="preserve"> </w:t>
            </w:r>
            <w:r w:rsidRPr="004A7FD4">
              <w:rPr>
                <w:rFonts w:ascii="Garamond" w:hAnsi="Garamond"/>
                <w:sz w:val="14"/>
                <w:szCs w:val="14"/>
              </w:rPr>
              <w:t>në ujë.</w:t>
            </w:r>
          </w:p>
          <w:p w14:paraId="769FE351"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Fjalët “</w:t>
            </w:r>
            <w:r>
              <w:rPr>
                <w:rFonts w:ascii="Garamond" w:hAnsi="Garamond"/>
                <w:sz w:val="14"/>
                <w:szCs w:val="14"/>
              </w:rPr>
              <w:t xml:space="preserve">i </w:t>
            </w:r>
            <w:r w:rsidRPr="004A7FD4">
              <w:rPr>
                <w:rFonts w:ascii="Garamond" w:hAnsi="Garamond"/>
                <w:sz w:val="14"/>
                <w:szCs w:val="14"/>
              </w:rPr>
              <w:t>ulët në</w:t>
            </w:r>
          </w:p>
          <w:p w14:paraId="769FE352"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klor”</w:t>
            </w:r>
            <w:r>
              <w:rPr>
                <w:rFonts w:ascii="Garamond" w:hAnsi="Garamond"/>
                <w:sz w:val="14"/>
                <w:szCs w:val="14"/>
              </w:rPr>
              <w:t xml:space="preserve"> </w:t>
            </w:r>
            <w:r w:rsidRPr="004A7FD4">
              <w:rPr>
                <w:rFonts w:ascii="Garamond" w:hAnsi="Garamond"/>
                <w:sz w:val="14"/>
                <w:szCs w:val="14"/>
              </w:rPr>
              <w:t>mund të</w:t>
            </w:r>
          </w:p>
          <w:p w14:paraId="769FE353"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përdoren</w:t>
            </w:r>
            <w:r>
              <w:rPr>
                <w:rFonts w:ascii="Garamond" w:hAnsi="Garamond"/>
                <w:sz w:val="14"/>
                <w:szCs w:val="14"/>
              </w:rPr>
              <w:t xml:space="preserve"> </w:t>
            </w:r>
            <w:r w:rsidRPr="004A7FD4">
              <w:rPr>
                <w:rFonts w:ascii="Garamond" w:hAnsi="Garamond"/>
                <w:sz w:val="14"/>
                <w:szCs w:val="14"/>
              </w:rPr>
              <w:t>kur</w:t>
            </w:r>
          </w:p>
          <w:p w14:paraId="769FE354"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përmbajtja</w:t>
            </w:r>
          </w:p>
          <w:p w14:paraId="769FE355"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e klorit</w:t>
            </w:r>
            <w:r>
              <w:rPr>
                <w:rFonts w:ascii="Garamond" w:hAnsi="Garamond"/>
                <w:sz w:val="14"/>
                <w:szCs w:val="14"/>
              </w:rPr>
              <w:t xml:space="preserve"> </w:t>
            </w:r>
            <w:r w:rsidRPr="004A7FD4">
              <w:rPr>
                <w:rFonts w:ascii="Garamond" w:hAnsi="Garamond"/>
                <w:sz w:val="14"/>
                <w:szCs w:val="14"/>
              </w:rPr>
              <w:t>nuk</w:t>
            </w:r>
          </w:p>
          <w:p w14:paraId="769FE356"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tejkalon</w:t>
            </w:r>
            <w:r>
              <w:rPr>
                <w:rFonts w:ascii="Garamond" w:hAnsi="Garamond"/>
                <w:sz w:val="14"/>
                <w:szCs w:val="14"/>
              </w:rPr>
              <w:t xml:space="preserve"> </w:t>
            </w:r>
            <w:r w:rsidRPr="004A7FD4">
              <w:rPr>
                <w:rFonts w:ascii="Garamond" w:hAnsi="Garamond"/>
                <w:sz w:val="14"/>
                <w:szCs w:val="14"/>
              </w:rPr>
              <w:t>2%.</w:t>
            </w:r>
          </w:p>
          <w:p w14:paraId="769FE357"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Mund të</w:t>
            </w:r>
          </w:p>
          <w:p w14:paraId="769FE358"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deklarohet</w:t>
            </w:r>
          </w:p>
          <w:p w14:paraId="769FE359"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përmbajtja</w:t>
            </w:r>
          </w:p>
          <w:p w14:paraId="769FE35A" w14:textId="77777777" w:rsidR="004A7FD4" w:rsidRPr="004A7FD4" w:rsidRDefault="004A7FD4" w:rsidP="004A7FD4">
            <w:pPr>
              <w:spacing w:after="0" w:line="240" w:lineRule="auto"/>
              <w:ind w:firstLine="0"/>
              <w:jc w:val="left"/>
              <w:rPr>
                <w:rFonts w:ascii="Garamond" w:hAnsi="Garamond"/>
                <w:sz w:val="14"/>
                <w:szCs w:val="14"/>
              </w:rPr>
            </w:pPr>
            <w:r w:rsidRPr="004A7FD4">
              <w:rPr>
                <w:rFonts w:ascii="Garamond" w:hAnsi="Garamond"/>
                <w:sz w:val="14"/>
                <w:szCs w:val="14"/>
              </w:rPr>
              <w:t>e klorit.</w:t>
            </w:r>
          </w:p>
        </w:tc>
      </w:tr>
      <w:tr w:rsidR="004A7FD4" w:rsidRPr="004A7FD4" w14:paraId="769FE367" w14:textId="77777777" w:rsidTr="004A7FD4">
        <w:trPr>
          <w:trHeight w:val="184"/>
        </w:trPr>
        <w:tc>
          <w:tcPr>
            <w:tcW w:w="420" w:type="dxa"/>
            <w:tcBorders>
              <w:left w:val="single" w:sz="8" w:space="0" w:color="auto"/>
              <w:right w:val="single" w:sz="8" w:space="0" w:color="auto"/>
            </w:tcBorders>
            <w:shd w:val="clear" w:color="auto" w:fill="auto"/>
            <w:vAlign w:val="bottom"/>
          </w:tcPr>
          <w:p w14:paraId="769FE35C"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35D"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plehu</w:t>
            </w:r>
          </w:p>
        </w:tc>
        <w:tc>
          <w:tcPr>
            <w:tcW w:w="1120" w:type="dxa"/>
            <w:tcBorders>
              <w:right w:val="single" w:sz="8" w:space="0" w:color="auto"/>
            </w:tcBorders>
            <w:shd w:val="clear" w:color="auto" w:fill="auto"/>
            <w:vAlign w:val="bottom"/>
          </w:tcPr>
          <w:p w14:paraId="769FE35E"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përftuar</w:t>
            </w:r>
          </w:p>
        </w:tc>
        <w:tc>
          <w:tcPr>
            <w:tcW w:w="900" w:type="dxa"/>
            <w:tcBorders>
              <w:right w:val="single" w:sz="8" w:space="0" w:color="auto"/>
            </w:tcBorders>
            <w:shd w:val="clear" w:color="auto" w:fill="auto"/>
            <w:vAlign w:val="bottom"/>
          </w:tcPr>
          <w:p w14:paraId="769FE35F"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P2O5</w:t>
            </w:r>
          </w:p>
        </w:tc>
        <w:tc>
          <w:tcPr>
            <w:tcW w:w="840" w:type="dxa"/>
            <w:tcBorders>
              <w:right w:val="single" w:sz="8" w:space="0" w:color="auto"/>
            </w:tcBorders>
            <w:shd w:val="clear" w:color="auto" w:fill="auto"/>
            <w:vAlign w:val="bottom"/>
          </w:tcPr>
          <w:p w14:paraId="769FE360"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3% P2O5</w:t>
            </w:r>
          </w:p>
        </w:tc>
        <w:tc>
          <w:tcPr>
            <w:tcW w:w="920" w:type="dxa"/>
            <w:tcBorders>
              <w:right w:val="single" w:sz="8" w:space="0" w:color="auto"/>
            </w:tcBorders>
            <w:shd w:val="clear" w:color="auto" w:fill="auto"/>
            <w:vAlign w:val="bottom"/>
          </w:tcPr>
          <w:p w14:paraId="769FE361"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2. N nitrik</w:t>
            </w:r>
          </w:p>
        </w:tc>
        <w:tc>
          <w:tcPr>
            <w:tcW w:w="760" w:type="dxa"/>
            <w:tcBorders>
              <w:right w:val="single" w:sz="8" w:space="0" w:color="auto"/>
            </w:tcBorders>
            <w:shd w:val="clear" w:color="auto" w:fill="auto"/>
            <w:vAlign w:val="bottom"/>
          </w:tcPr>
          <w:p w14:paraId="769FE362"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tretshme</w:t>
            </w:r>
          </w:p>
        </w:tc>
        <w:tc>
          <w:tcPr>
            <w:tcW w:w="780" w:type="dxa"/>
            <w:tcBorders>
              <w:right w:val="single" w:sz="8" w:space="0" w:color="auto"/>
            </w:tcBorders>
            <w:shd w:val="clear" w:color="auto" w:fill="auto"/>
            <w:vAlign w:val="bottom"/>
          </w:tcPr>
          <w:p w14:paraId="769FE363"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tretshme</w:t>
            </w:r>
          </w:p>
        </w:tc>
        <w:tc>
          <w:tcPr>
            <w:tcW w:w="920" w:type="dxa"/>
            <w:vMerge/>
            <w:tcBorders>
              <w:right w:val="single" w:sz="8" w:space="0" w:color="auto"/>
            </w:tcBorders>
            <w:shd w:val="clear" w:color="auto" w:fill="auto"/>
            <w:vAlign w:val="bottom"/>
          </w:tcPr>
          <w:p w14:paraId="769FE364"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365"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tretshme</w:t>
            </w:r>
          </w:p>
        </w:tc>
        <w:tc>
          <w:tcPr>
            <w:tcW w:w="900" w:type="dxa"/>
            <w:vMerge/>
            <w:tcBorders>
              <w:right w:val="single" w:sz="8" w:space="0" w:color="auto"/>
            </w:tcBorders>
            <w:shd w:val="clear" w:color="auto" w:fill="auto"/>
            <w:vAlign w:val="bottom"/>
          </w:tcPr>
          <w:p w14:paraId="769FE366" w14:textId="77777777" w:rsidR="004A7FD4" w:rsidRPr="004A7FD4" w:rsidRDefault="004A7FD4" w:rsidP="001C0CE8">
            <w:pPr>
              <w:spacing w:after="0" w:line="240" w:lineRule="auto"/>
              <w:rPr>
                <w:rFonts w:ascii="Garamond" w:hAnsi="Garamond"/>
                <w:sz w:val="14"/>
                <w:szCs w:val="14"/>
              </w:rPr>
            </w:pPr>
          </w:p>
        </w:tc>
      </w:tr>
      <w:tr w:rsidR="004A7FD4" w:rsidRPr="004A7FD4" w14:paraId="769FE373" w14:textId="77777777" w:rsidTr="004A7FD4">
        <w:trPr>
          <w:trHeight w:val="184"/>
        </w:trPr>
        <w:tc>
          <w:tcPr>
            <w:tcW w:w="420" w:type="dxa"/>
            <w:tcBorders>
              <w:left w:val="single" w:sz="8" w:space="0" w:color="auto"/>
              <w:right w:val="single" w:sz="8" w:space="0" w:color="auto"/>
            </w:tcBorders>
            <w:shd w:val="clear" w:color="auto" w:fill="auto"/>
            <w:vAlign w:val="bottom"/>
          </w:tcPr>
          <w:p w14:paraId="769FE368"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369"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kimik</w:t>
            </w:r>
          </w:p>
        </w:tc>
        <w:tc>
          <w:tcPr>
            <w:tcW w:w="1120" w:type="dxa"/>
            <w:tcBorders>
              <w:right w:val="single" w:sz="8" w:space="0" w:color="auto"/>
            </w:tcBorders>
            <w:shd w:val="clear" w:color="auto" w:fill="auto"/>
            <w:vAlign w:val="bottom"/>
          </w:tcPr>
          <w:p w14:paraId="769FE36A"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kimikisht nga</w:t>
            </w:r>
          </w:p>
        </w:tc>
        <w:tc>
          <w:tcPr>
            <w:tcW w:w="900" w:type="dxa"/>
            <w:tcBorders>
              <w:right w:val="single" w:sz="8" w:space="0" w:color="auto"/>
            </w:tcBorders>
            <w:shd w:val="clear" w:color="auto" w:fill="auto"/>
            <w:vAlign w:val="bottom"/>
          </w:tcPr>
          <w:p w14:paraId="769FE36B"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+K2O)</w:t>
            </w:r>
          </w:p>
        </w:tc>
        <w:tc>
          <w:tcPr>
            <w:tcW w:w="840" w:type="dxa"/>
            <w:tcBorders>
              <w:right w:val="single" w:sz="8" w:space="0" w:color="auto"/>
            </w:tcBorders>
            <w:shd w:val="clear" w:color="auto" w:fill="auto"/>
            <w:vAlign w:val="bottom"/>
          </w:tcPr>
          <w:p w14:paraId="769FE36C"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3% K2O</w:t>
            </w:r>
          </w:p>
        </w:tc>
        <w:tc>
          <w:tcPr>
            <w:tcW w:w="920" w:type="dxa"/>
            <w:tcBorders>
              <w:right w:val="single" w:sz="8" w:space="0" w:color="auto"/>
            </w:tcBorders>
            <w:shd w:val="clear" w:color="auto" w:fill="auto"/>
            <w:vAlign w:val="bottom"/>
          </w:tcPr>
          <w:p w14:paraId="769FE36D"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3. N</w:t>
            </w:r>
          </w:p>
        </w:tc>
        <w:tc>
          <w:tcPr>
            <w:tcW w:w="760" w:type="dxa"/>
            <w:tcBorders>
              <w:right w:val="single" w:sz="8" w:space="0" w:color="auto"/>
            </w:tcBorders>
            <w:shd w:val="clear" w:color="auto" w:fill="auto"/>
            <w:vAlign w:val="bottom"/>
          </w:tcPr>
          <w:p w14:paraId="769FE36E"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në ujë.</w:t>
            </w:r>
          </w:p>
        </w:tc>
        <w:tc>
          <w:tcPr>
            <w:tcW w:w="780" w:type="dxa"/>
            <w:tcBorders>
              <w:right w:val="single" w:sz="8" w:space="0" w:color="auto"/>
            </w:tcBorders>
            <w:shd w:val="clear" w:color="auto" w:fill="auto"/>
            <w:vAlign w:val="bottom"/>
          </w:tcPr>
          <w:p w14:paraId="769FE36F"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në ujë.</w:t>
            </w:r>
          </w:p>
        </w:tc>
        <w:tc>
          <w:tcPr>
            <w:tcW w:w="920" w:type="dxa"/>
            <w:vMerge/>
            <w:tcBorders>
              <w:right w:val="single" w:sz="8" w:space="0" w:color="auto"/>
            </w:tcBorders>
            <w:shd w:val="clear" w:color="auto" w:fill="auto"/>
            <w:vAlign w:val="bottom"/>
          </w:tcPr>
          <w:p w14:paraId="769FE370"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371"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në ujë.</w:t>
            </w:r>
          </w:p>
        </w:tc>
        <w:tc>
          <w:tcPr>
            <w:tcW w:w="900" w:type="dxa"/>
            <w:vMerge/>
            <w:tcBorders>
              <w:right w:val="single" w:sz="8" w:space="0" w:color="auto"/>
            </w:tcBorders>
            <w:shd w:val="clear" w:color="auto" w:fill="auto"/>
            <w:vAlign w:val="bottom"/>
          </w:tcPr>
          <w:p w14:paraId="769FE372" w14:textId="77777777" w:rsidR="004A7FD4" w:rsidRPr="004A7FD4" w:rsidRDefault="004A7FD4" w:rsidP="001C0CE8">
            <w:pPr>
              <w:spacing w:after="0" w:line="240" w:lineRule="auto"/>
              <w:rPr>
                <w:rFonts w:ascii="Garamond" w:hAnsi="Garamond"/>
                <w:sz w:val="14"/>
                <w:szCs w:val="14"/>
              </w:rPr>
            </w:pPr>
          </w:p>
        </w:tc>
      </w:tr>
      <w:tr w:rsidR="004A7FD4" w:rsidRPr="004A7FD4" w14:paraId="769FE37F" w14:textId="77777777" w:rsidTr="004A7FD4">
        <w:trPr>
          <w:trHeight w:val="185"/>
        </w:trPr>
        <w:tc>
          <w:tcPr>
            <w:tcW w:w="420" w:type="dxa"/>
            <w:tcBorders>
              <w:left w:val="single" w:sz="8" w:space="0" w:color="auto"/>
              <w:right w:val="single" w:sz="8" w:space="0" w:color="auto"/>
            </w:tcBorders>
            <w:shd w:val="clear" w:color="auto" w:fill="auto"/>
            <w:vAlign w:val="bottom"/>
          </w:tcPr>
          <w:p w14:paraId="769FE374"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375"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N.P.K.</w:t>
            </w:r>
          </w:p>
        </w:tc>
        <w:tc>
          <w:tcPr>
            <w:tcW w:w="1120" w:type="dxa"/>
            <w:tcBorders>
              <w:right w:val="single" w:sz="8" w:space="0" w:color="auto"/>
            </w:tcBorders>
            <w:shd w:val="clear" w:color="auto" w:fill="auto"/>
            <w:vAlign w:val="bottom"/>
          </w:tcPr>
          <w:p w14:paraId="769FE376"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tretja në ujë,</w:t>
            </w:r>
          </w:p>
        </w:tc>
        <w:tc>
          <w:tcPr>
            <w:tcW w:w="900" w:type="dxa"/>
            <w:tcBorders>
              <w:right w:val="single" w:sz="8" w:space="0" w:color="auto"/>
            </w:tcBorders>
            <w:shd w:val="clear" w:color="auto" w:fill="auto"/>
            <w:vAlign w:val="bottom"/>
          </w:tcPr>
          <w:p w14:paraId="769FE377"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Përmbajtja</w:t>
            </w:r>
          </w:p>
        </w:tc>
        <w:tc>
          <w:tcPr>
            <w:tcW w:w="840" w:type="dxa"/>
            <w:tcBorders>
              <w:right w:val="single" w:sz="8" w:space="0" w:color="auto"/>
            </w:tcBorders>
            <w:shd w:val="clear" w:color="auto" w:fill="auto"/>
            <w:vAlign w:val="bottom"/>
          </w:tcPr>
          <w:p w14:paraId="769FE378"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379"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amoniakal.</w:t>
            </w:r>
          </w:p>
        </w:tc>
        <w:tc>
          <w:tcPr>
            <w:tcW w:w="760" w:type="dxa"/>
            <w:tcBorders>
              <w:right w:val="single" w:sz="8" w:space="0" w:color="auto"/>
            </w:tcBorders>
            <w:shd w:val="clear" w:color="auto" w:fill="auto"/>
            <w:vAlign w:val="bottom"/>
          </w:tcPr>
          <w:p w14:paraId="769FE37A"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37B"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37C"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37D" w14:textId="77777777" w:rsidR="004A7FD4" w:rsidRPr="004A7FD4" w:rsidRDefault="004A7FD4" w:rsidP="001C0CE8">
            <w:pPr>
              <w:spacing w:after="0" w:line="240" w:lineRule="auto"/>
              <w:ind w:firstLine="0"/>
              <w:rPr>
                <w:rFonts w:ascii="Garamond" w:hAnsi="Garamond"/>
                <w:sz w:val="14"/>
                <w:szCs w:val="14"/>
              </w:rPr>
            </w:pPr>
          </w:p>
        </w:tc>
        <w:tc>
          <w:tcPr>
            <w:tcW w:w="900" w:type="dxa"/>
            <w:vMerge/>
            <w:tcBorders>
              <w:right w:val="single" w:sz="8" w:space="0" w:color="auto"/>
            </w:tcBorders>
            <w:shd w:val="clear" w:color="auto" w:fill="auto"/>
            <w:vAlign w:val="bottom"/>
          </w:tcPr>
          <w:p w14:paraId="769FE37E" w14:textId="77777777" w:rsidR="004A7FD4" w:rsidRPr="004A7FD4" w:rsidRDefault="004A7FD4" w:rsidP="001C0CE8">
            <w:pPr>
              <w:spacing w:after="0" w:line="240" w:lineRule="auto"/>
              <w:rPr>
                <w:rFonts w:ascii="Garamond" w:hAnsi="Garamond"/>
                <w:sz w:val="14"/>
                <w:szCs w:val="14"/>
              </w:rPr>
            </w:pPr>
          </w:p>
        </w:tc>
      </w:tr>
      <w:tr w:rsidR="004A7FD4" w:rsidRPr="004A7FD4" w14:paraId="769FE38B" w14:textId="77777777" w:rsidTr="004A7FD4">
        <w:trPr>
          <w:trHeight w:val="184"/>
        </w:trPr>
        <w:tc>
          <w:tcPr>
            <w:tcW w:w="420" w:type="dxa"/>
            <w:tcBorders>
              <w:left w:val="single" w:sz="8" w:space="0" w:color="auto"/>
              <w:right w:val="single" w:sz="8" w:space="0" w:color="auto"/>
            </w:tcBorders>
            <w:shd w:val="clear" w:color="auto" w:fill="auto"/>
            <w:vAlign w:val="bottom"/>
          </w:tcPr>
          <w:p w14:paraId="769FE380"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381" w14:textId="77777777" w:rsidR="004A7FD4" w:rsidRPr="004A7FD4" w:rsidRDefault="004A7FD4"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382"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në një formë</w:t>
            </w:r>
          </w:p>
        </w:tc>
        <w:tc>
          <w:tcPr>
            <w:tcW w:w="900" w:type="dxa"/>
            <w:tcBorders>
              <w:right w:val="single" w:sz="8" w:space="0" w:color="auto"/>
            </w:tcBorders>
            <w:shd w:val="clear" w:color="auto" w:fill="auto"/>
            <w:vAlign w:val="bottom"/>
          </w:tcPr>
          <w:p w14:paraId="769FE383"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maksimale</w:t>
            </w:r>
          </w:p>
        </w:tc>
        <w:tc>
          <w:tcPr>
            <w:tcW w:w="840" w:type="dxa"/>
            <w:tcBorders>
              <w:right w:val="single" w:sz="8" w:space="0" w:color="auto"/>
            </w:tcBorders>
            <w:shd w:val="clear" w:color="auto" w:fill="auto"/>
            <w:vAlign w:val="bottom"/>
          </w:tcPr>
          <w:p w14:paraId="769FE384"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385"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4. N ureik</w:t>
            </w:r>
          </w:p>
        </w:tc>
        <w:tc>
          <w:tcPr>
            <w:tcW w:w="760" w:type="dxa"/>
            <w:tcBorders>
              <w:right w:val="single" w:sz="8" w:space="0" w:color="auto"/>
            </w:tcBorders>
            <w:shd w:val="clear" w:color="auto" w:fill="auto"/>
            <w:vAlign w:val="bottom"/>
          </w:tcPr>
          <w:p w14:paraId="769FE386"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387"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388"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389" w14:textId="77777777" w:rsidR="004A7FD4" w:rsidRPr="004A7FD4" w:rsidRDefault="004A7FD4" w:rsidP="001C0CE8">
            <w:pPr>
              <w:spacing w:after="0" w:line="240" w:lineRule="auto"/>
              <w:ind w:firstLine="0"/>
              <w:rPr>
                <w:rFonts w:ascii="Garamond" w:hAnsi="Garamond"/>
                <w:sz w:val="14"/>
                <w:szCs w:val="14"/>
              </w:rPr>
            </w:pPr>
          </w:p>
        </w:tc>
        <w:tc>
          <w:tcPr>
            <w:tcW w:w="900" w:type="dxa"/>
            <w:vMerge/>
            <w:tcBorders>
              <w:right w:val="single" w:sz="8" w:space="0" w:color="auto"/>
            </w:tcBorders>
            <w:shd w:val="clear" w:color="auto" w:fill="auto"/>
            <w:vAlign w:val="bottom"/>
          </w:tcPr>
          <w:p w14:paraId="769FE38A" w14:textId="77777777" w:rsidR="004A7FD4" w:rsidRPr="004A7FD4" w:rsidRDefault="004A7FD4" w:rsidP="001C0CE8">
            <w:pPr>
              <w:spacing w:after="0" w:line="240" w:lineRule="auto"/>
              <w:rPr>
                <w:rFonts w:ascii="Garamond" w:hAnsi="Garamond"/>
                <w:sz w:val="14"/>
                <w:szCs w:val="14"/>
              </w:rPr>
            </w:pPr>
          </w:p>
        </w:tc>
      </w:tr>
      <w:tr w:rsidR="004A7FD4" w:rsidRPr="004A7FD4" w14:paraId="769FE397" w14:textId="77777777" w:rsidTr="004A7FD4">
        <w:trPr>
          <w:trHeight w:val="184"/>
        </w:trPr>
        <w:tc>
          <w:tcPr>
            <w:tcW w:w="420" w:type="dxa"/>
            <w:tcBorders>
              <w:left w:val="single" w:sz="8" w:space="0" w:color="auto"/>
              <w:right w:val="single" w:sz="8" w:space="0" w:color="auto"/>
            </w:tcBorders>
            <w:shd w:val="clear" w:color="auto" w:fill="auto"/>
            <w:vAlign w:val="bottom"/>
          </w:tcPr>
          <w:p w14:paraId="769FE38C"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38D" w14:textId="77777777" w:rsidR="004A7FD4" w:rsidRPr="004A7FD4" w:rsidRDefault="004A7FD4"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38E"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të</w:t>
            </w:r>
          </w:p>
        </w:tc>
        <w:tc>
          <w:tcPr>
            <w:tcW w:w="900" w:type="dxa"/>
            <w:tcBorders>
              <w:right w:val="single" w:sz="8" w:space="0" w:color="auto"/>
            </w:tcBorders>
            <w:shd w:val="clear" w:color="auto" w:fill="auto"/>
            <w:vAlign w:val="bottom"/>
          </w:tcPr>
          <w:p w14:paraId="769FE38F"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e biuretës:</w:t>
            </w:r>
          </w:p>
        </w:tc>
        <w:tc>
          <w:tcPr>
            <w:tcW w:w="840" w:type="dxa"/>
            <w:tcBorders>
              <w:right w:val="single" w:sz="8" w:space="0" w:color="auto"/>
            </w:tcBorders>
            <w:shd w:val="clear" w:color="auto" w:fill="auto"/>
            <w:vAlign w:val="bottom"/>
          </w:tcPr>
          <w:p w14:paraId="769FE390"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391" w14:textId="77777777" w:rsidR="004A7FD4" w:rsidRPr="004A7FD4" w:rsidRDefault="004A7FD4"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392"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393"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394"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395" w14:textId="77777777" w:rsidR="004A7FD4" w:rsidRPr="004A7FD4" w:rsidRDefault="004A7FD4" w:rsidP="001C0CE8">
            <w:pPr>
              <w:spacing w:after="0" w:line="240" w:lineRule="auto"/>
              <w:ind w:firstLine="0"/>
              <w:rPr>
                <w:rFonts w:ascii="Garamond" w:hAnsi="Garamond"/>
                <w:sz w:val="14"/>
                <w:szCs w:val="14"/>
              </w:rPr>
            </w:pPr>
          </w:p>
        </w:tc>
        <w:tc>
          <w:tcPr>
            <w:tcW w:w="900" w:type="dxa"/>
            <w:vMerge/>
            <w:tcBorders>
              <w:right w:val="single" w:sz="8" w:space="0" w:color="auto"/>
            </w:tcBorders>
            <w:shd w:val="clear" w:color="auto" w:fill="auto"/>
            <w:vAlign w:val="bottom"/>
          </w:tcPr>
          <w:p w14:paraId="769FE396" w14:textId="77777777" w:rsidR="004A7FD4" w:rsidRPr="004A7FD4" w:rsidRDefault="004A7FD4" w:rsidP="001C0CE8">
            <w:pPr>
              <w:spacing w:after="0" w:line="240" w:lineRule="auto"/>
              <w:rPr>
                <w:rFonts w:ascii="Garamond" w:hAnsi="Garamond"/>
                <w:sz w:val="14"/>
                <w:szCs w:val="14"/>
              </w:rPr>
            </w:pPr>
          </w:p>
        </w:tc>
      </w:tr>
      <w:tr w:rsidR="004A7FD4" w:rsidRPr="004A7FD4" w14:paraId="769FE3A3" w14:textId="77777777" w:rsidTr="004A7FD4">
        <w:trPr>
          <w:trHeight w:val="185"/>
        </w:trPr>
        <w:tc>
          <w:tcPr>
            <w:tcW w:w="420" w:type="dxa"/>
            <w:tcBorders>
              <w:left w:val="single" w:sz="8" w:space="0" w:color="auto"/>
              <w:right w:val="single" w:sz="8" w:space="0" w:color="auto"/>
            </w:tcBorders>
            <w:shd w:val="clear" w:color="auto" w:fill="auto"/>
            <w:vAlign w:val="bottom"/>
          </w:tcPr>
          <w:p w14:paraId="769FE398"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399" w14:textId="77777777" w:rsidR="004A7FD4" w:rsidRPr="004A7FD4" w:rsidRDefault="004A7FD4"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39A"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qëndrueshme</w:t>
            </w:r>
          </w:p>
        </w:tc>
        <w:tc>
          <w:tcPr>
            <w:tcW w:w="900" w:type="dxa"/>
            <w:tcBorders>
              <w:right w:val="single" w:sz="8" w:space="0" w:color="auto"/>
            </w:tcBorders>
            <w:shd w:val="clear" w:color="auto" w:fill="auto"/>
            <w:vAlign w:val="bottom"/>
          </w:tcPr>
          <w:p w14:paraId="769FE39B"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Azoti</w:t>
            </w:r>
          </w:p>
        </w:tc>
        <w:tc>
          <w:tcPr>
            <w:tcW w:w="840" w:type="dxa"/>
            <w:tcBorders>
              <w:right w:val="single" w:sz="8" w:space="0" w:color="auto"/>
            </w:tcBorders>
            <w:shd w:val="clear" w:color="auto" w:fill="auto"/>
            <w:vAlign w:val="bottom"/>
          </w:tcPr>
          <w:p w14:paraId="769FE39C"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39D" w14:textId="77777777" w:rsidR="004A7FD4" w:rsidRPr="004A7FD4" w:rsidRDefault="004A7FD4"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39E"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39F"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3A0"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3A1" w14:textId="77777777" w:rsidR="004A7FD4" w:rsidRPr="004A7FD4" w:rsidRDefault="004A7FD4" w:rsidP="001C0CE8">
            <w:pPr>
              <w:spacing w:after="0" w:line="240" w:lineRule="auto"/>
              <w:ind w:firstLine="0"/>
              <w:rPr>
                <w:rFonts w:ascii="Garamond" w:hAnsi="Garamond"/>
                <w:sz w:val="14"/>
                <w:szCs w:val="14"/>
              </w:rPr>
            </w:pPr>
          </w:p>
        </w:tc>
        <w:tc>
          <w:tcPr>
            <w:tcW w:w="900" w:type="dxa"/>
            <w:vMerge/>
            <w:tcBorders>
              <w:right w:val="single" w:sz="8" w:space="0" w:color="auto"/>
            </w:tcBorders>
            <w:shd w:val="clear" w:color="auto" w:fill="auto"/>
            <w:vAlign w:val="bottom"/>
          </w:tcPr>
          <w:p w14:paraId="769FE3A2" w14:textId="77777777" w:rsidR="004A7FD4" w:rsidRPr="004A7FD4" w:rsidRDefault="004A7FD4" w:rsidP="001C0CE8">
            <w:pPr>
              <w:spacing w:after="0" w:line="240" w:lineRule="auto"/>
              <w:rPr>
                <w:rFonts w:ascii="Garamond" w:hAnsi="Garamond"/>
                <w:sz w:val="14"/>
                <w:szCs w:val="14"/>
              </w:rPr>
            </w:pPr>
          </w:p>
        </w:tc>
      </w:tr>
      <w:tr w:rsidR="004A7FD4" w:rsidRPr="004A7FD4" w14:paraId="769FE3AF" w14:textId="77777777" w:rsidTr="004A7FD4">
        <w:trPr>
          <w:trHeight w:val="184"/>
        </w:trPr>
        <w:tc>
          <w:tcPr>
            <w:tcW w:w="420" w:type="dxa"/>
            <w:tcBorders>
              <w:left w:val="single" w:sz="8" w:space="0" w:color="auto"/>
              <w:right w:val="single" w:sz="8" w:space="0" w:color="auto"/>
            </w:tcBorders>
            <w:shd w:val="clear" w:color="auto" w:fill="auto"/>
            <w:vAlign w:val="bottom"/>
          </w:tcPr>
          <w:p w14:paraId="769FE3A4"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3A5" w14:textId="77777777" w:rsidR="004A7FD4" w:rsidRPr="004A7FD4" w:rsidRDefault="004A7FD4"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3A6"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në presion</w:t>
            </w:r>
          </w:p>
        </w:tc>
        <w:tc>
          <w:tcPr>
            <w:tcW w:w="900" w:type="dxa"/>
            <w:tcBorders>
              <w:right w:val="single" w:sz="8" w:space="0" w:color="auto"/>
            </w:tcBorders>
            <w:shd w:val="clear" w:color="auto" w:fill="auto"/>
            <w:vAlign w:val="bottom"/>
          </w:tcPr>
          <w:p w14:paraId="769FE3A7"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ureik x</w:t>
            </w:r>
          </w:p>
        </w:tc>
        <w:tc>
          <w:tcPr>
            <w:tcW w:w="840" w:type="dxa"/>
            <w:tcBorders>
              <w:right w:val="single" w:sz="8" w:space="0" w:color="auto"/>
            </w:tcBorders>
            <w:shd w:val="clear" w:color="auto" w:fill="auto"/>
            <w:vAlign w:val="bottom"/>
          </w:tcPr>
          <w:p w14:paraId="769FE3A8"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3A9" w14:textId="77777777" w:rsidR="004A7FD4" w:rsidRPr="004A7FD4" w:rsidRDefault="004A7FD4"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3AA"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3AB"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3AC"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3AD" w14:textId="77777777" w:rsidR="004A7FD4" w:rsidRPr="004A7FD4" w:rsidRDefault="004A7FD4" w:rsidP="001C0CE8">
            <w:pPr>
              <w:spacing w:after="0" w:line="240" w:lineRule="auto"/>
              <w:ind w:firstLine="0"/>
              <w:rPr>
                <w:rFonts w:ascii="Garamond" w:hAnsi="Garamond"/>
                <w:sz w:val="14"/>
                <w:szCs w:val="14"/>
              </w:rPr>
            </w:pPr>
          </w:p>
        </w:tc>
        <w:tc>
          <w:tcPr>
            <w:tcW w:w="900" w:type="dxa"/>
            <w:vMerge/>
            <w:tcBorders>
              <w:right w:val="single" w:sz="8" w:space="0" w:color="auto"/>
            </w:tcBorders>
            <w:shd w:val="clear" w:color="auto" w:fill="auto"/>
            <w:vAlign w:val="bottom"/>
          </w:tcPr>
          <w:p w14:paraId="769FE3AE" w14:textId="77777777" w:rsidR="004A7FD4" w:rsidRPr="004A7FD4" w:rsidRDefault="004A7FD4" w:rsidP="001C0CE8">
            <w:pPr>
              <w:spacing w:after="0" w:line="240" w:lineRule="auto"/>
              <w:rPr>
                <w:rFonts w:ascii="Garamond" w:hAnsi="Garamond"/>
                <w:sz w:val="14"/>
                <w:szCs w:val="14"/>
              </w:rPr>
            </w:pPr>
          </w:p>
        </w:tc>
      </w:tr>
      <w:tr w:rsidR="004A7FD4" w:rsidRPr="004A7FD4" w14:paraId="769FE3BB" w14:textId="77777777" w:rsidTr="004A7FD4">
        <w:trPr>
          <w:trHeight w:val="184"/>
        </w:trPr>
        <w:tc>
          <w:tcPr>
            <w:tcW w:w="420" w:type="dxa"/>
            <w:tcBorders>
              <w:left w:val="single" w:sz="8" w:space="0" w:color="auto"/>
              <w:right w:val="single" w:sz="8" w:space="0" w:color="auto"/>
            </w:tcBorders>
            <w:shd w:val="clear" w:color="auto" w:fill="auto"/>
            <w:vAlign w:val="bottom"/>
          </w:tcPr>
          <w:p w14:paraId="769FE3B0"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3B1" w14:textId="77777777" w:rsidR="004A7FD4" w:rsidRPr="004A7FD4" w:rsidRDefault="004A7FD4"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3B2"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atmosferik,</w:t>
            </w:r>
          </w:p>
        </w:tc>
        <w:tc>
          <w:tcPr>
            <w:tcW w:w="900" w:type="dxa"/>
            <w:tcBorders>
              <w:right w:val="single" w:sz="8" w:space="0" w:color="auto"/>
            </w:tcBorders>
            <w:shd w:val="clear" w:color="auto" w:fill="auto"/>
            <w:vAlign w:val="bottom"/>
          </w:tcPr>
          <w:p w14:paraId="769FE3B3"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0.026.</w:t>
            </w:r>
          </w:p>
        </w:tc>
        <w:tc>
          <w:tcPr>
            <w:tcW w:w="840" w:type="dxa"/>
            <w:tcBorders>
              <w:right w:val="single" w:sz="8" w:space="0" w:color="auto"/>
            </w:tcBorders>
            <w:shd w:val="clear" w:color="auto" w:fill="auto"/>
            <w:vAlign w:val="bottom"/>
          </w:tcPr>
          <w:p w14:paraId="769FE3B4"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3B5" w14:textId="77777777" w:rsidR="004A7FD4" w:rsidRPr="004A7FD4" w:rsidRDefault="004A7FD4"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3B6"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3B7"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3B8"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3B9" w14:textId="77777777" w:rsidR="004A7FD4" w:rsidRPr="004A7FD4" w:rsidRDefault="004A7FD4" w:rsidP="001C0CE8">
            <w:pPr>
              <w:spacing w:after="0" w:line="240" w:lineRule="auto"/>
              <w:ind w:firstLine="0"/>
              <w:rPr>
                <w:rFonts w:ascii="Garamond" w:hAnsi="Garamond"/>
                <w:sz w:val="14"/>
                <w:szCs w:val="14"/>
              </w:rPr>
            </w:pPr>
          </w:p>
        </w:tc>
        <w:tc>
          <w:tcPr>
            <w:tcW w:w="900" w:type="dxa"/>
            <w:vMerge/>
            <w:tcBorders>
              <w:right w:val="single" w:sz="8" w:space="0" w:color="auto"/>
            </w:tcBorders>
            <w:shd w:val="clear" w:color="auto" w:fill="auto"/>
            <w:vAlign w:val="bottom"/>
          </w:tcPr>
          <w:p w14:paraId="769FE3BA" w14:textId="77777777" w:rsidR="004A7FD4" w:rsidRPr="004A7FD4" w:rsidRDefault="004A7FD4" w:rsidP="001C0CE8">
            <w:pPr>
              <w:spacing w:after="0" w:line="240" w:lineRule="auto"/>
              <w:rPr>
                <w:rFonts w:ascii="Garamond" w:hAnsi="Garamond"/>
                <w:sz w:val="14"/>
                <w:szCs w:val="14"/>
              </w:rPr>
            </w:pPr>
          </w:p>
        </w:tc>
      </w:tr>
      <w:tr w:rsidR="004A7FD4" w:rsidRPr="004A7FD4" w14:paraId="769FE3C7" w14:textId="77777777" w:rsidTr="004A7FD4">
        <w:trPr>
          <w:trHeight w:val="185"/>
        </w:trPr>
        <w:tc>
          <w:tcPr>
            <w:tcW w:w="420" w:type="dxa"/>
            <w:tcBorders>
              <w:left w:val="single" w:sz="8" w:space="0" w:color="auto"/>
              <w:right w:val="single" w:sz="8" w:space="0" w:color="auto"/>
            </w:tcBorders>
            <w:shd w:val="clear" w:color="auto" w:fill="auto"/>
            <w:vAlign w:val="bottom"/>
          </w:tcPr>
          <w:p w14:paraId="769FE3BC"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3BD" w14:textId="77777777" w:rsidR="004A7FD4" w:rsidRPr="004A7FD4" w:rsidRDefault="004A7FD4"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3BE"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pa shtim të</w:t>
            </w:r>
          </w:p>
        </w:tc>
        <w:tc>
          <w:tcPr>
            <w:tcW w:w="900" w:type="dxa"/>
            <w:tcBorders>
              <w:right w:val="single" w:sz="8" w:space="0" w:color="auto"/>
            </w:tcBorders>
            <w:shd w:val="clear" w:color="auto" w:fill="auto"/>
            <w:vAlign w:val="bottom"/>
          </w:tcPr>
          <w:p w14:paraId="769FE3BF" w14:textId="77777777" w:rsidR="004A7FD4" w:rsidRPr="004A7FD4" w:rsidRDefault="004A7FD4"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3C0"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3C1" w14:textId="77777777" w:rsidR="004A7FD4" w:rsidRPr="004A7FD4" w:rsidRDefault="004A7FD4"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3C2"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3C3"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3C4"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3C5" w14:textId="77777777" w:rsidR="004A7FD4" w:rsidRPr="004A7FD4" w:rsidRDefault="004A7FD4" w:rsidP="001C0CE8">
            <w:pPr>
              <w:spacing w:after="0" w:line="240" w:lineRule="auto"/>
              <w:ind w:firstLine="0"/>
              <w:rPr>
                <w:rFonts w:ascii="Garamond" w:hAnsi="Garamond"/>
                <w:sz w:val="14"/>
                <w:szCs w:val="14"/>
              </w:rPr>
            </w:pPr>
          </w:p>
        </w:tc>
        <w:tc>
          <w:tcPr>
            <w:tcW w:w="900" w:type="dxa"/>
            <w:vMerge/>
            <w:tcBorders>
              <w:right w:val="single" w:sz="8" w:space="0" w:color="auto"/>
            </w:tcBorders>
            <w:shd w:val="clear" w:color="auto" w:fill="auto"/>
            <w:vAlign w:val="bottom"/>
          </w:tcPr>
          <w:p w14:paraId="769FE3C6" w14:textId="77777777" w:rsidR="004A7FD4" w:rsidRPr="004A7FD4" w:rsidRDefault="004A7FD4" w:rsidP="001C0CE8">
            <w:pPr>
              <w:spacing w:after="0" w:line="240" w:lineRule="auto"/>
              <w:rPr>
                <w:rFonts w:ascii="Garamond" w:hAnsi="Garamond"/>
                <w:sz w:val="14"/>
                <w:szCs w:val="14"/>
              </w:rPr>
            </w:pPr>
          </w:p>
        </w:tc>
      </w:tr>
      <w:tr w:rsidR="004A7FD4" w:rsidRPr="004A7FD4" w14:paraId="769FE3D3" w14:textId="77777777" w:rsidTr="004A7FD4">
        <w:trPr>
          <w:trHeight w:val="184"/>
        </w:trPr>
        <w:tc>
          <w:tcPr>
            <w:tcW w:w="420" w:type="dxa"/>
            <w:tcBorders>
              <w:left w:val="single" w:sz="8" w:space="0" w:color="auto"/>
              <w:right w:val="single" w:sz="8" w:space="0" w:color="auto"/>
            </w:tcBorders>
            <w:shd w:val="clear" w:color="auto" w:fill="auto"/>
            <w:vAlign w:val="bottom"/>
          </w:tcPr>
          <w:p w14:paraId="769FE3C8"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3C9" w14:textId="77777777" w:rsidR="004A7FD4" w:rsidRPr="004A7FD4" w:rsidRDefault="004A7FD4"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3CA"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lëndëve</w:t>
            </w:r>
          </w:p>
        </w:tc>
        <w:tc>
          <w:tcPr>
            <w:tcW w:w="900" w:type="dxa"/>
            <w:tcBorders>
              <w:right w:val="single" w:sz="8" w:space="0" w:color="auto"/>
            </w:tcBorders>
            <w:shd w:val="clear" w:color="auto" w:fill="auto"/>
            <w:vAlign w:val="bottom"/>
          </w:tcPr>
          <w:p w14:paraId="769FE3CB" w14:textId="77777777" w:rsidR="004A7FD4" w:rsidRPr="004A7FD4" w:rsidRDefault="004A7FD4"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3CC"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3CD" w14:textId="77777777" w:rsidR="004A7FD4" w:rsidRPr="004A7FD4" w:rsidRDefault="004A7FD4"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3CE"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3CF"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3D0"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3D1" w14:textId="77777777" w:rsidR="004A7FD4" w:rsidRPr="004A7FD4" w:rsidRDefault="004A7FD4" w:rsidP="001C0CE8">
            <w:pPr>
              <w:spacing w:after="0" w:line="240" w:lineRule="auto"/>
              <w:ind w:firstLine="0"/>
              <w:rPr>
                <w:rFonts w:ascii="Garamond" w:hAnsi="Garamond"/>
                <w:sz w:val="14"/>
                <w:szCs w:val="14"/>
              </w:rPr>
            </w:pPr>
          </w:p>
        </w:tc>
        <w:tc>
          <w:tcPr>
            <w:tcW w:w="900" w:type="dxa"/>
            <w:vMerge/>
            <w:tcBorders>
              <w:right w:val="single" w:sz="8" w:space="0" w:color="auto"/>
            </w:tcBorders>
            <w:shd w:val="clear" w:color="auto" w:fill="auto"/>
            <w:vAlign w:val="bottom"/>
          </w:tcPr>
          <w:p w14:paraId="769FE3D2" w14:textId="77777777" w:rsidR="004A7FD4" w:rsidRPr="004A7FD4" w:rsidRDefault="004A7FD4" w:rsidP="001C0CE8">
            <w:pPr>
              <w:spacing w:after="0" w:line="240" w:lineRule="auto"/>
              <w:rPr>
                <w:rFonts w:ascii="Garamond" w:hAnsi="Garamond"/>
                <w:sz w:val="14"/>
                <w:szCs w:val="14"/>
              </w:rPr>
            </w:pPr>
          </w:p>
        </w:tc>
      </w:tr>
      <w:tr w:rsidR="004A7FD4" w:rsidRPr="004A7FD4" w14:paraId="769FE3DF" w14:textId="77777777" w:rsidTr="004A7FD4">
        <w:trPr>
          <w:trHeight w:val="184"/>
        </w:trPr>
        <w:tc>
          <w:tcPr>
            <w:tcW w:w="420" w:type="dxa"/>
            <w:tcBorders>
              <w:left w:val="single" w:sz="8" w:space="0" w:color="auto"/>
              <w:right w:val="single" w:sz="8" w:space="0" w:color="auto"/>
            </w:tcBorders>
            <w:shd w:val="clear" w:color="auto" w:fill="auto"/>
            <w:vAlign w:val="bottom"/>
          </w:tcPr>
          <w:p w14:paraId="769FE3D4"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3D5" w14:textId="77777777" w:rsidR="004A7FD4" w:rsidRPr="004A7FD4" w:rsidRDefault="004A7FD4"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3D6"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ushqyese</w:t>
            </w:r>
          </w:p>
        </w:tc>
        <w:tc>
          <w:tcPr>
            <w:tcW w:w="900" w:type="dxa"/>
            <w:tcBorders>
              <w:right w:val="single" w:sz="8" w:space="0" w:color="auto"/>
            </w:tcBorders>
            <w:shd w:val="clear" w:color="auto" w:fill="auto"/>
            <w:vAlign w:val="bottom"/>
          </w:tcPr>
          <w:p w14:paraId="769FE3D7" w14:textId="77777777" w:rsidR="004A7FD4" w:rsidRPr="004A7FD4" w:rsidRDefault="004A7FD4"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3D8"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3D9" w14:textId="77777777" w:rsidR="004A7FD4" w:rsidRPr="004A7FD4" w:rsidRDefault="004A7FD4"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3DA"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3DB"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3DC"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3DD" w14:textId="77777777" w:rsidR="004A7FD4" w:rsidRPr="004A7FD4" w:rsidRDefault="004A7FD4" w:rsidP="001C0CE8">
            <w:pPr>
              <w:spacing w:after="0" w:line="240" w:lineRule="auto"/>
              <w:ind w:firstLine="0"/>
              <w:rPr>
                <w:rFonts w:ascii="Garamond" w:hAnsi="Garamond"/>
                <w:sz w:val="14"/>
                <w:szCs w:val="14"/>
              </w:rPr>
            </w:pPr>
          </w:p>
        </w:tc>
        <w:tc>
          <w:tcPr>
            <w:tcW w:w="900" w:type="dxa"/>
            <w:vMerge/>
            <w:tcBorders>
              <w:right w:val="single" w:sz="8" w:space="0" w:color="auto"/>
            </w:tcBorders>
            <w:shd w:val="clear" w:color="auto" w:fill="auto"/>
            <w:vAlign w:val="bottom"/>
          </w:tcPr>
          <w:p w14:paraId="769FE3DE" w14:textId="77777777" w:rsidR="004A7FD4" w:rsidRPr="004A7FD4" w:rsidRDefault="004A7FD4" w:rsidP="001C0CE8">
            <w:pPr>
              <w:spacing w:after="0" w:line="240" w:lineRule="auto"/>
              <w:rPr>
                <w:rFonts w:ascii="Garamond" w:hAnsi="Garamond"/>
                <w:sz w:val="14"/>
                <w:szCs w:val="14"/>
              </w:rPr>
            </w:pPr>
          </w:p>
        </w:tc>
      </w:tr>
      <w:tr w:rsidR="004A7FD4" w:rsidRPr="004A7FD4" w14:paraId="769FE3EB" w14:textId="77777777" w:rsidTr="004A7FD4">
        <w:trPr>
          <w:trHeight w:val="184"/>
        </w:trPr>
        <w:tc>
          <w:tcPr>
            <w:tcW w:w="420" w:type="dxa"/>
            <w:tcBorders>
              <w:left w:val="single" w:sz="8" w:space="0" w:color="auto"/>
              <w:right w:val="single" w:sz="8" w:space="0" w:color="auto"/>
            </w:tcBorders>
            <w:shd w:val="clear" w:color="auto" w:fill="auto"/>
            <w:vAlign w:val="bottom"/>
          </w:tcPr>
          <w:p w14:paraId="769FE3E0"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3E1" w14:textId="77777777" w:rsidR="004A7FD4" w:rsidRPr="004A7FD4" w:rsidRDefault="004A7FD4"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3E2"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organike me</w:t>
            </w:r>
          </w:p>
        </w:tc>
        <w:tc>
          <w:tcPr>
            <w:tcW w:w="900" w:type="dxa"/>
            <w:tcBorders>
              <w:right w:val="single" w:sz="8" w:space="0" w:color="auto"/>
            </w:tcBorders>
            <w:shd w:val="clear" w:color="auto" w:fill="auto"/>
            <w:vAlign w:val="bottom"/>
          </w:tcPr>
          <w:p w14:paraId="769FE3E3" w14:textId="77777777" w:rsidR="004A7FD4" w:rsidRPr="004A7FD4" w:rsidRDefault="004A7FD4"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3E4"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3E5" w14:textId="77777777" w:rsidR="004A7FD4" w:rsidRPr="004A7FD4" w:rsidRDefault="004A7FD4"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3E6"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3E7"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3E8"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3E9" w14:textId="77777777" w:rsidR="004A7FD4" w:rsidRPr="004A7FD4" w:rsidRDefault="004A7FD4" w:rsidP="001C0CE8">
            <w:pPr>
              <w:spacing w:after="0" w:line="240" w:lineRule="auto"/>
              <w:ind w:firstLine="0"/>
              <w:rPr>
                <w:rFonts w:ascii="Garamond" w:hAnsi="Garamond"/>
                <w:sz w:val="14"/>
                <w:szCs w:val="14"/>
              </w:rPr>
            </w:pPr>
          </w:p>
        </w:tc>
        <w:tc>
          <w:tcPr>
            <w:tcW w:w="900" w:type="dxa"/>
            <w:vMerge/>
            <w:tcBorders>
              <w:right w:val="single" w:sz="8" w:space="0" w:color="auto"/>
            </w:tcBorders>
            <w:shd w:val="clear" w:color="auto" w:fill="auto"/>
            <w:vAlign w:val="bottom"/>
          </w:tcPr>
          <w:p w14:paraId="769FE3EA" w14:textId="77777777" w:rsidR="004A7FD4" w:rsidRPr="004A7FD4" w:rsidRDefault="004A7FD4" w:rsidP="001C0CE8">
            <w:pPr>
              <w:spacing w:after="0" w:line="240" w:lineRule="auto"/>
              <w:rPr>
                <w:rFonts w:ascii="Garamond" w:hAnsi="Garamond"/>
                <w:sz w:val="14"/>
                <w:szCs w:val="14"/>
              </w:rPr>
            </w:pPr>
          </w:p>
        </w:tc>
      </w:tr>
      <w:tr w:rsidR="004A7FD4" w:rsidRPr="004A7FD4" w14:paraId="769FE3F7" w14:textId="77777777" w:rsidTr="004A7FD4">
        <w:trPr>
          <w:trHeight w:val="185"/>
        </w:trPr>
        <w:tc>
          <w:tcPr>
            <w:tcW w:w="420" w:type="dxa"/>
            <w:tcBorders>
              <w:left w:val="single" w:sz="8" w:space="0" w:color="auto"/>
              <w:right w:val="single" w:sz="8" w:space="0" w:color="auto"/>
            </w:tcBorders>
            <w:shd w:val="clear" w:color="auto" w:fill="auto"/>
            <w:vAlign w:val="bottom"/>
          </w:tcPr>
          <w:p w14:paraId="769FE3EC"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3ED" w14:textId="77777777" w:rsidR="004A7FD4" w:rsidRPr="004A7FD4" w:rsidRDefault="004A7FD4"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3EE"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origjinë</w:t>
            </w:r>
          </w:p>
        </w:tc>
        <w:tc>
          <w:tcPr>
            <w:tcW w:w="900" w:type="dxa"/>
            <w:tcBorders>
              <w:right w:val="single" w:sz="8" w:space="0" w:color="auto"/>
            </w:tcBorders>
            <w:shd w:val="clear" w:color="auto" w:fill="auto"/>
            <w:vAlign w:val="bottom"/>
          </w:tcPr>
          <w:p w14:paraId="769FE3EF" w14:textId="77777777" w:rsidR="004A7FD4" w:rsidRPr="004A7FD4" w:rsidRDefault="004A7FD4"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3F0"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3F1" w14:textId="77777777" w:rsidR="004A7FD4" w:rsidRPr="004A7FD4" w:rsidRDefault="004A7FD4"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3F2"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3F3"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3F4"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3F5" w14:textId="77777777" w:rsidR="004A7FD4" w:rsidRPr="004A7FD4" w:rsidRDefault="004A7FD4" w:rsidP="001C0CE8">
            <w:pPr>
              <w:spacing w:after="0" w:line="240" w:lineRule="auto"/>
              <w:ind w:firstLine="0"/>
              <w:rPr>
                <w:rFonts w:ascii="Garamond" w:hAnsi="Garamond"/>
                <w:sz w:val="14"/>
                <w:szCs w:val="14"/>
              </w:rPr>
            </w:pPr>
          </w:p>
        </w:tc>
        <w:tc>
          <w:tcPr>
            <w:tcW w:w="900" w:type="dxa"/>
            <w:vMerge/>
            <w:tcBorders>
              <w:right w:val="single" w:sz="8" w:space="0" w:color="auto"/>
            </w:tcBorders>
            <w:shd w:val="clear" w:color="auto" w:fill="auto"/>
            <w:vAlign w:val="bottom"/>
          </w:tcPr>
          <w:p w14:paraId="769FE3F6" w14:textId="77777777" w:rsidR="004A7FD4" w:rsidRPr="004A7FD4" w:rsidRDefault="004A7FD4" w:rsidP="001C0CE8">
            <w:pPr>
              <w:spacing w:after="0" w:line="240" w:lineRule="auto"/>
              <w:rPr>
                <w:rFonts w:ascii="Garamond" w:hAnsi="Garamond"/>
                <w:sz w:val="14"/>
                <w:szCs w:val="14"/>
              </w:rPr>
            </w:pPr>
          </w:p>
        </w:tc>
      </w:tr>
      <w:tr w:rsidR="004A7FD4" w:rsidRPr="004A7FD4" w14:paraId="769FE403" w14:textId="77777777" w:rsidTr="004A7FD4">
        <w:trPr>
          <w:trHeight w:val="184"/>
        </w:trPr>
        <w:tc>
          <w:tcPr>
            <w:tcW w:w="420" w:type="dxa"/>
            <w:tcBorders>
              <w:left w:val="single" w:sz="8" w:space="0" w:color="auto"/>
              <w:right w:val="single" w:sz="8" w:space="0" w:color="auto"/>
            </w:tcBorders>
            <w:shd w:val="clear" w:color="auto" w:fill="auto"/>
            <w:vAlign w:val="bottom"/>
          </w:tcPr>
          <w:p w14:paraId="769FE3F8"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3F9" w14:textId="77777777" w:rsidR="004A7FD4" w:rsidRPr="004A7FD4" w:rsidRDefault="004A7FD4"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3FA"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shtazore ose</w:t>
            </w:r>
          </w:p>
        </w:tc>
        <w:tc>
          <w:tcPr>
            <w:tcW w:w="900" w:type="dxa"/>
            <w:tcBorders>
              <w:right w:val="single" w:sz="8" w:space="0" w:color="auto"/>
            </w:tcBorders>
            <w:shd w:val="clear" w:color="auto" w:fill="auto"/>
            <w:vAlign w:val="bottom"/>
          </w:tcPr>
          <w:p w14:paraId="769FE3FB" w14:textId="77777777" w:rsidR="004A7FD4" w:rsidRPr="004A7FD4" w:rsidRDefault="004A7FD4"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3FC"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3FD" w14:textId="77777777" w:rsidR="004A7FD4" w:rsidRPr="004A7FD4" w:rsidRDefault="004A7FD4"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3FE"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3FF"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400"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401" w14:textId="77777777" w:rsidR="004A7FD4" w:rsidRPr="004A7FD4" w:rsidRDefault="004A7FD4" w:rsidP="001C0CE8">
            <w:pPr>
              <w:spacing w:after="0" w:line="240" w:lineRule="auto"/>
              <w:ind w:firstLine="0"/>
              <w:rPr>
                <w:rFonts w:ascii="Garamond" w:hAnsi="Garamond"/>
                <w:sz w:val="14"/>
                <w:szCs w:val="14"/>
              </w:rPr>
            </w:pPr>
          </w:p>
        </w:tc>
        <w:tc>
          <w:tcPr>
            <w:tcW w:w="900" w:type="dxa"/>
            <w:vMerge/>
            <w:tcBorders>
              <w:right w:val="single" w:sz="8" w:space="0" w:color="auto"/>
            </w:tcBorders>
            <w:shd w:val="clear" w:color="auto" w:fill="auto"/>
            <w:vAlign w:val="bottom"/>
          </w:tcPr>
          <w:p w14:paraId="769FE402" w14:textId="77777777" w:rsidR="004A7FD4" w:rsidRPr="004A7FD4" w:rsidRDefault="004A7FD4" w:rsidP="001C0CE8">
            <w:pPr>
              <w:spacing w:after="0" w:line="240" w:lineRule="auto"/>
              <w:rPr>
                <w:rFonts w:ascii="Garamond" w:hAnsi="Garamond"/>
                <w:sz w:val="14"/>
                <w:szCs w:val="14"/>
              </w:rPr>
            </w:pPr>
          </w:p>
        </w:tc>
      </w:tr>
      <w:tr w:rsidR="004A7FD4" w:rsidRPr="004A7FD4" w14:paraId="769FE40F" w14:textId="77777777" w:rsidTr="004A7FD4">
        <w:trPr>
          <w:trHeight w:val="184"/>
        </w:trPr>
        <w:tc>
          <w:tcPr>
            <w:tcW w:w="420" w:type="dxa"/>
            <w:tcBorders>
              <w:left w:val="single" w:sz="8" w:space="0" w:color="auto"/>
              <w:right w:val="single" w:sz="8" w:space="0" w:color="auto"/>
            </w:tcBorders>
            <w:shd w:val="clear" w:color="auto" w:fill="auto"/>
            <w:vAlign w:val="bottom"/>
          </w:tcPr>
          <w:p w14:paraId="769FE404"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405" w14:textId="77777777" w:rsidR="004A7FD4" w:rsidRPr="004A7FD4" w:rsidRDefault="004A7FD4"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406" w14:textId="77777777" w:rsidR="004A7FD4" w:rsidRPr="004A7FD4" w:rsidRDefault="004A7FD4" w:rsidP="001C0CE8">
            <w:pPr>
              <w:spacing w:after="0" w:line="240" w:lineRule="auto"/>
              <w:ind w:firstLine="0"/>
              <w:rPr>
                <w:rFonts w:ascii="Garamond" w:hAnsi="Garamond"/>
                <w:sz w:val="14"/>
                <w:szCs w:val="14"/>
              </w:rPr>
            </w:pPr>
            <w:r w:rsidRPr="004A7FD4">
              <w:rPr>
                <w:rFonts w:ascii="Garamond" w:hAnsi="Garamond"/>
                <w:sz w:val="14"/>
                <w:szCs w:val="14"/>
              </w:rPr>
              <w:t>nga bimët.</w:t>
            </w:r>
          </w:p>
        </w:tc>
        <w:tc>
          <w:tcPr>
            <w:tcW w:w="900" w:type="dxa"/>
            <w:tcBorders>
              <w:right w:val="single" w:sz="8" w:space="0" w:color="auto"/>
            </w:tcBorders>
            <w:shd w:val="clear" w:color="auto" w:fill="auto"/>
            <w:vAlign w:val="bottom"/>
          </w:tcPr>
          <w:p w14:paraId="769FE407" w14:textId="77777777" w:rsidR="004A7FD4" w:rsidRPr="004A7FD4" w:rsidRDefault="004A7FD4"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408"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409" w14:textId="77777777" w:rsidR="004A7FD4" w:rsidRPr="004A7FD4" w:rsidRDefault="004A7FD4"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40A"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40B"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40C"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40D" w14:textId="77777777" w:rsidR="004A7FD4" w:rsidRPr="004A7FD4" w:rsidRDefault="004A7FD4" w:rsidP="001C0CE8">
            <w:pPr>
              <w:spacing w:after="0" w:line="240" w:lineRule="auto"/>
              <w:ind w:firstLine="0"/>
              <w:rPr>
                <w:rFonts w:ascii="Garamond" w:hAnsi="Garamond"/>
                <w:sz w:val="14"/>
                <w:szCs w:val="14"/>
              </w:rPr>
            </w:pPr>
          </w:p>
        </w:tc>
        <w:tc>
          <w:tcPr>
            <w:tcW w:w="900" w:type="dxa"/>
            <w:vMerge/>
            <w:tcBorders>
              <w:right w:val="single" w:sz="8" w:space="0" w:color="auto"/>
            </w:tcBorders>
            <w:shd w:val="clear" w:color="auto" w:fill="auto"/>
            <w:vAlign w:val="bottom"/>
          </w:tcPr>
          <w:p w14:paraId="769FE40E" w14:textId="77777777" w:rsidR="004A7FD4" w:rsidRPr="004A7FD4" w:rsidRDefault="004A7FD4" w:rsidP="001C0CE8">
            <w:pPr>
              <w:spacing w:after="0" w:line="240" w:lineRule="auto"/>
              <w:rPr>
                <w:rFonts w:ascii="Garamond" w:hAnsi="Garamond"/>
                <w:sz w:val="14"/>
                <w:szCs w:val="14"/>
              </w:rPr>
            </w:pPr>
          </w:p>
        </w:tc>
      </w:tr>
      <w:tr w:rsidR="004A7FD4" w:rsidRPr="004A7FD4" w14:paraId="769FE41B" w14:textId="77777777" w:rsidTr="004A7FD4">
        <w:trPr>
          <w:trHeight w:val="185"/>
        </w:trPr>
        <w:tc>
          <w:tcPr>
            <w:tcW w:w="420" w:type="dxa"/>
            <w:tcBorders>
              <w:left w:val="single" w:sz="8" w:space="0" w:color="auto"/>
              <w:right w:val="single" w:sz="8" w:space="0" w:color="auto"/>
            </w:tcBorders>
            <w:shd w:val="clear" w:color="auto" w:fill="auto"/>
            <w:vAlign w:val="bottom"/>
          </w:tcPr>
          <w:p w14:paraId="769FE410"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411" w14:textId="77777777" w:rsidR="004A7FD4" w:rsidRPr="004A7FD4" w:rsidRDefault="004A7FD4"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412" w14:textId="77777777" w:rsidR="004A7FD4" w:rsidRPr="004A7FD4" w:rsidRDefault="004A7FD4"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413" w14:textId="77777777" w:rsidR="004A7FD4" w:rsidRPr="004A7FD4" w:rsidRDefault="004A7FD4"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414"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415" w14:textId="77777777" w:rsidR="004A7FD4" w:rsidRPr="004A7FD4" w:rsidRDefault="004A7FD4"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416"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417"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418"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419" w14:textId="77777777" w:rsidR="004A7FD4" w:rsidRPr="004A7FD4" w:rsidRDefault="004A7FD4" w:rsidP="001C0CE8">
            <w:pPr>
              <w:spacing w:after="0" w:line="240" w:lineRule="auto"/>
              <w:ind w:firstLine="0"/>
              <w:rPr>
                <w:rFonts w:ascii="Garamond" w:hAnsi="Garamond"/>
                <w:sz w:val="14"/>
                <w:szCs w:val="14"/>
              </w:rPr>
            </w:pPr>
          </w:p>
        </w:tc>
        <w:tc>
          <w:tcPr>
            <w:tcW w:w="900" w:type="dxa"/>
            <w:vMerge/>
            <w:tcBorders>
              <w:right w:val="single" w:sz="8" w:space="0" w:color="auto"/>
            </w:tcBorders>
            <w:shd w:val="clear" w:color="auto" w:fill="auto"/>
            <w:vAlign w:val="bottom"/>
          </w:tcPr>
          <w:p w14:paraId="769FE41A" w14:textId="77777777" w:rsidR="004A7FD4" w:rsidRPr="004A7FD4" w:rsidRDefault="004A7FD4" w:rsidP="001C0CE8">
            <w:pPr>
              <w:spacing w:after="0" w:line="240" w:lineRule="auto"/>
              <w:rPr>
                <w:rFonts w:ascii="Garamond" w:hAnsi="Garamond"/>
                <w:sz w:val="14"/>
                <w:szCs w:val="14"/>
              </w:rPr>
            </w:pPr>
          </w:p>
        </w:tc>
      </w:tr>
      <w:tr w:rsidR="004A7FD4" w:rsidRPr="004A7FD4" w14:paraId="769FE427" w14:textId="77777777" w:rsidTr="004A7FD4">
        <w:trPr>
          <w:trHeight w:val="184"/>
        </w:trPr>
        <w:tc>
          <w:tcPr>
            <w:tcW w:w="420" w:type="dxa"/>
            <w:tcBorders>
              <w:left w:val="single" w:sz="8" w:space="0" w:color="auto"/>
              <w:right w:val="single" w:sz="8" w:space="0" w:color="auto"/>
            </w:tcBorders>
            <w:shd w:val="clear" w:color="auto" w:fill="auto"/>
            <w:vAlign w:val="bottom"/>
          </w:tcPr>
          <w:p w14:paraId="769FE41C"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41D" w14:textId="77777777" w:rsidR="004A7FD4" w:rsidRPr="004A7FD4" w:rsidRDefault="004A7FD4"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41E" w14:textId="77777777" w:rsidR="004A7FD4" w:rsidRPr="004A7FD4" w:rsidRDefault="004A7FD4"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41F" w14:textId="77777777" w:rsidR="004A7FD4" w:rsidRPr="004A7FD4" w:rsidRDefault="004A7FD4"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420"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421" w14:textId="77777777" w:rsidR="004A7FD4" w:rsidRPr="004A7FD4" w:rsidRDefault="004A7FD4"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422"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423"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424"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425" w14:textId="77777777" w:rsidR="004A7FD4" w:rsidRPr="004A7FD4" w:rsidRDefault="004A7FD4" w:rsidP="001C0CE8">
            <w:pPr>
              <w:spacing w:after="0" w:line="240" w:lineRule="auto"/>
              <w:ind w:firstLine="0"/>
              <w:rPr>
                <w:rFonts w:ascii="Garamond" w:hAnsi="Garamond"/>
                <w:sz w:val="14"/>
                <w:szCs w:val="14"/>
              </w:rPr>
            </w:pPr>
          </w:p>
        </w:tc>
        <w:tc>
          <w:tcPr>
            <w:tcW w:w="900" w:type="dxa"/>
            <w:vMerge/>
            <w:tcBorders>
              <w:right w:val="single" w:sz="8" w:space="0" w:color="auto"/>
            </w:tcBorders>
            <w:shd w:val="clear" w:color="auto" w:fill="auto"/>
            <w:vAlign w:val="bottom"/>
          </w:tcPr>
          <w:p w14:paraId="769FE426" w14:textId="77777777" w:rsidR="004A7FD4" w:rsidRPr="004A7FD4" w:rsidRDefault="004A7FD4" w:rsidP="001C0CE8">
            <w:pPr>
              <w:spacing w:after="0" w:line="240" w:lineRule="auto"/>
              <w:rPr>
                <w:rFonts w:ascii="Garamond" w:hAnsi="Garamond"/>
                <w:sz w:val="14"/>
                <w:szCs w:val="14"/>
              </w:rPr>
            </w:pPr>
          </w:p>
        </w:tc>
      </w:tr>
      <w:tr w:rsidR="004A7FD4" w:rsidRPr="004A7FD4" w14:paraId="769FE433" w14:textId="77777777" w:rsidTr="004A7FD4">
        <w:trPr>
          <w:trHeight w:val="184"/>
        </w:trPr>
        <w:tc>
          <w:tcPr>
            <w:tcW w:w="420" w:type="dxa"/>
            <w:tcBorders>
              <w:left w:val="single" w:sz="8" w:space="0" w:color="auto"/>
              <w:right w:val="single" w:sz="8" w:space="0" w:color="auto"/>
            </w:tcBorders>
            <w:shd w:val="clear" w:color="auto" w:fill="auto"/>
            <w:vAlign w:val="bottom"/>
          </w:tcPr>
          <w:p w14:paraId="769FE428"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429" w14:textId="77777777" w:rsidR="004A7FD4" w:rsidRPr="004A7FD4" w:rsidRDefault="004A7FD4"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42A" w14:textId="77777777" w:rsidR="004A7FD4" w:rsidRPr="004A7FD4" w:rsidRDefault="004A7FD4"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42B" w14:textId="77777777" w:rsidR="004A7FD4" w:rsidRPr="004A7FD4" w:rsidRDefault="004A7FD4"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42C"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42D" w14:textId="77777777" w:rsidR="004A7FD4" w:rsidRPr="004A7FD4" w:rsidRDefault="004A7FD4"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42E"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42F"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430"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431" w14:textId="77777777" w:rsidR="004A7FD4" w:rsidRPr="004A7FD4" w:rsidRDefault="004A7FD4" w:rsidP="001C0CE8">
            <w:pPr>
              <w:spacing w:after="0" w:line="240" w:lineRule="auto"/>
              <w:ind w:firstLine="0"/>
              <w:rPr>
                <w:rFonts w:ascii="Garamond" w:hAnsi="Garamond"/>
                <w:sz w:val="14"/>
                <w:szCs w:val="14"/>
              </w:rPr>
            </w:pPr>
          </w:p>
        </w:tc>
        <w:tc>
          <w:tcPr>
            <w:tcW w:w="900" w:type="dxa"/>
            <w:vMerge/>
            <w:tcBorders>
              <w:right w:val="single" w:sz="8" w:space="0" w:color="auto"/>
            </w:tcBorders>
            <w:shd w:val="clear" w:color="auto" w:fill="auto"/>
            <w:vAlign w:val="bottom"/>
          </w:tcPr>
          <w:p w14:paraId="769FE432" w14:textId="77777777" w:rsidR="004A7FD4" w:rsidRPr="004A7FD4" w:rsidRDefault="004A7FD4" w:rsidP="001C0CE8">
            <w:pPr>
              <w:spacing w:after="0" w:line="240" w:lineRule="auto"/>
              <w:ind w:firstLine="0"/>
              <w:rPr>
                <w:rFonts w:ascii="Garamond" w:hAnsi="Garamond"/>
                <w:sz w:val="14"/>
                <w:szCs w:val="14"/>
              </w:rPr>
            </w:pPr>
          </w:p>
        </w:tc>
      </w:tr>
      <w:tr w:rsidR="004A7FD4" w:rsidRPr="004A7FD4" w14:paraId="769FE43F" w14:textId="77777777" w:rsidTr="004A7FD4">
        <w:trPr>
          <w:trHeight w:val="185"/>
        </w:trPr>
        <w:tc>
          <w:tcPr>
            <w:tcW w:w="420" w:type="dxa"/>
            <w:tcBorders>
              <w:left w:val="single" w:sz="8" w:space="0" w:color="auto"/>
              <w:right w:val="single" w:sz="8" w:space="0" w:color="auto"/>
            </w:tcBorders>
            <w:shd w:val="clear" w:color="auto" w:fill="auto"/>
            <w:vAlign w:val="bottom"/>
          </w:tcPr>
          <w:p w14:paraId="769FE434"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435" w14:textId="77777777" w:rsidR="004A7FD4" w:rsidRPr="004A7FD4" w:rsidRDefault="004A7FD4"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436" w14:textId="77777777" w:rsidR="004A7FD4" w:rsidRPr="004A7FD4" w:rsidRDefault="004A7FD4"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437" w14:textId="77777777" w:rsidR="004A7FD4" w:rsidRPr="004A7FD4" w:rsidRDefault="004A7FD4"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438"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439" w14:textId="77777777" w:rsidR="004A7FD4" w:rsidRPr="004A7FD4" w:rsidRDefault="004A7FD4"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43A"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43B"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43C"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43D" w14:textId="77777777" w:rsidR="004A7FD4" w:rsidRPr="004A7FD4" w:rsidRDefault="004A7FD4" w:rsidP="001C0CE8">
            <w:pPr>
              <w:spacing w:after="0" w:line="240" w:lineRule="auto"/>
              <w:ind w:firstLine="0"/>
              <w:rPr>
                <w:rFonts w:ascii="Garamond" w:hAnsi="Garamond"/>
                <w:sz w:val="14"/>
                <w:szCs w:val="14"/>
              </w:rPr>
            </w:pPr>
          </w:p>
        </w:tc>
        <w:tc>
          <w:tcPr>
            <w:tcW w:w="900" w:type="dxa"/>
            <w:vMerge/>
            <w:tcBorders>
              <w:right w:val="single" w:sz="8" w:space="0" w:color="auto"/>
            </w:tcBorders>
            <w:shd w:val="clear" w:color="auto" w:fill="auto"/>
            <w:vAlign w:val="bottom"/>
          </w:tcPr>
          <w:p w14:paraId="769FE43E" w14:textId="77777777" w:rsidR="004A7FD4" w:rsidRPr="004A7FD4" w:rsidRDefault="004A7FD4" w:rsidP="001C0CE8">
            <w:pPr>
              <w:spacing w:after="0" w:line="240" w:lineRule="auto"/>
              <w:ind w:firstLine="0"/>
              <w:rPr>
                <w:rFonts w:ascii="Garamond" w:hAnsi="Garamond"/>
                <w:sz w:val="14"/>
                <w:szCs w:val="14"/>
              </w:rPr>
            </w:pPr>
          </w:p>
        </w:tc>
      </w:tr>
      <w:tr w:rsidR="004A7FD4" w:rsidRPr="004A7FD4" w14:paraId="769FE44B" w14:textId="77777777" w:rsidTr="004A7FD4">
        <w:trPr>
          <w:trHeight w:val="184"/>
        </w:trPr>
        <w:tc>
          <w:tcPr>
            <w:tcW w:w="420" w:type="dxa"/>
            <w:tcBorders>
              <w:left w:val="single" w:sz="8" w:space="0" w:color="auto"/>
              <w:right w:val="single" w:sz="8" w:space="0" w:color="auto"/>
            </w:tcBorders>
            <w:shd w:val="clear" w:color="auto" w:fill="auto"/>
            <w:vAlign w:val="bottom"/>
          </w:tcPr>
          <w:p w14:paraId="769FE440"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441" w14:textId="77777777" w:rsidR="004A7FD4" w:rsidRPr="004A7FD4" w:rsidRDefault="004A7FD4"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442" w14:textId="77777777" w:rsidR="004A7FD4" w:rsidRPr="004A7FD4" w:rsidRDefault="004A7FD4"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443" w14:textId="77777777" w:rsidR="004A7FD4" w:rsidRPr="004A7FD4" w:rsidRDefault="004A7FD4"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444"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445" w14:textId="77777777" w:rsidR="004A7FD4" w:rsidRPr="004A7FD4" w:rsidRDefault="004A7FD4"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446"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447"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448"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449" w14:textId="77777777" w:rsidR="004A7FD4" w:rsidRPr="004A7FD4" w:rsidRDefault="004A7FD4"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44A" w14:textId="77777777" w:rsidR="004A7FD4" w:rsidRPr="004A7FD4" w:rsidRDefault="004A7FD4" w:rsidP="001C0CE8">
            <w:pPr>
              <w:spacing w:after="0" w:line="240" w:lineRule="auto"/>
              <w:ind w:firstLine="0"/>
              <w:rPr>
                <w:rFonts w:ascii="Garamond" w:hAnsi="Garamond"/>
                <w:sz w:val="14"/>
                <w:szCs w:val="14"/>
              </w:rPr>
            </w:pPr>
          </w:p>
        </w:tc>
      </w:tr>
      <w:tr w:rsidR="004A7FD4" w:rsidRPr="004A7FD4" w14:paraId="769FE457" w14:textId="77777777" w:rsidTr="004A7FD4">
        <w:trPr>
          <w:trHeight w:val="184"/>
        </w:trPr>
        <w:tc>
          <w:tcPr>
            <w:tcW w:w="420" w:type="dxa"/>
            <w:tcBorders>
              <w:left w:val="single" w:sz="8" w:space="0" w:color="auto"/>
              <w:right w:val="single" w:sz="8" w:space="0" w:color="auto"/>
            </w:tcBorders>
            <w:shd w:val="clear" w:color="auto" w:fill="auto"/>
            <w:vAlign w:val="bottom"/>
          </w:tcPr>
          <w:p w14:paraId="769FE44C"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44D" w14:textId="77777777" w:rsidR="004A7FD4" w:rsidRPr="004A7FD4" w:rsidRDefault="004A7FD4"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44E" w14:textId="77777777" w:rsidR="004A7FD4" w:rsidRPr="004A7FD4" w:rsidRDefault="004A7FD4"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44F" w14:textId="77777777" w:rsidR="004A7FD4" w:rsidRPr="004A7FD4" w:rsidRDefault="004A7FD4"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450"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451" w14:textId="77777777" w:rsidR="004A7FD4" w:rsidRPr="004A7FD4" w:rsidRDefault="004A7FD4"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452"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453"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454"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455" w14:textId="77777777" w:rsidR="004A7FD4" w:rsidRPr="004A7FD4" w:rsidRDefault="004A7FD4"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456" w14:textId="77777777" w:rsidR="004A7FD4" w:rsidRPr="004A7FD4" w:rsidRDefault="004A7FD4" w:rsidP="001C0CE8">
            <w:pPr>
              <w:spacing w:after="0" w:line="240" w:lineRule="auto"/>
              <w:ind w:firstLine="0"/>
              <w:rPr>
                <w:rFonts w:ascii="Garamond" w:hAnsi="Garamond"/>
                <w:sz w:val="14"/>
                <w:szCs w:val="14"/>
              </w:rPr>
            </w:pPr>
          </w:p>
        </w:tc>
      </w:tr>
      <w:tr w:rsidR="004A7FD4" w:rsidRPr="004A7FD4" w14:paraId="769FE463" w14:textId="77777777" w:rsidTr="004A7FD4">
        <w:trPr>
          <w:trHeight w:val="185"/>
        </w:trPr>
        <w:tc>
          <w:tcPr>
            <w:tcW w:w="420" w:type="dxa"/>
            <w:tcBorders>
              <w:left w:val="single" w:sz="8" w:space="0" w:color="auto"/>
              <w:right w:val="single" w:sz="8" w:space="0" w:color="auto"/>
            </w:tcBorders>
            <w:shd w:val="clear" w:color="auto" w:fill="auto"/>
            <w:vAlign w:val="bottom"/>
          </w:tcPr>
          <w:p w14:paraId="769FE458"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459" w14:textId="77777777" w:rsidR="004A7FD4" w:rsidRPr="004A7FD4" w:rsidRDefault="004A7FD4"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45A" w14:textId="77777777" w:rsidR="004A7FD4" w:rsidRPr="004A7FD4" w:rsidRDefault="004A7FD4"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45B" w14:textId="77777777" w:rsidR="004A7FD4" w:rsidRPr="004A7FD4" w:rsidRDefault="004A7FD4"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45C"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45D" w14:textId="77777777" w:rsidR="004A7FD4" w:rsidRPr="004A7FD4" w:rsidRDefault="004A7FD4"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45E"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45F"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460"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461" w14:textId="77777777" w:rsidR="004A7FD4" w:rsidRPr="004A7FD4" w:rsidRDefault="004A7FD4"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462" w14:textId="77777777" w:rsidR="004A7FD4" w:rsidRPr="004A7FD4" w:rsidRDefault="004A7FD4" w:rsidP="001C0CE8">
            <w:pPr>
              <w:spacing w:after="0" w:line="240" w:lineRule="auto"/>
              <w:ind w:firstLine="0"/>
              <w:rPr>
                <w:rFonts w:ascii="Garamond" w:hAnsi="Garamond"/>
                <w:sz w:val="14"/>
                <w:szCs w:val="14"/>
              </w:rPr>
            </w:pPr>
          </w:p>
        </w:tc>
      </w:tr>
      <w:tr w:rsidR="004A7FD4" w:rsidRPr="004A7FD4" w14:paraId="769FE46F" w14:textId="77777777" w:rsidTr="004A7FD4">
        <w:trPr>
          <w:trHeight w:val="184"/>
        </w:trPr>
        <w:tc>
          <w:tcPr>
            <w:tcW w:w="420" w:type="dxa"/>
            <w:tcBorders>
              <w:left w:val="single" w:sz="8" w:space="0" w:color="auto"/>
              <w:right w:val="single" w:sz="8" w:space="0" w:color="auto"/>
            </w:tcBorders>
            <w:shd w:val="clear" w:color="auto" w:fill="auto"/>
            <w:vAlign w:val="bottom"/>
          </w:tcPr>
          <w:p w14:paraId="769FE464" w14:textId="77777777" w:rsidR="004A7FD4" w:rsidRPr="004A7FD4" w:rsidRDefault="004A7FD4"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465" w14:textId="77777777" w:rsidR="004A7FD4" w:rsidRPr="004A7FD4" w:rsidRDefault="004A7FD4" w:rsidP="001C0CE8">
            <w:pPr>
              <w:spacing w:after="0" w:line="240" w:lineRule="auto"/>
              <w:ind w:firstLine="0"/>
              <w:rPr>
                <w:rFonts w:ascii="Garamond" w:hAnsi="Garamond"/>
                <w:sz w:val="14"/>
                <w:szCs w:val="14"/>
              </w:rPr>
            </w:pPr>
          </w:p>
        </w:tc>
        <w:tc>
          <w:tcPr>
            <w:tcW w:w="1120" w:type="dxa"/>
            <w:tcBorders>
              <w:right w:val="single" w:sz="8" w:space="0" w:color="auto"/>
            </w:tcBorders>
            <w:shd w:val="clear" w:color="auto" w:fill="auto"/>
            <w:vAlign w:val="bottom"/>
          </w:tcPr>
          <w:p w14:paraId="769FE466" w14:textId="77777777" w:rsidR="004A7FD4" w:rsidRPr="004A7FD4" w:rsidRDefault="004A7FD4"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467" w14:textId="77777777" w:rsidR="004A7FD4" w:rsidRPr="004A7FD4" w:rsidRDefault="004A7FD4"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468" w14:textId="77777777" w:rsidR="004A7FD4" w:rsidRPr="004A7FD4" w:rsidRDefault="004A7FD4"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469" w14:textId="77777777" w:rsidR="004A7FD4" w:rsidRPr="004A7FD4" w:rsidRDefault="004A7FD4"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46A" w14:textId="77777777" w:rsidR="004A7FD4" w:rsidRPr="004A7FD4" w:rsidRDefault="004A7FD4"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46B"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right w:val="single" w:sz="8" w:space="0" w:color="auto"/>
            </w:tcBorders>
            <w:shd w:val="clear" w:color="auto" w:fill="auto"/>
            <w:vAlign w:val="bottom"/>
          </w:tcPr>
          <w:p w14:paraId="769FE46C" w14:textId="77777777" w:rsidR="004A7FD4" w:rsidRPr="004A7FD4" w:rsidRDefault="004A7FD4" w:rsidP="001C0CE8">
            <w:pPr>
              <w:spacing w:after="0" w:line="240" w:lineRule="auto"/>
              <w:rPr>
                <w:rFonts w:ascii="Garamond" w:hAnsi="Garamond"/>
                <w:sz w:val="14"/>
                <w:szCs w:val="14"/>
              </w:rPr>
            </w:pPr>
          </w:p>
        </w:tc>
        <w:tc>
          <w:tcPr>
            <w:tcW w:w="780" w:type="dxa"/>
            <w:tcBorders>
              <w:right w:val="single" w:sz="8" w:space="0" w:color="auto"/>
            </w:tcBorders>
            <w:shd w:val="clear" w:color="auto" w:fill="auto"/>
            <w:vAlign w:val="bottom"/>
          </w:tcPr>
          <w:p w14:paraId="769FE46D" w14:textId="77777777" w:rsidR="004A7FD4" w:rsidRPr="004A7FD4" w:rsidRDefault="004A7FD4"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46E" w14:textId="77777777" w:rsidR="004A7FD4" w:rsidRPr="004A7FD4" w:rsidRDefault="004A7FD4" w:rsidP="001C0CE8">
            <w:pPr>
              <w:spacing w:after="0" w:line="240" w:lineRule="auto"/>
              <w:ind w:firstLine="0"/>
              <w:rPr>
                <w:rFonts w:ascii="Garamond" w:hAnsi="Garamond"/>
                <w:sz w:val="14"/>
                <w:szCs w:val="14"/>
              </w:rPr>
            </w:pPr>
          </w:p>
        </w:tc>
      </w:tr>
      <w:tr w:rsidR="004A7FD4" w:rsidRPr="004A7FD4" w14:paraId="769FE47B" w14:textId="77777777" w:rsidTr="004A7FD4">
        <w:trPr>
          <w:trHeight w:val="63"/>
        </w:trPr>
        <w:tc>
          <w:tcPr>
            <w:tcW w:w="420" w:type="dxa"/>
            <w:tcBorders>
              <w:left w:val="single" w:sz="8" w:space="0" w:color="auto"/>
              <w:bottom w:val="single" w:sz="8" w:space="0" w:color="auto"/>
              <w:right w:val="single" w:sz="8" w:space="0" w:color="auto"/>
            </w:tcBorders>
            <w:shd w:val="clear" w:color="auto" w:fill="auto"/>
            <w:vAlign w:val="bottom"/>
          </w:tcPr>
          <w:p w14:paraId="769FE470" w14:textId="77777777" w:rsidR="004A7FD4" w:rsidRPr="004A7FD4" w:rsidRDefault="004A7FD4" w:rsidP="001C0CE8">
            <w:pPr>
              <w:spacing w:after="0" w:line="240" w:lineRule="auto"/>
              <w:ind w:firstLine="0"/>
              <w:rPr>
                <w:rFonts w:ascii="Garamond" w:hAnsi="Garamond"/>
                <w:sz w:val="14"/>
                <w:szCs w:val="14"/>
              </w:rPr>
            </w:pPr>
          </w:p>
        </w:tc>
        <w:tc>
          <w:tcPr>
            <w:tcW w:w="980" w:type="dxa"/>
            <w:tcBorders>
              <w:bottom w:val="single" w:sz="8" w:space="0" w:color="auto"/>
              <w:right w:val="single" w:sz="8" w:space="0" w:color="auto"/>
            </w:tcBorders>
            <w:shd w:val="clear" w:color="auto" w:fill="auto"/>
            <w:vAlign w:val="bottom"/>
          </w:tcPr>
          <w:p w14:paraId="769FE471" w14:textId="77777777" w:rsidR="004A7FD4" w:rsidRPr="004A7FD4" w:rsidRDefault="004A7FD4" w:rsidP="001C0CE8">
            <w:pPr>
              <w:spacing w:after="0" w:line="240" w:lineRule="auto"/>
              <w:ind w:firstLine="0"/>
              <w:rPr>
                <w:rFonts w:ascii="Garamond" w:hAnsi="Garamond"/>
                <w:sz w:val="14"/>
                <w:szCs w:val="14"/>
              </w:rPr>
            </w:pPr>
          </w:p>
        </w:tc>
        <w:tc>
          <w:tcPr>
            <w:tcW w:w="1120" w:type="dxa"/>
            <w:tcBorders>
              <w:bottom w:val="single" w:sz="8" w:space="0" w:color="auto"/>
              <w:right w:val="single" w:sz="8" w:space="0" w:color="auto"/>
            </w:tcBorders>
            <w:shd w:val="clear" w:color="auto" w:fill="auto"/>
            <w:vAlign w:val="bottom"/>
          </w:tcPr>
          <w:p w14:paraId="769FE472" w14:textId="77777777" w:rsidR="004A7FD4" w:rsidRPr="004A7FD4" w:rsidRDefault="004A7FD4" w:rsidP="001C0CE8">
            <w:pPr>
              <w:spacing w:after="0" w:line="240" w:lineRule="auto"/>
              <w:ind w:firstLine="0"/>
              <w:rPr>
                <w:rFonts w:ascii="Garamond" w:hAnsi="Garamond"/>
                <w:sz w:val="14"/>
                <w:szCs w:val="14"/>
              </w:rPr>
            </w:pPr>
          </w:p>
        </w:tc>
        <w:tc>
          <w:tcPr>
            <w:tcW w:w="900" w:type="dxa"/>
            <w:tcBorders>
              <w:bottom w:val="single" w:sz="8" w:space="0" w:color="auto"/>
              <w:right w:val="single" w:sz="8" w:space="0" w:color="auto"/>
            </w:tcBorders>
            <w:shd w:val="clear" w:color="auto" w:fill="auto"/>
            <w:vAlign w:val="bottom"/>
          </w:tcPr>
          <w:p w14:paraId="769FE473" w14:textId="77777777" w:rsidR="004A7FD4" w:rsidRPr="004A7FD4" w:rsidRDefault="004A7FD4" w:rsidP="001C0CE8">
            <w:pPr>
              <w:spacing w:after="0" w:line="240" w:lineRule="auto"/>
              <w:ind w:firstLine="0"/>
              <w:rPr>
                <w:rFonts w:ascii="Garamond" w:hAnsi="Garamond"/>
                <w:sz w:val="14"/>
                <w:szCs w:val="14"/>
              </w:rPr>
            </w:pPr>
          </w:p>
        </w:tc>
        <w:tc>
          <w:tcPr>
            <w:tcW w:w="840" w:type="dxa"/>
            <w:tcBorders>
              <w:bottom w:val="single" w:sz="8" w:space="0" w:color="auto"/>
              <w:right w:val="single" w:sz="8" w:space="0" w:color="auto"/>
            </w:tcBorders>
            <w:shd w:val="clear" w:color="auto" w:fill="auto"/>
            <w:vAlign w:val="bottom"/>
          </w:tcPr>
          <w:p w14:paraId="769FE474" w14:textId="77777777" w:rsidR="004A7FD4" w:rsidRPr="004A7FD4" w:rsidRDefault="004A7FD4" w:rsidP="001C0CE8">
            <w:pPr>
              <w:spacing w:after="0" w:line="240" w:lineRule="auto"/>
              <w:ind w:firstLine="0"/>
              <w:rPr>
                <w:rFonts w:ascii="Garamond" w:hAnsi="Garamond"/>
                <w:sz w:val="14"/>
                <w:szCs w:val="14"/>
              </w:rPr>
            </w:pPr>
          </w:p>
        </w:tc>
        <w:tc>
          <w:tcPr>
            <w:tcW w:w="920" w:type="dxa"/>
            <w:tcBorders>
              <w:bottom w:val="single" w:sz="8" w:space="0" w:color="auto"/>
              <w:right w:val="single" w:sz="8" w:space="0" w:color="auto"/>
            </w:tcBorders>
            <w:shd w:val="clear" w:color="auto" w:fill="auto"/>
            <w:vAlign w:val="bottom"/>
          </w:tcPr>
          <w:p w14:paraId="769FE475" w14:textId="77777777" w:rsidR="004A7FD4" w:rsidRPr="004A7FD4" w:rsidRDefault="004A7FD4" w:rsidP="001C0CE8">
            <w:pPr>
              <w:spacing w:after="0" w:line="240" w:lineRule="auto"/>
              <w:ind w:firstLine="0"/>
              <w:rPr>
                <w:rFonts w:ascii="Garamond" w:hAnsi="Garamond"/>
                <w:sz w:val="14"/>
                <w:szCs w:val="14"/>
              </w:rPr>
            </w:pPr>
          </w:p>
        </w:tc>
        <w:tc>
          <w:tcPr>
            <w:tcW w:w="760" w:type="dxa"/>
            <w:tcBorders>
              <w:bottom w:val="single" w:sz="8" w:space="0" w:color="auto"/>
              <w:right w:val="single" w:sz="8" w:space="0" w:color="auto"/>
            </w:tcBorders>
            <w:shd w:val="clear" w:color="auto" w:fill="auto"/>
            <w:vAlign w:val="bottom"/>
          </w:tcPr>
          <w:p w14:paraId="769FE476" w14:textId="77777777" w:rsidR="004A7FD4" w:rsidRPr="004A7FD4" w:rsidRDefault="004A7FD4" w:rsidP="001C0CE8">
            <w:pPr>
              <w:spacing w:after="0" w:line="240" w:lineRule="auto"/>
              <w:ind w:firstLine="0"/>
              <w:rPr>
                <w:rFonts w:ascii="Garamond" w:hAnsi="Garamond"/>
                <w:sz w:val="14"/>
                <w:szCs w:val="14"/>
              </w:rPr>
            </w:pPr>
          </w:p>
        </w:tc>
        <w:tc>
          <w:tcPr>
            <w:tcW w:w="780" w:type="dxa"/>
            <w:tcBorders>
              <w:bottom w:val="single" w:sz="8" w:space="0" w:color="auto"/>
              <w:right w:val="single" w:sz="8" w:space="0" w:color="auto"/>
            </w:tcBorders>
            <w:shd w:val="clear" w:color="auto" w:fill="auto"/>
            <w:vAlign w:val="bottom"/>
          </w:tcPr>
          <w:p w14:paraId="769FE477" w14:textId="77777777" w:rsidR="004A7FD4" w:rsidRPr="004A7FD4" w:rsidRDefault="004A7FD4" w:rsidP="001C0CE8">
            <w:pPr>
              <w:spacing w:after="0" w:line="240" w:lineRule="auto"/>
              <w:ind w:firstLine="0"/>
              <w:rPr>
                <w:rFonts w:ascii="Garamond" w:hAnsi="Garamond"/>
                <w:sz w:val="14"/>
                <w:szCs w:val="14"/>
              </w:rPr>
            </w:pPr>
          </w:p>
        </w:tc>
        <w:tc>
          <w:tcPr>
            <w:tcW w:w="920" w:type="dxa"/>
            <w:vMerge/>
            <w:tcBorders>
              <w:bottom w:val="single" w:sz="8" w:space="0" w:color="auto"/>
              <w:right w:val="single" w:sz="8" w:space="0" w:color="auto"/>
            </w:tcBorders>
            <w:shd w:val="clear" w:color="auto" w:fill="auto"/>
            <w:vAlign w:val="bottom"/>
          </w:tcPr>
          <w:p w14:paraId="769FE478" w14:textId="77777777" w:rsidR="004A7FD4" w:rsidRPr="004A7FD4" w:rsidRDefault="004A7FD4" w:rsidP="001C0CE8">
            <w:pPr>
              <w:spacing w:after="0" w:line="240" w:lineRule="auto"/>
              <w:ind w:firstLine="0"/>
              <w:rPr>
                <w:rFonts w:ascii="Garamond" w:hAnsi="Garamond"/>
                <w:sz w:val="14"/>
                <w:szCs w:val="14"/>
              </w:rPr>
            </w:pPr>
          </w:p>
        </w:tc>
        <w:tc>
          <w:tcPr>
            <w:tcW w:w="780" w:type="dxa"/>
            <w:tcBorders>
              <w:bottom w:val="single" w:sz="8" w:space="0" w:color="auto"/>
              <w:right w:val="single" w:sz="8" w:space="0" w:color="auto"/>
            </w:tcBorders>
            <w:shd w:val="clear" w:color="auto" w:fill="auto"/>
            <w:vAlign w:val="bottom"/>
          </w:tcPr>
          <w:p w14:paraId="769FE479" w14:textId="77777777" w:rsidR="004A7FD4" w:rsidRPr="004A7FD4" w:rsidRDefault="004A7FD4" w:rsidP="001C0CE8">
            <w:pPr>
              <w:spacing w:after="0" w:line="240" w:lineRule="auto"/>
              <w:ind w:firstLine="0"/>
              <w:rPr>
                <w:rFonts w:ascii="Garamond" w:hAnsi="Garamond"/>
                <w:sz w:val="14"/>
                <w:szCs w:val="14"/>
              </w:rPr>
            </w:pPr>
          </w:p>
        </w:tc>
        <w:tc>
          <w:tcPr>
            <w:tcW w:w="900" w:type="dxa"/>
            <w:tcBorders>
              <w:bottom w:val="single" w:sz="8" w:space="0" w:color="auto"/>
              <w:right w:val="single" w:sz="8" w:space="0" w:color="auto"/>
            </w:tcBorders>
            <w:shd w:val="clear" w:color="auto" w:fill="auto"/>
            <w:vAlign w:val="bottom"/>
          </w:tcPr>
          <w:p w14:paraId="769FE47A" w14:textId="77777777" w:rsidR="004A7FD4" w:rsidRPr="004A7FD4" w:rsidRDefault="004A7FD4" w:rsidP="001C0CE8">
            <w:pPr>
              <w:spacing w:after="0" w:line="240" w:lineRule="auto"/>
              <w:ind w:firstLine="0"/>
              <w:rPr>
                <w:rFonts w:ascii="Garamond" w:hAnsi="Garamond"/>
                <w:sz w:val="14"/>
                <w:szCs w:val="14"/>
              </w:rPr>
            </w:pPr>
          </w:p>
        </w:tc>
      </w:tr>
    </w:tbl>
    <w:p w14:paraId="769FE47C" w14:textId="77777777" w:rsidR="006F7ED7" w:rsidRPr="006F7ED7" w:rsidRDefault="006F7ED7" w:rsidP="006F7ED7">
      <w:pPr>
        <w:spacing w:after="0" w:line="240" w:lineRule="auto"/>
        <w:rPr>
          <w:rFonts w:ascii="Garamond" w:hAnsi="Garamond"/>
          <w:sz w:val="24"/>
          <w:szCs w:val="24"/>
        </w:rPr>
      </w:pPr>
    </w:p>
    <w:p w14:paraId="769FE47D" w14:textId="77777777" w:rsidR="006F7ED7" w:rsidRPr="006F7ED7" w:rsidRDefault="006F7ED7" w:rsidP="006F7ED7">
      <w:pPr>
        <w:spacing w:after="0" w:line="240" w:lineRule="auto"/>
        <w:rPr>
          <w:rFonts w:ascii="Garamond" w:hAnsi="Garamond"/>
          <w:sz w:val="24"/>
          <w:szCs w:val="24"/>
        </w:rPr>
      </w:pPr>
    </w:p>
    <w:tbl>
      <w:tblPr>
        <w:tblW w:w="9320" w:type="dxa"/>
        <w:tblInd w:w="10" w:type="dxa"/>
        <w:tblLayout w:type="fixed"/>
        <w:tblCellMar>
          <w:left w:w="0" w:type="dxa"/>
          <w:right w:w="0" w:type="dxa"/>
        </w:tblCellMar>
        <w:tblLook w:val="0000" w:firstRow="0" w:lastRow="0" w:firstColumn="0" w:lastColumn="0" w:noHBand="0" w:noVBand="0"/>
      </w:tblPr>
      <w:tblGrid>
        <w:gridCol w:w="460"/>
        <w:gridCol w:w="980"/>
        <w:gridCol w:w="920"/>
        <w:gridCol w:w="900"/>
        <w:gridCol w:w="840"/>
        <w:gridCol w:w="920"/>
        <w:gridCol w:w="760"/>
        <w:gridCol w:w="780"/>
        <w:gridCol w:w="920"/>
        <w:gridCol w:w="940"/>
        <w:gridCol w:w="900"/>
      </w:tblGrid>
      <w:tr w:rsidR="006F7ED7" w:rsidRPr="004A7FD4" w14:paraId="769FE486" w14:textId="77777777" w:rsidTr="006F7ED7">
        <w:trPr>
          <w:trHeight w:val="354"/>
        </w:trPr>
        <w:tc>
          <w:tcPr>
            <w:tcW w:w="460" w:type="dxa"/>
            <w:tcBorders>
              <w:top w:val="single" w:sz="8" w:space="0" w:color="auto"/>
              <w:left w:val="single" w:sz="8" w:space="0" w:color="auto"/>
              <w:right w:val="single" w:sz="8" w:space="0" w:color="auto"/>
            </w:tcBorders>
            <w:shd w:val="clear" w:color="auto" w:fill="auto"/>
            <w:vAlign w:val="bottom"/>
          </w:tcPr>
          <w:p w14:paraId="769FE47E"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Nr.</w:t>
            </w:r>
          </w:p>
        </w:tc>
        <w:tc>
          <w:tcPr>
            <w:tcW w:w="980" w:type="dxa"/>
            <w:tcBorders>
              <w:top w:val="single" w:sz="8" w:space="0" w:color="auto"/>
              <w:right w:val="single" w:sz="8" w:space="0" w:color="auto"/>
            </w:tcBorders>
            <w:shd w:val="clear" w:color="auto" w:fill="auto"/>
            <w:vAlign w:val="bottom"/>
          </w:tcPr>
          <w:p w14:paraId="769FE47F"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Përcaktimi</w:t>
            </w:r>
          </w:p>
        </w:tc>
        <w:tc>
          <w:tcPr>
            <w:tcW w:w="920" w:type="dxa"/>
            <w:tcBorders>
              <w:top w:val="single" w:sz="8" w:space="0" w:color="auto"/>
              <w:right w:val="single" w:sz="8" w:space="0" w:color="auto"/>
            </w:tcBorders>
            <w:shd w:val="clear" w:color="auto" w:fill="auto"/>
            <w:vAlign w:val="bottom"/>
          </w:tcPr>
          <w:p w14:paraId="769FE480"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Të dhëna</w:t>
            </w:r>
          </w:p>
        </w:tc>
        <w:tc>
          <w:tcPr>
            <w:tcW w:w="1740" w:type="dxa"/>
            <w:gridSpan w:val="2"/>
            <w:tcBorders>
              <w:top w:val="single" w:sz="8" w:space="0" w:color="auto"/>
              <w:right w:val="single" w:sz="8" w:space="0" w:color="auto"/>
            </w:tcBorders>
            <w:shd w:val="clear" w:color="auto" w:fill="auto"/>
            <w:vAlign w:val="bottom"/>
          </w:tcPr>
          <w:p w14:paraId="769FE481"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Përmbajtja minimale</w:t>
            </w:r>
          </w:p>
        </w:tc>
        <w:tc>
          <w:tcPr>
            <w:tcW w:w="1680" w:type="dxa"/>
            <w:gridSpan w:val="2"/>
            <w:tcBorders>
              <w:top w:val="single" w:sz="8" w:space="0" w:color="auto"/>
              <w:right w:val="single" w:sz="8" w:space="0" w:color="auto"/>
            </w:tcBorders>
            <w:shd w:val="clear" w:color="auto" w:fill="auto"/>
            <w:vAlign w:val="bottom"/>
          </w:tcPr>
          <w:p w14:paraId="769FE482"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Format. Tretshmëria</w:t>
            </w:r>
          </w:p>
        </w:tc>
        <w:tc>
          <w:tcPr>
            <w:tcW w:w="1700" w:type="dxa"/>
            <w:gridSpan w:val="2"/>
            <w:tcBorders>
              <w:top w:val="single" w:sz="8" w:space="0" w:color="auto"/>
              <w:right w:val="single" w:sz="8" w:space="0" w:color="auto"/>
            </w:tcBorders>
            <w:shd w:val="clear" w:color="auto" w:fill="auto"/>
            <w:vAlign w:val="bottom"/>
          </w:tcPr>
          <w:p w14:paraId="769FE483"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Të dhënat për</w:t>
            </w:r>
          </w:p>
        </w:tc>
        <w:tc>
          <w:tcPr>
            <w:tcW w:w="940" w:type="dxa"/>
            <w:shd w:val="clear" w:color="auto" w:fill="auto"/>
            <w:vAlign w:val="bottom"/>
          </w:tcPr>
          <w:p w14:paraId="769FE484" w14:textId="77777777" w:rsidR="006F7ED7" w:rsidRPr="004A7FD4" w:rsidRDefault="006F7ED7" w:rsidP="001C0CE8">
            <w:pPr>
              <w:spacing w:after="0" w:line="240" w:lineRule="auto"/>
              <w:ind w:firstLine="0"/>
              <w:rPr>
                <w:rFonts w:ascii="Garamond" w:hAnsi="Garamond"/>
                <w:sz w:val="14"/>
                <w:szCs w:val="14"/>
              </w:rPr>
            </w:pPr>
          </w:p>
        </w:tc>
        <w:tc>
          <w:tcPr>
            <w:tcW w:w="900" w:type="dxa"/>
            <w:shd w:val="clear" w:color="auto" w:fill="auto"/>
            <w:vAlign w:val="bottom"/>
          </w:tcPr>
          <w:p w14:paraId="769FE485" w14:textId="77777777" w:rsidR="006F7ED7" w:rsidRPr="004A7FD4" w:rsidRDefault="006F7ED7" w:rsidP="001C0CE8">
            <w:pPr>
              <w:spacing w:after="0" w:line="240" w:lineRule="auto"/>
              <w:ind w:firstLine="0"/>
              <w:rPr>
                <w:rFonts w:ascii="Garamond" w:hAnsi="Garamond"/>
                <w:sz w:val="14"/>
                <w:szCs w:val="14"/>
              </w:rPr>
            </w:pPr>
          </w:p>
        </w:tc>
      </w:tr>
      <w:tr w:rsidR="006F7ED7" w:rsidRPr="004A7FD4" w14:paraId="769FE48F" w14:textId="77777777" w:rsidTr="006F7ED7">
        <w:trPr>
          <w:trHeight w:val="184"/>
        </w:trPr>
        <w:tc>
          <w:tcPr>
            <w:tcW w:w="460" w:type="dxa"/>
            <w:tcBorders>
              <w:left w:val="single" w:sz="8" w:space="0" w:color="auto"/>
              <w:right w:val="single" w:sz="8" w:space="0" w:color="auto"/>
            </w:tcBorders>
            <w:shd w:val="clear" w:color="auto" w:fill="auto"/>
            <w:vAlign w:val="bottom"/>
          </w:tcPr>
          <w:p w14:paraId="769FE487" w14:textId="77777777" w:rsidR="006F7ED7" w:rsidRPr="004A7FD4" w:rsidRDefault="006F7ED7" w:rsidP="001C0CE8">
            <w:pPr>
              <w:spacing w:after="0" w:line="240" w:lineRule="auto"/>
              <w:ind w:firstLine="0"/>
              <w:rPr>
                <w:rFonts w:ascii="Garamond" w:hAnsi="Garamond"/>
                <w:b/>
                <w:sz w:val="14"/>
                <w:szCs w:val="14"/>
              </w:rPr>
            </w:pPr>
          </w:p>
        </w:tc>
        <w:tc>
          <w:tcPr>
            <w:tcW w:w="980" w:type="dxa"/>
            <w:tcBorders>
              <w:right w:val="single" w:sz="8" w:space="0" w:color="auto"/>
            </w:tcBorders>
            <w:shd w:val="clear" w:color="auto" w:fill="auto"/>
            <w:vAlign w:val="bottom"/>
          </w:tcPr>
          <w:p w14:paraId="769FE488"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i tipit</w:t>
            </w:r>
          </w:p>
        </w:tc>
        <w:tc>
          <w:tcPr>
            <w:tcW w:w="920" w:type="dxa"/>
            <w:tcBorders>
              <w:right w:val="single" w:sz="8" w:space="0" w:color="auto"/>
            </w:tcBorders>
            <w:shd w:val="clear" w:color="auto" w:fill="auto"/>
            <w:vAlign w:val="bottom"/>
          </w:tcPr>
          <w:p w14:paraId="769FE489"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mbi</w:t>
            </w:r>
          </w:p>
        </w:tc>
        <w:tc>
          <w:tcPr>
            <w:tcW w:w="1740" w:type="dxa"/>
            <w:gridSpan w:val="2"/>
            <w:tcBorders>
              <w:right w:val="single" w:sz="8" w:space="0" w:color="auto"/>
            </w:tcBorders>
            <w:shd w:val="clear" w:color="auto" w:fill="auto"/>
            <w:vAlign w:val="bottom"/>
          </w:tcPr>
          <w:p w14:paraId="769FE48A"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e lëndëve ushqyese</w:t>
            </w:r>
          </w:p>
        </w:tc>
        <w:tc>
          <w:tcPr>
            <w:tcW w:w="1680" w:type="dxa"/>
            <w:gridSpan w:val="2"/>
            <w:tcBorders>
              <w:right w:val="single" w:sz="8" w:space="0" w:color="auto"/>
            </w:tcBorders>
            <w:shd w:val="clear" w:color="auto" w:fill="auto"/>
            <w:vAlign w:val="bottom"/>
          </w:tcPr>
          <w:p w14:paraId="769FE48B"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dhe përmbajtja e</w:t>
            </w:r>
          </w:p>
        </w:tc>
        <w:tc>
          <w:tcPr>
            <w:tcW w:w="1700" w:type="dxa"/>
            <w:gridSpan w:val="2"/>
            <w:tcBorders>
              <w:right w:val="single" w:sz="8" w:space="0" w:color="auto"/>
            </w:tcBorders>
            <w:shd w:val="clear" w:color="auto" w:fill="auto"/>
            <w:vAlign w:val="bottom"/>
          </w:tcPr>
          <w:p w14:paraId="769FE48C"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identifikimin e</w:t>
            </w:r>
          </w:p>
        </w:tc>
        <w:tc>
          <w:tcPr>
            <w:tcW w:w="940" w:type="dxa"/>
            <w:shd w:val="clear" w:color="auto" w:fill="auto"/>
            <w:vAlign w:val="bottom"/>
          </w:tcPr>
          <w:p w14:paraId="769FE48D" w14:textId="77777777" w:rsidR="006F7ED7" w:rsidRPr="004A7FD4" w:rsidRDefault="006F7ED7" w:rsidP="001C0CE8">
            <w:pPr>
              <w:spacing w:after="0" w:line="240" w:lineRule="auto"/>
              <w:ind w:firstLine="0"/>
              <w:rPr>
                <w:rFonts w:ascii="Garamond" w:hAnsi="Garamond"/>
                <w:sz w:val="14"/>
                <w:szCs w:val="14"/>
              </w:rPr>
            </w:pPr>
          </w:p>
        </w:tc>
        <w:tc>
          <w:tcPr>
            <w:tcW w:w="900" w:type="dxa"/>
            <w:shd w:val="clear" w:color="auto" w:fill="auto"/>
            <w:vAlign w:val="bottom"/>
          </w:tcPr>
          <w:p w14:paraId="769FE48E" w14:textId="77777777" w:rsidR="006F7ED7" w:rsidRPr="004A7FD4" w:rsidRDefault="006F7ED7" w:rsidP="001C0CE8">
            <w:pPr>
              <w:spacing w:after="0" w:line="240" w:lineRule="auto"/>
              <w:ind w:firstLine="0"/>
              <w:rPr>
                <w:rFonts w:ascii="Garamond" w:hAnsi="Garamond"/>
                <w:sz w:val="14"/>
                <w:szCs w:val="14"/>
              </w:rPr>
            </w:pPr>
          </w:p>
        </w:tc>
      </w:tr>
      <w:tr w:rsidR="006F7ED7" w:rsidRPr="004A7FD4" w14:paraId="769FE498" w14:textId="77777777" w:rsidTr="006F7ED7">
        <w:trPr>
          <w:trHeight w:val="184"/>
        </w:trPr>
        <w:tc>
          <w:tcPr>
            <w:tcW w:w="460" w:type="dxa"/>
            <w:tcBorders>
              <w:left w:val="single" w:sz="8" w:space="0" w:color="auto"/>
              <w:right w:val="single" w:sz="8" w:space="0" w:color="auto"/>
            </w:tcBorders>
            <w:shd w:val="clear" w:color="auto" w:fill="auto"/>
            <w:vAlign w:val="bottom"/>
          </w:tcPr>
          <w:p w14:paraId="769FE490" w14:textId="77777777" w:rsidR="006F7ED7" w:rsidRPr="004A7FD4" w:rsidRDefault="006F7ED7" w:rsidP="001C0CE8">
            <w:pPr>
              <w:spacing w:after="0" w:line="240" w:lineRule="auto"/>
              <w:ind w:firstLine="0"/>
              <w:rPr>
                <w:rFonts w:ascii="Garamond" w:hAnsi="Garamond"/>
                <w:b/>
                <w:sz w:val="14"/>
                <w:szCs w:val="14"/>
              </w:rPr>
            </w:pPr>
          </w:p>
        </w:tc>
        <w:tc>
          <w:tcPr>
            <w:tcW w:w="980" w:type="dxa"/>
            <w:tcBorders>
              <w:right w:val="single" w:sz="8" w:space="0" w:color="auto"/>
            </w:tcBorders>
            <w:shd w:val="clear" w:color="auto" w:fill="auto"/>
            <w:vAlign w:val="bottom"/>
          </w:tcPr>
          <w:p w14:paraId="769FE491" w14:textId="77777777" w:rsidR="006F7ED7" w:rsidRPr="004A7FD4" w:rsidRDefault="006F7ED7" w:rsidP="001C0CE8">
            <w:pPr>
              <w:spacing w:after="0" w:line="240" w:lineRule="auto"/>
              <w:ind w:firstLine="0"/>
              <w:rPr>
                <w:rFonts w:ascii="Garamond" w:hAnsi="Garamond"/>
                <w:b/>
                <w:sz w:val="14"/>
                <w:szCs w:val="14"/>
              </w:rPr>
            </w:pPr>
          </w:p>
        </w:tc>
        <w:tc>
          <w:tcPr>
            <w:tcW w:w="920" w:type="dxa"/>
            <w:tcBorders>
              <w:right w:val="single" w:sz="8" w:space="0" w:color="auto"/>
            </w:tcBorders>
            <w:shd w:val="clear" w:color="auto" w:fill="auto"/>
            <w:vAlign w:val="bottom"/>
          </w:tcPr>
          <w:p w14:paraId="769FE492"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metodën e</w:t>
            </w:r>
          </w:p>
        </w:tc>
        <w:tc>
          <w:tcPr>
            <w:tcW w:w="1740" w:type="dxa"/>
            <w:gridSpan w:val="2"/>
            <w:tcBorders>
              <w:right w:val="single" w:sz="8" w:space="0" w:color="auto"/>
            </w:tcBorders>
            <w:shd w:val="clear" w:color="auto" w:fill="auto"/>
            <w:vAlign w:val="bottom"/>
          </w:tcPr>
          <w:p w14:paraId="769FE493"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 peshës)</w:t>
            </w:r>
          </w:p>
        </w:tc>
        <w:tc>
          <w:tcPr>
            <w:tcW w:w="1680" w:type="dxa"/>
            <w:gridSpan w:val="2"/>
            <w:tcBorders>
              <w:right w:val="single" w:sz="8" w:space="0" w:color="auto"/>
            </w:tcBorders>
            <w:shd w:val="clear" w:color="auto" w:fill="auto"/>
            <w:vAlign w:val="bottom"/>
          </w:tcPr>
          <w:p w14:paraId="769FE494"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lëndëve ushqyese që</w:t>
            </w:r>
          </w:p>
        </w:tc>
        <w:tc>
          <w:tcPr>
            <w:tcW w:w="1700" w:type="dxa"/>
            <w:gridSpan w:val="2"/>
            <w:tcBorders>
              <w:right w:val="single" w:sz="8" w:space="0" w:color="auto"/>
            </w:tcBorders>
            <w:shd w:val="clear" w:color="auto" w:fill="auto"/>
            <w:vAlign w:val="bottom"/>
          </w:tcPr>
          <w:p w14:paraId="769FE495"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plehrave kimike</w:t>
            </w:r>
          </w:p>
        </w:tc>
        <w:tc>
          <w:tcPr>
            <w:tcW w:w="940" w:type="dxa"/>
            <w:shd w:val="clear" w:color="auto" w:fill="auto"/>
            <w:vAlign w:val="bottom"/>
          </w:tcPr>
          <w:p w14:paraId="769FE496" w14:textId="77777777" w:rsidR="006F7ED7" w:rsidRPr="004A7FD4" w:rsidRDefault="006F7ED7" w:rsidP="001C0CE8">
            <w:pPr>
              <w:spacing w:after="0" w:line="240" w:lineRule="auto"/>
              <w:ind w:firstLine="0"/>
              <w:rPr>
                <w:rFonts w:ascii="Garamond" w:hAnsi="Garamond"/>
                <w:sz w:val="14"/>
                <w:szCs w:val="14"/>
              </w:rPr>
            </w:pPr>
          </w:p>
        </w:tc>
        <w:tc>
          <w:tcPr>
            <w:tcW w:w="900" w:type="dxa"/>
            <w:shd w:val="clear" w:color="auto" w:fill="auto"/>
            <w:vAlign w:val="bottom"/>
          </w:tcPr>
          <w:p w14:paraId="769FE497" w14:textId="77777777" w:rsidR="006F7ED7" w:rsidRPr="004A7FD4" w:rsidRDefault="006F7ED7" w:rsidP="001C0CE8">
            <w:pPr>
              <w:spacing w:after="0" w:line="240" w:lineRule="auto"/>
              <w:ind w:firstLine="0"/>
              <w:rPr>
                <w:rFonts w:ascii="Garamond" w:hAnsi="Garamond"/>
                <w:sz w:val="14"/>
                <w:szCs w:val="14"/>
              </w:rPr>
            </w:pPr>
          </w:p>
        </w:tc>
      </w:tr>
      <w:tr w:rsidR="006F7ED7" w:rsidRPr="004A7FD4" w14:paraId="769FE4A1" w14:textId="77777777" w:rsidTr="006F7ED7">
        <w:trPr>
          <w:trHeight w:val="184"/>
        </w:trPr>
        <w:tc>
          <w:tcPr>
            <w:tcW w:w="460" w:type="dxa"/>
            <w:tcBorders>
              <w:left w:val="single" w:sz="8" w:space="0" w:color="auto"/>
              <w:right w:val="single" w:sz="8" w:space="0" w:color="auto"/>
            </w:tcBorders>
            <w:shd w:val="clear" w:color="auto" w:fill="auto"/>
            <w:vAlign w:val="bottom"/>
          </w:tcPr>
          <w:p w14:paraId="769FE499" w14:textId="77777777" w:rsidR="006F7ED7" w:rsidRPr="004A7FD4" w:rsidRDefault="006F7ED7" w:rsidP="001C0CE8">
            <w:pPr>
              <w:spacing w:after="0" w:line="240" w:lineRule="auto"/>
              <w:ind w:firstLine="0"/>
              <w:rPr>
                <w:rFonts w:ascii="Garamond" w:hAnsi="Garamond"/>
                <w:b/>
                <w:sz w:val="14"/>
                <w:szCs w:val="14"/>
              </w:rPr>
            </w:pPr>
          </w:p>
        </w:tc>
        <w:tc>
          <w:tcPr>
            <w:tcW w:w="980" w:type="dxa"/>
            <w:tcBorders>
              <w:right w:val="single" w:sz="8" w:space="0" w:color="auto"/>
            </w:tcBorders>
            <w:shd w:val="clear" w:color="auto" w:fill="auto"/>
            <w:vAlign w:val="bottom"/>
          </w:tcPr>
          <w:p w14:paraId="769FE49A" w14:textId="77777777" w:rsidR="006F7ED7" w:rsidRPr="004A7FD4" w:rsidRDefault="006F7ED7" w:rsidP="001C0CE8">
            <w:pPr>
              <w:spacing w:after="0" w:line="240" w:lineRule="auto"/>
              <w:ind w:firstLine="0"/>
              <w:rPr>
                <w:rFonts w:ascii="Garamond" w:hAnsi="Garamond"/>
                <w:b/>
                <w:sz w:val="14"/>
                <w:szCs w:val="14"/>
              </w:rPr>
            </w:pPr>
          </w:p>
        </w:tc>
        <w:tc>
          <w:tcPr>
            <w:tcW w:w="920" w:type="dxa"/>
            <w:tcBorders>
              <w:right w:val="single" w:sz="8" w:space="0" w:color="auto"/>
            </w:tcBorders>
            <w:shd w:val="clear" w:color="auto" w:fill="auto"/>
            <w:vAlign w:val="bottom"/>
          </w:tcPr>
          <w:p w14:paraId="769FE49B"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prodhimit</w:t>
            </w:r>
          </w:p>
        </w:tc>
        <w:tc>
          <w:tcPr>
            <w:tcW w:w="1740" w:type="dxa"/>
            <w:gridSpan w:val="2"/>
            <w:tcBorders>
              <w:right w:val="single" w:sz="8" w:space="0" w:color="auto"/>
            </w:tcBorders>
            <w:shd w:val="clear" w:color="auto" w:fill="auto"/>
            <w:vAlign w:val="bottom"/>
          </w:tcPr>
          <w:p w14:paraId="769FE49C"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Kërkesa të tjera</w:t>
            </w:r>
          </w:p>
        </w:tc>
        <w:tc>
          <w:tcPr>
            <w:tcW w:w="1680" w:type="dxa"/>
            <w:gridSpan w:val="2"/>
            <w:tcBorders>
              <w:right w:val="single" w:sz="8" w:space="0" w:color="auto"/>
            </w:tcBorders>
            <w:shd w:val="clear" w:color="auto" w:fill="auto"/>
            <w:vAlign w:val="bottom"/>
          </w:tcPr>
          <w:p w14:paraId="769FE49D"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do të deklarohen siç</w:t>
            </w:r>
          </w:p>
        </w:tc>
        <w:tc>
          <w:tcPr>
            <w:tcW w:w="1700" w:type="dxa"/>
            <w:gridSpan w:val="2"/>
            <w:tcBorders>
              <w:right w:val="single" w:sz="8" w:space="0" w:color="auto"/>
            </w:tcBorders>
            <w:shd w:val="clear" w:color="auto" w:fill="auto"/>
            <w:vAlign w:val="bottom"/>
          </w:tcPr>
          <w:p w14:paraId="769FE49E"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Kërkesa të tjera</w:t>
            </w:r>
          </w:p>
        </w:tc>
        <w:tc>
          <w:tcPr>
            <w:tcW w:w="940" w:type="dxa"/>
            <w:shd w:val="clear" w:color="auto" w:fill="auto"/>
            <w:vAlign w:val="bottom"/>
          </w:tcPr>
          <w:p w14:paraId="769FE49F" w14:textId="77777777" w:rsidR="006F7ED7" w:rsidRPr="004A7FD4" w:rsidRDefault="006F7ED7" w:rsidP="001C0CE8">
            <w:pPr>
              <w:spacing w:after="0" w:line="240" w:lineRule="auto"/>
              <w:ind w:firstLine="0"/>
              <w:rPr>
                <w:rFonts w:ascii="Garamond" w:hAnsi="Garamond"/>
                <w:sz w:val="14"/>
                <w:szCs w:val="14"/>
              </w:rPr>
            </w:pPr>
          </w:p>
        </w:tc>
        <w:tc>
          <w:tcPr>
            <w:tcW w:w="900" w:type="dxa"/>
            <w:shd w:val="clear" w:color="auto" w:fill="auto"/>
            <w:vAlign w:val="bottom"/>
          </w:tcPr>
          <w:p w14:paraId="769FE4A0" w14:textId="77777777" w:rsidR="006F7ED7" w:rsidRPr="004A7FD4" w:rsidRDefault="006F7ED7" w:rsidP="001C0CE8">
            <w:pPr>
              <w:spacing w:after="0" w:line="240" w:lineRule="auto"/>
              <w:ind w:firstLine="0"/>
              <w:rPr>
                <w:rFonts w:ascii="Garamond" w:hAnsi="Garamond"/>
                <w:sz w:val="14"/>
                <w:szCs w:val="14"/>
              </w:rPr>
            </w:pPr>
          </w:p>
        </w:tc>
      </w:tr>
      <w:tr w:rsidR="006F7ED7" w:rsidRPr="004A7FD4" w14:paraId="769FE4AC" w14:textId="77777777" w:rsidTr="006F7ED7">
        <w:trPr>
          <w:trHeight w:val="185"/>
        </w:trPr>
        <w:tc>
          <w:tcPr>
            <w:tcW w:w="460" w:type="dxa"/>
            <w:tcBorders>
              <w:left w:val="single" w:sz="8" w:space="0" w:color="auto"/>
              <w:right w:val="single" w:sz="8" w:space="0" w:color="auto"/>
            </w:tcBorders>
            <w:shd w:val="clear" w:color="auto" w:fill="auto"/>
            <w:vAlign w:val="bottom"/>
          </w:tcPr>
          <w:p w14:paraId="769FE4A2" w14:textId="77777777" w:rsidR="006F7ED7" w:rsidRPr="004A7FD4" w:rsidRDefault="006F7ED7" w:rsidP="001C0CE8">
            <w:pPr>
              <w:spacing w:after="0" w:line="240" w:lineRule="auto"/>
              <w:ind w:firstLine="0"/>
              <w:rPr>
                <w:rFonts w:ascii="Garamond" w:hAnsi="Garamond"/>
                <w:b/>
                <w:sz w:val="14"/>
                <w:szCs w:val="14"/>
              </w:rPr>
            </w:pPr>
          </w:p>
        </w:tc>
        <w:tc>
          <w:tcPr>
            <w:tcW w:w="980" w:type="dxa"/>
            <w:tcBorders>
              <w:right w:val="single" w:sz="8" w:space="0" w:color="auto"/>
            </w:tcBorders>
            <w:shd w:val="clear" w:color="auto" w:fill="auto"/>
            <w:vAlign w:val="bottom"/>
          </w:tcPr>
          <w:p w14:paraId="769FE4A3" w14:textId="77777777" w:rsidR="006F7ED7" w:rsidRPr="004A7FD4" w:rsidRDefault="006F7ED7" w:rsidP="001C0CE8">
            <w:pPr>
              <w:spacing w:after="0" w:line="240" w:lineRule="auto"/>
              <w:ind w:firstLine="0"/>
              <w:rPr>
                <w:rFonts w:ascii="Garamond" w:hAnsi="Garamond"/>
                <w:b/>
                <w:sz w:val="14"/>
                <w:szCs w:val="14"/>
              </w:rPr>
            </w:pPr>
          </w:p>
        </w:tc>
        <w:tc>
          <w:tcPr>
            <w:tcW w:w="920" w:type="dxa"/>
            <w:tcBorders>
              <w:right w:val="single" w:sz="8" w:space="0" w:color="auto"/>
            </w:tcBorders>
            <w:shd w:val="clear" w:color="auto" w:fill="auto"/>
            <w:vAlign w:val="bottom"/>
          </w:tcPr>
          <w:p w14:paraId="769FE4A4" w14:textId="77777777" w:rsidR="006F7ED7" w:rsidRPr="004A7FD4" w:rsidRDefault="006F7ED7" w:rsidP="001C0CE8">
            <w:pPr>
              <w:spacing w:after="0" w:line="240" w:lineRule="auto"/>
              <w:ind w:firstLine="0"/>
              <w:rPr>
                <w:rFonts w:ascii="Garamond" w:hAnsi="Garamond"/>
                <w:b/>
                <w:sz w:val="14"/>
                <w:szCs w:val="14"/>
              </w:rPr>
            </w:pPr>
          </w:p>
        </w:tc>
        <w:tc>
          <w:tcPr>
            <w:tcW w:w="900" w:type="dxa"/>
            <w:shd w:val="clear" w:color="auto" w:fill="auto"/>
            <w:vAlign w:val="bottom"/>
          </w:tcPr>
          <w:p w14:paraId="769FE4A5" w14:textId="77777777" w:rsidR="006F7ED7" w:rsidRPr="004A7FD4" w:rsidRDefault="006F7ED7" w:rsidP="001C0CE8">
            <w:pPr>
              <w:spacing w:after="0" w:line="240" w:lineRule="auto"/>
              <w:ind w:firstLine="0"/>
              <w:rPr>
                <w:rFonts w:ascii="Garamond" w:hAnsi="Garamond"/>
                <w:b/>
                <w:sz w:val="14"/>
                <w:szCs w:val="14"/>
              </w:rPr>
            </w:pPr>
          </w:p>
        </w:tc>
        <w:tc>
          <w:tcPr>
            <w:tcW w:w="840" w:type="dxa"/>
            <w:tcBorders>
              <w:right w:val="single" w:sz="8" w:space="0" w:color="auto"/>
            </w:tcBorders>
            <w:shd w:val="clear" w:color="auto" w:fill="auto"/>
            <w:vAlign w:val="bottom"/>
          </w:tcPr>
          <w:p w14:paraId="769FE4A6" w14:textId="77777777" w:rsidR="006F7ED7" w:rsidRPr="004A7FD4" w:rsidRDefault="006F7ED7" w:rsidP="001C0CE8">
            <w:pPr>
              <w:spacing w:after="0" w:line="240" w:lineRule="auto"/>
              <w:ind w:firstLine="0"/>
              <w:rPr>
                <w:rFonts w:ascii="Garamond" w:hAnsi="Garamond"/>
                <w:b/>
                <w:sz w:val="14"/>
                <w:szCs w:val="14"/>
              </w:rPr>
            </w:pPr>
          </w:p>
        </w:tc>
        <w:tc>
          <w:tcPr>
            <w:tcW w:w="1680" w:type="dxa"/>
            <w:gridSpan w:val="2"/>
            <w:tcBorders>
              <w:right w:val="single" w:sz="8" w:space="0" w:color="auto"/>
            </w:tcBorders>
            <w:shd w:val="clear" w:color="auto" w:fill="auto"/>
            <w:vAlign w:val="bottom"/>
          </w:tcPr>
          <w:p w14:paraId="769FE4A7"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specifikohet në</w:t>
            </w:r>
          </w:p>
        </w:tc>
        <w:tc>
          <w:tcPr>
            <w:tcW w:w="780" w:type="dxa"/>
            <w:shd w:val="clear" w:color="auto" w:fill="auto"/>
            <w:vAlign w:val="bottom"/>
          </w:tcPr>
          <w:p w14:paraId="769FE4A8" w14:textId="77777777" w:rsidR="006F7ED7" w:rsidRPr="004A7FD4" w:rsidRDefault="006F7ED7" w:rsidP="001C0CE8">
            <w:pPr>
              <w:spacing w:after="0" w:line="240" w:lineRule="auto"/>
              <w:ind w:firstLine="0"/>
              <w:rPr>
                <w:rFonts w:ascii="Garamond" w:hAnsi="Garamond"/>
                <w:b/>
                <w:sz w:val="14"/>
                <w:szCs w:val="14"/>
              </w:rPr>
            </w:pPr>
          </w:p>
        </w:tc>
        <w:tc>
          <w:tcPr>
            <w:tcW w:w="920" w:type="dxa"/>
            <w:tcBorders>
              <w:right w:val="single" w:sz="8" w:space="0" w:color="auto"/>
            </w:tcBorders>
            <w:shd w:val="clear" w:color="auto" w:fill="auto"/>
            <w:vAlign w:val="bottom"/>
          </w:tcPr>
          <w:p w14:paraId="769FE4A9" w14:textId="77777777" w:rsidR="006F7ED7" w:rsidRPr="004A7FD4" w:rsidRDefault="006F7ED7" w:rsidP="001C0CE8">
            <w:pPr>
              <w:spacing w:after="0" w:line="240" w:lineRule="auto"/>
              <w:ind w:firstLine="0"/>
              <w:rPr>
                <w:rFonts w:ascii="Garamond" w:hAnsi="Garamond"/>
                <w:b/>
                <w:sz w:val="14"/>
                <w:szCs w:val="14"/>
              </w:rPr>
            </w:pPr>
          </w:p>
        </w:tc>
        <w:tc>
          <w:tcPr>
            <w:tcW w:w="940" w:type="dxa"/>
            <w:shd w:val="clear" w:color="auto" w:fill="auto"/>
            <w:vAlign w:val="bottom"/>
          </w:tcPr>
          <w:p w14:paraId="769FE4AA" w14:textId="77777777" w:rsidR="006F7ED7" w:rsidRPr="004A7FD4" w:rsidRDefault="006F7ED7" w:rsidP="001C0CE8">
            <w:pPr>
              <w:spacing w:after="0" w:line="240" w:lineRule="auto"/>
              <w:ind w:firstLine="0"/>
              <w:rPr>
                <w:rFonts w:ascii="Garamond" w:hAnsi="Garamond"/>
                <w:sz w:val="14"/>
                <w:szCs w:val="14"/>
              </w:rPr>
            </w:pPr>
          </w:p>
        </w:tc>
        <w:tc>
          <w:tcPr>
            <w:tcW w:w="900" w:type="dxa"/>
            <w:shd w:val="clear" w:color="auto" w:fill="auto"/>
            <w:vAlign w:val="bottom"/>
          </w:tcPr>
          <w:p w14:paraId="769FE4AB" w14:textId="77777777" w:rsidR="006F7ED7" w:rsidRPr="004A7FD4" w:rsidRDefault="006F7ED7" w:rsidP="001C0CE8">
            <w:pPr>
              <w:spacing w:after="0" w:line="240" w:lineRule="auto"/>
              <w:ind w:firstLine="0"/>
              <w:rPr>
                <w:rFonts w:ascii="Garamond" w:hAnsi="Garamond"/>
                <w:sz w:val="14"/>
                <w:szCs w:val="14"/>
              </w:rPr>
            </w:pPr>
          </w:p>
        </w:tc>
      </w:tr>
      <w:tr w:rsidR="006F7ED7" w:rsidRPr="004A7FD4" w14:paraId="769FE4B7" w14:textId="77777777" w:rsidTr="006F7ED7">
        <w:trPr>
          <w:trHeight w:val="197"/>
        </w:trPr>
        <w:tc>
          <w:tcPr>
            <w:tcW w:w="460" w:type="dxa"/>
            <w:tcBorders>
              <w:left w:val="single" w:sz="8" w:space="0" w:color="auto"/>
              <w:bottom w:val="single" w:sz="8" w:space="0" w:color="auto"/>
              <w:right w:val="single" w:sz="8" w:space="0" w:color="auto"/>
            </w:tcBorders>
            <w:shd w:val="clear" w:color="auto" w:fill="auto"/>
            <w:vAlign w:val="bottom"/>
          </w:tcPr>
          <w:p w14:paraId="769FE4AD" w14:textId="77777777" w:rsidR="006F7ED7" w:rsidRPr="004A7FD4" w:rsidRDefault="006F7ED7" w:rsidP="001C0CE8">
            <w:pPr>
              <w:spacing w:after="0" w:line="240" w:lineRule="auto"/>
              <w:ind w:firstLine="0"/>
              <w:rPr>
                <w:rFonts w:ascii="Garamond" w:hAnsi="Garamond"/>
                <w:sz w:val="14"/>
                <w:szCs w:val="14"/>
              </w:rPr>
            </w:pPr>
          </w:p>
        </w:tc>
        <w:tc>
          <w:tcPr>
            <w:tcW w:w="980" w:type="dxa"/>
            <w:tcBorders>
              <w:bottom w:val="single" w:sz="8" w:space="0" w:color="auto"/>
              <w:right w:val="single" w:sz="8" w:space="0" w:color="auto"/>
            </w:tcBorders>
            <w:shd w:val="clear" w:color="auto" w:fill="auto"/>
            <w:vAlign w:val="bottom"/>
          </w:tcPr>
          <w:p w14:paraId="769FE4AE" w14:textId="77777777" w:rsidR="006F7ED7" w:rsidRPr="004A7FD4" w:rsidRDefault="006F7ED7" w:rsidP="001C0CE8">
            <w:pPr>
              <w:spacing w:after="0" w:line="240" w:lineRule="auto"/>
              <w:ind w:firstLine="0"/>
              <w:rPr>
                <w:rFonts w:ascii="Garamond" w:hAnsi="Garamond"/>
                <w:sz w:val="14"/>
                <w:szCs w:val="14"/>
              </w:rPr>
            </w:pPr>
          </w:p>
        </w:tc>
        <w:tc>
          <w:tcPr>
            <w:tcW w:w="920" w:type="dxa"/>
            <w:tcBorders>
              <w:bottom w:val="single" w:sz="8" w:space="0" w:color="auto"/>
              <w:right w:val="single" w:sz="8" w:space="0" w:color="auto"/>
            </w:tcBorders>
            <w:shd w:val="clear" w:color="auto" w:fill="auto"/>
            <w:vAlign w:val="bottom"/>
          </w:tcPr>
          <w:p w14:paraId="769FE4AF" w14:textId="77777777" w:rsidR="006F7ED7" w:rsidRPr="004A7FD4" w:rsidRDefault="006F7ED7" w:rsidP="001C0CE8">
            <w:pPr>
              <w:spacing w:after="0" w:line="240" w:lineRule="auto"/>
              <w:ind w:firstLine="0"/>
              <w:rPr>
                <w:rFonts w:ascii="Garamond" w:hAnsi="Garamond"/>
                <w:sz w:val="14"/>
                <w:szCs w:val="14"/>
              </w:rPr>
            </w:pPr>
          </w:p>
        </w:tc>
        <w:tc>
          <w:tcPr>
            <w:tcW w:w="900" w:type="dxa"/>
            <w:tcBorders>
              <w:bottom w:val="single" w:sz="8" w:space="0" w:color="auto"/>
            </w:tcBorders>
            <w:shd w:val="clear" w:color="auto" w:fill="auto"/>
            <w:vAlign w:val="bottom"/>
          </w:tcPr>
          <w:p w14:paraId="769FE4B0" w14:textId="77777777" w:rsidR="006F7ED7" w:rsidRPr="004A7FD4" w:rsidRDefault="006F7ED7" w:rsidP="001C0CE8">
            <w:pPr>
              <w:spacing w:after="0" w:line="240" w:lineRule="auto"/>
              <w:ind w:firstLine="0"/>
              <w:rPr>
                <w:rFonts w:ascii="Garamond" w:hAnsi="Garamond"/>
                <w:sz w:val="14"/>
                <w:szCs w:val="14"/>
              </w:rPr>
            </w:pPr>
          </w:p>
        </w:tc>
        <w:tc>
          <w:tcPr>
            <w:tcW w:w="840" w:type="dxa"/>
            <w:tcBorders>
              <w:bottom w:val="single" w:sz="8" w:space="0" w:color="auto"/>
              <w:right w:val="single" w:sz="8" w:space="0" w:color="auto"/>
            </w:tcBorders>
            <w:shd w:val="clear" w:color="auto" w:fill="auto"/>
            <w:vAlign w:val="bottom"/>
          </w:tcPr>
          <w:p w14:paraId="769FE4B1" w14:textId="77777777" w:rsidR="006F7ED7" w:rsidRPr="004A7FD4" w:rsidRDefault="006F7ED7" w:rsidP="001C0CE8">
            <w:pPr>
              <w:spacing w:after="0" w:line="240" w:lineRule="auto"/>
              <w:ind w:firstLine="0"/>
              <w:rPr>
                <w:rFonts w:ascii="Garamond" w:hAnsi="Garamond"/>
                <w:sz w:val="14"/>
                <w:szCs w:val="14"/>
              </w:rPr>
            </w:pPr>
          </w:p>
        </w:tc>
        <w:tc>
          <w:tcPr>
            <w:tcW w:w="1680" w:type="dxa"/>
            <w:gridSpan w:val="2"/>
            <w:tcBorders>
              <w:bottom w:val="single" w:sz="8" w:space="0" w:color="auto"/>
              <w:right w:val="single" w:sz="8" w:space="0" w:color="auto"/>
            </w:tcBorders>
            <w:shd w:val="clear" w:color="auto" w:fill="auto"/>
            <w:vAlign w:val="bottom"/>
          </w:tcPr>
          <w:p w14:paraId="769FE4B2" w14:textId="77777777" w:rsidR="006F7ED7" w:rsidRPr="004A7FD4" w:rsidRDefault="006F7ED7" w:rsidP="001C0CE8">
            <w:pPr>
              <w:spacing w:after="0" w:line="240" w:lineRule="auto"/>
              <w:ind w:firstLine="0"/>
              <w:rPr>
                <w:rFonts w:ascii="Garamond" w:hAnsi="Garamond"/>
                <w:b/>
                <w:sz w:val="14"/>
                <w:szCs w:val="14"/>
              </w:rPr>
            </w:pPr>
            <w:r w:rsidRPr="004A7FD4">
              <w:rPr>
                <w:rFonts w:ascii="Garamond" w:hAnsi="Garamond"/>
                <w:b/>
                <w:sz w:val="14"/>
                <w:szCs w:val="14"/>
              </w:rPr>
              <w:t>kolonat 8, 9 dhe 10</w:t>
            </w:r>
          </w:p>
        </w:tc>
        <w:tc>
          <w:tcPr>
            <w:tcW w:w="780" w:type="dxa"/>
            <w:tcBorders>
              <w:bottom w:val="single" w:sz="8" w:space="0" w:color="auto"/>
            </w:tcBorders>
            <w:shd w:val="clear" w:color="auto" w:fill="auto"/>
            <w:vAlign w:val="bottom"/>
          </w:tcPr>
          <w:p w14:paraId="769FE4B3" w14:textId="77777777" w:rsidR="006F7ED7" w:rsidRPr="004A7FD4" w:rsidRDefault="006F7ED7" w:rsidP="001C0CE8">
            <w:pPr>
              <w:spacing w:after="0" w:line="240" w:lineRule="auto"/>
              <w:ind w:firstLine="0"/>
              <w:rPr>
                <w:rFonts w:ascii="Garamond" w:hAnsi="Garamond"/>
                <w:sz w:val="14"/>
                <w:szCs w:val="14"/>
              </w:rPr>
            </w:pPr>
          </w:p>
        </w:tc>
        <w:tc>
          <w:tcPr>
            <w:tcW w:w="920" w:type="dxa"/>
            <w:tcBorders>
              <w:bottom w:val="single" w:sz="8" w:space="0" w:color="auto"/>
              <w:right w:val="single" w:sz="8" w:space="0" w:color="auto"/>
            </w:tcBorders>
            <w:shd w:val="clear" w:color="auto" w:fill="auto"/>
            <w:vAlign w:val="bottom"/>
          </w:tcPr>
          <w:p w14:paraId="769FE4B4" w14:textId="77777777" w:rsidR="006F7ED7" w:rsidRPr="004A7FD4" w:rsidRDefault="006F7ED7" w:rsidP="001C0CE8">
            <w:pPr>
              <w:spacing w:after="0" w:line="240" w:lineRule="auto"/>
              <w:ind w:firstLine="0"/>
              <w:rPr>
                <w:rFonts w:ascii="Garamond" w:hAnsi="Garamond"/>
                <w:sz w:val="14"/>
                <w:szCs w:val="14"/>
              </w:rPr>
            </w:pPr>
          </w:p>
        </w:tc>
        <w:tc>
          <w:tcPr>
            <w:tcW w:w="940" w:type="dxa"/>
            <w:tcBorders>
              <w:bottom w:val="single" w:sz="8" w:space="0" w:color="auto"/>
            </w:tcBorders>
            <w:shd w:val="clear" w:color="auto" w:fill="auto"/>
            <w:vAlign w:val="bottom"/>
          </w:tcPr>
          <w:p w14:paraId="769FE4B5" w14:textId="77777777" w:rsidR="006F7ED7" w:rsidRPr="004A7FD4" w:rsidRDefault="006F7ED7" w:rsidP="001C0CE8">
            <w:pPr>
              <w:spacing w:after="0" w:line="240" w:lineRule="auto"/>
              <w:ind w:firstLine="0"/>
              <w:rPr>
                <w:rFonts w:ascii="Garamond" w:hAnsi="Garamond"/>
                <w:sz w:val="14"/>
                <w:szCs w:val="14"/>
              </w:rPr>
            </w:pPr>
          </w:p>
        </w:tc>
        <w:tc>
          <w:tcPr>
            <w:tcW w:w="900" w:type="dxa"/>
            <w:tcBorders>
              <w:bottom w:val="single" w:sz="8" w:space="0" w:color="auto"/>
            </w:tcBorders>
            <w:shd w:val="clear" w:color="auto" w:fill="auto"/>
            <w:vAlign w:val="bottom"/>
          </w:tcPr>
          <w:p w14:paraId="769FE4B6" w14:textId="77777777" w:rsidR="006F7ED7" w:rsidRPr="004A7FD4" w:rsidRDefault="006F7ED7" w:rsidP="001C0CE8">
            <w:pPr>
              <w:spacing w:after="0" w:line="240" w:lineRule="auto"/>
              <w:ind w:firstLine="0"/>
              <w:rPr>
                <w:rFonts w:ascii="Garamond" w:hAnsi="Garamond"/>
                <w:sz w:val="14"/>
                <w:szCs w:val="14"/>
              </w:rPr>
            </w:pPr>
          </w:p>
        </w:tc>
      </w:tr>
      <w:tr w:rsidR="006F7ED7" w:rsidRPr="004A7FD4" w14:paraId="769FE4C3" w14:textId="77777777" w:rsidTr="006F7ED7">
        <w:trPr>
          <w:trHeight w:val="161"/>
        </w:trPr>
        <w:tc>
          <w:tcPr>
            <w:tcW w:w="460" w:type="dxa"/>
            <w:tcBorders>
              <w:left w:val="single" w:sz="8" w:space="0" w:color="auto"/>
              <w:right w:val="single" w:sz="8" w:space="0" w:color="auto"/>
            </w:tcBorders>
            <w:shd w:val="clear" w:color="auto" w:fill="auto"/>
            <w:vAlign w:val="bottom"/>
          </w:tcPr>
          <w:p w14:paraId="769FE4B8"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4B9"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4BA" w14:textId="77777777" w:rsidR="006F7ED7" w:rsidRPr="004A7FD4" w:rsidRDefault="006F7ED7"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4BB"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Totali</w:t>
            </w:r>
          </w:p>
        </w:tc>
        <w:tc>
          <w:tcPr>
            <w:tcW w:w="840" w:type="dxa"/>
            <w:tcBorders>
              <w:right w:val="single" w:sz="8" w:space="0" w:color="auto"/>
            </w:tcBorders>
            <w:shd w:val="clear" w:color="auto" w:fill="auto"/>
            <w:vAlign w:val="bottom"/>
          </w:tcPr>
          <w:p w14:paraId="769FE4BC"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Për çdo</w:t>
            </w:r>
          </w:p>
        </w:tc>
        <w:tc>
          <w:tcPr>
            <w:tcW w:w="920" w:type="dxa"/>
            <w:tcBorders>
              <w:right w:val="single" w:sz="8" w:space="0" w:color="auto"/>
            </w:tcBorders>
            <w:shd w:val="clear" w:color="auto" w:fill="auto"/>
            <w:vAlign w:val="bottom"/>
          </w:tcPr>
          <w:p w14:paraId="769FE4BD"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N</w:t>
            </w:r>
          </w:p>
        </w:tc>
        <w:tc>
          <w:tcPr>
            <w:tcW w:w="760" w:type="dxa"/>
            <w:tcBorders>
              <w:right w:val="single" w:sz="8" w:space="0" w:color="auto"/>
            </w:tcBorders>
            <w:shd w:val="clear" w:color="auto" w:fill="auto"/>
            <w:vAlign w:val="bottom"/>
          </w:tcPr>
          <w:p w14:paraId="769FE4BE"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P2O5</w:t>
            </w:r>
          </w:p>
        </w:tc>
        <w:tc>
          <w:tcPr>
            <w:tcW w:w="780" w:type="dxa"/>
            <w:tcBorders>
              <w:right w:val="single" w:sz="8" w:space="0" w:color="auto"/>
            </w:tcBorders>
            <w:shd w:val="clear" w:color="auto" w:fill="auto"/>
            <w:vAlign w:val="bottom"/>
          </w:tcPr>
          <w:p w14:paraId="769FE4BF"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K2O</w:t>
            </w:r>
          </w:p>
        </w:tc>
        <w:tc>
          <w:tcPr>
            <w:tcW w:w="920" w:type="dxa"/>
            <w:tcBorders>
              <w:right w:val="single" w:sz="8" w:space="0" w:color="auto"/>
            </w:tcBorders>
            <w:shd w:val="clear" w:color="auto" w:fill="auto"/>
            <w:vAlign w:val="bottom"/>
          </w:tcPr>
          <w:p w14:paraId="769FE4C0"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N</w:t>
            </w:r>
          </w:p>
        </w:tc>
        <w:tc>
          <w:tcPr>
            <w:tcW w:w="940" w:type="dxa"/>
            <w:tcBorders>
              <w:right w:val="single" w:sz="8" w:space="0" w:color="auto"/>
            </w:tcBorders>
            <w:shd w:val="clear" w:color="auto" w:fill="auto"/>
            <w:vAlign w:val="bottom"/>
          </w:tcPr>
          <w:p w14:paraId="769FE4C1"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P2O5</w:t>
            </w:r>
          </w:p>
        </w:tc>
        <w:tc>
          <w:tcPr>
            <w:tcW w:w="900" w:type="dxa"/>
            <w:tcBorders>
              <w:right w:val="single" w:sz="8" w:space="0" w:color="auto"/>
            </w:tcBorders>
            <w:shd w:val="clear" w:color="auto" w:fill="auto"/>
            <w:vAlign w:val="bottom"/>
          </w:tcPr>
          <w:p w14:paraId="769FE4C2"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K2O</w:t>
            </w:r>
          </w:p>
        </w:tc>
      </w:tr>
      <w:tr w:rsidR="006F7ED7" w:rsidRPr="004A7FD4" w14:paraId="769FE4CF" w14:textId="77777777" w:rsidTr="006F7ED7">
        <w:trPr>
          <w:trHeight w:val="184"/>
        </w:trPr>
        <w:tc>
          <w:tcPr>
            <w:tcW w:w="460" w:type="dxa"/>
            <w:tcBorders>
              <w:left w:val="single" w:sz="8" w:space="0" w:color="auto"/>
              <w:right w:val="single" w:sz="8" w:space="0" w:color="auto"/>
            </w:tcBorders>
            <w:shd w:val="clear" w:color="auto" w:fill="auto"/>
            <w:vAlign w:val="bottom"/>
          </w:tcPr>
          <w:p w14:paraId="769FE4C4"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4C5"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4C6" w14:textId="77777777" w:rsidR="006F7ED7" w:rsidRPr="004A7FD4" w:rsidRDefault="006F7ED7"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4C7" w14:textId="77777777" w:rsidR="006F7ED7" w:rsidRPr="004A7FD4" w:rsidRDefault="006F7ED7"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4C8"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lëndë</w:t>
            </w:r>
          </w:p>
        </w:tc>
        <w:tc>
          <w:tcPr>
            <w:tcW w:w="920" w:type="dxa"/>
            <w:tcBorders>
              <w:right w:val="single" w:sz="8" w:space="0" w:color="auto"/>
            </w:tcBorders>
            <w:shd w:val="clear" w:color="auto" w:fill="auto"/>
            <w:vAlign w:val="bottom"/>
          </w:tcPr>
          <w:p w14:paraId="769FE4C9" w14:textId="77777777" w:rsidR="006F7ED7" w:rsidRPr="004A7FD4"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4CA" w14:textId="77777777" w:rsidR="006F7ED7" w:rsidRPr="004A7FD4" w:rsidRDefault="006F7ED7"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4CB"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4CC" w14:textId="77777777" w:rsidR="006F7ED7" w:rsidRPr="004A7FD4" w:rsidRDefault="006F7ED7" w:rsidP="001C0CE8">
            <w:pPr>
              <w:spacing w:after="0" w:line="240" w:lineRule="auto"/>
              <w:ind w:firstLine="0"/>
              <w:rPr>
                <w:rFonts w:ascii="Garamond" w:hAnsi="Garamond"/>
                <w:sz w:val="14"/>
                <w:szCs w:val="14"/>
              </w:rPr>
            </w:pPr>
          </w:p>
        </w:tc>
        <w:tc>
          <w:tcPr>
            <w:tcW w:w="940" w:type="dxa"/>
            <w:tcBorders>
              <w:right w:val="single" w:sz="8" w:space="0" w:color="auto"/>
            </w:tcBorders>
            <w:shd w:val="clear" w:color="auto" w:fill="auto"/>
            <w:vAlign w:val="bottom"/>
          </w:tcPr>
          <w:p w14:paraId="769FE4CD" w14:textId="77777777" w:rsidR="006F7ED7" w:rsidRPr="004A7FD4" w:rsidRDefault="006F7ED7"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4CE" w14:textId="77777777" w:rsidR="006F7ED7" w:rsidRPr="004A7FD4" w:rsidRDefault="006F7ED7" w:rsidP="001C0CE8">
            <w:pPr>
              <w:spacing w:after="0" w:line="240" w:lineRule="auto"/>
              <w:ind w:firstLine="0"/>
              <w:rPr>
                <w:rFonts w:ascii="Garamond" w:hAnsi="Garamond"/>
                <w:sz w:val="14"/>
                <w:szCs w:val="14"/>
              </w:rPr>
            </w:pPr>
          </w:p>
        </w:tc>
      </w:tr>
      <w:tr w:rsidR="006F7ED7" w:rsidRPr="004A7FD4" w14:paraId="769FE4DB" w14:textId="77777777" w:rsidTr="006F7ED7">
        <w:trPr>
          <w:trHeight w:val="197"/>
        </w:trPr>
        <w:tc>
          <w:tcPr>
            <w:tcW w:w="460" w:type="dxa"/>
            <w:tcBorders>
              <w:left w:val="single" w:sz="8" w:space="0" w:color="auto"/>
              <w:bottom w:val="single" w:sz="8" w:space="0" w:color="auto"/>
              <w:right w:val="single" w:sz="8" w:space="0" w:color="auto"/>
            </w:tcBorders>
            <w:shd w:val="clear" w:color="auto" w:fill="auto"/>
            <w:vAlign w:val="bottom"/>
          </w:tcPr>
          <w:p w14:paraId="769FE4D0" w14:textId="77777777" w:rsidR="006F7ED7" w:rsidRPr="004A7FD4" w:rsidRDefault="006F7ED7" w:rsidP="001C0CE8">
            <w:pPr>
              <w:spacing w:after="0" w:line="240" w:lineRule="auto"/>
              <w:ind w:firstLine="0"/>
              <w:rPr>
                <w:rFonts w:ascii="Garamond" w:hAnsi="Garamond"/>
                <w:sz w:val="14"/>
                <w:szCs w:val="14"/>
              </w:rPr>
            </w:pPr>
          </w:p>
        </w:tc>
        <w:tc>
          <w:tcPr>
            <w:tcW w:w="980" w:type="dxa"/>
            <w:tcBorders>
              <w:bottom w:val="single" w:sz="8" w:space="0" w:color="auto"/>
              <w:right w:val="single" w:sz="8" w:space="0" w:color="auto"/>
            </w:tcBorders>
            <w:shd w:val="clear" w:color="auto" w:fill="auto"/>
            <w:vAlign w:val="bottom"/>
          </w:tcPr>
          <w:p w14:paraId="769FE4D1" w14:textId="77777777" w:rsidR="006F7ED7" w:rsidRPr="004A7FD4" w:rsidRDefault="006F7ED7" w:rsidP="001C0CE8">
            <w:pPr>
              <w:spacing w:after="0" w:line="240" w:lineRule="auto"/>
              <w:ind w:firstLine="0"/>
              <w:rPr>
                <w:rFonts w:ascii="Garamond" w:hAnsi="Garamond"/>
                <w:sz w:val="14"/>
                <w:szCs w:val="14"/>
              </w:rPr>
            </w:pPr>
          </w:p>
        </w:tc>
        <w:tc>
          <w:tcPr>
            <w:tcW w:w="920" w:type="dxa"/>
            <w:tcBorders>
              <w:bottom w:val="single" w:sz="8" w:space="0" w:color="auto"/>
              <w:right w:val="single" w:sz="8" w:space="0" w:color="auto"/>
            </w:tcBorders>
            <w:shd w:val="clear" w:color="auto" w:fill="auto"/>
            <w:vAlign w:val="bottom"/>
          </w:tcPr>
          <w:p w14:paraId="769FE4D2" w14:textId="77777777" w:rsidR="006F7ED7" w:rsidRPr="004A7FD4" w:rsidRDefault="006F7ED7" w:rsidP="001C0CE8">
            <w:pPr>
              <w:spacing w:after="0" w:line="240" w:lineRule="auto"/>
              <w:ind w:firstLine="0"/>
              <w:rPr>
                <w:rFonts w:ascii="Garamond" w:hAnsi="Garamond"/>
                <w:sz w:val="14"/>
                <w:szCs w:val="14"/>
              </w:rPr>
            </w:pPr>
          </w:p>
        </w:tc>
        <w:tc>
          <w:tcPr>
            <w:tcW w:w="900" w:type="dxa"/>
            <w:tcBorders>
              <w:bottom w:val="single" w:sz="8" w:space="0" w:color="auto"/>
              <w:right w:val="single" w:sz="8" w:space="0" w:color="auto"/>
            </w:tcBorders>
            <w:shd w:val="clear" w:color="auto" w:fill="auto"/>
            <w:vAlign w:val="bottom"/>
          </w:tcPr>
          <w:p w14:paraId="769FE4D3" w14:textId="77777777" w:rsidR="006F7ED7" w:rsidRPr="004A7FD4" w:rsidRDefault="006F7ED7" w:rsidP="001C0CE8">
            <w:pPr>
              <w:spacing w:after="0" w:line="240" w:lineRule="auto"/>
              <w:ind w:firstLine="0"/>
              <w:rPr>
                <w:rFonts w:ascii="Garamond" w:hAnsi="Garamond"/>
                <w:sz w:val="14"/>
                <w:szCs w:val="14"/>
              </w:rPr>
            </w:pPr>
          </w:p>
        </w:tc>
        <w:tc>
          <w:tcPr>
            <w:tcW w:w="840" w:type="dxa"/>
            <w:tcBorders>
              <w:bottom w:val="single" w:sz="8" w:space="0" w:color="auto"/>
              <w:right w:val="single" w:sz="8" w:space="0" w:color="auto"/>
            </w:tcBorders>
            <w:shd w:val="clear" w:color="auto" w:fill="auto"/>
            <w:vAlign w:val="bottom"/>
          </w:tcPr>
          <w:p w14:paraId="769FE4D4"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ushqyese</w:t>
            </w:r>
          </w:p>
        </w:tc>
        <w:tc>
          <w:tcPr>
            <w:tcW w:w="920" w:type="dxa"/>
            <w:tcBorders>
              <w:bottom w:val="single" w:sz="8" w:space="0" w:color="auto"/>
              <w:right w:val="single" w:sz="8" w:space="0" w:color="auto"/>
            </w:tcBorders>
            <w:shd w:val="clear" w:color="auto" w:fill="auto"/>
            <w:vAlign w:val="bottom"/>
          </w:tcPr>
          <w:p w14:paraId="769FE4D5" w14:textId="77777777" w:rsidR="006F7ED7" w:rsidRPr="004A7FD4" w:rsidRDefault="006F7ED7" w:rsidP="001C0CE8">
            <w:pPr>
              <w:spacing w:after="0" w:line="240" w:lineRule="auto"/>
              <w:ind w:firstLine="0"/>
              <w:rPr>
                <w:rFonts w:ascii="Garamond" w:hAnsi="Garamond"/>
                <w:sz w:val="14"/>
                <w:szCs w:val="14"/>
              </w:rPr>
            </w:pPr>
          </w:p>
        </w:tc>
        <w:tc>
          <w:tcPr>
            <w:tcW w:w="760" w:type="dxa"/>
            <w:tcBorders>
              <w:bottom w:val="single" w:sz="8" w:space="0" w:color="auto"/>
              <w:right w:val="single" w:sz="8" w:space="0" w:color="auto"/>
            </w:tcBorders>
            <w:shd w:val="clear" w:color="auto" w:fill="auto"/>
            <w:vAlign w:val="bottom"/>
          </w:tcPr>
          <w:p w14:paraId="769FE4D6" w14:textId="77777777" w:rsidR="006F7ED7" w:rsidRPr="004A7FD4" w:rsidRDefault="006F7ED7" w:rsidP="001C0CE8">
            <w:pPr>
              <w:spacing w:after="0" w:line="240" w:lineRule="auto"/>
              <w:ind w:firstLine="0"/>
              <w:rPr>
                <w:rFonts w:ascii="Garamond" w:hAnsi="Garamond"/>
                <w:sz w:val="14"/>
                <w:szCs w:val="14"/>
              </w:rPr>
            </w:pPr>
          </w:p>
        </w:tc>
        <w:tc>
          <w:tcPr>
            <w:tcW w:w="780" w:type="dxa"/>
            <w:tcBorders>
              <w:bottom w:val="single" w:sz="8" w:space="0" w:color="auto"/>
              <w:right w:val="single" w:sz="8" w:space="0" w:color="auto"/>
            </w:tcBorders>
            <w:shd w:val="clear" w:color="auto" w:fill="auto"/>
            <w:vAlign w:val="bottom"/>
          </w:tcPr>
          <w:p w14:paraId="769FE4D7" w14:textId="77777777" w:rsidR="006F7ED7" w:rsidRPr="004A7FD4" w:rsidRDefault="006F7ED7" w:rsidP="001C0CE8">
            <w:pPr>
              <w:spacing w:after="0" w:line="240" w:lineRule="auto"/>
              <w:ind w:firstLine="0"/>
              <w:rPr>
                <w:rFonts w:ascii="Garamond" w:hAnsi="Garamond"/>
                <w:sz w:val="14"/>
                <w:szCs w:val="14"/>
              </w:rPr>
            </w:pPr>
          </w:p>
        </w:tc>
        <w:tc>
          <w:tcPr>
            <w:tcW w:w="920" w:type="dxa"/>
            <w:tcBorders>
              <w:bottom w:val="single" w:sz="8" w:space="0" w:color="auto"/>
              <w:right w:val="single" w:sz="8" w:space="0" w:color="auto"/>
            </w:tcBorders>
            <w:shd w:val="clear" w:color="auto" w:fill="auto"/>
            <w:vAlign w:val="bottom"/>
          </w:tcPr>
          <w:p w14:paraId="769FE4D8" w14:textId="77777777" w:rsidR="006F7ED7" w:rsidRPr="004A7FD4" w:rsidRDefault="006F7ED7" w:rsidP="001C0CE8">
            <w:pPr>
              <w:spacing w:after="0" w:line="240" w:lineRule="auto"/>
              <w:ind w:firstLine="0"/>
              <w:rPr>
                <w:rFonts w:ascii="Garamond" w:hAnsi="Garamond"/>
                <w:sz w:val="14"/>
                <w:szCs w:val="14"/>
              </w:rPr>
            </w:pPr>
          </w:p>
        </w:tc>
        <w:tc>
          <w:tcPr>
            <w:tcW w:w="940" w:type="dxa"/>
            <w:tcBorders>
              <w:bottom w:val="single" w:sz="8" w:space="0" w:color="auto"/>
              <w:right w:val="single" w:sz="8" w:space="0" w:color="auto"/>
            </w:tcBorders>
            <w:shd w:val="clear" w:color="auto" w:fill="auto"/>
            <w:vAlign w:val="bottom"/>
          </w:tcPr>
          <w:p w14:paraId="769FE4D9" w14:textId="77777777" w:rsidR="006F7ED7" w:rsidRPr="004A7FD4" w:rsidRDefault="006F7ED7" w:rsidP="001C0CE8">
            <w:pPr>
              <w:spacing w:after="0" w:line="240" w:lineRule="auto"/>
              <w:ind w:firstLine="0"/>
              <w:rPr>
                <w:rFonts w:ascii="Garamond" w:hAnsi="Garamond"/>
                <w:sz w:val="14"/>
                <w:szCs w:val="14"/>
              </w:rPr>
            </w:pPr>
          </w:p>
        </w:tc>
        <w:tc>
          <w:tcPr>
            <w:tcW w:w="900" w:type="dxa"/>
            <w:tcBorders>
              <w:bottom w:val="single" w:sz="8" w:space="0" w:color="auto"/>
              <w:right w:val="single" w:sz="8" w:space="0" w:color="auto"/>
            </w:tcBorders>
            <w:shd w:val="clear" w:color="auto" w:fill="auto"/>
            <w:vAlign w:val="bottom"/>
          </w:tcPr>
          <w:p w14:paraId="769FE4DA" w14:textId="77777777" w:rsidR="006F7ED7" w:rsidRPr="004A7FD4" w:rsidRDefault="006F7ED7" w:rsidP="001C0CE8">
            <w:pPr>
              <w:spacing w:after="0" w:line="240" w:lineRule="auto"/>
              <w:ind w:firstLine="0"/>
              <w:rPr>
                <w:rFonts w:ascii="Garamond" w:hAnsi="Garamond"/>
                <w:sz w:val="14"/>
                <w:szCs w:val="14"/>
              </w:rPr>
            </w:pPr>
          </w:p>
        </w:tc>
      </w:tr>
      <w:tr w:rsidR="006F7ED7" w:rsidRPr="004A7FD4" w14:paraId="769FE4E7" w14:textId="77777777" w:rsidTr="006F7ED7">
        <w:trPr>
          <w:trHeight w:val="174"/>
        </w:trPr>
        <w:tc>
          <w:tcPr>
            <w:tcW w:w="460" w:type="dxa"/>
            <w:tcBorders>
              <w:left w:val="single" w:sz="8" w:space="0" w:color="auto"/>
              <w:bottom w:val="single" w:sz="8" w:space="0" w:color="auto"/>
              <w:right w:val="single" w:sz="8" w:space="0" w:color="auto"/>
            </w:tcBorders>
            <w:shd w:val="clear" w:color="auto" w:fill="auto"/>
            <w:vAlign w:val="bottom"/>
          </w:tcPr>
          <w:p w14:paraId="769FE4DC" w14:textId="77777777" w:rsidR="006F7ED7" w:rsidRPr="004A7FD4" w:rsidRDefault="006F7ED7" w:rsidP="001C0CE8">
            <w:pPr>
              <w:spacing w:after="0" w:line="240" w:lineRule="auto"/>
              <w:ind w:firstLine="0"/>
              <w:rPr>
                <w:rFonts w:ascii="Garamond" w:hAnsi="Garamond"/>
                <w:sz w:val="14"/>
                <w:szCs w:val="14"/>
              </w:rPr>
            </w:pPr>
          </w:p>
        </w:tc>
        <w:tc>
          <w:tcPr>
            <w:tcW w:w="980" w:type="dxa"/>
            <w:tcBorders>
              <w:bottom w:val="single" w:sz="8" w:space="0" w:color="auto"/>
              <w:right w:val="single" w:sz="8" w:space="0" w:color="auto"/>
            </w:tcBorders>
            <w:shd w:val="clear" w:color="auto" w:fill="auto"/>
            <w:vAlign w:val="bottom"/>
          </w:tcPr>
          <w:p w14:paraId="769FE4DD"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1</w:t>
            </w:r>
          </w:p>
        </w:tc>
        <w:tc>
          <w:tcPr>
            <w:tcW w:w="920" w:type="dxa"/>
            <w:tcBorders>
              <w:bottom w:val="single" w:sz="8" w:space="0" w:color="auto"/>
              <w:right w:val="single" w:sz="8" w:space="0" w:color="auto"/>
            </w:tcBorders>
            <w:shd w:val="clear" w:color="auto" w:fill="auto"/>
            <w:vAlign w:val="bottom"/>
          </w:tcPr>
          <w:p w14:paraId="769FE4DE"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2</w:t>
            </w:r>
          </w:p>
        </w:tc>
        <w:tc>
          <w:tcPr>
            <w:tcW w:w="900" w:type="dxa"/>
            <w:tcBorders>
              <w:bottom w:val="single" w:sz="8" w:space="0" w:color="auto"/>
              <w:right w:val="single" w:sz="8" w:space="0" w:color="auto"/>
            </w:tcBorders>
            <w:shd w:val="clear" w:color="auto" w:fill="auto"/>
            <w:vAlign w:val="bottom"/>
          </w:tcPr>
          <w:p w14:paraId="769FE4DF"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3</w:t>
            </w:r>
          </w:p>
        </w:tc>
        <w:tc>
          <w:tcPr>
            <w:tcW w:w="840" w:type="dxa"/>
            <w:tcBorders>
              <w:bottom w:val="single" w:sz="8" w:space="0" w:color="auto"/>
              <w:right w:val="single" w:sz="8" w:space="0" w:color="auto"/>
            </w:tcBorders>
            <w:shd w:val="clear" w:color="auto" w:fill="auto"/>
            <w:vAlign w:val="bottom"/>
          </w:tcPr>
          <w:p w14:paraId="769FE4E0"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4</w:t>
            </w:r>
          </w:p>
        </w:tc>
        <w:tc>
          <w:tcPr>
            <w:tcW w:w="920" w:type="dxa"/>
            <w:tcBorders>
              <w:bottom w:val="single" w:sz="8" w:space="0" w:color="auto"/>
              <w:right w:val="single" w:sz="8" w:space="0" w:color="auto"/>
            </w:tcBorders>
            <w:shd w:val="clear" w:color="auto" w:fill="auto"/>
            <w:vAlign w:val="bottom"/>
          </w:tcPr>
          <w:p w14:paraId="769FE4E1"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5</w:t>
            </w:r>
          </w:p>
        </w:tc>
        <w:tc>
          <w:tcPr>
            <w:tcW w:w="760" w:type="dxa"/>
            <w:tcBorders>
              <w:bottom w:val="single" w:sz="8" w:space="0" w:color="auto"/>
              <w:right w:val="single" w:sz="8" w:space="0" w:color="auto"/>
            </w:tcBorders>
            <w:shd w:val="clear" w:color="auto" w:fill="auto"/>
            <w:vAlign w:val="bottom"/>
          </w:tcPr>
          <w:p w14:paraId="769FE4E2"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6</w:t>
            </w:r>
          </w:p>
        </w:tc>
        <w:tc>
          <w:tcPr>
            <w:tcW w:w="780" w:type="dxa"/>
            <w:tcBorders>
              <w:bottom w:val="single" w:sz="8" w:space="0" w:color="auto"/>
              <w:right w:val="single" w:sz="8" w:space="0" w:color="auto"/>
            </w:tcBorders>
            <w:shd w:val="clear" w:color="auto" w:fill="auto"/>
            <w:vAlign w:val="bottom"/>
          </w:tcPr>
          <w:p w14:paraId="769FE4E3"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7</w:t>
            </w:r>
          </w:p>
        </w:tc>
        <w:tc>
          <w:tcPr>
            <w:tcW w:w="920" w:type="dxa"/>
            <w:tcBorders>
              <w:bottom w:val="single" w:sz="8" w:space="0" w:color="auto"/>
              <w:right w:val="single" w:sz="8" w:space="0" w:color="auto"/>
            </w:tcBorders>
            <w:shd w:val="clear" w:color="auto" w:fill="auto"/>
            <w:vAlign w:val="bottom"/>
          </w:tcPr>
          <w:p w14:paraId="769FE4E4"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8</w:t>
            </w:r>
          </w:p>
        </w:tc>
        <w:tc>
          <w:tcPr>
            <w:tcW w:w="940" w:type="dxa"/>
            <w:tcBorders>
              <w:bottom w:val="single" w:sz="8" w:space="0" w:color="auto"/>
              <w:right w:val="single" w:sz="8" w:space="0" w:color="auto"/>
            </w:tcBorders>
            <w:shd w:val="clear" w:color="auto" w:fill="auto"/>
            <w:vAlign w:val="bottom"/>
          </w:tcPr>
          <w:p w14:paraId="769FE4E5"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9</w:t>
            </w:r>
          </w:p>
        </w:tc>
        <w:tc>
          <w:tcPr>
            <w:tcW w:w="900" w:type="dxa"/>
            <w:tcBorders>
              <w:bottom w:val="single" w:sz="8" w:space="0" w:color="auto"/>
              <w:right w:val="single" w:sz="8" w:space="0" w:color="auto"/>
            </w:tcBorders>
            <w:shd w:val="clear" w:color="auto" w:fill="auto"/>
            <w:vAlign w:val="bottom"/>
          </w:tcPr>
          <w:p w14:paraId="769FE4E6"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10</w:t>
            </w:r>
          </w:p>
        </w:tc>
      </w:tr>
      <w:tr w:rsidR="006F7ED7" w:rsidRPr="004A7FD4" w14:paraId="769FE4F3" w14:textId="77777777" w:rsidTr="006F7ED7">
        <w:trPr>
          <w:trHeight w:val="159"/>
        </w:trPr>
        <w:tc>
          <w:tcPr>
            <w:tcW w:w="460" w:type="dxa"/>
            <w:tcBorders>
              <w:left w:val="single" w:sz="8" w:space="0" w:color="auto"/>
              <w:right w:val="single" w:sz="8" w:space="0" w:color="auto"/>
            </w:tcBorders>
            <w:shd w:val="clear" w:color="auto" w:fill="auto"/>
            <w:vAlign w:val="bottom"/>
          </w:tcPr>
          <w:p w14:paraId="769FE4E8"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4E9"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Suspension</w:t>
            </w:r>
          </w:p>
        </w:tc>
        <w:tc>
          <w:tcPr>
            <w:tcW w:w="920" w:type="dxa"/>
            <w:tcBorders>
              <w:right w:val="single" w:sz="8" w:space="0" w:color="auto"/>
            </w:tcBorders>
            <w:shd w:val="clear" w:color="auto" w:fill="auto"/>
            <w:vAlign w:val="bottom"/>
          </w:tcPr>
          <w:p w14:paraId="769FE4EA"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Produkt në</w:t>
            </w:r>
          </w:p>
        </w:tc>
        <w:tc>
          <w:tcPr>
            <w:tcW w:w="900" w:type="dxa"/>
            <w:tcBorders>
              <w:right w:val="single" w:sz="8" w:space="0" w:color="auto"/>
            </w:tcBorders>
            <w:shd w:val="clear" w:color="auto" w:fill="auto"/>
            <w:vAlign w:val="bottom"/>
          </w:tcPr>
          <w:p w14:paraId="769FE4EB"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20%</w:t>
            </w:r>
          </w:p>
        </w:tc>
        <w:tc>
          <w:tcPr>
            <w:tcW w:w="840" w:type="dxa"/>
            <w:tcBorders>
              <w:right w:val="single" w:sz="8" w:space="0" w:color="auto"/>
            </w:tcBorders>
            <w:shd w:val="clear" w:color="auto" w:fill="auto"/>
            <w:vAlign w:val="bottom"/>
          </w:tcPr>
          <w:p w14:paraId="769FE4EC"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3% N</w:t>
            </w:r>
          </w:p>
        </w:tc>
        <w:tc>
          <w:tcPr>
            <w:tcW w:w="920" w:type="dxa"/>
            <w:tcBorders>
              <w:right w:val="single" w:sz="8" w:space="0" w:color="auto"/>
            </w:tcBorders>
            <w:shd w:val="clear" w:color="auto" w:fill="auto"/>
            <w:vAlign w:val="bottom"/>
          </w:tcPr>
          <w:p w14:paraId="769FE4ED"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1.N total.</w:t>
            </w:r>
          </w:p>
        </w:tc>
        <w:tc>
          <w:tcPr>
            <w:tcW w:w="760" w:type="dxa"/>
            <w:tcBorders>
              <w:right w:val="single" w:sz="8" w:space="0" w:color="auto"/>
            </w:tcBorders>
            <w:shd w:val="clear" w:color="auto" w:fill="auto"/>
            <w:vAlign w:val="bottom"/>
          </w:tcPr>
          <w:p w14:paraId="769FE4EE"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P2O5 e</w:t>
            </w:r>
          </w:p>
        </w:tc>
        <w:tc>
          <w:tcPr>
            <w:tcW w:w="780" w:type="dxa"/>
            <w:tcBorders>
              <w:right w:val="single" w:sz="8" w:space="0" w:color="auto"/>
            </w:tcBorders>
            <w:shd w:val="clear" w:color="auto" w:fill="auto"/>
            <w:vAlign w:val="bottom"/>
          </w:tcPr>
          <w:p w14:paraId="769FE4EF"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K2O e</w:t>
            </w:r>
          </w:p>
        </w:tc>
        <w:tc>
          <w:tcPr>
            <w:tcW w:w="920" w:type="dxa"/>
            <w:tcBorders>
              <w:right w:val="single" w:sz="8" w:space="0" w:color="auto"/>
            </w:tcBorders>
            <w:shd w:val="clear" w:color="auto" w:fill="auto"/>
            <w:vAlign w:val="bottom"/>
          </w:tcPr>
          <w:p w14:paraId="769FE4F0"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Azoti</w:t>
            </w:r>
          </w:p>
        </w:tc>
        <w:tc>
          <w:tcPr>
            <w:tcW w:w="940" w:type="dxa"/>
            <w:tcBorders>
              <w:right w:val="single" w:sz="8" w:space="0" w:color="auto"/>
            </w:tcBorders>
            <w:shd w:val="clear" w:color="auto" w:fill="auto"/>
            <w:vAlign w:val="bottom"/>
          </w:tcPr>
          <w:p w14:paraId="769FE4F1"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Plehrat</w:t>
            </w:r>
          </w:p>
        </w:tc>
        <w:tc>
          <w:tcPr>
            <w:tcW w:w="900" w:type="dxa"/>
            <w:tcBorders>
              <w:right w:val="single" w:sz="8" w:space="0" w:color="auto"/>
            </w:tcBorders>
            <w:shd w:val="clear" w:color="auto" w:fill="auto"/>
            <w:vAlign w:val="bottom"/>
          </w:tcPr>
          <w:p w14:paraId="769FE4F2"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Oksidi i</w:t>
            </w:r>
          </w:p>
        </w:tc>
      </w:tr>
      <w:tr w:rsidR="006F7ED7" w:rsidRPr="004A7FD4" w14:paraId="769FE4FF" w14:textId="77777777" w:rsidTr="006F7ED7">
        <w:trPr>
          <w:trHeight w:val="184"/>
        </w:trPr>
        <w:tc>
          <w:tcPr>
            <w:tcW w:w="460" w:type="dxa"/>
            <w:tcBorders>
              <w:left w:val="single" w:sz="8" w:space="0" w:color="auto"/>
              <w:right w:val="single" w:sz="8" w:space="0" w:color="auto"/>
            </w:tcBorders>
            <w:shd w:val="clear" w:color="auto" w:fill="auto"/>
            <w:vAlign w:val="bottom"/>
          </w:tcPr>
          <w:p w14:paraId="769FE4F4"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4F5"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plehu</w:t>
            </w:r>
          </w:p>
        </w:tc>
        <w:tc>
          <w:tcPr>
            <w:tcW w:w="920" w:type="dxa"/>
            <w:tcBorders>
              <w:right w:val="single" w:sz="8" w:space="0" w:color="auto"/>
            </w:tcBorders>
            <w:shd w:val="clear" w:color="auto" w:fill="auto"/>
            <w:vAlign w:val="bottom"/>
          </w:tcPr>
          <w:p w14:paraId="769FE4F6"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formë</w:t>
            </w:r>
          </w:p>
        </w:tc>
        <w:tc>
          <w:tcPr>
            <w:tcW w:w="900" w:type="dxa"/>
            <w:tcBorders>
              <w:right w:val="single" w:sz="8" w:space="0" w:color="auto"/>
            </w:tcBorders>
            <w:shd w:val="clear" w:color="auto" w:fill="auto"/>
            <w:vAlign w:val="bottom"/>
          </w:tcPr>
          <w:p w14:paraId="769FE4F7"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N+</w:t>
            </w:r>
          </w:p>
        </w:tc>
        <w:tc>
          <w:tcPr>
            <w:tcW w:w="840" w:type="dxa"/>
            <w:tcBorders>
              <w:right w:val="single" w:sz="8" w:space="0" w:color="auto"/>
            </w:tcBorders>
            <w:shd w:val="clear" w:color="auto" w:fill="auto"/>
            <w:vAlign w:val="bottom"/>
          </w:tcPr>
          <w:p w14:paraId="769FE4F8"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4% P2O5</w:t>
            </w:r>
          </w:p>
        </w:tc>
        <w:tc>
          <w:tcPr>
            <w:tcW w:w="920" w:type="dxa"/>
            <w:tcBorders>
              <w:right w:val="single" w:sz="8" w:space="0" w:color="auto"/>
            </w:tcBorders>
            <w:shd w:val="clear" w:color="auto" w:fill="auto"/>
            <w:vAlign w:val="bottom"/>
          </w:tcPr>
          <w:p w14:paraId="769FE4F9"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2.N nitrik</w:t>
            </w:r>
          </w:p>
        </w:tc>
        <w:tc>
          <w:tcPr>
            <w:tcW w:w="760" w:type="dxa"/>
            <w:tcBorders>
              <w:right w:val="single" w:sz="8" w:space="0" w:color="auto"/>
            </w:tcBorders>
            <w:shd w:val="clear" w:color="auto" w:fill="auto"/>
            <w:vAlign w:val="bottom"/>
          </w:tcPr>
          <w:p w14:paraId="769FE4FA"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tretshme</w:t>
            </w:r>
          </w:p>
        </w:tc>
        <w:tc>
          <w:tcPr>
            <w:tcW w:w="780" w:type="dxa"/>
            <w:tcBorders>
              <w:right w:val="single" w:sz="8" w:space="0" w:color="auto"/>
            </w:tcBorders>
            <w:shd w:val="clear" w:color="auto" w:fill="auto"/>
            <w:vAlign w:val="bottom"/>
          </w:tcPr>
          <w:p w14:paraId="769FE4FB"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tretshme</w:t>
            </w:r>
          </w:p>
        </w:tc>
        <w:tc>
          <w:tcPr>
            <w:tcW w:w="920" w:type="dxa"/>
            <w:tcBorders>
              <w:right w:val="single" w:sz="8" w:space="0" w:color="auto"/>
            </w:tcBorders>
            <w:shd w:val="clear" w:color="auto" w:fill="auto"/>
            <w:vAlign w:val="bottom"/>
          </w:tcPr>
          <w:p w14:paraId="769FE4FC"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total.</w:t>
            </w:r>
          </w:p>
        </w:tc>
        <w:tc>
          <w:tcPr>
            <w:tcW w:w="940" w:type="dxa"/>
            <w:tcBorders>
              <w:right w:val="single" w:sz="8" w:space="0" w:color="auto"/>
            </w:tcBorders>
            <w:shd w:val="clear" w:color="auto" w:fill="auto"/>
            <w:vAlign w:val="bottom"/>
          </w:tcPr>
          <w:p w14:paraId="769FE4FD"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nuk duhet</w:t>
            </w:r>
          </w:p>
        </w:tc>
        <w:tc>
          <w:tcPr>
            <w:tcW w:w="900" w:type="dxa"/>
            <w:tcBorders>
              <w:right w:val="single" w:sz="8" w:space="0" w:color="auto"/>
            </w:tcBorders>
            <w:shd w:val="clear" w:color="auto" w:fill="auto"/>
            <w:vAlign w:val="bottom"/>
          </w:tcPr>
          <w:p w14:paraId="769FE4FE"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potasit i</w:t>
            </w:r>
          </w:p>
        </w:tc>
      </w:tr>
      <w:tr w:rsidR="006F7ED7" w:rsidRPr="004A7FD4" w14:paraId="769FE50B" w14:textId="77777777" w:rsidTr="006F7ED7">
        <w:trPr>
          <w:trHeight w:val="184"/>
        </w:trPr>
        <w:tc>
          <w:tcPr>
            <w:tcW w:w="460" w:type="dxa"/>
            <w:tcBorders>
              <w:left w:val="single" w:sz="8" w:space="0" w:color="auto"/>
              <w:right w:val="single" w:sz="8" w:space="0" w:color="auto"/>
            </w:tcBorders>
            <w:shd w:val="clear" w:color="auto" w:fill="auto"/>
            <w:vAlign w:val="bottom"/>
          </w:tcPr>
          <w:p w14:paraId="769FE500"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501"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kimik</w:t>
            </w:r>
          </w:p>
        </w:tc>
        <w:tc>
          <w:tcPr>
            <w:tcW w:w="920" w:type="dxa"/>
            <w:tcBorders>
              <w:right w:val="single" w:sz="8" w:space="0" w:color="auto"/>
            </w:tcBorders>
            <w:shd w:val="clear" w:color="auto" w:fill="auto"/>
            <w:vAlign w:val="bottom"/>
          </w:tcPr>
          <w:p w14:paraId="769FE502"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lëngu, në</w:t>
            </w:r>
          </w:p>
        </w:tc>
        <w:tc>
          <w:tcPr>
            <w:tcW w:w="900" w:type="dxa"/>
            <w:tcBorders>
              <w:right w:val="single" w:sz="8" w:space="0" w:color="auto"/>
            </w:tcBorders>
            <w:shd w:val="clear" w:color="auto" w:fill="auto"/>
            <w:vAlign w:val="bottom"/>
          </w:tcPr>
          <w:p w14:paraId="769FE503"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P2O5+K2O</w:t>
            </w:r>
          </w:p>
        </w:tc>
        <w:tc>
          <w:tcPr>
            <w:tcW w:w="840" w:type="dxa"/>
            <w:tcBorders>
              <w:right w:val="single" w:sz="8" w:space="0" w:color="auto"/>
            </w:tcBorders>
            <w:shd w:val="clear" w:color="auto" w:fill="auto"/>
            <w:vAlign w:val="bottom"/>
          </w:tcPr>
          <w:p w14:paraId="769FE504"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4%K2O</w:t>
            </w:r>
          </w:p>
        </w:tc>
        <w:tc>
          <w:tcPr>
            <w:tcW w:w="920" w:type="dxa"/>
            <w:tcBorders>
              <w:right w:val="single" w:sz="8" w:space="0" w:color="auto"/>
            </w:tcBorders>
            <w:shd w:val="clear" w:color="auto" w:fill="auto"/>
            <w:vAlign w:val="bottom"/>
          </w:tcPr>
          <w:p w14:paraId="769FE505"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3.N</w:t>
            </w:r>
          </w:p>
        </w:tc>
        <w:tc>
          <w:tcPr>
            <w:tcW w:w="760" w:type="dxa"/>
            <w:tcBorders>
              <w:right w:val="single" w:sz="8" w:space="0" w:color="auto"/>
            </w:tcBorders>
            <w:shd w:val="clear" w:color="auto" w:fill="auto"/>
            <w:vAlign w:val="bottom"/>
          </w:tcPr>
          <w:p w14:paraId="769FE506"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në ujë.</w:t>
            </w:r>
          </w:p>
        </w:tc>
        <w:tc>
          <w:tcPr>
            <w:tcW w:w="780" w:type="dxa"/>
            <w:tcBorders>
              <w:right w:val="single" w:sz="8" w:space="0" w:color="auto"/>
            </w:tcBorders>
            <w:shd w:val="clear" w:color="auto" w:fill="auto"/>
            <w:vAlign w:val="bottom"/>
          </w:tcPr>
          <w:p w14:paraId="769FE507"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në ujë.</w:t>
            </w:r>
          </w:p>
        </w:tc>
        <w:tc>
          <w:tcPr>
            <w:tcW w:w="920" w:type="dxa"/>
            <w:tcBorders>
              <w:right w:val="single" w:sz="8" w:space="0" w:color="auto"/>
            </w:tcBorders>
            <w:shd w:val="clear" w:color="auto" w:fill="auto"/>
            <w:vAlign w:val="bottom"/>
          </w:tcPr>
          <w:p w14:paraId="769FE508"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Kur</w:t>
            </w:r>
          </w:p>
        </w:tc>
        <w:tc>
          <w:tcPr>
            <w:tcW w:w="940" w:type="dxa"/>
            <w:tcBorders>
              <w:right w:val="single" w:sz="8" w:space="0" w:color="auto"/>
            </w:tcBorders>
            <w:shd w:val="clear" w:color="auto" w:fill="auto"/>
            <w:vAlign w:val="bottom"/>
          </w:tcPr>
          <w:p w14:paraId="769FE509"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të</w:t>
            </w:r>
          </w:p>
        </w:tc>
        <w:tc>
          <w:tcPr>
            <w:tcW w:w="900" w:type="dxa"/>
            <w:tcBorders>
              <w:right w:val="single" w:sz="8" w:space="0" w:color="auto"/>
            </w:tcBorders>
            <w:shd w:val="clear" w:color="auto" w:fill="auto"/>
            <w:vAlign w:val="bottom"/>
          </w:tcPr>
          <w:p w14:paraId="769FE50A"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tretshëm</w:t>
            </w:r>
          </w:p>
        </w:tc>
      </w:tr>
      <w:tr w:rsidR="006F7ED7" w:rsidRPr="004A7FD4" w14:paraId="769FE517" w14:textId="77777777" w:rsidTr="006F7ED7">
        <w:trPr>
          <w:trHeight w:val="185"/>
        </w:trPr>
        <w:tc>
          <w:tcPr>
            <w:tcW w:w="460" w:type="dxa"/>
            <w:tcBorders>
              <w:left w:val="single" w:sz="8" w:space="0" w:color="auto"/>
              <w:right w:val="single" w:sz="8" w:space="0" w:color="auto"/>
            </w:tcBorders>
            <w:shd w:val="clear" w:color="auto" w:fill="auto"/>
            <w:vAlign w:val="bottom"/>
          </w:tcPr>
          <w:p w14:paraId="769FE50C"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50D"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N P K</w:t>
            </w:r>
          </w:p>
        </w:tc>
        <w:tc>
          <w:tcPr>
            <w:tcW w:w="920" w:type="dxa"/>
            <w:tcBorders>
              <w:right w:val="single" w:sz="8" w:space="0" w:color="auto"/>
            </w:tcBorders>
            <w:shd w:val="clear" w:color="auto" w:fill="auto"/>
            <w:vAlign w:val="bottom"/>
          </w:tcPr>
          <w:p w14:paraId="769FE50E"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të cilin</w:t>
            </w:r>
          </w:p>
        </w:tc>
        <w:tc>
          <w:tcPr>
            <w:tcW w:w="900" w:type="dxa"/>
            <w:tcBorders>
              <w:right w:val="single" w:sz="8" w:space="0" w:color="auto"/>
            </w:tcBorders>
            <w:shd w:val="clear" w:color="auto" w:fill="auto"/>
            <w:vAlign w:val="bottom"/>
          </w:tcPr>
          <w:p w14:paraId="769FE50F"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Përmbajtja</w:t>
            </w:r>
          </w:p>
        </w:tc>
        <w:tc>
          <w:tcPr>
            <w:tcW w:w="840" w:type="dxa"/>
            <w:tcBorders>
              <w:right w:val="single" w:sz="8" w:space="0" w:color="auto"/>
            </w:tcBorders>
            <w:shd w:val="clear" w:color="auto" w:fill="auto"/>
            <w:vAlign w:val="bottom"/>
          </w:tcPr>
          <w:p w14:paraId="769FE510"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11"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amoniakal.</w:t>
            </w:r>
          </w:p>
        </w:tc>
        <w:tc>
          <w:tcPr>
            <w:tcW w:w="760" w:type="dxa"/>
            <w:tcBorders>
              <w:right w:val="single" w:sz="8" w:space="0" w:color="auto"/>
            </w:tcBorders>
            <w:shd w:val="clear" w:color="auto" w:fill="auto"/>
            <w:vAlign w:val="bottom"/>
          </w:tcPr>
          <w:p w14:paraId="769FE512"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P2O5 e</w:t>
            </w:r>
          </w:p>
        </w:tc>
        <w:tc>
          <w:tcPr>
            <w:tcW w:w="780" w:type="dxa"/>
            <w:tcBorders>
              <w:right w:val="single" w:sz="8" w:space="0" w:color="auto"/>
            </w:tcBorders>
            <w:shd w:val="clear" w:color="auto" w:fill="auto"/>
            <w:vAlign w:val="bottom"/>
          </w:tcPr>
          <w:p w14:paraId="769FE513"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14"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ndonjë nga</w:t>
            </w:r>
          </w:p>
        </w:tc>
        <w:tc>
          <w:tcPr>
            <w:tcW w:w="940" w:type="dxa"/>
            <w:tcBorders>
              <w:right w:val="single" w:sz="8" w:space="0" w:color="auto"/>
            </w:tcBorders>
            <w:shd w:val="clear" w:color="auto" w:fill="auto"/>
            <w:vAlign w:val="bottom"/>
          </w:tcPr>
          <w:p w14:paraId="769FE515"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përmbajnë</w:t>
            </w:r>
          </w:p>
        </w:tc>
        <w:tc>
          <w:tcPr>
            <w:tcW w:w="900" w:type="dxa"/>
            <w:tcBorders>
              <w:right w:val="single" w:sz="8" w:space="0" w:color="auto"/>
            </w:tcBorders>
            <w:shd w:val="clear" w:color="auto" w:fill="auto"/>
            <w:vAlign w:val="bottom"/>
          </w:tcPr>
          <w:p w14:paraId="769FE516"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në ujë.</w:t>
            </w:r>
          </w:p>
        </w:tc>
      </w:tr>
      <w:tr w:rsidR="006F7ED7" w:rsidRPr="004A7FD4" w14:paraId="769FE523" w14:textId="77777777" w:rsidTr="006F7ED7">
        <w:trPr>
          <w:trHeight w:val="184"/>
        </w:trPr>
        <w:tc>
          <w:tcPr>
            <w:tcW w:w="460" w:type="dxa"/>
            <w:tcBorders>
              <w:left w:val="single" w:sz="8" w:space="0" w:color="auto"/>
              <w:right w:val="single" w:sz="8" w:space="0" w:color="auto"/>
            </w:tcBorders>
            <w:shd w:val="clear" w:color="auto" w:fill="auto"/>
            <w:vAlign w:val="bottom"/>
          </w:tcPr>
          <w:p w14:paraId="769FE518"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519"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1A"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lëndët</w:t>
            </w:r>
          </w:p>
        </w:tc>
        <w:tc>
          <w:tcPr>
            <w:tcW w:w="900" w:type="dxa"/>
            <w:tcBorders>
              <w:right w:val="single" w:sz="8" w:space="0" w:color="auto"/>
            </w:tcBorders>
            <w:shd w:val="clear" w:color="auto" w:fill="auto"/>
            <w:vAlign w:val="bottom"/>
          </w:tcPr>
          <w:p w14:paraId="769FE51B"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maksimale</w:t>
            </w:r>
          </w:p>
        </w:tc>
        <w:tc>
          <w:tcPr>
            <w:tcW w:w="840" w:type="dxa"/>
            <w:tcBorders>
              <w:right w:val="single" w:sz="8" w:space="0" w:color="auto"/>
            </w:tcBorders>
            <w:shd w:val="clear" w:color="auto" w:fill="auto"/>
            <w:vAlign w:val="bottom"/>
          </w:tcPr>
          <w:p w14:paraId="769FE51C"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1D"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4.N ureik</w:t>
            </w:r>
          </w:p>
        </w:tc>
        <w:tc>
          <w:tcPr>
            <w:tcW w:w="760" w:type="dxa"/>
            <w:tcBorders>
              <w:right w:val="single" w:sz="8" w:space="0" w:color="auto"/>
            </w:tcBorders>
            <w:shd w:val="clear" w:color="auto" w:fill="auto"/>
            <w:vAlign w:val="bottom"/>
          </w:tcPr>
          <w:p w14:paraId="769FE51E"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tretshme</w:t>
            </w:r>
          </w:p>
        </w:tc>
        <w:tc>
          <w:tcPr>
            <w:tcW w:w="780" w:type="dxa"/>
            <w:tcBorders>
              <w:right w:val="single" w:sz="8" w:space="0" w:color="auto"/>
            </w:tcBorders>
            <w:shd w:val="clear" w:color="auto" w:fill="auto"/>
            <w:vAlign w:val="bottom"/>
          </w:tcPr>
          <w:p w14:paraId="769FE51F"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20"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format e</w:t>
            </w:r>
          </w:p>
        </w:tc>
        <w:tc>
          <w:tcPr>
            <w:tcW w:w="940" w:type="dxa"/>
            <w:tcBorders>
              <w:right w:val="single" w:sz="8" w:space="0" w:color="auto"/>
            </w:tcBorders>
            <w:shd w:val="clear" w:color="auto" w:fill="auto"/>
            <w:vAlign w:val="bottom"/>
          </w:tcPr>
          <w:p w14:paraId="769FE521"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skorie</w:t>
            </w:r>
          </w:p>
        </w:tc>
        <w:tc>
          <w:tcPr>
            <w:tcW w:w="900" w:type="dxa"/>
            <w:tcBorders>
              <w:right w:val="single" w:sz="8" w:space="0" w:color="auto"/>
            </w:tcBorders>
            <w:shd w:val="clear" w:color="auto" w:fill="auto"/>
            <w:vAlign w:val="bottom"/>
          </w:tcPr>
          <w:p w14:paraId="769FE522"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Fjalët “i</w:t>
            </w:r>
          </w:p>
        </w:tc>
      </w:tr>
      <w:tr w:rsidR="006F7ED7" w:rsidRPr="004A7FD4" w14:paraId="769FE52F" w14:textId="77777777" w:rsidTr="006F7ED7">
        <w:trPr>
          <w:trHeight w:val="184"/>
        </w:trPr>
        <w:tc>
          <w:tcPr>
            <w:tcW w:w="460" w:type="dxa"/>
            <w:tcBorders>
              <w:left w:val="single" w:sz="8" w:space="0" w:color="auto"/>
              <w:right w:val="single" w:sz="8" w:space="0" w:color="auto"/>
            </w:tcBorders>
            <w:shd w:val="clear" w:color="auto" w:fill="auto"/>
            <w:vAlign w:val="bottom"/>
          </w:tcPr>
          <w:p w14:paraId="769FE524"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525"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26"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ushqyese</w:t>
            </w:r>
          </w:p>
        </w:tc>
        <w:tc>
          <w:tcPr>
            <w:tcW w:w="900" w:type="dxa"/>
            <w:tcBorders>
              <w:right w:val="single" w:sz="8" w:space="0" w:color="auto"/>
            </w:tcBorders>
            <w:shd w:val="clear" w:color="auto" w:fill="auto"/>
            <w:vAlign w:val="bottom"/>
          </w:tcPr>
          <w:p w14:paraId="769FE527"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e biuretës:</w:t>
            </w:r>
          </w:p>
        </w:tc>
        <w:tc>
          <w:tcPr>
            <w:tcW w:w="840" w:type="dxa"/>
            <w:tcBorders>
              <w:right w:val="single" w:sz="8" w:space="0" w:color="auto"/>
            </w:tcBorders>
            <w:shd w:val="clear" w:color="auto" w:fill="auto"/>
            <w:vAlign w:val="bottom"/>
          </w:tcPr>
          <w:p w14:paraId="769FE528"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29" w14:textId="77777777" w:rsidR="006F7ED7" w:rsidRPr="004A7FD4"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52A"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në</w:t>
            </w:r>
          </w:p>
        </w:tc>
        <w:tc>
          <w:tcPr>
            <w:tcW w:w="780" w:type="dxa"/>
            <w:tcBorders>
              <w:right w:val="single" w:sz="8" w:space="0" w:color="auto"/>
            </w:tcBorders>
            <w:shd w:val="clear" w:color="auto" w:fill="auto"/>
            <w:vAlign w:val="bottom"/>
          </w:tcPr>
          <w:p w14:paraId="769FE52B"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2C"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azotit 2</w:t>
            </w:r>
          </w:p>
        </w:tc>
        <w:tc>
          <w:tcPr>
            <w:tcW w:w="940" w:type="dxa"/>
            <w:tcBorders>
              <w:right w:val="single" w:sz="8" w:space="0" w:color="auto"/>
            </w:tcBorders>
            <w:shd w:val="clear" w:color="auto" w:fill="auto"/>
            <w:vAlign w:val="bottom"/>
          </w:tcPr>
          <w:p w14:paraId="769FE52D"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Tomas,</w:t>
            </w:r>
          </w:p>
        </w:tc>
        <w:tc>
          <w:tcPr>
            <w:tcW w:w="900" w:type="dxa"/>
            <w:tcBorders>
              <w:right w:val="single" w:sz="8" w:space="0" w:color="auto"/>
            </w:tcBorders>
            <w:shd w:val="clear" w:color="auto" w:fill="auto"/>
            <w:vAlign w:val="bottom"/>
          </w:tcPr>
          <w:p w14:paraId="769FE52E"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ulët në</w:t>
            </w:r>
          </w:p>
        </w:tc>
      </w:tr>
      <w:tr w:rsidR="006F7ED7" w:rsidRPr="004A7FD4" w14:paraId="769FE53B" w14:textId="77777777" w:rsidTr="006F7ED7">
        <w:trPr>
          <w:trHeight w:val="185"/>
        </w:trPr>
        <w:tc>
          <w:tcPr>
            <w:tcW w:w="460" w:type="dxa"/>
            <w:tcBorders>
              <w:left w:val="single" w:sz="8" w:space="0" w:color="auto"/>
              <w:right w:val="single" w:sz="8" w:space="0" w:color="auto"/>
            </w:tcBorders>
            <w:shd w:val="clear" w:color="auto" w:fill="auto"/>
            <w:vAlign w:val="bottom"/>
          </w:tcPr>
          <w:p w14:paraId="769FE530"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531"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32"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vijnë nga</w:t>
            </w:r>
          </w:p>
        </w:tc>
        <w:tc>
          <w:tcPr>
            <w:tcW w:w="900" w:type="dxa"/>
            <w:tcBorders>
              <w:right w:val="single" w:sz="8" w:space="0" w:color="auto"/>
            </w:tcBorders>
            <w:shd w:val="clear" w:color="auto" w:fill="auto"/>
            <w:vAlign w:val="bottom"/>
          </w:tcPr>
          <w:p w14:paraId="769FE533"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0.026</w:t>
            </w:r>
          </w:p>
        </w:tc>
        <w:tc>
          <w:tcPr>
            <w:tcW w:w="840" w:type="dxa"/>
            <w:tcBorders>
              <w:right w:val="single" w:sz="8" w:space="0" w:color="auto"/>
            </w:tcBorders>
            <w:shd w:val="clear" w:color="auto" w:fill="auto"/>
            <w:vAlign w:val="bottom"/>
          </w:tcPr>
          <w:p w14:paraId="769FE534"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35" w14:textId="77777777" w:rsidR="006F7ED7" w:rsidRPr="004A7FD4"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536"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citrate</w:t>
            </w:r>
          </w:p>
        </w:tc>
        <w:tc>
          <w:tcPr>
            <w:tcW w:w="780" w:type="dxa"/>
            <w:tcBorders>
              <w:right w:val="single" w:sz="8" w:space="0" w:color="auto"/>
            </w:tcBorders>
            <w:shd w:val="clear" w:color="auto" w:fill="auto"/>
            <w:vAlign w:val="bottom"/>
          </w:tcPr>
          <w:p w14:paraId="769FE537"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38"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deri 4</w:t>
            </w:r>
          </w:p>
        </w:tc>
        <w:tc>
          <w:tcPr>
            <w:tcW w:w="940" w:type="dxa"/>
            <w:tcBorders>
              <w:right w:val="single" w:sz="8" w:space="0" w:color="auto"/>
            </w:tcBorders>
            <w:shd w:val="clear" w:color="auto" w:fill="auto"/>
            <w:vAlign w:val="bottom"/>
          </w:tcPr>
          <w:p w14:paraId="769FE539"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fosfat</w:t>
            </w:r>
          </w:p>
        </w:tc>
        <w:tc>
          <w:tcPr>
            <w:tcW w:w="900" w:type="dxa"/>
            <w:tcBorders>
              <w:right w:val="single" w:sz="8" w:space="0" w:color="auto"/>
            </w:tcBorders>
            <w:shd w:val="clear" w:color="auto" w:fill="auto"/>
            <w:vAlign w:val="bottom"/>
          </w:tcPr>
          <w:p w14:paraId="769FE53A"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klor”</w:t>
            </w:r>
          </w:p>
        </w:tc>
      </w:tr>
      <w:tr w:rsidR="006F7ED7" w:rsidRPr="004A7FD4" w14:paraId="769FE547" w14:textId="77777777" w:rsidTr="006F7ED7">
        <w:trPr>
          <w:trHeight w:val="184"/>
        </w:trPr>
        <w:tc>
          <w:tcPr>
            <w:tcW w:w="460" w:type="dxa"/>
            <w:tcBorders>
              <w:left w:val="single" w:sz="8" w:space="0" w:color="auto"/>
              <w:right w:val="single" w:sz="8" w:space="0" w:color="auto"/>
            </w:tcBorders>
            <w:shd w:val="clear" w:color="auto" w:fill="auto"/>
            <w:vAlign w:val="bottom"/>
          </w:tcPr>
          <w:p w14:paraId="769FE53C"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53D"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3E"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substancat</w:t>
            </w:r>
          </w:p>
        </w:tc>
        <w:tc>
          <w:tcPr>
            <w:tcW w:w="900" w:type="dxa"/>
            <w:tcBorders>
              <w:right w:val="single" w:sz="8" w:space="0" w:color="auto"/>
            </w:tcBorders>
            <w:shd w:val="clear" w:color="auto" w:fill="auto"/>
            <w:vAlign w:val="bottom"/>
          </w:tcPr>
          <w:p w14:paraId="769FE53F" w14:textId="77777777" w:rsidR="006F7ED7" w:rsidRPr="004A7FD4" w:rsidRDefault="006F7ED7"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540"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41" w14:textId="77777777" w:rsidR="006F7ED7" w:rsidRPr="004A7FD4"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542"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amoni</w:t>
            </w:r>
          </w:p>
        </w:tc>
        <w:tc>
          <w:tcPr>
            <w:tcW w:w="780" w:type="dxa"/>
            <w:tcBorders>
              <w:right w:val="single" w:sz="8" w:space="0" w:color="auto"/>
            </w:tcBorders>
            <w:shd w:val="clear" w:color="auto" w:fill="auto"/>
            <w:vAlign w:val="bottom"/>
          </w:tcPr>
          <w:p w14:paraId="769FE543"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44"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është jo</w:t>
            </w:r>
          </w:p>
        </w:tc>
        <w:tc>
          <w:tcPr>
            <w:tcW w:w="940" w:type="dxa"/>
            <w:tcBorders>
              <w:right w:val="single" w:sz="8" w:space="0" w:color="auto"/>
            </w:tcBorders>
            <w:shd w:val="clear" w:color="auto" w:fill="auto"/>
            <w:vAlign w:val="bottom"/>
          </w:tcPr>
          <w:p w14:paraId="769FE545"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alumini</w:t>
            </w:r>
          </w:p>
        </w:tc>
        <w:tc>
          <w:tcPr>
            <w:tcW w:w="900" w:type="dxa"/>
            <w:tcBorders>
              <w:right w:val="single" w:sz="8" w:space="0" w:color="auto"/>
            </w:tcBorders>
            <w:shd w:val="clear" w:color="auto" w:fill="auto"/>
            <w:vAlign w:val="bottom"/>
          </w:tcPr>
          <w:p w14:paraId="769FE546"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mund të</w:t>
            </w:r>
          </w:p>
        </w:tc>
      </w:tr>
      <w:tr w:rsidR="006F7ED7" w:rsidRPr="004A7FD4" w14:paraId="769FE553" w14:textId="77777777" w:rsidTr="006F7ED7">
        <w:trPr>
          <w:trHeight w:val="184"/>
        </w:trPr>
        <w:tc>
          <w:tcPr>
            <w:tcW w:w="460" w:type="dxa"/>
            <w:tcBorders>
              <w:left w:val="single" w:sz="8" w:space="0" w:color="auto"/>
              <w:right w:val="single" w:sz="8" w:space="0" w:color="auto"/>
            </w:tcBorders>
            <w:shd w:val="clear" w:color="auto" w:fill="auto"/>
            <w:vAlign w:val="bottom"/>
          </w:tcPr>
          <w:p w14:paraId="769FE548"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549"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4A"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si në</w:t>
            </w:r>
          </w:p>
        </w:tc>
        <w:tc>
          <w:tcPr>
            <w:tcW w:w="900" w:type="dxa"/>
            <w:tcBorders>
              <w:right w:val="single" w:sz="8" w:space="0" w:color="auto"/>
            </w:tcBorders>
            <w:shd w:val="clear" w:color="auto" w:fill="auto"/>
            <w:vAlign w:val="bottom"/>
          </w:tcPr>
          <w:p w14:paraId="769FE54B" w14:textId="77777777" w:rsidR="006F7ED7" w:rsidRPr="004A7FD4" w:rsidRDefault="006F7ED7"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54C"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4D" w14:textId="77777777" w:rsidR="006F7ED7" w:rsidRPr="004A7FD4"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54E"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natyral.</w:t>
            </w:r>
          </w:p>
        </w:tc>
        <w:tc>
          <w:tcPr>
            <w:tcW w:w="780" w:type="dxa"/>
            <w:tcBorders>
              <w:right w:val="single" w:sz="8" w:space="0" w:color="auto"/>
            </w:tcBorders>
            <w:shd w:val="clear" w:color="auto" w:fill="auto"/>
            <w:vAlign w:val="bottom"/>
          </w:tcPr>
          <w:p w14:paraId="769FE54F"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50"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më pak se</w:t>
            </w:r>
          </w:p>
        </w:tc>
        <w:tc>
          <w:tcPr>
            <w:tcW w:w="940" w:type="dxa"/>
            <w:tcBorders>
              <w:right w:val="single" w:sz="8" w:space="0" w:color="auto"/>
            </w:tcBorders>
            <w:shd w:val="clear" w:color="auto" w:fill="auto"/>
            <w:vAlign w:val="bottom"/>
          </w:tcPr>
          <w:p w14:paraId="769FE551"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dhe</w:t>
            </w:r>
          </w:p>
        </w:tc>
        <w:tc>
          <w:tcPr>
            <w:tcW w:w="900" w:type="dxa"/>
            <w:tcBorders>
              <w:right w:val="single" w:sz="8" w:space="0" w:color="auto"/>
            </w:tcBorders>
            <w:shd w:val="clear" w:color="auto" w:fill="auto"/>
            <w:vAlign w:val="bottom"/>
          </w:tcPr>
          <w:p w14:paraId="769FE552"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përdoren</w:t>
            </w:r>
          </w:p>
        </w:tc>
      </w:tr>
      <w:tr w:rsidR="006F7ED7" w:rsidRPr="004A7FD4" w14:paraId="769FE55F" w14:textId="77777777" w:rsidTr="006F7ED7">
        <w:trPr>
          <w:trHeight w:val="185"/>
        </w:trPr>
        <w:tc>
          <w:tcPr>
            <w:tcW w:w="460" w:type="dxa"/>
            <w:tcBorders>
              <w:left w:val="single" w:sz="8" w:space="0" w:color="auto"/>
              <w:right w:val="single" w:sz="8" w:space="0" w:color="auto"/>
            </w:tcBorders>
            <w:shd w:val="clear" w:color="auto" w:fill="auto"/>
            <w:vAlign w:val="bottom"/>
          </w:tcPr>
          <w:p w14:paraId="769FE554"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555"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56"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suspension</w:t>
            </w:r>
          </w:p>
        </w:tc>
        <w:tc>
          <w:tcPr>
            <w:tcW w:w="900" w:type="dxa"/>
            <w:tcBorders>
              <w:right w:val="single" w:sz="8" w:space="0" w:color="auto"/>
            </w:tcBorders>
            <w:shd w:val="clear" w:color="auto" w:fill="auto"/>
            <w:vAlign w:val="bottom"/>
          </w:tcPr>
          <w:p w14:paraId="769FE557" w14:textId="77777777" w:rsidR="006F7ED7" w:rsidRPr="004A7FD4" w:rsidRDefault="006F7ED7"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558"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59" w14:textId="77777777" w:rsidR="006F7ED7" w:rsidRPr="004A7FD4"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55A"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P2O5 e</w:t>
            </w:r>
          </w:p>
        </w:tc>
        <w:tc>
          <w:tcPr>
            <w:tcW w:w="780" w:type="dxa"/>
            <w:tcBorders>
              <w:right w:val="single" w:sz="8" w:space="0" w:color="auto"/>
            </w:tcBorders>
            <w:shd w:val="clear" w:color="auto" w:fill="auto"/>
            <w:vAlign w:val="bottom"/>
          </w:tcPr>
          <w:p w14:paraId="769FE55B"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5C"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1% të</w:t>
            </w:r>
          </w:p>
        </w:tc>
        <w:tc>
          <w:tcPr>
            <w:tcW w:w="940" w:type="dxa"/>
            <w:tcBorders>
              <w:right w:val="single" w:sz="8" w:space="0" w:color="auto"/>
            </w:tcBorders>
            <w:shd w:val="clear" w:color="auto" w:fill="auto"/>
            <w:vAlign w:val="bottom"/>
          </w:tcPr>
          <w:p w14:paraId="769FE55D"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kalciumi,</w:t>
            </w:r>
          </w:p>
        </w:tc>
        <w:tc>
          <w:tcPr>
            <w:tcW w:w="900" w:type="dxa"/>
            <w:tcBorders>
              <w:right w:val="single" w:sz="8" w:space="0" w:color="auto"/>
            </w:tcBorders>
            <w:shd w:val="clear" w:color="auto" w:fill="auto"/>
            <w:vAlign w:val="bottom"/>
          </w:tcPr>
          <w:p w14:paraId="769FE55E"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kur</w:t>
            </w:r>
          </w:p>
        </w:tc>
      </w:tr>
      <w:tr w:rsidR="006F7ED7" w:rsidRPr="004A7FD4" w14:paraId="769FE56B" w14:textId="77777777" w:rsidTr="006F7ED7">
        <w:trPr>
          <w:trHeight w:val="184"/>
        </w:trPr>
        <w:tc>
          <w:tcPr>
            <w:tcW w:w="460" w:type="dxa"/>
            <w:tcBorders>
              <w:left w:val="single" w:sz="8" w:space="0" w:color="auto"/>
              <w:right w:val="single" w:sz="8" w:space="0" w:color="auto"/>
            </w:tcBorders>
            <w:shd w:val="clear" w:color="auto" w:fill="auto"/>
            <w:vAlign w:val="bottom"/>
          </w:tcPr>
          <w:p w14:paraId="769FE560"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561"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62"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në ujë,</w:t>
            </w:r>
          </w:p>
        </w:tc>
        <w:tc>
          <w:tcPr>
            <w:tcW w:w="900" w:type="dxa"/>
            <w:tcBorders>
              <w:right w:val="single" w:sz="8" w:space="0" w:color="auto"/>
            </w:tcBorders>
            <w:shd w:val="clear" w:color="auto" w:fill="auto"/>
            <w:vAlign w:val="bottom"/>
          </w:tcPr>
          <w:p w14:paraId="769FE563" w14:textId="77777777" w:rsidR="006F7ED7" w:rsidRPr="004A7FD4" w:rsidRDefault="006F7ED7"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564"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65" w14:textId="77777777" w:rsidR="006F7ED7" w:rsidRPr="004A7FD4"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566"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tretshme</w:t>
            </w:r>
          </w:p>
        </w:tc>
        <w:tc>
          <w:tcPr>
            <w:tcW w:w="780" w:type="dxa"/>
            <w:tcBorders>
              <w:right w:val="single" w:sz="8" w:space="0" w:color="auto"/>
            </w:tcBorders>
            <w:shd w:val="clear" w:color="auto" w:fill="auto"/>
            <w:vAlign w:val="bottom"/>
          </w:tcPr>
          <w:p w14:paraId="769FE567"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68"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peshës, ajo</w:t>
            </w:r>
          </w:p>
        </w:tc>
        <w:tc>
          <w:tcPr>
            <w:tcW w:w="940" w:type="dxa"/>
            <w:tcBorders>
              <w:right w:val="single" w:sz="8" w:space="0" w:color="auto"/>
            </w:tcBorders>
            <w:shd w:val="clear" w:color="auto" w:fill="auto"/>
            <w:vAlign w:val="bottom"/>
          </w:tcPr>
          <w:p w14:paraId="769FE569"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fosfate të</w:t>
            </w:r>
          </w:p>
        </w:tc>
        <w:tc>
          <w:tcPr>
            <w:tcW w:w="900" w:type="dxa"/>
            <w:tcBorders>
              <w:right w:val="single" w:sz="8" w:space="0" w:color="auto"/>
            </w:tcBorders>
            <w:shd w:val="clear" w:color="auto" w:fill="auto"/>
            <w:vAlign w:val="bottom"/>
          </w:tcPr>
          <w:p w14:paraId="769FE56A"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përmbajtja</w:t>
            </w:r>
          </w:p>
        </w:tc>
      </w:tr>
      <w:tr w:rsidR="006F7ED7" w:rsidRPr="004A7FD4" w14:paraId="769FE577" w14:textId="77777777" w:rsidTr="006F7ED7">
        <w:trPr>
          <w:trHeight w:val="184"/>
        </w:trPr>
        <w:tc>
          <w:tcPr>
            <w:tcW w:w="460" w:type="dxa"/>
            <w:tcBorders>
              <w:left w:val="single" w:sz="8" w:space="0" w:color="auto"/>
              <w:right w:val="single" w:sz="8" w:space="0" w:color="auto"/>
            </w:tcBorders>
            <w:shd w:val="clear" w:color="auto" w:fill="auto"/>
            <w:vAlign w:val="bottom"/>
          </w:tcPr>
          <w:p w14:paraId="769FE56C"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56D"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6E"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ashtu edhe</w:t>
            </w:r>
          </w:p>
        </w:tc>
        <w:tc>
          <w:tcPr>
            <w:tcW w:w="900" w:type="dxa"/>
            <w:tcBorders>
              <w:right w:val="single" w:sz="8" w:space="0" w:color="auto"/>
            </w:tcBorders>
            <w:shd w:val="clear" w:color="auto" w:fill="auto"/>
            <w:vAlign w:val="bottom"/>
          </w:tcPr>
          <w:p w14:paraId="769FE56F" w14:textId="77777777" w:rsidR="006F7ED7" w:rsidRPr="004A7FD4" w:rsidRDefault="006F7ED7"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570"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71" w14:textId="77777777" w:rsidR="006F7ED7" w:rsidRPr="004A7FD4"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572"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në</w:t>
            </w:r>
          </w:p>
        </w:tc>
        <w:tc>
          <w:tcPr>
            <w:tcW w:w="780" w:type="dxa"/>
            <w:tcBorders>
              <w:right w:val="single" w:sz="8" w:space="0" w:color="auto"/>
            </w:tcBorders>
            <w:shd w:val="clear" w:color="auto" w:fill="auto"/>
            <w:vAlign w:val="bottom"/>
          </w:tcPr>
          <w:p w14:paraId="769FE573"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74"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duhet të</w:t>
            </w:r>
          </w:p>
        </w:tc>
        <w:tc>
          <w:tcPr>
            <w:tcW w:w="940" w:type="dxa"/>
            <w:tcBorders>
              <w:right w:val="single" w:sz="8" w:space="0" w:color="auto"/>
            </w:tcBorders>
            <w:shd w:val="clear" w:color="auto" w:fill="auto"/>
            <w:vAlign w:val="bottom"/>
          </w:tcPr>
          <w:p w14:paraId="769FE575"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kalçinuara,</w:t>
            </w:r>
          </w:p>
        </w:tc>
        <w:tc>
          <w:tcPr>
            <w:tcW w:w="900" w:type="dxa"/>
            <w:tcBorders>
              <w:right w:val="single" w:sz="8" w:space="0" w:color="auto"/>
            </w:tcBorders>
            <w:shd w:val="clear" w:color="auto" w:fill="auto"/>
            <w:vAlign w:val="bottom"/>
          </w:tcPr>
          <w:p w14:paraId="769FE576"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e klorit</w:t>
            </w:r>
          </w:p>
        </w:tc>
      </w:tr>
      <w:tr w:rsidR="006F7ED7" w:rsidRPr="004A7FD4" w14:paraId="769FE583" w14:textId="77777777" w:rsidTr="006F7ED7">
        <w:trPr>
          <w:trHeight w:val="185"/>
        </w:trPr>
        <w:tc>
          <w:tcPr>
            <w:tcW w:w="460" w:type="dxa"/>
            <w:tcBorders>
              <w:left w:val="single" w:sz="8" w:space="0" w:color="auto"/>
              <w:right w:val="single" w:sz="8" w:space="0" w:color="auto"/>
            </w:tcBorders>
            <w:shd w:val="clear" w:color="auto" w:fill="auto"/>
            <w:vAlign w:val="bottom"/>
          </w:tcPr>
          <w:p w14:paraId="769FE578"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579"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7A"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në</w:t>
            </w:r>
          </w:p>
        </w:tc>
        <w:tc>
          <w:tcPr>
            <w:tcW w:w="900" w:type="dxa"/>
            <w:tcBorders>
              <w:right w:val="single" w:sz="8" w:space="0" w:color="auto"/>
            </w:tcBorders>
            <w:shd w:val="clear" w:color="auto" w:fill="auto"/>
            <w:vAlign w:val="bottom"/>
          </w:tcPr>
          <w:p w14:paraId="769FE57B" w14:textId="77777777" w:rsidR="006F7ED7" w:rsidRPr="004A7FD4" w:rsidRDefault="006F7ED7"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57C"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7D" w14:textId="77777777" w:rsidR="006F7ED7" w:rsidRPr="004A7FD4"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57E"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citrate</w:t>
            </w:r>
          </w:p>
        </w:tc>
        <w:tc>
          <w:tcPr>
            <w:tcW w:w="780" w:type="dxa"/>
            <w:tcBorders>
              <w:right w:val="single" w:sz="8" w:space="0" w:color="auto"/>
            </w:tcBorders>
            <w:shd w:val="clear" w:color="auto" w:fill="auto"/>
            <w:vAlign w:val="bottom"/>
          </w:tcPr>
          <w:p w14:paraId="769FE57F"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80"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deklarohet.</w:t>
            </w:r>
          </w:p>
        </w:tc>
        <w:tc>
          <w:tcPr>
            <w:tcW w:w="940" w:type="dxa"/>
            <w:tcBorders>
              <w:right w:val="single" w:sz="8" w:space="0" w:color="auto"/>
            </w:tcBorders>
            <w:shd w:val="clear" w:color="auto" w:fill="auto"/>
            <w:vAlign w:val="bottom"/>
          </w:tcPr>
          <w:p w14:paraId="769FE581"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fosfate</w:t>
            </w:r>
          </w:p>
        </w:tc>
        <w:tc>
          <w:tcPr>
            <w:tcW w:w="900" w:type="dxa"/>
            <w:tcBorders>
              <w:right w:val="single" w:sz="8" w:space="0" w:color="auto"/>
            </w:tcBorders>
            <w:shd w:val="clear" w:color="auto" w:fill="auto"/>
            <w:vAlign w:val="bottom"/>
          </w:tcPr>
          <w:p w14:paraId="769FE582"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nuk e</w:t>
            </w:r>
          </w:p>
        </w:tc>
      </w:tr>
      <w:tr w:rsidR="006F7ED7" w:rsidRPr="004A7FD4" w14:paraId="769FE58F" w14:textId="77777777" w:rsidTr="006F7ED7">
        <w:trPr>
          <w:trHeight w:val="199"/>
        </w:trPr>
        <w:tc>
          <w:tcPr>
            <w:tcW w:w="460" w:type="dxa"/>
            <w:tcBorders>
              <w:left w:val="single" w:sz="8" w:space="0" w:color="auto"/>
              <w:bottom w:val="single" w:sz="8" w:space="0" w:color="auto"/>
              <w:right w:val="single" w:sz="8" w:space="0" w:color="auto"/>
            </w:tcBorders>
            <w:shd w:val="clear" w:color="auto" w:fill="auto"/>
            <w:vAlign w:val="bottom"/>
          </w:tcPr>
          <w:p w14:paraId="769FE584" w14:textId="77777777" w:rsidR="006F7ED7" w:rsidRPr="004A7FD4" w:rsidRDefault="006F7ED7" w:rsidP="001C0CE8">
            <w:pPr>
              <w:spacing w:after="0" w:line="240" w:lineRule="auto"/>
              <w:ind w:firstLine="0"/>
              <w:rPr>
                <w:rFonts w:ascii="Garamond" w:hAnsi="Garamond"/>
                <w:sz w:val="14"/>
                <w:szCs w:val="14"/>
              </w:rPr>
            </w:pPr>
          </w:p>
        </w:tc>
        <w:tc>
          <w:tcPr>
            <w:tcW w:w="980" w:type="dxa"/>
            <w:tcBorders>
              <w:bottom w:val="single" w:sz="8" w:space="0" w:color="auto"/>
              <w:right w:val="single" w:sz="8" w:space="0" w:color="auto"/>
            </w:tcBorders>
            <w:shd w:val="clear" w:color="auto" w:fill="auto"/>
            <w:vAlign w:val="bottom"/>
          </w:tcPr>
          <w:p w14:paraId="769FE585" w14:textId="77777777" w:rsidR="006F7ED7" w:rsidRPr="004A7FD4" w:rsidRDefault="006F7ED7" w:rsidP="001C0CE8">
            <w:pPr>
              <w:spacing w:after="0" w:line="240" w:lineRule="auto"/>
              <w:ind w:firstLine="0"/>
              <w:rPr>
                <w:rFonts w:ascii="Garamond" w:hAnsi="Garamond"/>
                <w:sz w:val="14"/>
                <w:szCs w:val="14"/>
              </w:rPr>
            </w:pPr>
          </w:p>
        </w:tc>
        <w:tc>
          <w:tcPr>
            <w:tcW w:w="920" w:type="dxa"/>
            <w:tcBorders>
              <w:bottom w:val="single" w:sz="8" w:space="0" w:color="auto"/>
              <w:right w:val="single" w:sz="8" w:space="0" w:color="auto"/>
            </w:tcBorders>
            <w:shd w:val="clear" w:color="auto" w:fill="auto"/>
            <w:vAlign w:val="bottom"/>
          </w:tcPr>
          <w:p w14:paraId="769FE586"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solucion</w:t>
            </w:r>
          </w:p>
        </w:tc>
        <w:tc>
          <w:tcPr>
            <w:tcW w:w="900" w:type="dxa"/>
            <w:tcBorders>
              <w:bottom w:val="single" w:sz="8" w:space="0" w:color="auto"/>
              <w:right w:val="single" w:sz="8" w:space="0" w:color="auto"/>
            </w:tcBorders>
            <w:shd w:val="clear" w:color="auto" w:fill="auto"/>
            <w:vAlign w:val="bottom"/>
          </w:tcPr>
          <w:p w14:paraId="769FE587" w14:textId="77777777" w:rsidR="006F7ED7" w:rsidRPr="004A7FD4" w:rsidRDefault="006F7ED7" w:rsidP="001C0CE8">
            <w:pPr>
              <w:spacing w:after="0" w:line="240" w:lineRule="auto"/>
              <w:ind w:firstLine="0"/>
              <w:rPr>
                <w:rFonts w:ascii="Garamond" w:hAnsi="Garamond"/>
                <w:sz w:val="14"/>
                <w:szCs w:val="14"/>
              </w:rPr>
            </w:pPr>
          </w:p>
        </w:tc>
        <w:tc>
          <w:tcPr>
            <w:tcW w:w="840" w:type="dxa"/>
            <w:tcBorders>
              <w:bottom w:val="single" w:sz="8" w:space="0" w:color="auto"/>
              <w:right w:val="single" w:sz="8" w:space="0" w:color="auto"/>
            </w:tcBorders>
            <w:shd w:val="clear" w:color="auto" w:fill="auto"/>
            <w:vAlign w:val="bottom"/>
          </w:tcPr>
          <w:p w14:paraId="769FE588" w14:textId="77777777" w:rsidR="006F7ED7" w:rsidRPr="004A7FD4" w:rsidRDefault="006F7ED7" w:rsidP="001C0CE8">
            <w:pPr>
              <w:spacing w:after="0" w:line="240" w:lineRule="auto"/>
              <w:ind w:firstLine="0"/>
              <w:rPr>
                <w:rFonts w:ascii="Garamond" w:hAnsi="Garamond"/>
                <w:sz w:val="14"/>
                <w:szCs w:val="14"/>
              </w:rPr>
            </w:pPr>
          </w:p>
        </w:tc>
        <w:tc>
          <w:tcPr>
            <w:tcW w:w="920" w:type="dxa"/>
            <w:tcBorders>
              <w:bottom w:val="single" w:sz="8" w:space="0" w:color="auto"/>
              <w:right w:val="single" w:sz="8" w:space="0" w:color="auto"/>
            </w:tcBorders>
            <w:shd w:val="clear" w:color="auto" w:fill="auto"/>
            <w:vAlign w:val="bottom"/>
          </w:tcPr>
          <w:p w14:paraId="769FE589" w14:textId="77777777" w:rsidR="006F7ED7" w:rsidRPr="004A7FD4" w:rsidRDefault="006F7ED7" w:rsidP="001C0CE8">
            <w:pPr>
              <w:spacing w:after="0" w:line="240" w:lineRule="auto"/>
              <w:ind w:firstLine="0"/>
              <w:rPr>
                <w:rFonts w:ascii="Garamond" w:hAnsi="Garamond"/>
                <w:sz w:val="14"/>
                <w:szCs w:val="14"/>
              </w:rPr>
            </w:pPr>
          </w:p>
        </w:tc>
        <w:tc>
          <w:tcPr>
            <w:tcW w:w="760" w:type="dxa"/>
            <w:tcBorders>
              <w:bottom w:val="single" w:sz="8" w:space="0" w:color="auto"/>
              <w:right w:val="single" w:sz="8" w:space="0" w:color="auto"/>
            </w:tcBorders>
            <w:shd w:val="clear" w:color="auto" w:fill="auto"/>
            <w:vAlign w:val="bottom"/>
          </w:tcPr>
          <w:p w14:paraId="769FE58A"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amoni</w:t>
            </w:r>
          </w:p>
        </w:tc>
        <w:tc>
          <w:tcPr>
            <w:tcW w:w="780" w:type="dxa"/>
            <w:tcBorders>
              <w:bottom w:val="single" w:sz="8" w:space="0" w:color="auto"/>
              <w:right w:val="single" w:sz="8" w:space="0" w:color="auto"/>
            </w:tcBorders>
            <w:shd w:val="clear" w:color="auto" w:fill="auto"/>
            <w:vAlign w:val="bottom"/>
          </w:tcPr>
          <w:p w14:paraId="769FE58B" w14:textId="77777777" w:rsidR="006F7ED7" w:rsidRPr="004A7FD4" w:rsidRDefault="006F7ED7" w:rsidP="001C0CE8">
            <w:pPr>
              <w:spacing w:after="0" w:line="240" w:lineRule="auto"/>
              <w:ind w:firstLine="0"/>
              <w:rPr>
                <w:rFonts w:ascii="Garamond" w:hAnsi="Garamond"/>
                <w:sz w:val="14"/>
                <w:szCs w:val="14"/>
              </w:rPr>
            </w:pPr>
          </w:p>
        </w:tc>
        <w:tc>
          <w:tcPr>
            <w:tcW w:w="920" w:type="dxa"/>
            <w:tcBorders>
              <w:bottom w:val="single" w:sz="8" w:space="0" w:color="auto"/>
              <w:right w:val="single" w:sz="8" w:space="0" w:color="auto"/>
            </w:tcBorders>
            <w:shd w:val="clear" w:color="auto" w:fill="auto"/>
            <w:vAlign w:val="bottom"/>
          </w:tcPr>
          <w:p w14:paraId="769FE58C"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Kur</w:t>
            </w:r>
          </w:p>
        </w:tc>
        <w:tc>
          <w:tcPr>
            <w:tcW w:w="940" w:type="dxa"/>
            <w:tcBorders>
              <w:bottom w:val="single" w:sz="8" w:space="0" w:color="auto"/>
              <w:right w:val="single" w:sz="8" w:space="0" w:color="auto"/>
            </w:tcBorders>
            <w:shd w:val="clear" w:color="auto" w:fill="auto"/>
            <w:vAlign w:val="bottom"/>
          </w:tcPr>
          <w:p w14:paraId="769FE58D"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pjesërisht</w:t>
            </w:r>
          </w:p>
        </w:tc>
        <w:tc>
          <w:tcPr>
            <w:tcW w:w="900" w:type="dxa"/>
            <w:tcBorders>
              <w:bottom w:val="single" w:sz="8" w:space="0" w:color="auto"/>
              <w:right w:val="single" w:sz="8" w:space="0" w:color="auto"/>
            </w:tcBorders>
            <w:shd w:val="clear" w:color="auto" w:fill="auto"/>
            <w:vAlign w:val="bottom"/>
          </w:tcPr>
          <w:p w14:paraId="769FE58E"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tejkalon</w:t>
            </w:r>
          </w:p>
        </w:tc>
      </w:tr>
      <w:tr w:rsidR="006F7ED7" w:rsidRPr="004A7FD4" w14:paraId="769FE59B" w14:textId="77777777" w:rsidTr="006F7ED7">
        <w:trPr>
          <w:trHeight w:val="179"/>
        </w:trPr>
        <w:tc>
          <w:tcPr>
            <w:tcW w:w="460" w:type="dxa"/>
            <w:tcBorders>
              <w:top w:val="single" w:sz="8" w:space="0" w:color="auto"/>
              <w:left w:val="single" w:sz="8" w:space="0" w:color="auto"/>
              <w:right w:val="single" w:sz="8" w:space="0" w:color="auto"/>
            </w:tcBorders>
            <w:shd w:val="clear" w:color="auto" w:fill="auto"/>
            <w:vAlign w:val="bottom"/>
          </w:tcPr>
          <w:p w14:paraId="769FE590" w14:textId="77777777" w:rsidR="006F7ED7" w:rsidRPr="004A7FD4" w:rsidRDefault="006F7ED7" w:rsidP="001C0CE8">
            <w:pPr>
              <w:spacing w:after="0" w:line="240" w:lineRule="auto"/>
              <w:ind w:firstLine="0"/>
              <w:rPr>
                <w:rFonts w:ascii="Garamond" w:hAnsi="Garamond"/>
                <w:sz w:val="14"/>
                <w:szCs w:val="14"/>
              </w:rPr>
            </w:pPr>
            <w:bookmarkStart w:id="22" w:name="page23"/>
            <w:bookmarkEnd w:id="22"/>
          </w:p>
        </w:tc>
        <w:tc>
          <w:tcPr>
            <w:tcW w:w="980" w:type="dxa"/>
            <w:tcBorders>
              <w:top w:val="single" w:sz="8" w:space="0" w:color="auto"/>
              <w:right w:val="single" w:sz="8" w:space="0" w:color="auto"/>
            </w:tcBorders>
            <w:shd w:val="clear" w:color="auto" w:fill="auto"/>
            <w:vAlign w:val="bottom"/>
          </w:tcPr>
          <w:p w14:paraId="769FE591" w14:textId="77777777" w:rsidR="006F7ED7" w:rsidRPr="004A7FD4" w:rsidRDefault="006F7ED7" w:rsidP="001C0CE8">
            <w:pPr>
              <w:spacing w:after="0" w:line="240" w:lineRule="auto"/>
              <w:ind w:firstLine="0"/>
              <w:rPr>
                <w:rFonts w:ascii="Garamond" w:hAnsi="Garamond"/>
                <w:sz w:val="14"/>
                <w:szCs w:val="14"/>
              </w:rPr>
            </w:pPr>
          </w:p>
        </w:tc>
        <w:tc>
          <w:tcPr>
            <w:tcW w:w="920" w:type="dxa"/>
            <w:tcBorders>
              <w:top w:val="single" w:sz="8" w:space="0" w:color="auto"/>
              <w:right w:val="single" w:sz="8" w:space="0" w:color="auto"/>
            </w:tcBorders>
            <w:shd w:val="clear" w:color="auto" w:fill="auto"/>
            <w:vAlign w:val="bottom"/>
          </w:tcPr>
          <w:p w14:paraId="769FE592"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pa shtim të</w:t>
            </w:r>
          </w:p>
        </w:tc>
        <w:tc>
          <w:tcPr>
            <w:tcW w:w="900" w:type="dxa"/>
            <w:tcBorders>
              <w:top w:val="single" w:sz="8" w:space="0" w:color="auto"/>
              <w:right w:val="single" w:sz="8" w:space="0" w:color="auto"/>
            </w:tcBorders>
            <w:shd w:val="clear" w:color="auto" w:fill="auto"/>
            <w:vAlign w:val="bottom"/>
          </w:tcPr>
          <w:p w14:paraId="769FE593" w14:textId="77777777" w:rsidR="006F7ED7" w:rsidRPr="004A7FD4" w:rsidRDefault="006F7ED7" w:rsidP="001C0CE8">
            <w:pPr>
              <w:spacing w:after="0" w:line="240" w:lineRule="auto"/>
              <w:ind w:firstLine="0"/>
              <w:rPr>
                <w:rFonts w:ascii="Garamond" w:hAnsi="Garamond"/>
                <w:sz w:val="14"/>
                <w:szCs w:val="14"/>
              </w:rPr>
            </w:pPr>
          </w:p>
        </w:tc>
        <w:tc>
          <w:tcPr>
            <w:tcW w:w="840" w:type="dxa"/>
            <w:tcBorders>
              <w:top w:val="single" w:sz="8" w:space="0" w:color="auto"/>
              <w:right w:val="single" w:sz="8" w:space="0" w:color="auto"/>
            </w:tcBorders>
            <w:shd w:val="clear" w:color="auto" w:fill="auto"/>
            <w:vAlign w:val="bottom"/>
          </w:tcPr>
          <w:p w14:paraId="769FE594" w14:textId="77777777" w:rsidR="006F7ED7" w:rsidRPr="004A7FD4" w:rsidRDefault="006F7ED7" w:rsidP="001C0CE8">
            <w:pPr>
              <w:spacing w:after="0" w:line="240" w:lineRule="auto"/>
              <w:ind w:firstLine="0"/>
              <w:rPr>
                <w:rFonts w:ascii="Garamond" w:hAnsi="Garamond"/>
                <w:sz w:val="14"/>
                <w:szCs w:val="14"/>
              </w:rPr>
            </w:pPr>
          </w:p>
        </w:tc>
        <w:tc>
          <w:tcPr>
            <w:tcW w:w="920" w:type="dxa"/>
            <w:tcBorders>
              <w:top w:val="single" w:sz="8" w:space="0" w:color="auto"/>
              <w:right w:val="single" w:sz="8" w:space="0" w:color="auto"/>
            </w:tcBorders>
            <w:shd w:val="clear" w:color="auto" w:fill="auto"/>
            <w:vAlign w:val="bottom"/>
          </w:tcPr>
          <w:p w14:paraId="769FE595" w14:textId="77777777" w:rsidR="006F7ED7" w:rsidRPr="004A7FD4" w:rsidRDefault="006F7ED7" w:rsidP="001C0CE8">
            <w:pPr>
              <w:spacing w:after="0" w:line="240" w:lineRule="auto"/>
              <w:ind w:firstLine="0"/>
              <w:rPr>
                <w:rFonts w:ascii="Garamond" w:hAnsi="Garamond"/>
                <w:sz w:val="14"/>
                <w:szCs w:val="14"/>
              </w:rPr>
            </w:pPr>
          </w:p>
        </w:tc>
        <w:tc>
          <w:tcPr>
            <w:tcW w:w="760" w:type="dxa"/>
            <w:tcBorders>
              <w:top w:val="single" w:sz="8" w:space="0" w:color="auto"/>
              <w:right w:val="single" w:sz="8" w:space="0" w:color="auto"/>
            </w:tcBorders>
            <w:shd w:val="clear" w:color="auto" w:fill="auto"/>
            <w:vAlign w:val="bottom"/>
          </w:tcPr>
          <w:p w14:paraId="769FE596"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neutral</w:t>
            </w:r>
          </w:p>
        </w:tc>
        <w:tc>
          <w:tcPr>
            <w:tcW w:w="780" w:type="dxa"/>
            <w:tcBorders>
              <w:top w:val="single" w:sz="8" w:space="0" w:color="auto"/>
              <w:right w:val="single" w:sz="8" w:space="0" w:color="auto"/>
            </w:tcBorders>
            <w:shd w:val="clear" w:color="auto" w:fill="auto"/>
            <w:vAlign w:val="bottom"/>
          </w:tcPr>
          <w:p w14:paraId="769FE597" w14:textId="77777777" w:rsidR="006F7ED7" w:rsidRPr="004A7FD4" w:rsidRDefault="006F7ED7" w:rsidP="001C0CE8">
            <w:pPr>
              <w:spacing w:after="0" w:line="240" w:lineRule="auto"/>
              <w:ind w:firstLine="0"/>
              <w:rPr>
                <w:rFonts w:ascii="Garamond" w:hAnsi="Garamond"/>
                <w:sz w:val="14"/>
                <w:szCs w:val="14"/>
              </w:rPr>
            </w:pPr>
          </w:p>
        </w:tc>
        <w:tc>
          <w:tcPr>
            <w:tcW w:w="920" w:type="dxa"/>
            <w:tcBorders>
              <w:top w:val="single" w:sz="8" w:space="0" w:color="auto"/>
              <w:right w:val="single" w:sz="8" w:space="0" w:color="auto"/>
            </w:tcBorders>
            <w:shd w:val="clear" w:color="auto" w:fill="auto"/>
            <w:vAlign w:val="bottom"/>
          </w:tcPr>
          <w:p w14:paraId="769FE598"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përmbajtja</w:t>
            </w:r>
          </w:p>
        </w:tc>
        <w:tc>
          <w:tcPr>
            <w:tcW w:w="940" w:type="dxa"/>
            <w:tcBorders>
              <w:top w:val="single" w:sz="8" w:space="0" w:color="auto"/>
              <w:right w:val="single" w:sz="8" w:space="0" w:color="auto"/>
            </w:tcBorders>
            <w:shd w:val="clear" w:color="auto" w:fill="auto"/>
            <w:vAlign w:val="bottom"/>
          </w:tcPr>
          <w:p w14:paraId="769FE599"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të tretshme</w:t>
            </w:r>
          </w:p>
        </w:tc>
        <w:tc>
          <w:tcPr>
            <w:tcW w:w="900" w:type="dxa"/>
            <w:tcBorders>
              <w:top w:val="single" w:sz="8" w:space="0" w:color="auto"/>
              <w:right w:val="single" w:sz="8" w:space="0" w:color="auto"/>
            </w:tcBorders>
            <w:shd w:val="clear" w:color="auto" w:fill="auto"/>
            <w:vAlign w:val="bottom"/>
          </w:tcPr>
          <w:p w14:paraId="769FE59A"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2%.</w:t>
            </w:r>
          </w:p>
        </w:tc>
      </w:tr>
      <w:tr w:rsidR="006F7ED7" w:rsidRPr="004A7FD4" w14:paraId="769FE5A7" w14:textId="77777777" w:rsidTr="006F7ED7">
        <w:trPr>
          <w:trHeight w:val="184"/>
        </w:trPr>
        <w:tc>
          <w:tcPr>
            <w:tcW w:w="460" w:type="dxa"/>
            <w:tcBorders>
              <w:left w:val="single" w:sz="8" w:space="0" w:color="auto"/>
              <w:right w:val="single" w:sz="8" w:space="0" w:color="auto"/>
            </w:tcBorders>
            <w:shd w:val="clear" w:color="auto" w:fill="auto"/>
            <w:vAlign w:val="bottom"/>
          </w:tcPr>
          <w:p w14:paraId="769FE59C"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59D"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9E"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lëndëve</w:t>
            </w:r>
          </w:p>
        </w:tc>
        <w:tc>
          <w:tcPr>
            <w:tcW w:w="900" w:type="dxa"/>
            <w:tcBorders>
              <w:right w:val="single" w:sz="8" w:space="0" w:color="auto"/>
            </w:tcBorders>
            <w:shd w:val="clear" w:color="auto" w:fill="auto"/>
            <w:vAlign w:val="bottom"/>
          </w:tcPr>
          <w:p w14:paraId="769FE59F" w14:textId="77777777" w:rsidR="006F7ED7" w:rsidRPr="004A7FD4" w:rsidRDefault="006F7ED7"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5A0"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A1" w14:textId="77777777" w:rsidR="006F7ED7" w:rsidRPr="004A7FD4"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5A2"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dhe në</w:t>
            </w:r>
          </w:p>
        </w:tc>
        <w:tc>
          <w:tcPr>
            <w:tcW w:w="780" w:type="dxa"/>
            <w:tcBorders>
              <w:right w:val="single" w:sz="8" w:space="0" w:color="auto"/>
            </w:tcBorders>
            <w:shd w:val="clear" w:color="auto" w:fill="auto"/>
            <w:vAlign w:val="bottom"/>
          </w:tcPr>
          <w:p w14:paraId="769FE5A3"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A4"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e biuretës</w:t>
            </w:r>
          </w:p>
        </w:tc>
        <w:tc>
          <w:tcPr>
            <w:tcW w:w="940" w:type="dxa"/>
            <w:tcBorders>
              <w:right w:val="single" w:sz="8" w:space="0" w:color="auto"/>
            </w:tcBorders>
            <w:shd w:val="clear" w:color="auto" w:fill="auto"/>
            <w:vAlign w:val="bottom"/>
          </w:tcPr>
          <w:p w14:paraId="769FE5A5"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ose fosfate</w:t>
            </w:r>
          </w:p>
        </w:tc>
        <w:tc>
          <w:tcPr>
            <w:tcW w:w="900" w:type="dxa"/>
            <w:tcBorders>
              <w:right w:val="single" w:sz="8" w:space="0" w:color="auto"/>
            </w:tcBorders>
            <w:shd w:val="clear" w:color="auto" w:fill="auto"/>
            <w:vAlign w:val="bottom"/>
          </w:tcPr>
          <w:p w14:paraId="769FE5A6"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Mund të</w:t>
            </w:r>
          </w:p>
        </w:tc>
      </w:tr>
      <w:tr w:rsidR="006F7ED7" w:rsidRPr="004A7FD4" w14:paraId="769FE5B3" w14:textId="77777777" w:rsidTr="006F7ED7">
        <w:trPr>
          <w:trHeight w:val="184"/>
        </w:trPr>
        <w:tc>
          <w:tcPr>
            <w:tcW w:w="460" w:type="dxa"/>
            <w:tcBorders>
              <w:left w:val="single" w:sz="8" w:space="0" w:color="auto"/>
              <w:right w:val="single" w:sz="8" w:space="0" w:color="auto"/>
            </w:tcBorders>
            <w:shd w:val="clear" w:color="auto" w:fill="auto"/>
            <w:vAlign w:val="bottom"/>
          </w:tcPr>
          <w:p w14:paraId="769FE5A8"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5A9"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AA"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ushqyese</w:t>
            </w:r>
          </w:p>
        </w:tc>
        <w:tc>
          <w:tcPr>
            <w:tcW w:w="900" w:type="dxa"/>
            <w:tcBorders>
              <w:right w:val="single" w:sz="8" w:space="0" w:color="auto"/>
            </w:tcBorders>
            <w:shd w:val="clear" w:color="auto" w:fill="auto"/>
            <w:vAlign w:val="bottom"/>
          </w:tcPr>
          <w:p w14:paraId="769FE5AB" w14:textId="77777777" w:rsidR="006F7ED7" w:rsidRPr="004A7FD4" w:rsidRDefault="006F7ED7"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5AC"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AD" w14:textId="77777777" w:rsidR="006F7ED7" w:rsidRPr="004A7FD4"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5AE"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ujë.</w:t>
            </w:r>
          </w:p>
        </w:tc>
        <w:tc>
          <w:tcPr>
            <w:tcW w:w="780" w:type="dxa"/>
            <w:tcBorders>
              <w:right w:val="single" w:sz="8" w:space="0" w:color="auto"/>
            </w:tcBorders>
            <w:shd w:val="clear" w:color="auto" w:fill="auto"/>
            <w:vAlign w:val="bottom"/>
          </w:tcPr>
          <w:p w14:paraId="769FE5AF"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B0"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është më</w:t>
            </w:r>
          </w:p>
        </w:tc>
        <w:tc>
          <w:tcPr>
            <w:tcW w:w="940" w:type="dxa"/>
            <w:tcBorders>
              <w:right w:val="single" w:sz="8" w:space="0" w:color="auto"/>
            </w:tcBorders>
            <w:shd w:val="clear" w:color="auto" w:fill="auto"/>
            <w:vAlign w:val="bottom"/>
          </w:tcPr>
          <w:p w14:paraId="769FE5B1"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natyrale.</w:t>
            </w:r>
          </w:p>
        </w:tc>
        <w:tc>
          <w:tcPr>
            <w:tcW w:w="900" w:type="dxa"/>
            <w:tcBorders>
              <w:right w:val="single" w:sz="8" w:space="0" w:color="auto"/>
            </w:tcBorders>
            <w:shd w:val="clear" w:color="auto" w:fill="auto"/>
            <w:vAlign w:val="bottom"/>
          </w:tcPr>
          <w:p w14:paraId="769FE5B2"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deklarohet</w:t>
            </w:r>
          </w:p>
        </w:tc>
      </w:tr>
      <w:tr w:rsidR="006F7ED7" w:rsidRPr="004A7FD4" w14:paraId="769FE5BF" w14:textId="77777777" w:rsidTr="006F7ED7">
        <w:trPr>
          <w:trHeight w:val="184"/>
        </w:trPr>
        <w:tc>
          <w:tcPr>
            <w:tcW w:w="460" w:type="dxa"/>
            <w:tcBorders>
              <w:left w:val="single" w:sz="8" w:space="0" w:color="auto"/>
              <w:right w:val="single" w:sz="8" w:space="0" w:color="auto"/>
            </w:tcBorders>
            <w:shd w:val="clear" w:color="auto" w:fill="auto"/>
            <w:vAlign w:val="bottom"/>
          </w:tcPr>
          <w:p w14:paraId="769FE5B4"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5B5"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B6"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organike</w:t>
            </w:r>
          </w:p>
        </w:tc>
        <w:tc>
          <w:tcPr>
            <w:tcW w:w="900" w:type="dxa"/>
            <w:tcBorders>
              <w:right w:val="single" w:sz="8" w:space="0" w:color="auto"/>
            </w:tcBorders>
            <w:shd w:val="clear" w:color="auto" w:fill="auto"/>
            <w:vAlign w:val="bottom"/>
          </w:tcPr>
          <w:p w14:paraId="769FE5B7" w14:textId="77777777" w:rsidR="006F7ED7" w:rsidRPr="004A7FD4" w:rsidRDefault="006F7ED7"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5B8"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B9" w14:textId="77777777" w:rsidR="006F7ED7" w:rsidRPr="004A7FD4"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5BA" w14:textId="77777777" w:rsidR="006F7ED7" w:rsidRPr="004A7FD4" w:rsidRDefault="006F7ED7"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5BB"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BC"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pak se</w:t>
            </w:r>
          </w:p>
        </w:tc>
        <w:tc>
          <w:tcPr>
            <w:tcW w:w="940" w:type="dxa"/>
            <w:tcBorders>
              <w:right w:val="single" w:sz="8" w:space="0" w:color="auto"/>
            </w:tcBorders>
            <w:shd w:val="clear" w:color="auto" w:fill="auto"/>
            <w:vAlign w:val="bottom"/>
          </w:tcPr>
          <w:p w14:paraId="769FE5BD" w14:textId="77777777" w:rsidR="006F7ED7" w:rsidRPr="004A7FD4" w:rsidRDefault="006F7ED7"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5BE"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përmbajtja</w:t>
            </w:r>
          </w:p>
        </w:tc>
      </w:tr>
      <w:tr w:rsidR="006F7ED7" w:rsidRPr="004A7FD4" w14:paraId="769FE5CB" w14:textId="77777777" w:rsidTr="006F7ED7">
        <w:trPr>
          <w:trHeight w:val="185"/>
        </w:trPr>
        <w:tc>
          <w:tcPr>
            <w:tcW w:w="460" w:type="dxa"/>
            <w:tcBorders>
              <w:left w:val="single" w:sz="8" w:space="0" w:color="auto"/>
              <w:right w:val="single" w:sz="8" w:space="0" w:color="auto"/>
            </w:tcBorders>
            <w:shd w:val="clear" w:color="auto" w:fill="auto"/>
            <w:vAlign w:val="bottom"/>
          </w:tcPr>
          <w:p w14:paraId="769FE5C0"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5C1"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C2"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me</w:t>
            </w:r>
          </w:p>
        </w:tc>
        <w:tc>
          <w:tcPr>
            <w:tcW w:w="900" w:type="dxa"/>
            <w:tcBorders>
              <w:right w:val="single" w:sz="8" w:space="0" w:color="auto"/>
            </w:tcBorders>
            <w:shd w:val="clear" w:color="auto" w:fill="auto"/>
            <w:vAlign w:val="bottom"/>
          </w:tcPr>
          <w:p w14:paraId="769FE5C3" w14:textId="77777777" w:rsidR="006F7ED7" w:rsidRPr="004A7FD4" w:rsidRDefault="006F7ED7"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5C4"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C5" w14:textId="77777777" w:rsidR="006F7ED7" w:rsidRPr="004A7FD4"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5C6" w14:textId="77777777" w:rsidR="006F7ED7" w:rsidRPr="004A7FD4" w:rsidRDefault="006F7ED7"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5C7"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C8"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0.2%,</w:t>
            </w:r>
          </w:p>
        </w:tc>
        <w:tc>
          <w:tcPr>
            <w:tcW w:w="940" w:type="dxa"/>
            <w:tcBorders>
              <w:right w:val="single" w:sz="8" w:space="0" w:color="auto"/>
            </w:tcBorders>
            <w:shd w:val="clear" w:color="auto" w:fill="auto"/>
            <w:vAlign w:val="bottom"/>
          </w:tcPr>
          <w:p w14:paraId="769FE5C9" w14:textId="77777777" w:rsidR="006F7ED7" w:rsidRPr="004A7FD4" w:rsidRDefault="006F7ED7"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5CA"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e klorit.</w:t>
            </w:r>
          </w:p>
        </w:tc>
      </w:tr>
      <w:tr w:rsidR="006F7ED7" w:rsidRPr="004A7FD4" w14:paraId="769FE5D7" w14:textId="77777777" w:rsidTr="006F7ED7">
        <w:trPr>
          <w:trHeight w:val="184"/>
        </w:trPr>
        <w:tc>
          <w:tcPr>
            <w:tcW w:w="460" w:type="dxa"/>
            <w:tcBorders>
              <w:left w:val="single" w:sz="8" w:space="0" w:color="auto"/>
              <w:right w:val="single" w:sz="8" w:space="0" w:color="auto"/>
            </w:tcBorders>
            <w:shd w:val="clear" w:color="auto" w:fill="auto"/>
            <w:vAlign w:val="bottom"/>
          </w:tcPr>
          <w:p w14:paraId="769FE5CC"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5CD"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CE"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origjinë</w:t>
            </w:r>
          </w:p>
        </w:tc>
        <w:tc>
          <w:tcPr>
            <w:tcW w:w="900" w:type="dxa"/>
            <w:tcBorders>
              <w:right w:val="single" w:sz="8" w:space="0" w:color="auto"/>
            </w:tcBorders>
            <w:shd w:val="clear" w:color="auto" w:fill="auto"/>
            <w:vAlign w:val="bottom"/>
          </w:tcPr>
          <w:p w14:paraId="769FE5CF" w14:textId="77777777" w:rsidR="006F7ED7" w:rsidRPr="004A7FD4" w:rsidRDefault="006F7ED7"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5D0"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D1" w14:textId="77777777" w:rsidR="006F7ED7" w:rsidRPr="004A7FD4"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5D2" w14:textId="77777777" w:rsidR="006F7ED7" w:rsidRPr="004A7FD4" w:rsidRDefault="006F7ED7"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5D3"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D4"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mund të</w:t>
            </w:r>
          </w:p>
        </w:tc>
        <w:tc>
          <w:tcPr>
            <w:tcW w:w="940" w:type="dxa"/>
            <w:tcBorders>
              <w:right w:val="single" w:sz="8" w:space="0" w:color="auto"/>
            </w:tcBorders>
            <w:shd w:val="clear" w:color="auto" w:fill="auto"/>
            <w:vAlign w:val="bottom"/>
          </w:tcPr>
          <w:p w14:paraId="769FE5D5" w14:textId="77777777" w:rsidR="006F7ED7" w:rsidRPr="004A7FD4" w:rsidRDefault="006F7ED7"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5D6" w14:textId="77777777" w:rsidR="006F7ED7" w:rsidRPr="004A7FD4" w:rsidRDefault="006F7ED7" w:rsidP="001C0CE8">
            <w:pPr>
              <w:spacing w:after="0" w:line="240" w:lineRule="auto"/>
              <w:ind w:firstLine="0"/>
              <w:rPr>
                <w:rFonts w:ascii="Garamond" w:hAnsi="Garamond"/>
                <w:sz w:val="14"/>
                <w:szCs w:val="14"/>
              </w:rPr>
            </w:pPr>
          </w:p>
        </w:tc>
      </w:tr>
      <w:tr w:rsidR="006F7ED7" w:rsidRPr="004A7FD4" w14:paraId="769FE5E3" w14:textId="77777777" w:rsidTr="006F7ED7">
        <w:trPr>
          <w:trHeight w:val="184"/>
        </w:trPr>
        <w:tc>
          <w:tcPr>
            <w:tcW w:w="460" w:type="dxa"/>
            <w:tcBorders>
              <w:left w:val="single" w:sz="8" w:space="0" w:color="auto"/>
              <w:right w:val="single" w:sz="8" w:space="0" w:color="auto"/>
            </w:tcBorders>
            <w:shd w:val="clear" w:color="auto" w:fill="auto"/>
            <w:vAlign w:val="bottom"/>
          </w:tcPr>
          <w:p w14:paraId="769FE5D8"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5D9"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DA"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shtazore</w:t>
            </w:r>
          </w:p>
        </w:tc>
        <w:tc>
          <w:tcPr>
            <w:tcW w:w="900" w:type="dxa"/>
            <w:tcBorders>
              <w:right w:val="single" w:sz="8" w:space="0" w:color="auto"/>
            </w:tcBorders>
            <w:shd w:val="clear" w:color="auto" w:fill="auto"/>
            <w:vAlign w:val="bottom"/>
          </w:tcPr>
          <w:p w14:paraId="769FE5DB" w14:textId="77777777" w:rsidR="006F7ED7" w:rsidRPr="004A7FD4" w:rsidRDefault="006F7ED7"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5DC"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DD" w14:textId="77777777" w:rsidR="006F7ED7" w:rsidRPr="004A7FD4"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5DE" w14:textId="77777777" w:rsidR="006F7ED7" w:rsidRPr="004A7FD4" w:rsidRDefault="006F7ED7"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5DF"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E0"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shtohen</w:t>
            </w:r>
          </w:p>
        </w:tc>
        <w:tc>
          <w:tcPr>
            <w:tcW w:w="940" w:type="dxa"/>
            <w:tcBorders>
              <w:right w:val="single" w:sz="8" w:space="0" w:color="auto"/>
            </w:tcBorders>
            <w:shd w:val="clear" w:color="auto" w:fill="auto"/>
            <w:vAlign w:val="bottom"/>
          </w:tcPr>
          <w:p w14:paraId="769FE5E1" w14:textId="77777777" w:rsidR="006F7ED7" w:rsidRPr="004A7FD4" w:rsidRDefault="006F7ED7"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5E2" w14:textId="77777777" w:rsidR="006F7ED7" w:rsidRPr="004A7FD4" w:rsidRDefault="006F7ED7" w:rsidP="001C0CE8">
            <w:pPr>
              <w:spacing w:after="0" w:line="240" w:lineRule="auto"/>
              <w:ind w:firstLine="0"/>
              <w:rPr>
                <w:rFonts w:ascii="Garamond" w:hAnsi="Garamond"/>
                <w:sz w:val="14"/>
                <w:szCs w:val="14"/>
              </w:rPr>
            </w:pPr>
          </w:p>
        </w:tc>
      </w:tr>
      <w:tr w:rsidR="006F7ED7" w:rsidRPr="004A7FD4" w14:paraId="769FE5EF" w14:textId="77777777" w:rsidTr="006F7ED7">
        <w:trPr>
          <w:trHeight w:val="185"/>
        </w:trPr>
        <w:tc>
          <w:tcPr>
            <w:tcW w:w="460" w:type="dxa"/>
            <w:tcBorders>
              <w:left w:val="single" w:sz="8" w:space="0" w:color="auto"/>
              <w:right w:val="single" w:sz="8" w:space="0" w:color="auto"/>
            </w:tcBorders>
            <w:shd w:val="clear" w:color="auto" w:fill="auto"/>
            <w:vAlign w:val="bottom"/>
          </w:tcPr>
          <w:p w14:paraId="769FE5E4"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5E5"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E6"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ose</w:t>
            </w:r>
          </w:p>
        </w:tc>
        <w:tc>
          <w:tcPr>
            <w:tcW w:w="900" w:type="dxa"/>
            <w:tcBorders>
              <w:right w:val="single" w:sz="8" w:space="0" w:color="auto"/>
            </w:tcBorders>
            <w:shd w:val="clear" w:color="auto" w:fill="auto"/>
            <w:vAlign w:val="bottom"/>
          </w:tcPr>
          <w:p w14:paraId="769FE5E7" w14:textId="77777777" w:rsidR="006F7ED7" w:rsidRPr="004A7FD4" w:rsidRDefault="006F7ED7"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5E8"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E9" w14:textId="77777777" w:rsidR="006F7ED7" w:rsidRPr="004A7FD4"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5EA" w14:textId="77777777" w:rsidR="006F7ED7" w:rsidRPr="004A7FD4" w:rsidRDefault="006F7ED7"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5EB"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EC"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fjalët “e</w:t>
            </w:r>
          </w:p>
        </w:tc>
        <w:tc>
          <w:tcPr>
            <w:tcW w:w="940" w:type="dxa"/>
            <w:tcBorders>
              <w:right w:val="single" w:sz="8" w:space="0" w:color="auto"/>
            </w:tcBorders>
            <w:shd w:val="clear" w:color="auto" w:fill="auto"/>
            <w:vAlign w:val="bottom"/>
          </w:tcPr>
          <w:p w14:paraId="769FE5ED" w14:textId="77777777" w:rsidR="006F7ED7" w:rsidRPr="004A7FD4" w:rsidRDefault="006F7ED7"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5EE" w14:textId="77777777" w:rsidR="006F7ED7" w:rsidRPr="004A7FD4" w:rsidRDefault="006F7ED7" w:rsidP="001C0CE8">
            <w:pPr>
              <w:spacing w:after="0" w:line="240" w:lineRule="auto"/>
              <w:ind w:firstLine="0"/>
              <w:rPr>
                <w:rFonts w:ascii="Garamond" w:hAnsi="Garamond"/>
                <w:sz w:val="14"/>
                <w:szCs w:val="14"/>
              </w:rPr>
            </w:pPr>
          </w:p>
        </w:tc>
      </w:tr>
      <w:tr w:rsidR="006F7ED7" w:rsidRPr="004A7FD4" w14:paraId="769FE5FB" w14:textId="77777777" w:rsidTr="006F7ED7">
        <w:trPr>
          <w:trHeight w:val="184"/>
        </w:trPr>
        <w:tc>
          <w:tcPr>
            <w:tcW w:w="460" w:type="dxa"/>
            <w:tcBorders>
              <w:left w:val="single" w:sz="8" w:space="0" w:color="auto"/>
              <w:right w:val="single" w:sz="8" w:space="0" w:color="auto"/>
            </w:tcBorders>
            <w:shd w:val="clear" w:color="auto" w:fill="auto"/>
            <w:vAlign w:val="bottom"/>
          </w:tcPr>
          <w:p w14:paraId="769FE5F0" w14:textId="77777777" w:rsidR="006F7ED7" w:rsidRPr="004A7FD4" w:rsidRDefault="006F7ED7" w:rsidP="001C0CE8">
            <w:pPr>
              <w:spacing w:after="0" w:line="240" w:lineRule="auto"/>
              <w:ind w:firstLine="0"/>
              <w:rPr>
                <w:rFonts w:ascii="Garamond" w:hAnsi="Garamond"/>
                <w:sz w:val="14"/>
                <w:szCs w:val="14"/>
              </w:rPr>
            </w:pPr>
          </w:p>
        </w:tc>
        <w:tc>
          <w:tcPr>
            <w:tcW w:w="980" w:type="dxa"/>
            <w:tcBorders>
              <w:right w:val="single" w:sz="8" w:space="0" w:color="auto"/>
            </w:tcBorders>
            <w:shd w:val="clear" w:color="auto" w:fill="auto"/>
            <w:vAlign w:val="bottom"/>
          </w:tcPr>
          <w:p w14:paraId="769FE5F1"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F2"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bimore.</w:t>
            </w:r>
          </w:p>
        </w:tc>
        <w:tc>
          <w:tcPr>
            <w:tcW w:w="900" w:type="dxa"/>
            <w:tcBorders>
              <w:right w:val="single" w:sz="8" w:space="0" w:color="auto"/>
            </w:tcBorders>
            <w:shd w:val="clear" w:color="auto" w:fill="auto"/>
            <w:vAlign w:val="bottom"/>
          </w:tcPr>
          <w:p w14:paraId="769FE5F3" w14:textId="77777777" w:rsidR="006F7ED7" w:rsidRPr="004A7FD4" w:rsidRDefault="006F7ED7" w:rsidP="001C0CE8">
            <w:pPr>
              <w:spacing w:after="0" w:line="240" w:lineRule="auto"/>
              <w:ind w:firstLine="0"/>
              <w:rPr>
                <w:rFonts w:ascii="Garamond" w:hAnsi="Garamond"/>
                <w:sz w:val="14"/>
                <w:szCs w:val="14"/>
              </w:rPr>
            </w:pPr>
          </w:p>
        </w:tc>
        <w:tc>
          <w:tcPr>
            <w:tcW w:w="840" w:type="dxa"/>
            <w:tcBorders>
              <w:right w:val="single" w:sz="8" w:space="0" w:color="auto"/>
            </w:tcBorders>
            <w:shd w:val="clear" w:color="auto" w:fill="auto"/>
            <w:vAlign w:val="bottom"/>
          </w:tcPr>
          <w:p w14:paraId="769FE5F4"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F5" w14:textId="77777777" w:rsidR="006F7ED7" w:rsidRPr="004A7FD4"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E5F6" w14:textId="77777777" w:rsidR="006F7ED7" w:rsidRPr="004A7FD4" w:rsidRDefault="006F7ED7"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E5F7" w14:textId="77777777" w:rsidR="006F7ED7" w:rsidRPr="004A7FD4" w:rsidRDefault="006F7ED7" w:rsidP="001C0CE8">
            <w:pPr>
              <w:spacing w:after="0" w:line="240" w:lineRule="auto"/>
              <w:ind w:firstLine="0"/>
              <w:rPr>
                <w:rFonts w:ascii="Garamond" w:hAnsi="Garamond"/>
                <w:sz w:val="14"/>
                <w:szCs w:val="14"/>
              </w:rPr>
            </w:pPr>
          </w:p>
        </w:tc>
        <w:tc>
          <w:tcPr>
            <w:tcW w:w="920" w:type="dxa"/>
            <w:tcBorders>
              <w:right w:val="single" w:sz="8" w:space="0" w:color="auto"/>
            </w:tcBorders>
            <w:shd w:val="clear" w:color="auto" w:fill="auto"/>
            <w:vAlign w:val="bottom"/>
          </w:tcPr>
          <w:p w14:paraId="769FE5F8"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ulët në</w:t>
            </w:r>
          </w:p>
        </w:tc>
        <w:tc>
          <w:tcPr>
            <w:tcW w:w="940" w:type="dxa"/>
            <w:tcBorders>
              <w:right w:val="single" w:sz="8" w:space="0" w:color="auto"/>
            </w:tcBorders>
            <w:shd w:val="clear" w:color="auto" w:fill="auto"/>
            <w:vAlign w:val="bottom"/>
          </w:tcPr>
          <w:p w14:paraId="769FE5F9" w14:textId="77777777" w:rsidR="006F7ED7" w:rsidRPr="004A7FD4" w:rsidRDefault="006F7ED7" w:rsidP="001C0CE8">
            <w:pPr>
              <w:spacing w:after="0" w:line="240" w:lineRule="auto"/>
              <w:ind w:firstLine="0"/>
              <w:rPr>
                <w:rFonts w:ascii="Garamond" w:hAnsi="Garamond"/>
                <w:sz w:val="14"/>
                <w:szCs w:val="14"/>
              </w:rPr>
            </w:pPr>
          </w:p>
        </w:tc>
        <w:tc>
          <w:tcPr>
            <w:tcW w:w="900" w:type="dxa"/>
            <w:tcBorders>
              <w:right w:val="single" w:sz="8" w:space="0" w:color="auto"/>
            </w:tcBorders>
            <w:shd w:val="clear" w:color="auto" w:fill="auto"/>
            <w:vAlign w:val="bottom"/>
          </w:tcPr>
          <w:p w14:paraId="769FE5FA" w14:textId="77777777" w:rsidR="006F7ED7" w:rsidRPr="004A7FD4" w:rsidRDefault="006F7ED7" w:rsidP="001C0CE8">
            <w:pPr>
              <w:spacing w:after="0" w:line="240" w:lineRule="auto"/>
              <w:ind w:firstLine="0"/>
              <w:rPr>
                <w:rFonts w:ascii="Garamond" w:hAnsi="Garamond"/>
                <w:sz w:val="14"/>
                <w:szCs w:val="14"/>
              </w:rPr>
            </w:pPr>
          </w:p>
        </w:tc>
      </w:tr>
      <w:tr w:rsidR="006F7ED7" w:rsidRPr="004A7FD4" w14:paraId="769FE607" w14:textId="77777777" w:rsidTr="006F7ED7">
        <w:trPr>
          <w:trHeight w:val="200"/>
        </w:trPr>
        <w:tc>
          <w:tcPr>
            <w:tcW w:w="460" w:type="dxa"/>
            <w:tcBorders>
              <w:left w:val="single" w:sz="8" w:space="0" w:color="auto"/>
              <w:bottom w:val="single" w:sz="8" w:space="0" w:color="auto"/>
              <w:right w:val="single" w:sz="8" w:space="0" w:color="auto"/>
            </w:tcBorders>
            <w:shd w:val="clear" w:color="auto" w:fill="auto"/>
            <w:vAlign w:val="bottom"/>
          </w:tcPr>
          <w:p w14:paraId="769FE5FC" w14:textId="77777777" w:rsidR="006F7ED7" w:rsidRPr="004A7FD4" w:rsidRDefault="006F7ED7" w:rsidP="001C0CE8">
            <w:pPr>
              <w:spacing w:after="0" w:line="240" w:lineRule="auto"/>
              <w:ind w:firstLine="0"/>
              <w:rPr>
                <w:rFonts w:ascii="Garamond" w:hAnsi="Garamond"/>
                <w:sz w:val="14"/>
                <w:szCs w:val="14"/>
              </w:rPr>
            </w:pPr>
          </w:p>
        </w:tc>
        <w:tc>
          <w:tcPr>
            <w:tcW w:w="980" w:type="dxa"/>
            <w:tcBorders>
              <w:bottom w:val="single" w:sz="8" w:space="0" w:color="auto"/>
              <w:right w:val="single" w:sz="8" w:space="0" w:color="auto"/>
            </w:tcBorders>
            <w:shd w:val="clear" w:color="auto" w:fill="auto"/>
            <w:vAlign w:val="bottom"/>
          </w:tcPr>
          <w:p w14:paraId="769FE5FD" w14:textId="77777777" w:rsidR="006F7ED7" w:rsidRPr="004A7FD4" w:rsidRDefault="006F7ED7" w:rsidP="001C0CE8">
            <w:pPr>
              <w:spacing w:after="0" w:line="240" w:lineRule="auto"/>
              <w:ind w:firstLine="0"/>
              <w:rPr>
                <w:rFonts w:ascii="Garamond" w:hAnsi="Garamond"/>
                <w:sz w:val="14"/>
                <w:szCs w:val="14"/>
              </w:rPr>
            </w:pPr>
          </w:p>
        </w:tc>
        <w:tc>
          <w:tcPr>
            <w:tcW w:w="920" w:type="dxa"/>
            <w:tcBorders>
              <w:bottom w:val="single" w:sz="8" w:space="0" w:color="auto"/>
              <w:right w:val="single" w:sz="8" w:space="0" w:color="auto"/>
            </w:tcBorders>
            <w:shd w:val="clear" w:color="auto" w:fill="auto"/>
            <w:vAlign w:val="bottom"/>
          </w:tcPr>
          <w:p w14:paraId="769FE5FE" w14:textId="77777777" w:rsidR="006F7ED7" w:rsidRPr="004A7FD4" w:rsidRDefault="006F7ED7" w:rsidP="001C0CE8">
            <w:pPr>
              <w:spacing w:after="0" w:line="240" w:lineRule="auto"/>
              <w:ind w:firstLine="0"/>
              <w:rPr>
                <w:rFonts w:ascii="Garamond" w:hAnsi="Garamond"/>
                <w:sz w:val="14"/>
                <w:szCs w:val="14"/>
              </w:rPr>
            </w:pPr>
          </w:p>
        </w:tc>
        <w:tc>
          <w:tcPr>
            <w:tcW w:w="900" w:type="dxa"/>
            <w:tcBorders>
              <w:bottom w:val="single" w:sz="8" w:space="0" w:color="auto"/>
              <w:right w:val="single" w:sz="8" w:space="0" w:color="auto"/>
            </w:tcBorders>
            <w:shd w:val="clear" w:color="auto" w:fill="auto"/>
            <w:vAlign w:val="bottom"/>
          </w:tcPr>
          <w:p w14:paraId="769FE5FF" w14:textId="77777777" w:rsidR="006F7ED7" w:rsidRPr="004A7FD4" w:rsidRDefault="006F7ED7" w:rsidP="001C0CE8">
            <w:pPr>
              <w:spacing w:after="0" w:line="240" w:lineRule="auto"/>
              <w:ind w:firstLine="0"/>
              <w:rPr>
                <w:rFonts w:ascii="Garamond" w:hAnsi="Garamond"/>
                <w:sz w:val="14"/>
                <w:szCs w:val="14"/>
              </w:rPr>
            </w:pPr>
          </w:p>
        </w:tc>
        <w:tc>
          <w:tcPr>
            <w:tcW w:w="840" w:type="dxa"/>
            <w:tcBorders>
              <w:bottom w:val="single" w:sz="8" w:space="0" w:color="auto"/>
              <w:right w:val="single" w:sz="8" w:space="0" w:color="auto"/>
            </w:tcBorders>
            <w:shd w:val="clear" w:color="auto" w:fill="auto"/>
            <w:vAlign w:val="bottom"/>
          </w:tcPr>
          <w:p w14:paraId="769FE600" w14:textId="77777777" w:rsidR="006F7ED7" w:rsidRPr="004A7FD4" w:rsidRDefault="006F7ED7" w:rsidP="001C0CE8">
            <w:pPr>
              <w:spacing w:after="0" w:line="240" w:lineRule="auto"/>
              <w:ind w:firstLine="0"/>
              <w:rPr>
                <w:rFonts w:ascii="Garamond" w:hAnsi="Garamond"/>
                <w:sz w:val="14"/>
                <w:szCs w:val="14"/>
              </w:rPr>
            </w:pPr>
          </w:p>
        </w:tc>
        <w:tc>
          <w:tcPr>
            <w:tcW w:w="920" w:type="dxa"/>
            <w:tcBorders>
              <w:bottom w:val="single" w:sz="8" w:space="0" w:color="auto"/>
              <w:right w:val="single" w:sz="8" w:space="0" w:color="auto"/>
            </w:tcBorders>
            <w:shd w:val="clear" w:color="auto" w:fill="auto"/>
            <w:vAlign w:val="bottom"/>
          </w:tcPr>
          <w:p w14:paraId="769FE601" w14:textId="77777777" w:rsidR="006F7ED7" w:rsidRPr="004A7FD4" w:rsidRDefault="006F7ED7" w:rsidP="001C0CE8">
            <w:pPr>
              <w:spacing w:after="0" w:line="240" w:lineRule="auto"/>
              <w:ind w:firstLine="0"/>
              <w:rPr>
                <w:rFonts w:ascii="Garamond" w:hAnsi="Garamond"/>
                <w:sz w:val="14"/>
                <w:szCs w:val="14"/>
              </w:rPr>
            </w:pPr>
          </w:p>
        </w:tc>
        <w:tc>
          <w:tcPr>
            <w:tcW w:w="760" w:type="dxa"/>
            <w:tcBorders>
              <w:bottom w:val="single" w:sz="8" w:space="0" w:color="auto"/>
              <w:right w:val="single" w:sz="8" w:space="0" w:color="auto"/>
            </w:tcBorders>
            <w:shd w:val="clear" w:color="auto" w:fill="auto"/>
            <w:vAlign w:val="bottom"/>
          </w:tcPr>
          <w:p w14:paraId="769FE602" w14:textId="77777777" w:rsidR="006F7ED7" w:rsidRPr="004A7FD4" w:rsidRDefault="006F7ED7" w:rsidP="001C0CE8">
            <w:pPr>
              <w:spacing w:after="0" w:line="240" w:lineRule="auto"/>
              <w:ind w:firstLine="0"/>
              <w:rPr>
                <w:rFonts w:ascii="Garamond" w:hAnsi="Garamond"/>
                <w:sz w:val="14"/>
                <w:szCs w:val="14"/>
              </w:rPr>
            </w:pPr>
          </w:p>
        </w:tc>
        <w:tc>
          <w:tcPr>
            <w:tcW w:w="780" w:type="dxa"/>
            <w:tcBorders>
              <w:bottom w:val="single" w:sz="8" w:space="0" w:color="auto"/>
              <w:right w:val="single" w:sz="8" w:space="0" w:color="auto"/>
            </w:tcBorders>
            <w:shd w:val="clear" w:color="auto" w:fill="auto"/>
            <w:vAlign w:val="bottom"/>
          </w:tcPr>
          <w:p w14:paraId="769FE603" w14:textId="77777777" w:rsidR="006F7ED7" w:rsidRPr="004A7FD4" w:rsidRDefault="006F7ED7" w:rsidP="001C0CE8">
            <w:pPr>
              <w:spacing w:after="0" w:line="240" w:lineRule="auto"/>
              <w:ind w:firstLine="0"/>
              <w:rPr>
                <w:rFonts w:ascii="Garamond" w:hAnsi="Garamond"/>
                <w:sz w:val="14"/>
                <w:szCs w:val="14"/>
              </w:rPr>
            </w:pPr>
          </w:p>
        </w:tc>
        <w:tc>
          <w:tcPr>
            <w:tcW w:w="920" w:type="dxa"/>
            <w:tcBorders>
              <w:bottom w:val="single" w:sz="8" w:space="0" w:color="auto"/>
              <w:right w:val="single" w:sz="8" w:space="0" w:color="auto"/>
            </w:tcBorders>
            <w:shd w:val="clear" w:color="auto" w:fill="auto"/>
            <w:vAlign w:val="bottom"/>
          </w:tcPr>
          <w:p w14:paraId="769FE604" w14:textId="77777777" w:rsidR="006F7ED7" w:rsidRPr="004A7FD4" w:rsidRDefault="006F7ED7" w:rsidP="001C0CE8">
            <w:pPr>
              <w:spacing w:after="0" w:line="240" w:lineRule="auto"/>
              <w:ind w:firstLine="0"/>
              <w:rPr>
                <w:rFonts w:ascii="Garamond" w:hAnsi="Garamond"/>
                <w:sz w:val="14"/>
                <w:szCs w:val="14"/>
              </w:rPr>
            </w:pPr>
            <w:r w:rsidRPr="004A7FD4">
              <w:rPr>
                <w:rFonts w:ascii="Garamond" w:hAnsi="Garamond"/>
                <w:sz w:val="14"/>
                <w:szCs w:val="14"/>
              </w:rPr>
              <w:t>biuretë”.</w:t>
            </w:r>
          </w:p>
        </w:tc>
        <w:tc>
          <w:tcPr>
            <w:tcW w:w="940" w:type="dxa"/>
            <w:tcBorders>
              <w:bottom w:val="single" w:sz="8" w:space="0" w:color="auto"/>
              <w:right w:val="single" w:sz="8" w:space="0" w:color="auto"/>
            </w:tcBorders>
            <w:shd w:val="clear" w:color="auto" w:fill="auto"/>
            <w:vAlign w:val="bottom"/>
          </w:tcPr>
          <w:p w14:paraId="769FE605" w14:textId="77777777" w:rsidR="006F7ED7" w:rsidRPr="004A7FD4" w:rsidRDefault="006F7ED7" w:rsidP="001C0CE8">
            <w:pPr>
              <w:spacing w:after="0" w:line="240" w:lineRule="auto"/>
              <w:ind w:firstLine="0"/>
              <w:rPr>
                <w:rFonts w:ascii="Garamond" w:hAnsi="Garamond"/>
                <w:sz w:val="14"/>
                <w:szCs w:val="14"/>
              </w:rPr>
            </w:pPr>
          </w:p>
        </w:tc>
        <w:tc>
          <w:tcPr>
            <w:tcW w:w="900" w:type="dxa"/>
            <w:tcBorders>
              <w:bottom w:val="single" w:sz="8" w:space="0" w:color="auto"/>
              <w:right w:val="single" w:sz="8" w:space="0" w:color="auto"/>
            </w:tcBorders>
            <w:shd w:val="clear" w:color="auto" w:fill="auto"/>
            <w:vAlign w:val="bottom"/>
          </w:tcPr>
          <w:p w14:paraId="769FE606" w14:textId="77777777" w:rsidR="006F7ED7" w:rsidRPr="004A7FD4" w:rsidRDefault="006F7ED7" w:rsidP="001C0CE8">
            <w:pPr>
              <w:spacing w:after="0" w:line="240" w:lineRule="auto"/>
              <w:ind w:firstLine="0"/>
              <w:rPr>
                <w:rFonts w:ascii="Garamond" w:hAnsi="Garamond"/>
                <w:sz w:val="14"/>
                <w:szCs w:val="14"/>
              </w:rPr>
            </w:pPr>
          </w:p>
        </w:tc>
      </w:tr>
    </w:tbl>
    <w:p w14:paraId="769FE608" w14:textId="77777777" w:rsidR="006F7ED7" w:rsidRPr="006F7ED7" w:rsidRDefault="006F7ED7" w:rsidP="006F7ED7">
      <w:pPr>
        <w:spacing w:after="0" w:line="240" w:lineRule="auto"/>
        <w:rPr>
          <w:rFonts w:ascii="Garamond" w:hAnsi="Garamond"/>
          <w:sz w:val="24"/>
          <w:szCs w:val="24"/>
        </w:rPr>
      </w:pPr>
    </w:p>
    <w:p w14:paraId="769FE609" w14:textId="77777777" w:rsidR="006F7ED7" w:rsidRPr="001C0CE8" w:rsidRDefault="006F7ED7" w:rsidP="006F7ED7">
      <w:pPr>
        <w:spacing w:after="0" w:line="240" w:lineRule="auto"/>
        <w:rPr>
          <w:rFonts w:ascii="Garamond" w:hAnsi="Garamond"/>
          <w:b/>
          <w:sz w:val="24"/>
          <w:szCs w:val="24"/>
        </w:rPr>
      </w:pPr>
      <w:r w:rsidRPr="001C0CE8">
        <w:rPr>
          <w:rFonts w:ascii="Garamond" w:hAnsi="Garamond"/>
          <w:b/>
          <w:sz w:val="24"/>
          <w:szCs w:val="24"/>
        </w:rPr>
        <w:t>Azot-Fosfor (NP)</w:t>
      </w:r>
    </w:p>
    <w:p w14:paraId="769FE60A" w14:textId="77777777" w:rsidR="006F7ED7" w:rsidRPr="006F7ED7" w:rsidRDefault="006F7ED7" w:rsidP="006F7ED7">
      <w:pPr>
        <w:spacing w:after="0" w:line="240" w:lineRule="auto"/>
        <w:rPr>
          <w:rFonts w:ascii="Garamond" w:hAnsi="Garamond"/>
          <w:sz w:val="24"/>
          <w:szCs w:val="24"/>
        </w:rPr>
      </w:pPr>
    </w:p>
    <w:tbl>
      <w:tblPr>
        <w:tblW w:w="9224" w:type="dxa"/>
        <w:tblInd w:w="10" w:type="dxa"/>
        <w:tblLayout w:type="fixed"/>
        <w:tblCellMar>
          <w:left w:w="0" w:type="dxa"/>
          <w:right w:w="0" w:type="dxa"/>
        </w:tblCellMar>
        <w:tblLook w:val="0000" w:firstRow="0" w:lastRow="0" w:firstColumn="0" w:lastColumn="0" w:noHBand="0" w:noVBand="0"/>
      </w:tblPr>
      <w:tblGrid>
        <w:gridCol w:w="361"/>
        <w:gridCol w:w="944"/>
        <w:gridCol w:w="1053"/>
        <w:gridCol w:w="916"/>
        <w:gridCol w:w="837"/>
        <w:gridCol w:w="836"/>
        <w:gridCol w:w="201"/>
        <w:gridCol w:w="881"/>
        <w:gridCol w:w="638"/>
        <w:gridCol w:w="865"/>
        <w:gridCol w:w="1172"/>
        <w:gridCol w:w="520"/>
      </w:tblGrid>
      <w:tr w:rsidR="006F7ED7" w:rsidRPr="00F1695F" w14:paraId="769FE611" w14:textId="77777777" w:rsidTr="004A7FD4">
        <w:trPr>
          <w:trHeight w:val="345"/>
        </w:trPr>
        <w:tc>
          <w:tcPr>
            <w:tcW w:w="361" w:type="dxa"/>
            <w:tcBorders>
              <w:top w:val="single" w:sz="8" w:space="0" w:color="auto"/>
              <w:left w:val="single" w:sz="8" w:space="0" w:color="auto"/>
              <w:right w:val="single" w:sz="8" w:space="0" w:color="auto"/>
            </w:tcBorders>
            <w:shd w:val="clear" w:color="auto" w:fill="auto"/>
            <w:vAlign w:val="center"/>
          </w:tcPr>
          <w:p w14:paraId="769FE60B"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Nr.</w:t>
            </w:r>
          </w:p>
        </w:tc>
        <w:tc>
          <w:tcPr>
            <w:tcW w:w="944" w:type="dxa"/>
            <w:tcBorders>
              <w:top w:val="single" w:sz="8" w:space="0" w:color="auto"/>
              <w:right w:val="single" w:sz="8" w:space="0" w:color="auto"/>
            </w:tcBorders>
            <w:shd w:val="clear" w:color="auto" w:fill="auto"/>
            <w:vAlign w:val="center"/>
          </w:tcPr>
          <w:p w14:paraId="769FE60C"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Përcaktimi</w:t>
            </w:r>
          </w:p>
        </w:tc>
        <w:tc>
          <w:tcPr>
            <w:tcW w:w="1053" w:type="dxa"/>
            <w:tcBorders>
              <w:top w:val="single" w:sz="8" w:space="0" w:color="auto"/>
              <w:right w:val="single" w:sz="8" w:space="0" w:color="auto"/>
            </w:tcBorders>
            <w:shd w:val="clear" w:color="auto" w:fill="auto"/>
            <w:vAlign w:val="center"/>
          </w:tcPr>
          <w:p w14:paraId="769FE60D"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Të dhëna</w:t>
            </w:r>
          </w:p>
        </w:tc>
        <w:tc>
          <w:tcPr>
            <w:tcW w:w="1753" w:type="dxa"/>
            <w:gridSpan w:val="2"/>
            <w:tcBorders>
              <w:top w:val="single" w:sz="8" w:space="0" w:color="auto"/>
              <w:right w:val="single" w:sz="8" w:space="0" w:color="auto"/>
            </w:tcBorders>
            <w:shd w:val="clear" w:color="auto" w:fill="auto"/>
            <w:vAlign w:val="center"/>
          </w:tcPr>
          <w:p w14:paraId="769FE60E"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Përmbajtja minimale e</w:t>
            </w:r>
          </w:p>
        </w:tc>
        <w:tc>
          <w:tcPr>
            <w:tcW w:w="2556" w:type="dxa"/>
            <w:gridSpan w:val="4"/>
            <w:tcBorders>
              <w:top w:val="single" w:sz="8" w:space="0" w:color="auto"/>
              <w:right w:val="single" w:sz="8" w:space="0" w:color="auto"/>
            </w:tcBorders>
            <w:shd w:val="clear" w:color="auto" w:fill="auto"/>
            <w:vAlign w:val="center"/>
          </w:tcPr>
          <w:p w14:paraId="769FE60F"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Forma, tretshmëria dhe</w:t>
            </w:r>
          </w:p>
        </w:tc>
        <w:tc>
          <w:tcPr>
            <w:tcW w:w="2557" w:type="dxa"/>
            <w:gridSpan w:val="3"/>
            <w:tcBorders>
              <w:top w:val="single" w:sz="8" w:space="0" w:color="auto"/>
              <w:right w:val="single" w:sz="8" w:space="0" w:color="auto"/>
            </w:tcBorders>
            <w:shd w:val="clear" w:color="auto" w:fill="auto"/>
            <w:vAlign w:val="center"/>
          </w:tcPr>
          <w:p w14:paraId="769FE610"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Të dhëna mbi identifikimin e</w:t>
            </w:r>
          </w:p>
        </w:tc>
      </w:tr>
      <w:tr w:rsidR="006F7ED7" w:rsidRPr="00F1695F" w14:paraId="769FE619" w14:textId="77777777" w:rsidTr="004A7FD4">
        <w:trPr>
          <w:trHeight w:val="184"/>
        </w:trPr>
        <w:tc>
          <w:tcPr>
            <w:tcW w:w="361" w:type="dxa"/>
            <w:tcBorders>
              <w:left w:val="single" w:sz="8" w:space="0" w:color="auto"/>
              <w:right w:val="single" w:sz="8" w:space="0" w:color="auto"/>
            </w:tcBorders>
            <w:shd w:val="clear" w:color="auto" w:fill="auto"/>
            <w:vAlign w:val="center"/>
          </w:tcPr>
          <w:p w14:paraId="769FE612" w14:textId="77777777" w:rsidR="006F7ED7" w:rsidRPr="004A7FD4" w:rsidRDefault="006F7ED7" w:rsidP="004A7FD4">
            <w:pPr>
              <w:spacing w:after="0" w:line="240" w:lineRule="auto"/>
              <w:ind w:firstLine="0"/>
              <w:jc w:val="center"/>
              <w:rPr>
                <w:rFonts w:ascii="Garamond" w:hAnsi="Garamond"/>
                <w:b/>
                <w:sz w:val="14"/>
                <w:szCs w:val="14"/>
              </w:rPr>
            </w:pPr>
          </w:p>
        </w:tc>
        <w:tc>
          <w:tcPr>
            <w:tcW w:w="944" w:type="dxa"/>
            <w:tcBorders>
              <w:right w:val="single" w:sz="8" w:space="0" w:color="auto"/>
            </w:tcBorders>
            <w:shd w:val="clear" w:color="auto" w:fill="auto"/>
            <w:vAlign w:val="center"/>
          </w:tcPr>
          <w:p w14:paraId="769FE613"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i tipit</w:t>
            </w:r>
          </w:p>
        </w:tc>
        <w:tc>
          <w:tcPr>
            <w:tcW w:w="1053" w:type="dxa"/>
            <w:tcBorders>
              <w:right w:val="single" w:sz="8" w:space="0" w:color="auto"/>
            </w:tcBorders>
            <w:shd w:val="clear" w:color="auto" w:fill="auto"/>
            <w:vAlign w:val="center"/>
          </w:tcPr>
          <w:p w14:paraId="769FE614"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mbi</w:t>
            </w:r>
          </w:p>
        </w:tc>
        <w:tc>
          <w:tcPr>
            <w:tcW w:w="1753" w:type="dxa"/>
            <w:gridSpan w:val="2"/>
            <w:tcBorders>
              <w:right w:val="single" w:sz="8" w:space="0" w:color="auto"/>
            </w:tcBorders>
            <w:shd w:val="clear" w:color="auto" w:fill="auto"/>
            <w:vAlign w:val="center"/>
          </w:tcPr>
          <w:p w14:paraId="769FE615"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lëndëve ushqyese (% e</w:t>
            </w:r>
          </w:p>
        </w:tc>
        <w:tc>
          <w:tcPr>
            <w:tcW w:w="2556" w:type="dxa"/>
            <w:gridSpan w:val="4"/>
            <w:tcBorders>
              <w:right w:val="single" w:sz="8" w:space="0" w:color="auto"/>
            </w:tcBorders>
            <w:shd w:val="clear" w:color="auto" w:fill="auto"/>
            <w:vAlign w:val="center"/>
          </w:tcPr>
          <w:p w14:paraId="769FE616"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përmbajtja e lëndëve ushqyese</w:t>
            </w:r>
          </w:p>
        </w:tc>
        <w:tc>
          <w:tcPr>
            <w:tcW w:w="2037" w:type="dxa"/>
            <w:gridSpan w:val="2"/>
            <w:shd w:val="clear" w:color="auto" w:fill="auto"/>
            <w:vAlign w:val="center"/>
          </w:tcPr>
          <w:p w14:paraId="769FE617"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plehrave kimike</w:t>
            </w:r>
          </w:p>
        </w:tc>
        <w:tc>
          <w:tcPr>
            <w:tcW w:w="520" w:type="dxa"/>
            <w:tcBorders>
              <w:right w:val="single" w:sz="8" w:space="0" w:color="auto"/>
            </w:tcBorders>
            <w:shd w:val="clear" w:color="auto" w:fill="auto"/>
            <w:vAlign w:val="center"/>
          </w:tcPr>
          <w:p w14:paraId="769FE618" w14:textId="77777777" w:rsidR="006F7ED7" w:rsidRPr="004A7FD4" w:rsidRDefault="006F7ED7" w:rsidP="004A7FD4">
            <w:pPr>
              <w:spacing w:after="0" w:line="240" w:lineRule="auto"/>
              <w:ind w:firstLine="0"/>
              <w:jc w:val="center"/>
              <w:rPr>
                <w:rFonts w:ascii="Garamond" w:hAnsi="Garamond"/>
                <w:b/>
                <w:sz w:val="14"/>
                <w:szCs w:val="14"/>
              </w:rPr>
            </w:pPr>
          </w:p>
        </w:tc>
      </w:tr>
      <w:tr w:rsidR="006F7ED7" w:rsidRPr="00F1695F" w14:paraId="769FE621" w14:textId="77777777" w:rsidTr="004A7FD4">
        <w:trPr>
          <w:trHeight w:val="184"/>
        </w:trPr>
        <w:tc>
          <w:tcPr>
            <w:tcW w:w="361" w:type="dxa"/>
            <w:tcBorders>
              <w:left w:val="single" w:sz="8" w:space="0" w:color="auto"/>
              <w:right w:val="single" w:sz="8" w:space="0" w:color="auto"/>
            </w:tcBorders>
            <w:shd w:val="clear" w:color="auto" w:fill="auto"/>
            <w:vAlign w:val="center"/>
          </w:tcPr>
          <w:p w14:paraId="769FE61A" w14:textId="77777777" w:rsidR="006F7ED7" w:rsidRPr="004A7FD4" w:rsidRDefault="006F7ED7" w:rsidP="004A7FD4">
            <w:pPr>
              <w:spacing w:after="0" w:line="240" w:lineRule="auto"/>
              <w:ind w:firstLine="0"/>
              <w:jc w:val="center"/>
              <w:rPr>
                <w:rFonts w:ascii="Garamond" w:hAnsi="Garamond"/>
                <w:b/>
                <w:sz w:val="14"/>
                <w:szCs w:val="14"/>
              </w:rPr>
            </w:pPr>
          </w:p>
        </w:tc>
        <w:tc>
          <w:tcPr>
            <w:tcW w:w="944" w:type="dxa"/>
            <w:tcBorders>
              <w:right w:val="single" w:sz="8" w:space="0" w:color="auto"/>
            </w:tcBorders>
            <w:shd w:val="clear" w:color="auto" w:fill="auto"/>
            <w:vAlign w:val="center"/>
          </w:tcPr>
          <w:p w14:paraId="769FE61B" w14:textId="77777777" w:rsidR="006F7ED7" w:rsidRPr="004A7FD4" w:rsidRDefault="006F7ED7" w:rsidP="004A7FD4">
            <w:pPr>
              <w:spacing w:after="0" w:line="240" w:lineRule="auto"/>
              <w:ind w:firstLine="0"/>
              <w:jc w:val="center"/>
              <w:rPr>
                <w:rFonts w:ascii="Garamond" w:hAnsi="Garamond"/>
                <w:b/>
                <w:sz w:val="14"/>
                <w:szCs w:val="14"/>
              </w:rPr>
            </w:pPr>
          </w:p>
        </w:tc>
        <w:tc>
          <w:tcPr>
            <w:tcW w:w="1053" w:type="dxa"/>
            <w:tcBorders>
              <w:right w:val="single" w:sz="8" w:space="0" w:color="auto"/>
            </w:tcBorders>
            <w:shd w:val="clear" w:color="auto" w:fill="auto"/>
            <w:vAlign w:val="center"/>
          </w:tcPr>
          <w:p w14:paraId="769FE61C"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metodën e</w:t>
            </w:r>
          </w:p>
        </w:tc>
        <w:tc>
          <w:tcPr>
            <w:tcW w:w="1753" w:type="dxa"/>
            <w:gridSpan w:val="2"/>
            <w:tcBorders>
              <w:right w:val="single" w:sz="8" w:space="0" w:color="auto"/>
            </w:tcBorders>
            <w:shd w:val="clear" w:color="auto" w:fill="auto"/>
            <w:vAlign w:val="center"/>
          </w:tcPr>
          <w:p w14:paraId="769FE61D"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peshës)</w:t>
            </w:r>
          </w:p>
        </w:tc>
        <w:tc>
          <w:tcPr>
            <w:tcW w:w="2556" w:type="dxa"/>
            <w:gridSpan w:val="4"/>
            <w:tcBorders>
              <w:right w:val="single" w:sz="8" w:space="0" w:color="auto"/>
            </w:tcBorders>
            <w:shd w:val="clear" w:color="auto" w:fill="auto"/>
            <w:vAlign w:val="center"/>
          </w:tcPr>
          <w:p w14:paraId="769FE61E"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që do të deklarohen siç</w:t>
            </w:r>
          </w:p>
        </w:tc>
        <w:tc>
          <w:tcPr>
            <w:tcW w:w="2037" w:type="dxa"/>
            <w:gridSpan w:val="2"/>
            <w:shd w:val="clear" w:color="auto" w:fill="auto"/>
            <w:vAlign w:val="center"/>
          </w:tcPr>
          <w:p w14:paraId="769FE61F"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Kërkesa të tjera</w:t>
            </w:r>
          </w:p>
        </w:tc>
        <w:tc>
          <w:tcPr>
            <w:tcW w:w="520" w:type="dxa"/>
            <w:tcBorders>
              <w:right w:val="single" w:sz="8" w:space="0" w:color="auto"/>
            </w:tcBorders>
            <w:shd w:val="clear" w:color="auto" w:fill="auto"/>
            <w:vAlign w:val="center"/>
          </w:tcPr>
          <w:p w14:paraId="769FE620" w14:textId="77777777" w:rsidR="006F7ED7" w:rsidRPr="004A7FD4" w:rsidRDefault="006F7ED7" w:rsidP="004A7FD4">
            <w:pPr>
              <w:spacing w:after="0" w:line="240" w:lineRule="auto"/>
              <w:ind w:firstLine="0"/>
              <w:jc w:val="center"/>
              <w:rPr>
                <w:rFonts w:ascii="Garamond" w:hAnsi="Garamond"/>
                <w:b/>
                <w:sz w:val="14"/>
                <w:szCs w:val="14"/>
              </w:rPr>
            </w:pPr>
          </w:p>
        </w:tc>
      </w:tr>
      <w:tr w:rsidR="006F7ED7" w:rsidRPr="00F1695F" w14:paraId="769FE62A" w14:textId="77777777" w:rsidTr="004A7FD4">
        <w:trPr>
          <w:trHeight w:val="184"/>
        </w:trPr>
        <w:tc>
          <w:tcPr>
            <w:tcW w:w="361" w:type="dxa"/>
            <w:tcBorders>
              <w:left w:val="single" w:sz="8" w:space="0" w:color="auto"/>
              <w:right w:val="single" w:sz="8" w:space="0" w:color="auto"/>
            </w:tcBorders>
            <w:shd w:val="clear" w:color="auto" w:fill="auto"/>
            <w:vAlign w:val="center"/>
          </w:tcPr>
          <w:p w14:paraId="769FE622" w14:textId="77777777" w:rsidR="006F7ED7" w:rsidRPr="004A7FD4" w:rsidRDefault="006F7ED7" w:rsidP="004A7FD4">
            <w:pPr>
              <w:spacing w:after="0" w:line="240" w:lineRule="auto"/>
              <w:ind w:firstLine="0"/>
              <w:jc w:val="center"/>
              <w:rPr>
                <w:rFonts w:ascii="Garamond" w:hAnsi="Garamond"/>
                <w:b/>
                <w:sz w:val="14"/>
                <w:szCs w:val="14"/>
              </w:rPr>
            </w:pPr>
          </w:p>
        </w:tc>
        <w:tc>
          <w:tcPr>
            <w:tcW w:w="944" w:type="dxa"/>
            <w:tcBorders>
              <w:right w:val="single" w:sz="8" w:space="0" w:color="auto"/>
            </w:tcBorders>
            <w:shd w:val="clear" w:color="auto" w:fill="auto"/>
            <w:vAlign w:val="center"/>
          </w:tcPr>
          <w:p w14:paraId="769FE623" w14:textId="77777777" w:rsidR="006F7ED7" w:rsidRPr="004A7FD4" w:rsidRDefault="006F7ED7" w:rsidP="004A7FD4">
            <w:pPr>
              <w:spacing w:after="0" w:line="240" w:lineRule="auto"/>
              <w:ind w:firstLine="0"/>
              <w:jc w:val="center"/>
              <w:rPr>
                <w:rFonts w:ascii="Garamond" w:hAnsi="Garamond"/>
                <w:b/>
                <w:sz w:val="14"/>
                <w:szCs w:val="14"/>
              </w:rPr>
            </w:pPr>
          </w:p>
        </w:tc>
        <w:tc>
          <w:tcPr>
            <w:tcW w:w="1053" w:type="dxa"/>
            <w:tcBorders>
              <w:right w:val="single" w:sz="8" w:space="0" w:color="auto"/>
            </w:tcBorders>
            <w:shd w:val="clear" w:color="auto" w:fill="auto"/>
            <w:vAlign w:val="center"/>
          </w:tcPr>
          <w:p w14:paraId="769FE624"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prodhimit</w:t>
            </w:r>
          </w:p>
        </w:tc>
        <w:tc>
          <w:tcPr>
            <w:tcW w:w="1753" w:type="dxa"/>
            <w:gridSpan w:val="2"/>
            <w:tcBorders>
              <w:right w:val="single" w:sz="8" w:space="0" w:color="auto"/>
            </w:tcBorders>
            <w:shd w:val="clear" w:color="auto" w:fill="auto"/>
            <w:vAlign w:val="center"/>
          </w:tcPr>
          <w:p w14:paraId="769FE625"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Kërkesa të tjera</w:t>
            </w:r>
          </w:p>
        </w:tc>
        <w:tc>
          <w:tcPr>
            <w:tcW w:w="2556" w:type="dxa"/>
            <w:gridSpan w:val="4"/>
            <w:tcBorders>
              <w:right w:val="single" w:sz="8" w:space="0" w:color="auto"/>
            </w:tcBorders>
            <w:shd w:val="clear" w:color="auto" w:fill="auto"/>
            <w:vAlign w:val="center"/>
          </w:tcPr>
          <w:p w14:paraId="769FE626"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specifikohet në kolonat 8, 9</w:t>
            </w:r>
          </w:p>
        </w:tc>
        <w:tc>
          <w:tcPr>
            <w:tcW w:w="865" w:type="dxa"/>
            <w:shd w:val="clear" w:color="auto" w:fill="auto"/>
            <w:vAlign w:val="center"/>
          </w:tcPr>
          <w:p w14:paraId="769FE627" w14:textId="77777777" w:rsidR="006F7ED7" w:rsidRPr="004A7FD4" w:rsidRDefault="006F7ED7" w:rsidP="004A7FD4">
            <w:pPr>
              <w:spacing w:after="0" w:line="240" w:lineRule="auto"/>
              <w:ind w:firstLine="0"/>
              <w:jc w:val="center"/>
              <w:rPr>
                <w:rFonts w:ascii="Garamond" w:hAnsi="Garamond"/>
                <w:b/>
                <w:sz w:val="14"/>
                <w:szCs w:val="14"/>
              </w:rPr>
            </w:pPr>
          </w:p>
        </w:tc>
        <w:tc>
          <w:tcPr>
            <w:tcW w:w="1172" w:type="dxa"/>
            <w:shd w:val="clear" w:color="auto" w:fill="auto"/>
            <w:vAlign w:val="center"/>
          </w:tcPr>
          <w:p w14:paraId="769FE628" w14:textId="77777777" w:rsidR="006F7ED7" w:rsidRPr="004A7FD4" w:rsidRDefault="006F7ED7" w:rsidP="004A7FD4">
            <w:pPr>
              <w:spacing w:after="0" w:line="240" w:lineRule="auto"/>
              <w:ind w:firstLine="0"/>
              <w:jc w:val="center"/>
              <w:rPr>
                <w:rFonts w:ascii="Garamond" w:hAnsi="Garamond"/>
                <w:b/>
                <w:sz w:val="14"/>
                <w:szCs w:val="14"/>
              </w:rPr>
            </w:pPr>
          </w:p>
        </w:tc>
        <w:tc>
          <w:tcPr>
            <w:tcW w:w="520" w:type="dxa"/>
            <w:tcBorders>
              <w:right w:val="single" w:sz="8" w:space="0" w:color="auto"/>
            </w:tcBorders>
            <w:shd w:val="clear" w:color="auto" w:fill="auto"/>
            <w:vAlign w:val="center"/>
          </w:tcPr>
          <w:p w14:paraId="769FE629" w14:textId="77777777" w:rsidR="006F7ED7" w:rsidRPr="004A7FD4" w:rsidRDefault="006F7ED7" w:rsidP="004A7FD4">
            <w:pPr>
              <w:spacing w:after="0" w:line="240" w:lineRule="auto"/>
              <w:ind w:firstLine="0"/>
              <w:jc w:val="center"/>
              <w:rPr>
                <w:rFonts w:ascii="Garamond" w:hAnsi="Garamond"/>
                <w:b/>
                <w:sz w:val="14"/>
                <w:szCs w:val="14"/>
              </w:rPr>
            </w:pPr>
          </w:p>
        </w:tc>
      </w:tr>
      <w:tr w:rsidR="006F7ED7" w:rsidRPr="00F1695F" w14:paraId="769FE636" w14:textId="77777777" w:rsidTr="004A7FD4">
        <w:trPr>
          <w:trHeight w:val="198"/>
        </w:trPr>
        <w:tc>
          <w:tcPr>
            <w:tcW w:w="361" w:type="dxa"/>
            <w:tcBorders>
              <w:left w:val="single" w:sz="8" w:space="0" w:color="auto"/>
              <w:bottom w:val="single" w:sz="8" w:space="0" w:color="auto"/>
              <w:right w:val="single" w:sz="8" w:space="0" w:color="auto"/>
            </w:tcBorders>
            <w:shd w:val="clear" w:color="auto" w:fill="auto"/>
            <w:vAlign w:val="center"/>
          </w:tcPr>
          <w:p w14:paraId="769FE62B" w14:textId="77777777" w:rsidR="006F7ED7" w:rsidRPr="004A7FD4" w:rsidRDefault="006F7ED7" w:rsidP="004A7FD4">
            <w:pPr>
              <w:spacing w:after="0" w:line="240" w:lineRule="auto"/>
              <w:ind w:firstLine="0"/>
              <w:jc w:val="center"/>
              <w:rPr>
                <w:rFonts w:ascii="Garamond" w:hAnsi="Garamond"/>
                <w:b/>
                <w:sz w:val="14"/>
                <w:szCs w:val="14"/>
              </w:rPr>
            </w:pPr>
          </w:p>
        </w:tc>
        <w:tc>
          <w:tcPr>
            <w:tcW w:w="944" w:type="dxa"/>
            <w:tcBorders>
              <w:bottom w:val="single" w:sz="8" w:space="0" w:color="auto"/>
              <w:right w:val="single" w:sz="8" w:space="0" w:color="auto"/>
            </w:tcBorders>
            <w:shd w:val="clear" w:color="auto" w:fill="auto"/>
            <w:vAlign w:val="center"/>
          </w:tcPr>
          <w:p w14:paraId="769FE62C" w14:textId="77777777" w:rsidR="006F7ED7" w:rsidRPr="004A7FD4" w:rsidRDefault="006F7ED7" w:rsidP="004A7FD4">
            <w:pPr>
              <w:spacing w:after="0" w:line="240" w:lineRule="auto"/>
              <w:ind w:firstLine="0"/>
              <w:jc w:val="center"/>
              <w:rPr>
                <w:rFonts w:ascii="Garamond" w:hAnsi="Garamond"/>
                <w:b/>
                <w:sz w:val="14"/>
                <w:szCs w:val="14"/>
              </w:rPr>
            </w:pPr>
          </w:p>
        </w:tc>
        <w:tc>
          <w:tcPr>
            <w:tcW w:w="1053" w:type="dxa"/>
            <w:tcBorders>
              <w:bottom w:val="single" w:sz="8" w:space="0" w:color="auto"/>
              <w:right w:val="single" w:sz="8" w:space="0" w:color="auto"/>
            </w:tcBorders>
            <w:shd w:val="clear" w:color="auto" w:fill="auto"/>
            <w:vAlign w:val="center"/>
          </w:tcPr>
          <w:p w14:paraId="769FE62D" w14:textId="77777777" w:rsidR="006F7ED7" w:rsidRPr="004A7FD4" w:rsidRDefault="006F7ED7" w:rsidP="004A7FD4">
            <w:pPr>
              <w:spacing w:after="0" w:line="240" w:lineRule="auto"/>
              <w:ind w:firstLine="0"/>
              <w:jc w:val="center"/>
              <w:rPr>
                <w:rFonts w:ascii="Garamond" w:hAnsi="Garamond"/>
                <w:b/>
                <w:sz w:val="14"/>
                <w:szCs w:val="14"/>
              </w:rPr>
            </w:pPr>
          </w:p>
        </w:tc>
        <w:tc>
          <w:tcPr>
            <w:tcW w:w="916" w:type="dxa"/>
            <w:tcBorders>
              <w:bottom w:val="single" w:sz="8" w:space="0" w:color="auto"/>
            </w:tcBorders>
            <w:shd w:val="clear" w:color="auto" w:fill="auto"/>
            <w:vAlign w:val="center"/>
          </w:tcPr>
          <w:p w14:paraId="769FE62E" w14:textId="77777777" w:rsidR="006F7ED7" w:rsidRPr="004A7FD4" w:rsidRDefault="006F7ED7" w:rsidP="004A7FD4">
            <w:pPr>
              <w:spacing w:after="0" w:line="240" w:lineRule="auto"/>
              <w:ind w:firstLine="0"/>
              <w:jc w:val="center"/>
              <w:rPr>
                <w:rFonts w:ascii="Garamond" w:hAnsi="Garamond"/>
                <w:b/>
                <w:sz w:val="14"/>
                <w:szCs w:val="14"/>
              </w:rPr>
            </w:pPr>
          </w:p>
        </w:tc>
        <w:tc>
          <w:tcPr>
            <w:tcW w:w="837" w:type="dxa"/>
            <w:tcBorders>
              <w:bottom w:val="single" w:sz="8" w:space="0" w:color="auto"/>
              <w:right w:val="single" w:sz="8" w:space="0" w:color="auto"/>
            </w:tcBorders>
            <w:shd w:val="clear" w:color="auto" w:fill="auto"/>
            <w:vAlign w:val="center"/>
          </w:tcPr>
          <w:p w14:paraId="769FE62F" w14:textId="77777777" w:rsidR="006F7ED7" w:rsidRPr="004A7FD4" w:rsidRDefault="006F7ED7" w:rsidP="004A7FD4">
            <w:pPr>
              <w:spacing w:after="0" w:line="240" w:lineRule="auto"/>
              <w:ind w:firstLine="0"/>
              <w:jc w:val="center"/>
              <w:rPr>
                <w:rFonts w:ascii="Garamond" w:hAnsi="Garamond"/>
                <w:b/>
                <w:sz w:val="14"/>
                <w:szCs w:val="14"/>
              </w:rPr>
            </w:pPr>
          </w:p>
        </w:tc>
        <w:tc>
          <w:tcPr>
            <w:tcW w:w="836" w:type="dxa"/>
            <w:tcBorders>
              <w:bottom w:val="single" w:sz="8" w:space="0" w:color="auto"/>
            </w:tcBorders>
            <w:shd w:val="clear" w:color="auto" w:fill="auto"/>
            <w:vAlign w:val="center"/>
          </w:tcPr>
          <w:p w14:paraId="769FE630" w14:textId="77777777" w:rsidR="006F7ED7" w:rsidRPr="004A7FD4" w:rsidRDefault="006F7ED7" w:rsidP="004A7FD4">
            <w:pPr>
              <w:spacing w:after="0" w:line="240" w:lineRule="auto"/>
              <w:ind w:firstLine="0"/>
              <w:jc w:val="center"/>
              <w:rPr>
                <w:rFonts w:ascii="Garamond" w:hAnsi="Garamond"/>
                <w:b/>
                <w:sz w:val="14"/>
                <w:szCs w:val="14"/>
              </w:rPr>
            </w:pPr>
          </w:p>
        </w:tc>
        <w:tc>
          <w:tcPr>
            <w:tcW w:w="1082" w:type="dxa"/>
            <w:gridSpan w:val="2"/>
            <w:tcBorders>
              <w:bottom w:val="single" w:sz="8" w:space="0" w:color="auto"/>
            </w:tcBorders>
            <w:shd w:val="clear" w:color="auto" w:fill="auto"/>
            <w:vAlign w:val="center"/>
          </w:tcPr>
          <w:p w14:paraId="769FE631"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dhe 10</w:t>
            </w:r>
          </w:p>
        </w:tc>
        <w:tc>
          <w:tcPr>
            <w:tcW w:w="638" w:type="dxa"/>
            <w:tcBorders>
              <w:bottom w:val="single" w:sz="8" w:space="0" w:color="auto"/>
              <w:right w:val="single" w:sz="8" w:space="0" w:color="auto"/>
            </w:tcBorders>
            <w:shd w:val="clear" w:color="auto" w:fill="auto"/>
            <w:vAlign w:val="center"/>
          </w:tcPr>
          <w:p w14:paraId="769FE632" w14:textId="77777777" w:rsidR="006F7ED7" w:rsidRPr="004A7FD4" w:rsidRDefault="006F7ED7" w:rsidP="004A7FD4">
            <w:pPr>
              <w:spacing w:after="0" w:line="240" w:lineRule="auto"/>
              <w:ind w:firstLine="0"/>
              <w:jc w:val="center"/>
              <w:rPr>
                <w:rFonts w:ascii="Garamond" w:hAnsi="Garamond"/>
                <w:b/>
                <w:sz w:val="14"/>
                <w:szCs w:val="14"/>
              </w:rPr>
            </w:pPr>
          </w:p>
        </w:tc>
        <w:tc>
          <w:tcPr>
            <w:tcW w:w="865" w:type="dxa"/>
            <w:tcBorders>
              <w:bottom w:val="single" w:sz="8" w:space="0" w:color="auto"/>
            </w:tcBorders>
            <w:shd w:val="clear" w:color="auto" w:fill="auto"/>
            <w:vAlign w:val="center"/>
          </w:tcPr>
          <w:p w14:paraId="769FE633" w14:textId="77777777" w:rsidR="006F7ED7" w:rsidRPr="004A7FD4" w:rsidRDefault="006F7ED7" w:rsidP="004A7FD4">
            <w:pPr>
              <w:spacing w:after="0" w:line="240" w:lineRule="auto"/>
              <w:ind w:firstLine="0"/>
              <w:jc w:val="center"/>
              <w:rPr>
                <w:rFonts w:ascii="Garamond" w:hAnsi="Garamond"/>
                <w:b/>
                <w:sz w:val="14"/>
                <w:szCs w:val="14"/>
              </w:rPr>
            </w:pPr>
          </w:p>
        </w:tc>
        <w:tc>
          <w:tcPr>
            <w:tcW w:w="1172" w:type="dxa"/>
            <w:tcBorders>
              <w:bottom w:val="single" w:sz="8" w:space="0" w:color="auto"/>
            </w:tcBorders>
            <w:shd w:val="clear" w:color="auto" w:fill="auto"/>
            <w:vAlign w:val="center"/>
          </w:tcPr>
          <w:p w14:paraId="769FE634" w14:textId="77777777" w:rsidR="006F7ED7" w:rsidRPr="004A7FD4" w:rsidRDefault="006F7ED7" w:rsidP="004A7FD4">
            <w:pPr>
              <w:spacing w:after="0" w:line="240" w:lineRule="auto"/>
              <w:ind w:firstLine="0"/>
              <w:jc w:val="center"/>
              <w:rPr>
                <w:rFonts w:ascii="Garamond" w:hAnsi="Garamond"/>
                <w:b/>
                <w:sz w:val="14"/>
                <w:szCs w:val="14"/>
              </w:rPr>
            </w:pPr>
          </w:p>
        </w:tc>
        <w:tc>
          <w:tcPr>
            <w:tcW w:w="520" w:type="dxa"/>
            <w:tcBorders>
              <w:bottom w:val="single" w:sz="8" w:space="0" w:color="auto"/>
              <w:right w:val="single" w:sz="8" w:space="0" w:color="auto"/>
            </w:tcBorders>
            <w:shd w:val="clear" w:color="auto" w:fill="auto"/>
            <w:vAlign w:val="center"/>
          </w:tcPr>
          <w:p w14:paraId="769FE635" w14:textId="77777777" w:rsidR="006F7ED7" w:rsidRPr="004A7FD4" w:rsidRDefault="006F7ED7" w:rsidP="004A7FD4">
            <w:pPr>
              <w:spacing w:after="0" w:line="240" w:lineRule="auto"/>
              <w:ind w:firstLine="0"/>
              <w:jc w:val="center"/>
              <w:rPr>
                <w:rFonts w:ascii="Garamond" w:hAnsi="Garamond"/>
                <w:b/>
                <w:sz w:val="14"/>
                <w:szCs w:val="14"/>
              </w:rPr>
            </w:pPr>
          </w:p>
        </w:tc>
      </w:tr>
      <w:tr w:rsidR="006F7ED7" w:rsidRPr="00F1695F" w14:paraId="769FE643" w14:textId="77777777" w:rsidTr="00F1695F">
        <w:trPr>
          <w:trHeight w:val="160"/>
        </w:trPr>
        <w:tc>
          <w:tcPr>
            <w:tcW w:w="361" w:type="dxa"/>
            <w:tcBorders>
              <w:left w:val="single" w:sz="8" w:space="0" w:color="auto"/>
              <w:right w:val="single" w:sz="8" w:space="0" w:color="auto"/>
            </w:tcBorders>
            <w:shd w:val="clear" w:color="auto" w:fill="auto"/>
            <w:vAlign w:val="bottom"/>
          </w:tcPr>
          <w:p w14:paraId="769FE637"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638"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639" w14:textId="77777777" w:rsidR="006F7ED7" w:rsidRPr="00F1695F" w:rsidRDefault="006F7ED7" w:rsidP="001C0CE8">
            <w:pPr>
              <w:spacing w:after="0" w:line="240" w:lineRule="auto"/>
              <w:ind w:firstLine="0"/>
              <w:rPr>
                <w:rFonts w:ascii="Garamond" w:hAnsi="Garamond"/>
                <w:sz w:val="14"/>
                <w:szCs w:val="14"/>
              </w:rPr>
            </w:pPr>
          </w:p>
        </w:tc>
        <w:tc>
          <w:tcPr>
            <w:tcW w:w="916" w:type="dxa"/>
            <w:tcBorders>
              <w:right w:val="single" w:sz="8" w:space="0" w:color="auto"/>
            </w:tcBorders>
            <w:shd w:val="clear" w:color="auto" w:fill="auto"/>
            <w:vAlign w:val="bottom"/>
          </w:tcPr>
          <w:p w14:paraId="769FE63A"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Totali</w:t>
            </w:r>
          </w:p>
        </w:tc>
        <w:tc>
          <w:tcPr>
            <w:tcW w:w="837" w:type="dxa"/>
            <w:tcBorders>
              <w:right w:val="single" w:sz="8" w:space="0" w:color="auto"/>
            </w:tcBorders>
            <w:shd w:val="clear" w:color="auto" w:fill="auto"/>
            <w:vAlign w:val="bottom"/>
          </w:tcPr>
          <w:p w14:paraId="769FE63B"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Për çdo</w:t>
            </w:r>
          </w:p>
        </w:tc>
        <w:tc>
          <w:tcPr>
            <w:tcW w:w="836" w:type="dxa"/>
            <w:shd w:val="clear" w:color="auto" w:fill="auto"/>
            <w:vAlign w:val="bottom"/>
          </w:tcPr>
          <w:p w14:paraId="769FE63C"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N</w:t>
            </w:r>
          </w:p>
        </w:tc>
        <w:tc>
          <w:tcPr>
            <w:tcW w:w="201" w:type="dxa"/>
            <w:tcBorders>
              <w:right w:val="single" w:sz="8" w:space="0" w:color="auto"/>
            </w:tcBorders>
            <w:shd w:val="clear" w:color="auto" w:fill="auto"/>
            <w:vAlign w:val="bottom"/>
          </w:tcPr>
          <w:p w14:paraId="769FE63D"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63E"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P2O5</w:t>
            </w:r>
          </w:p>
        </w:tc>
        <w:tc>
          <w:tcPr>
            <w:tcW w:w="638" w:type="dxa"/>
            <w:tcBorders>
              <w:right w:val="single" w:sz="8" w:space="0" w:color="auto"/>
            </w:tcBorders>
            <w:shd w:val="clear" w:color="auto" w:fill="auto"/>
            <w:vAlign w:val="bottom"/>
          </w:tcPr>
          <w:p w14:paraId="769FE63F"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K2O</w:t>
            </w:r>
          </w:p>
        </w:tc>
        <w:tc>
          <w:tcPr>
            <w:tcW w:w="865" w:type="dxa"/>
            <w:tcBorders>
              <w:right w:val="single" w:sz="8" w:space="0" w:color="auto"/>
            </w:tcBorders>
            <w:shd w:val="clear" w:color="auto" w:fill="auto"/>
            <w:vAlign w:val="bottom"/>
          </w:tcPr>
          <w:p w14:paraId="769FE640"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N</w:t>
            </w:r>
          </w:p>
        </w:tc>
        <w:tc>
          <w:tcPr>
            <w:tcW w:w="1172" w:type="dxa"/>
            <w:tcBorders>
              <w:right w:val="single" w:sz="8" w:space="0" w:color="auto"/>
            </w:tcBorders>
            <w:shd w:val="clear" w:color="auto" w:fill="auto"/>
            <w:vAlign w:val="bottom"/>
          </w:tcPr>
          <w:p w14:paraId="769FE641"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P2O5</w:t>
            </w:r>
          </w:p>
        </w:tc>
        <w:tc>
          <w:tcPr>
            <w:tcW w:w="520" w:type="dxa"/>
            <w:tcBorders>
              <w:right w:val="single" w:sz="8" w:space="0" w:color="auto"/>
            </w:tcBorders>
            <w:shd w:val="clear" w:color="auto" w:fill="auto"/>
            <w:vAlign w:val="bottom"/>
          </w:tcPr>
          <w:p w14:paraId="769FE642"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K2O</w:t>
            </w:r>
          </w:p>
        </w:tc>
      </w:tr>
      <w:tr w:rsidR="006F7ED7" w:rsidRPr="00F1695F" w14:paraId="769FE650" w14:textId="77777777" w:rsidTr="00F1695F">
        <w:trPr>
          <w:trHeight w:val="185"/>
        </w:trPr>
        <w:tc>
          <w:tcPr>
            <w:tcW w:w="361" w:type="dxa"/>
            <w:tcBorders>
              <w:left w:val="single" w:sz="8" w:space="0" w:color="auto"/>
              <w:right w:val="single" w:sz="8" w:space="0" w:color="auto"/>
            </w:tcBorders>
            <w:shd w:val="clear" w:color="auto" w:fill="auto"/>
            <w:vAlign w:val="bottom"/>
          </w:tcPr>
          <w:p w14:paraId="769FE644"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645"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646" w14:textId="77777777" w:rsidR="006F7ED7" w:rsidRPr="00F1695F" w:rsidRDefault="006F7ED7" w:rsidP="001C0CE8">
            <w:pPr>
              <w:spacing w:after="0" w:line="240" w:lineRule="auto"/>
              <w:ind w:firstLine="0"/>
              <w:rPr>
                <w:rFonts w:ascii="Garamond" w:hAnsi="Garamond"/>
                <w:sz w:val="14"/>
                <w:szCs w:val="14"/>
              </w:rPr>
            </w:pPr>
          </w:p>
        </w:tc>
        <w:tc>
          <w:tcPr>
            <w:tcW w:w="916" w:type="dxa"/>
            <w:tcBorders>
              <w:right w:val="single" w:sz="8" w:space="0" w:color="auto"/>
            </w:tcBorders>
            <w:shd w:val="clear" w:color="auto" w:fill="auto"/>
            <w:vAlign w:val="bottom"/>
          </w:tcPr>
          <w:p w14:paraId="769FE647" w14:textId="77777777" w:rsidR="006F7ED7" w:rsidRPr="00F1695F" w:rsidRDefault="006F7ED7" w:rsidP="001C0CE8">
            <w:pPr>
              <w:spacing w:after="0" w:line="240" w:lineRule="auto"/>
              <w:ind w:firstLine="0"/>
              <w:rPr>
                <w:rFonts w:ascii="Garamond" w:hAnsi="Garamond"/>
                <w:sz w:val="14"/>
                <w:szCs w:val="14"/>
              </w:rPr>
            </w:pPr>
          </w:p>
        </w:tc>
        <w:tc>
          <w:tcPr>
            <w:tcW w:w="837" w:type="dxa"/>
            <w:tcBorders>
              <w:right w:val="single" w:sz="8" w:space="0" w:color="auto"/>
            </w:tcBorders>
            <w:shd w:val="clear" w:color="auto" w:fill="auto"/>
            <w:vAlign w:val="bottom"/>
          </w:tcPr>
          <w:p w14:paraId="769FE648"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lëndë</w:t>
            </w:r>
          </w:p>
        </w:tc>
        <w:tc>
          <w:tcPr>
            <w:tcW w:w="836" w:type="dxa"/>
            <w:shd w:val="clear" w:color="auto" w:fill="auto"/>
            <w:vAlign w:val="bottom"/>
          </w:tcPr>
          <w:p w14:paraId="769FE649" w14:textId="77777777" w:rsidR="006F7ED7" w:rsidRPr="00F1695F" w:rsidRDefault="006F7ED7" w:rsidP="001C0CE8">
            <w:pPr>
              <w:spacing w:after="0" w:line="240" w:lineRule="auto"/>
              <w:ind w:firstLine="0"/>
              <w:rPr>
                <w:rFonts w:ascii="Garamond" w:hAnsi="Garamond"/>
                <w:sz w:val="14"/>
                <w:szCs w:val="14"/>
              </w:rPr>
            </w:pPr>
          </w:p>
        </w:tc>
        <w:tc>
          <w:tcPr>
            <w:tcW w:w="201" w:type="dxa"/>
            <w:tcBorders>
              <w:right w:val="single" w:sz="8" w:space="0" w:color="auto"/>
            </w:tcBorders>
            <w:shd w:val="clear" w:color="auto" w:fill="auto"/>
            <w:vAlign w:val="bottom"/>
          </w:tcPr>
          <w:p w14:paraId="769FE64A"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64B" w14:textId="77777777" w:rsidR="006F7ED7" w:rsidRPr="00F1695F" w:rsidRDefault="006F7ED7" w:rsidP="001C0CE8">
            <w:pPr>
              <w:spacing w:after="0" w:line="240" w:lineRule="auto"/>
              <w:ind w:firstLine="0"/>
              <w:rPr>
                <w:rFonts w:ascii="Garamond" w:hAnsi="Garamond"/>
                <w:sz w:val="14"/>
                <w:szCs w:val="14"/>
              </w:rPr>
            </w:pPr>
          </w:p>
        </w:tc>
        <w:tc>
          <w:tcPr>
            <w:tcW w:w="638" w:type="dxa"/>
            <w:tcBorders>
              <w:right w:val="single" w:sz="8" w:space="0" w:color="auto"/>
            </w:tcBorders>
            <w:shd w:val="clear" w:color="auto" w:fill="auto"/>
            <w:vAlign w:val="bottom"/>
          </w:tcPr>
          <w:p w14:paraId="769FE64C"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64D" w14:textId="77777777" w:rsidR="006F7ED7" w:rsidRPr="00F1695F" w:rsidRDefault="006F7ED7" w:rsidP="001C0CE8">
            <w:pPr>
              <w:spacing w:after="0" w:line="240" w:lineRule="auto"/>
              <w:ind w:firstLine="0"/>
              <w:rPr>
                <w:rFonts w:ascii="Garamond" w:hAnsi="Garamond"/>
                <w:sz w:val="14"/>
                <w:szCs w:val="14"/>
              </w:rPr>
            </w:pPr>
          </w:p>
        </w:tc>
        <w:tc>
          <w:tcPr>
            <w:tcW w:w="1172" w:type="dxa"/>
            <w:tcBorders>
              <w:right w:val="single" w:sz="8" w:space="0" w:color="auto"/>
            </w:tcBorders>
            <w:shd w:val="clear" w:color="auto" w:fill="auto"/>
            <w:vAlign w:val="bottom"/>
          </w:tcPr>
          <w:p w14:paraId="769FE64E" w14:textId="77777777" w:rsidR="006F7ED7" w:rsidRPr="00F1695F" w:rsidRDefault="006F7ED7" w:rsidP="001C0CE8">
            <w:pPr>
              <w:spacing w:after="0" w:line="240" w:lineRule="auto"/>
              <w:ind w:firstLine="0"/>
              <w:rPr>
                <w:rFonts w:ascii="Garamond" w:hAnsi="Garamond"/>
                <w:sz w:val="14"/>
                <w:szCs w:val="14"/>
              </w:rPr>
            </w:pPr>
          </w:p>
        </w:tc>
        <w:tc>
          <w:tcPr>
            <w:tcW w:w="520" w:type="dxa"/>
            <w:tcBorders>
              <w:right w:val="single" w:sz="8" w:space="0" w:color="auto"/>
            </w:tcBorders>
            <w:shd w:val="clear" w:color="auto" w:fill="auto"/>
            <w:vAlign w:val="bottom"/>
          </w:tcPr>
          <w:p w14:paraId="769FE64F"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65D" w14:textId="77777777" w:rsidTr="00F1695F">
        <w:trPr>
          <w:trHeight w:val="197"/>
        </w:trPr>
        <w:tc>
          <w:tcPr>
            <w:tcW w:w="361" w:type="dxa"/>
            <w:tcBorders>
              <w:left w:val="single" w:sz="8" w:space="0" w:color="auto"/>
              <w:bottom w:val="single" w:sz="8" w:space="0" w:color="auto"/>
              <w:right w:val="single" w:sz="8" w:space="0" w:color="auto"/>
            </w:tcBorders>
            <w:shd w:val="clear" w:color="auto" w:fill="auto"/>
            <w:vAlign w:val="bottom"/>
          </w:tcPr>
          <w:p w14:paraId="769FE651" w14:textId="77777777" w:rsidR="006F7ED7" w:rsidRPr="00F1695F" w:rsidRDefault="006F7ED7" w:rsidP="001C0CE8">
            <w:pPr>
              <w:spacing w:after="0" w:line="240" w:lineRule="auto"/>
              <w:ind w:firstLine="0"/>
              <w:rPr>
                <w:rFonts w:ascii="Garamond" w:hAnsi="Garamond"/>
                <w:sz w:val="14"/>
                <w:szCs w:val="14"/>
              </w:rPr>
            </w:pPr>
          </w:p>
        </w:tc>
        <w:tc>
          <w:tcPr>
            <w:tcW w:w="944" w:type="dxa"/>
            <w:tcBorders>
              <w:bottom w:val="single" w:sz="8" w:space="0" w:color="auto"/>
              <w:right w:val="single" w:sz="8" w:space="0" w:color="auto"/>
            </w:tcBorders>
            <w:shd w:val="clear" w:color="auto" w:fill="auto"/>
            <w:vAlign w:val="bottom"/>
          </w:tcPr>
          <w:p w14:paraId="769FE652" w14:textId="77777777" w:rsidR="006F7ED7" w:rsidRPr="00F1695F" w:rsidRDefault="006F7ED7" w:rsidP="001C0CE8">
            <w:pPr>
              <w:spacing w:after="0" w:line="240" w:lineRule="auto"/>
              <w:ind w:firstLine="0"/>
              <w:rPr>
                <w:rFonts w:ascii="Garamond" w:hAnsi="Garamond"/>
                <w:sz w:val="14"/>
                <w:szCs w:val="14"/>
              </w:rPr>
            </w:pPr>
          </w:p>
        </w:tc>
        <w:tc>
          <w:tcPr>
            <w:tcW w:w="1053" w:type="dxa"/>
            <w:tcBorders>
              <w:bottom w:val="single" w:sz="8" w:space="0" w:color="auto"/>
              <w:right w:val="single" w:sz="8" w:space="0" w:color="auto"/>
            </w:tcBorders>
            <w:shd w:val="clear" w:color="auto" w:fill="auto"/>
            <w:vAlign w:val="bottom"/>
          </w:tcPr>
          <w:p w14:paraId="769FE653" w14:textId="77777777" w:rsidR="006F7ED7" w:rsidRPr="00F1695F" w:rsidRDefault="006F7ED7" w:rsidP="001C0CE8">
            <w:pPr>
              <w:spacing w:after="0" w:line="240" w:lineRule="auto"/>
              <w:ind w:firstLine="0"/>
              <w:rPr>
                <w:rFonts w:ascii="Garamond" w:hAnsi="Garamond"/>
                <w:sz w:val="14"/>
                <w:szCs w:val="14"/>
              </w:rPr>
            </w:pPr>
          </w:p>
        </w:tc>
        <w:tc>
          <w:tcPr>
            <w:tcW w:w="916" w:type="dxa"/>
            <w:tcBorders>
              <w:bottom w:val="single" w:sz="8" w:space="0" w:color="auto"/>
              <w:right w:val="single" w:sz="8" w:space="0" w:color="auto"/>
            </w:tcBorders>
            <w:shd w:val="clear" w:color="auto" w:fill="auto"/>
            <w:vAlign w:val="bottom"/>
          </w:tcPr>
          <w:p w14:paraId="769FE654" w14:textId="77777777" w:rsidR="006F7ED7" w:rsidRPr="00F1695F" w:rsidRDefault="006F7ED7" w:rsidP="001C0CE8">
            <w:pPr>
              <w:spacing w:after="0" w:line="240" w:lineRule="auto"/>
              <w:ind w:firstLine="0"/>
              <w:rPr>
                <w:rFonts w:ascii="Garamond" w:hAnsi="Garamond"/>
                <w:sz w:val="14"/>
                <w:szCs w:val="14"/>
              </w:rPr>
            </w:pPr>
          </w:p>
        </w:tc>
        <w:tc>
          <w:tcPr>
            <w:tcW w:w="837" w:type="dxa"/>
            <w:tcBorders>
              <w:bottom w:val="single" w:sz="8" w:space="0" w:color="auto"/>
              <w:right w:val="single" w:sz="8" w:space="0" w:color="auto"/>
            </w:tcBorders>
            <w:shd w:val="clear" w:color="auto" w:fill="auto"/>
            <w:vAlign w:val="bottom"/>
          </w:tcPr>
          <w:p w14:paraId="769FE655"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ushqyese</w:t>
            </w:r>
          </w:p>
        </w:tc>
        <w:tc>
          <w:tcPr>
            <w:tcW w:w="836" w:type="dxa"/>
            <w:tcBorders>
              <w:bottom w:val="single" w:sz="8" w:space="0" w:color="auto"/>
            </w:tcBorders>
            <w:shd w:val="clear" w:color="auto" w:fill="auto"/>
            <w:vAlign w:val="bottom"/>
          </w:tcPr>
          <w:p w14:paraId="769FE656" w14:textId="77777777" w:rsidR="006F7ED7" w:rsidRPr="00F1695F" w:rsidRDefault="006F7ED7" w:rsidP="001C0CE8">
            <w:pPr>
              <w:spacing w:after="0" w:line="240" w:lineRule="auto"/>
              <w:ind w:firstLine="0"/>
              <w:rPr>
                <w:rFonts w:ascii="Garamond" w:hAnsi="Garamond"/>
                <w:sz w:val="14"/>
                <w:szCs w:val="14"/>
              </w:rPr>
            </w:pPr>
          </w:p>
        </w:tc>
        <w:tc>
          <w:tcPr>
            <w:tcW w:w="201" w:type="dxa"/>
            <w:tcBorders>
              <w:bottom w:val="single" w:sz="8" w:space="0" w:color="auto"/>
              <w:right w:val="single" w:sz="8" w:space="0" w:color="auto"/>
            </w:tcBorders>
            <w:shd w:val="clear" w:color="auto" w:fill="auto"/>
            <w:vAlign w:val="bottom"/>
          </w:tcPr>
          <w:p w14:paraId="769FE657" w14:textId="77777777" w:rsidR="006F7ED7" w:rsidRPr="00F1695F" w:rsidRDefault="006F7ED7" w:rsidP="001C0CE8">
            <w:pPr>
              <w:spacing w:after="0" w:line="240" w:lineRule="auto"/>
              <w:ind w:firstLine="0"/>
              <w:rPr>
                <w:rFonts w:ascii="Garamond" w:hAnsi="Garamond"/>
                <w:sz w:val="14"/>
                <w:szCs w:val="14"/>
              </w:rPr>
            </w:pPr>
          </w:p>
        </w:tc>
        <w:tc>
          <w:tcPr>
            <w:tcW w:w="881" w:type="dxa"/>
            <w:tcBorders>
              <w:bottom w:val="single" w:sz="8" w:space="0" w:color="auto"/>
              <w:right w:val="single" w:sz="8" w:space="0" w:color="auto"/>
            </w:tcBorders>
            <w:shd w:val="clear" w:color="auto" w:fill="auto"/>
            <w:vAlign w:val="bottom"/>
          </w:tcPr>
          <w:p w14:paraId="769FE658" w14:textId="77777777" w:rsidR="006F7ED7" w:rsidRPr="00F1695F" w:rsidRDefault="006F7ED7" w:rsidP="001C0CE8">
            <w:pPr>
              <w:spacing w:after="0" w:line="240" w:lineRule="auto"/>
              <w:ind w:firstLine="0"/>
              <w:rPr>
                <w:rFonts w:ascii="Garamond" w:hAnsi="Garamond"/>
                <w:sz w:val="14"/>
                <w:szCs w:val="14"/>
              </w:rPr>
            </w:pPr>
          </w:p>
        </w:tc>
        <w:tc>
          <w:tcPr>
            <w:tcW w:w="638" w:type="dxa"/>
            <w:tcBorders>
              <w:bottom w:val="single" w:sz="8" w:space="0" w:color="auto"/>
              <w:right w:val="single" w:sz="8" w:space="0" w:color="auto"/>
            </w:tcBorders>
            <w:shd w:val="clear" w:color="auto" w:fill="auto"/>
            <w:vAlign w:val="bottom"/>
          </w:tcPr>
          <w:p w14:paraId="769FE659" w14:textId="77777777" w:rsidR="006F7ED7" w:rsidRPr="00F1695F" w:rsidRDefault="006F7ED7" w:rsidP="001C0CE8">
            <w:pPr>
              <w:spacing w:after="0" w:line="240" w:lineRule="auto"/>
              <w:ind w:firstLine="0"/>
              <w:rPr>
                <w:rFonts w:ascii="Garamond" w:hAnsi="Garamond"/>
                <w:sz w:val="14"/>
                <w:szCs w:val="14"/>
              </w:rPr>
            </w:pPr>
          </w:p>
        </w:tc>
        <w:tc>
          <w:tcPr>
            <w:tcW w:w="865" w:type="dxa"/>
            <w:tcBorders>
              <w:bottom w:val="single" w:sz="8" w:space="0" w:color="auto"/>
              <w:right w:val="single" w:sz="8" w:space="0" w:color="auto"/>
            </w:tcBorders>
            <w:shd w:val="clear" w:color="auto" w:fill="auto"/>
            <w:vAlign w:val="bottom"/>
          </w:tcPr>
          <w:p w14:paraId="769FE65A" w14:textId="77777777" w:rsidR="006F7ED7" w:rsidRPr="00F1695F" w:rsidRDefault="006F7ED7" w:rsidP="001C0CE8">
            <w:pPr>
              <w:spacing w:after="0" w:line="240" w:lineRule="auto"/>
              <w:ind w:firstLine="0"/>
              <w:rPr>
                <w:rFonts w:ascii="Garamond" w:hAnsi="Garamond"/>
                <w:sz w:val="14"/>
                <w:szCs w:val="14"/>
              </w:rPr>
            </w:pPr>
          </w:p>
        </w:tc>
        <w:tc>
          <w:tcPr>
            <w:tcW w:w="1172" w:type="dxa"/>
            <w:tcBorders>
              <w:bottom w:val="single" w:sz="8" w:space="0" w:color="auto"/>
              <w:right w:val="single" w:sz="8" w:space="0" w:color="auto"/>
            </w:tcBorders>
            <w:shd w:val="clear" w:color="auto" w:fill="auto"/>
            <w:vAlign w:val="bottom"/>
          </w:tcPr>
          <w:p w14:paraId="769FE65B" w14:textId="77777777" w:rsidR="006F7ED7" w:rsidRPr="00F1695F" w:rsidRDefault="006F7ED7" w:rsidP="001C0CE8">
            <w:pPr>
              <w:spacing w:after="0" w:line="240" w:lineRule="auto"/>
              <w:ind w:firstLine="0"/>
              <w:rPr>
                <w:rFonts w:ascii="Garamond" w:hAnsi="Garamond"/>
                <w:sz w:val="14"/>
                <w:szCs w:val="14"/>
              </w:rPr>
            </w:pPr>
          </w:p>
        </w:tc>
        <w:tc>
          <w:tcPr>
            <w:tcW w:w="520" w:type="dxa"/>
            <w:tcBorders>
              <w:bottom w:val="single" w:sz="8" w:space="0" w:color="auto"/>
              <w:right w:val="single" w:sz="8" w:space="0" w:color="auto"/>
            </w:tcBorders>
            <w:shd w:val="clear" w:color="auto" w:fill="auto"/>
            <w:vAlign w:val="bottom"/>
          </w:tcPr>
          <w:p w14:paraId="769FE65C"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66A" w14:textId="77777777" w:rsidTr="00F1695F">
        <w:trPr>
          <w:trHeight w:val="174"/>
        </w:trPr>
        <w:tc>
          <w:tcPr>
            <w:tcW w:w="361" w:type="dxa"/>
            <w:tcBorders>
              <w:left w:val="single" w:sz="8" w:space="0" w:color="auto"/>
              <w:bottom w:val="single" w:sz="8" w:space="0" w:color="auto"/>
              <w:right w:val="single" w:sz="8" w:space="0" w:color="auto"/>
            </w:tcBorders>
            <w:shd w:val="clear" w:color="auto" w:fill="auto"/>
            <w:vAlign w:val="bottom"/>
          </w:tcPr>
          <w:p w14:paraId="769FE65E" w14:textId="77777777" w:rsidR="006F7ED7" w:rsidRPr="00F1695F" w:rsidRDefault="006F7ED7" w:rsidP="001C0CE8">
            <w:pPr>
              <w:spacing w:after="0" w:line="240" w:lineRule="auto"/>
              <w:ind w:firstLine="0"/>
              <w:rPr>
                <w:rFonts w:ascii="Garamond" w:hAnsi="Garamond"/>
                <w:sz w:val="14"/>
                <w:szCs w:val="14"/>
              </w:rPr>
            </w:pPr>
          </w:p>
        </w:tc>
        <w:tc>
          <w:tcPr>
            <w:tcW w:w="944" w:type="dxa"/>
            <w:tcBorders>
              <w:bottom w:val="single" w:sz="8" w:space="0" w:color="auto"/>
              <w:right w:val="single" w:sz="8" w:space="0" w:color="auto"/>
            </w:tcBorders>
            <w:shd w:val="clear" w:color="auto" w:fill="auto"/>
            <w:vAlign w:val="bottom"/>
          </w:tcPr>
          <w:p w14:paraId="769FE65F"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1</w:t>
            </w:r>
          </w:p>
        </w:tc>
        <w:tc>
          <w:tcPr>
            <w:tcW w:w="1053" w:type="dxa"/>
            <w:tcBorders>
              <w:bottom w:val="single" w:sz="8" w:space="0" w:color="auto"/>
              <w:right w:val="single" w:sz="8" w:space="0" w:color="auto"/>
            </w:tcBorders>
            <w:shd w:val="clear" w:color="auto" w:fill="auto"/>
            <w:vAlign w:val="bottom"/>
          </w:tcPr>
          <w:p w14:paraId="769FE660"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2</w:t>
            </w:r>
          </w:p>
        </w:tc>
        <w:tc>
          <w:tcPr>
            <w:tcW w:w="916" w:type="dxa"/>
            <w:tcBorders>
              <w:bottom w:val="single" w:sz="8" w:space="0" w:color="auto"/>
              <w:right w:val="single" w:sz="8" w:space="0" w:color="auto"/>
            </w:tcBorders>
            <w:shd w:val="clear" w:color="auto" w:fill="auto"/>
            <w:vAlign w:val="bottom"/>
          </w:tcPr>
          <w:p w14:paraId="769FE661"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3</w:t>
            </w:r>
          </w:p>
        </w:tc>
        <w:tc>
          <w:tcPr>
            <w:tcW w:w="837" w:type="dxa"/>
            <w:tcBorders>
              <w:bottom w:val="single" w:sz="8" w:space="0" w:color="auto"/>
              <w:right w:val="single" w:sz="8" w:space="0" w:color="auto"/>
            </w:tcBorders>
            <w:shd w:val="clear" w:color="auto" w:fill="auto"/>
            <w:vAlign w:val="bottom"/>
          </w:tcPr>
          <w:p w14:paraId="769FE662"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4</w:t>
            </w:r>
          </w:p>
        </w:tc>
        <w:tc>
          <w:tcPr>
            <w:tcW w:w="836" w:type="dxa"/>
            <w:tcBorders>
              <w:bottom w:val="single" w:sz="8" w:space="0" w:color="auto"/>
            </w:tcBorders>
            <w:shd w:val="clear" w:color="auto" w:fill="auto"/>
            <w:vAlign w:val="bottom"/>
          </w:tcPr>
          <w:p w14:paraId="769FE663"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5</w:t>
            </w:r>
          </w:p>
        </w:tc>
        <w:tc>
          <w:tcPr>
            <w:tcW w:w="201" w:type="dxa"/>
            <w:tcBorders>
              <w:bottom w:val="single" w:sz="8" w:space="0" w:color="auto"/>
              <w:right w:val="single" w:sz="8" w:space="0" w:color="auto"/>
            </w:tcBorders>
            <w:shd w:val="clear" w:color="auto" w:fill="auto"/>
            <w:vAlign w:val="bottom"/>
          </w:tcPr>
          <w:p w14:paraId="769FE664" w14:textId="77777777" w:rsidR="006F7ED7" w:rsidRPr="00F1695F" w:rsidRDefault="006F7ED7" w:rsidP="001C0CE8">
            <w:pPr>
              <w:spacing w:after="0" w:line="240" w:lineRule="auto"/>
              <w:ind w:firstLine="0"/>
              <w:rPr>
                <w:rFonts w:ascii="Garamond" w:hAnsi="Garamond"/>
                <w:sz w:val="14"/>
                <w:szCs w:val="14"/>
              </w:rPr>
            </w:pPr>
          </w:p>
        </w:tc>
        <w:tc>
          <w:tcPr>
            <w:tcW w:w="881" w:type="dxa"/>
            <w:tcBorders>
              <w:bottom w:val="single" w:sz="8" w:space="0" w:color="auto"/>
              <w:right w:val="single" w:sz="8" w:space="0" w:color="auto"/>
            </w:tcBorders>
            <w:shd w:val="clear" w:color="auto" w:fill="auto"/>
            <w:vAlign w:val="bottom"/>
          </w:tcPr>
          <w:p w14:paraId="769FE665"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6</w:t>
            </w:r>
          </w:p>
        </w:tc>
        <w:tc>
          <w:tcPr>
            <w:tcW w:w="638" w:type="dxa"/>
            <w:tcBorders>
              <w:bottom w:val="single" w:sz="8" w:space="0" w:color="auto"/>
              <w:right w:val="single" w:sz="8" w:space="0" w:color="auto"/>
            </w:tcBorders>
            <w:shd w:val="clear" w:color="auto" w:fill="auto"/>
            <w:vAlign w:val="bottom"/>
          </w:tcPr>
          <w:p w14:paraId="769FE666"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7</w:t>
            </w:r>
          </w:p>
        </w:tc>
        <w:tc>
          <w:tcPr>
            <w:tcW w:w="865" w:type="dxa"/>
            <w:tcBorders>
              <w:bottom w:val="single" w:sz="8" w:space="0" w:color="auto"/>
              <w:right w:val="single" w:sz="8" w:space="0" w:color="auto"/>
            </w:tcBorders>
            <w:shd w:val="clear" w:color="auto" w:fill="auto"/>
            <w:vAlign w:val="bottom"/>
          </w:tcPr>
          <w:p w14:paraId="769FE667"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8</w:t>
            </w:r>
          </w:p>
        </w:tc>
        <w:tc>
          <w:tcPr>
            <w:tcW w:w="1172" w:type="dxa"/>
            <w:tcBorders>
              <w:bottom w:val="single" w:sz="8" w:space="0" w:color="auto"/>
              <w:right w:val="single" w:sz="8" w:space="0" w:color="auto"/>
            </w:tcBorders>
            <w:shd w:val="clear" w:color="auto" w:fill="auto"/>
            <w:vAlign w:val="bottom"/>
          </w:tcPr>
          <w:p w14:paraId="769FE668"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9</w:t>
            </w:r>
          </w:p>
        </w:tc>
        <w:tc>
          <w:tcPr>
            <w:tcW w:w="520" w:type="dxa"/>
            <w:tcBorders>
              <w:bottom w:val="single" w:sz="8" w:space="0" w:color="auto"/>
              <w:right w:val="single" w:sz="8" w:space="0" w:color="auto"/>
            </w:tcBorders>
            <w:shd w:val="clear" w:color="auto" w:fill="auto"/>
            <w:vAlign w:val="bottom"/>
          </w:tcPr>
          <w:p w14:paraId="769FE669"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10</w:t>
            </w:r>
          </w:p>
        </w:tc>
      </w:tr>
      <w:tr w:rsidR="006F7ED7" w:rsidRPr="00F1695F" w14:paraId="769FE677" w14:textId="77777777" w:rsidTr="00F1695F">
        <w:trPr>
          <w:trHeight w:val="158"/>
        </w:trPr>
        <w:tc>
          <w:tcPr>
            <w:tcW w:w="361" w:type="dxa"/>
            <w:tcBorders>
              <w:left w:val="single" w:sz="8" w:space="0" w:color="auto"/>
              <w:right w:val="single" w:sz="8" w:space="0" w:color="auto"/>
            </w:tcBorders>
            <w:shd w:val="clear" w:color="auto" w:fill="auto"/>
            <w:vAlign w:val="bottom"/>
          </w:tcPr>
          <w:p w14:paraId="769FE66B"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66C"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Suspension</w:t>
            </w:r>
          </w:p>
        </w:tc>
        <w:tc>
          <w:tcPr>
            <w:tcW w:w="1053" w:type="dxa"/>
            <w:tcBorders>
              <w:right w:val="single" w:sz="8" w:space="0" w:color="auto"/>
            </w:tcBorders>
            <w:shd w:val="clear" w:color="auto" w:fill="auto"/>
            <w:vAlign w:val="bottom"/>
          </w:tcPr>
          <w:p w14:paraId="769FE66D"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Produkt në</w:t>
            </w:r>
          </w:p>
        </w:tc>
        <w:tc>
          <w:tcPr>
            <w:tcW w:w="916" w:type="dxa"/>
            <w:tcBorders>
              <w:right w:val="single" w:sz="8" w:space="0" w:color="auto"/>
            </w:tcBorders>
            <w:shd w:val="clear" w:color="auto" w:fill="auto"/>
            <w:vAlign w:val="bottom"/>
          </w:tcPr>
          <w:p w14:paraId="769FE66E"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18%</w:t>
            </w:r>
          </w:p>
        </w:tc>
        <w:tc>
          <w:tcPr>
            <w:tcW w:w="837" w:type="dxa"/>
            <w:tcBorders>
              <w:right w:val="single" w:sz="8" w:space="0" w:color="auto"/>
            </w:tcBorders>
            <w:shd w:val="clear" w:color="auto" w:fill="auto"/>
            <w:vAlign w:val="bottom"/>
          </w:tcPr>
          <w:p w14:paraId="769FE66F"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3% N</w:t>
            </w:r>
          </w:p>
        </w:tc>
        <w:tc>
          <w:tcPr>
            <w:tcW w:w="836" w:type="dxa"/>
            <w:shd w:val="clear" w:color="auto" w:fill="auto"/>
            <w:vAlign w:val="bottom"/>
          </w:tcPr>
          <w:p w14:paraId="769FE670"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1. Azoti</w:t>
            </w:r>
          </w:p>
        </w:tc>
        <w:tc>
          <w:tcPr>
            <w:tcW w:w="201" w:type="dxa"/>
            <w:tcBorders>
              <w:right w:val="single" w:sz="8" w:space="0" w:color="auto"/>
            </w:tcBorders>
            <w:shd w:val="clear" w:color="auto" w:fill="auto"/>
            <w:vAlign w:val="bottom"/>
          </w:tcPr>
          <w:p w14:paraId="769FE671"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672"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1. P2O5 e</w:t>
            </w:r>
          </w:p>
        </w:tc>
        <w:tc>
          <w:tcPr>
            <w:tcW w:w="638" w:type="dxa"/>
            <w:tcBorders>
              <w:right w:val="single" w:sz="8" w:space="0" w:color="auto"/>
            </w:tcBorders>
            <w:shd w:val="clear" w:color="auto" w:fill="auto"/>
            <w:vAlign w:val="bottom"/>
          </w:tcPr>
          <w:p w14:paraId="769FE673"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674"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Azoti total.</w:t>
            </w:r>
          </w:p>
        </w:tc>
        <w:tc>
          <w:tcPr>
            <w:tcW w:w="1172" w:type="dxa"/>
            <w:tcBorders>
              <w:right w:val="single" w:sz="8" w:space="0" w:color="auto"/>
            </w:tcBorders>
            <w:shd w:val="clear" w:color="auto" w:fill="auto"/>
            <w:vAlign w:val="bottom"/>
          </w:tcPr>
          <w:p w14:paraId="769FE675"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1. Kur P2O5 e</w:t>
            </w:r>
          </w:p>
        </w:tc>
        <w:tc>
          <w:tcPr>
            <w:tcW w:w="520" w:type="dxa"/>
            <w:tcBorders>
              <w:right w:val="single" w:sz="8" w:space="0" w:color="auto"/>
            </w:tcBorders>
            <w:shd w:val="clear" w:color="auto" w:fill="auto"/>
            <w:vAlign w:val="bottom"/>
          </w:tcPr>
          <w:p w14:paraId="769FE676"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684" w14:textId="77777777" w:rsidTr="00F1695F">
        <w:trPr>
          <w:trHeight w:val="185"/>
        </w:trPr>
        <w:tc>
          <w:tcPr>
            <w:tcW w:w="361" w:type="dxa"/>
            <w:tcBorders>
              <w:left w:val="single" w:sz="8" w:space="0" w:color="auto"/>
              <w:right w:val="single" w:sz="8" w:space="0" w:color="auto"/>
            </w:tcBorders>
            <w:shd w:val="clear" w:color="auto" w:fill="auto"/>
            <w:vAlign w:val="bottom"/>
          </w:tcPr>
          <w:p w14:paraId="769FE678"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679"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plehu kimik</w:t>
            </w:r>
          </w:p>
        </w:tc>
        <w:tc>
          <w:tcPr>
            <w:tcW w:w="1053" w:type="dxa"/>
            <w:tcBorders>
              <w:right w:val="single" w:sz="8" w:space="0" w:color="auto"/>
            </w:tcBorders>
            <w:shd w:val="clear" w:color="auto" w:fill="auto"/>
            <w:vAlign w:val="bottom"/>
          </w:tcPr>
          <w:p w14:paraId="769FE67A"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formë</w:t>
            </w:r>
          </w:p>
        </w:tc>
        <w:tc>
          <w:tcPr>
            <w:tcW w:w="916" w:type="dxa"/>
            <w:tcBorders>
              <w:right w:val="single" w:sz="8" w:space="0" w:color="auto"/>
            </w:tcBorders>
            <w:shd w:val="clear" w:color="auto" w:fill="auto"/>
            <w:vAlign w:val="bottom"/>
          </w:tcPr>
          <w:p w14:paraId="769FE67B"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N + P2O5</w:t>
            </w:r>
          </w:p>
        </w:tc>
        <w:tc>
          <w:tcPr>
            <w:tcW w:w="837" w:type="dxa"/>
            <w:tcBorders>
              <w:right w:val="single" w:sz="8" w:space="0" w:color="auto"/>
            </w:tcBorders>
            <w:shd w:val="clear" w:color="auto" w:fill="auto"/>
            <w:vAlign w:val="bottom"/>
          </w:tcPr>
          <w:p w14:paraId="769FE67C"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5% P2O5</w:t>
            </w:r>
          </w:p>
        </w:tc>
        <w:tc>
          <w:tcPr>
            <w:tcW w:w="836" w:type="dxa"/>
            <w:shd w:val="clear" w:color="auto" w:fill="auto"/>
            <w:vAlign w:val="bottom"/>
          </w:tcPr>
          <w:p w14:paraId="769FE67D"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total</w:t>
            </w:r>
          </w:p>
        </w:tc>
        <w:tc>
          <w:tcPr>
            <w:tcW w:w="201" w:type="dxa"/>
            <w:tcBorders>
              <w:right w:val="single" w:sz="8" w:space="0" w:color="auto"/>
            </w:tcBorders>
            <w:shd w:val="clear" w:color="auto" w:fill="auto"/>
            <w:vAlign w:val="bottom"/>
          </w:tcPr>
          <w:p w14:paraId="769FE67E"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67F"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tretshme</w:t>
            </w:r>
          </w:p>
        </w:tc>
        <w:tc>
          <w:tcPr>
            <w:tcW w:w="638" w:type="dxa"/>
            <w:tcBorders>
              <w:right w:val="single" w:sz="8" w:space="0" w:color="auto"/>
            </w:tcBorders>
            <w:shd w:val="clear" w:color="auto" w:fill="auto"/>
            <w:vAlign w:val="bottom"/>
          </w:tcPr>
          <w:p w14:paraId="769FE680"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681"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Kur ndonjë</w:t>
            </w:r>
          </w:p>
        </w:tc>
        <w:tc>
          <w:tcPr>
            <w:tcW w:w="1172" w:type="dxa"/>
            <w:tcBorders>
              <w:right w:val="single" w:sz="8" w:space="0" w:color="auto"/>
            </w:tcBorders>
            <w:shd w:val="clear" w:color="auto" w:fill="auto"/>
            <w:vAlign w:val="bottom"/>
          </w:tcPr>
          <w:p w14:paraId="769FE682"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tretshme në</w:t>
            </w:r>
          </w:p>
        </w:tc>
        <w:tc>
          <w:tcPr>
            <w:tcW w:w="520" w:type="dxa"/>
            <w:tcBorders>
              <w:right w:val="single" w:sz="8" w:space="0" w:color="auto"/>
            </w:tcBorders>
            <w:shd w:val="clear" w:color="auto" w:fill="auto"/>
            <w:vAlign w:val="bottom"/>
          </w:tcPr>
          <w:p w14:paraId="769FE683"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691" w14:textId="77777777" w:rsidTr="00F1695F">
        <w:trPr>
          <w:trHeight w:val="184"/>
        </w:trPr>
        <w:tc>
          <w:tcPr>
            <w:tcW w:w="361" w:type="dxa"/>
            <w:tcBorders>
              <w:left w:val="single" w:sz="8" w:space="0" w:color="auto"/>
              <w:right w:val="single" w:sz="8" w:space="0" w:color="auto"/>
            </w:tcBorders>
            <w:shd w:val="clear" w:color="auto" w:fill="auto"/>
            <w:vAlign w:val="bottom"/>
          </w:tcPr>
          <w:p w14:paraId="769FE685"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686"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N P</w:t>
            </w:r>
          </w:p>
        </w:tc>
        <w:tc>
          <w:tcPr>
            <w:tcW w:w="1053" w:type="dxa"/>
            <w:tcBorders>
              <w:right w:val="single" w:sz="8" w:space="0" w:color="auto"/>
            </w:tcBorders>
            <w:shd w:val="clear" w:color="auto" w:fill="auto"/>
            <w:vAlign w:val="bottom"/>
          </w:tcPr>
          <w:p w14:paraId="769FE687"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lëngu, në të</w:t>
            </w:r>
          </w:p>
        </w:tc>
        <w:tc>
          <w:tcPr>
            <w:tcW w:w="916" w:type="dxa"/>
            <w:tcBorders>
              <w:right w:val="single" w:sz="8" w:space="0" w:color="auto"/>
            </w:tcBorders>
            <w:shd w:val="clear" w:color="auto" w:fill="auto"/>
            <w:vAlign w:val="bottom"/>
          </w:tcPr>
          <w:p w14:paraId="769FE688"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Përmbajtja</w:t>
            </w:r>
          </w:p>
        </w:tc>
        <w:tc>
          <w:tcPr>
            <w:tcW w:w="837" w:type="dxa"/>
            <w:tcBorders>
              <w:right w:val="single" w:sz="8" w:space="0" w:color="auto"/>
            </w:tcBorders>
            <w:shd w:val="clear" w:color="auto" w:fill="auto"/>
            <w:vAlign w:val="bottom"/>
          </w:tcPr>
          <w:p w14:paraId="769FE689"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68A"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2. Azot</w:t>
            </w:r>
          </w:p>
        </w:tc>
        <w:tc>
          <w:tcPr>
            <w:tcW w:w="201" w:type="dxa"/>
            <w:tcBorders>
              <w:right w:val="single" w:sz="8" w:space="0" w:color="auto"/>
            </w:tcBorders>
            <w:shd w:val="clear" w:color="auto" w:fill="auto"/>
            <w:vAlign w:val="bottom"/>
          </w:tcPr>
          <w:p w14:paraId="769FE68B"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68C"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në ujë.</w:t>
            </w:r>
          </w:p>
        </w:tc>
        <w:tc>
          <w:tcPr>
            <w:tcW w:w="638" w:type="dxa"/>
            <w:tcBorders>
              <w:right w:val="single" w:sz="8" w:space="0" w:color="auto"/>
            </w:tcBorders>
            <w:shd w:val="clear" w:color="auto" w:fill="auto"/>
            <w:vAlign w:val="bottom"/>
          </w:tcPr>
          <w:p w14:paraId="769FE68D"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68E"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nga format</w:t>
            </w:r>
          </w:p>
        </w:tc>
        <w:tc>
          <w:tcPr>
            <w:tcW w:w="1172" w:type="dxa"/>
            <w:tcBorders>
              <w:right w:val="single" w:sz="8" w:space="0" w:color="auto"/>
            </w:tcBorders>
            <w:shd w:val="clear" w:color="auto" w:fill="auto"/>
            <w:vAlign w:val="bottom"/>
          </w:tcPr>
          <w:p w14:paraId="769FE68F"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ujë është më</w:t>
            </w:r>
          </w:p>
        </w:tc>
        <w:tc>
          <w:tcPr>
            <w:tcW w:w="520" w:type="dxa"/>
            <w:tcBorders>
              <w:right w:val="single" w:sz="8" w:space="0" w:color="auto"/>
            </w:tcBorders>
            <w:shd w:val="clear" w:color="auto" w:fill="auto"/>
            <w:vAlign w:val="bottom"/>
          </w:tcPr>
          <w:p w14:paraId="769FE690"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69E" w14:textId="77777777" w:rsidTr="00F1695F">
        <w:trPr>
          <w:trHeight w:val="184"/>
        </w:trPr>
        <w:tc>
          <w:tcPr>
            <w:tcW w:w="361" w:type="dxa"/>
            <w:tcBorders>
              <w:left w:val="single" w:sz="8" w:space="0" w:color="auto"/>
              <w:right w:val="single" w:sz="8" w:space="0" w:color="auto"/>
            </w:tcBorders>
            <w:shd w:val="clear" w:color="auto" w:fill="auto"/>
            <w:vAlign w:val="bottom"/>
          </w:tcPr>
          <w:p w14:paraId="769FE692"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693"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694"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cilin lëndët</w:t>
            </w:r>
          </w:p>
        </w:tc>
        <w:tc>
          <w:tcPr>
            <w:tcW w:w="916" w:type="dxa"/>
            <w:tcBorders>
              <w:right w:val="single" w:sz="8" w:space="0" w:color="auto"/>
            </w:tcBorders>
            <w:shd w:val="clear" w:color="auto" w:fill="auto"/>
            <w:vAlign w:val="bottom"/>
          </w:tcPr>
          <w:p w14:paraId="769FE695"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maksimale</w:t>
            </w:r>
          </w:p>
        </w:tc>
        <w:tc>
          <w:tcPr>
            <w:tcW w:w="837" w:type="dxa"/>
            <w:tcBorders>
              <w:right w:val="single" w:sz="8" w:space="0" w:color="auto"/>
            </w:tcBorders>
            <w:shd w:val="clear" w:color="auto" w:fill="auto"/>
            <w:vAlign w:val="bottom"/>
          </w:tcPr>
          <w:p w14:paraId="769FE696"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697"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nitrik</w:t>
            </w:r>
          </w:p>
        </w:tc>
        <w:tc>
          <w:tcPr>
            <w:tcW w:w="201" w:type="dxa"/>
            <w:tcBorders>
              <w:right w:val="single" w:sz="8" w:space="0" w:color="auto"/>
            </w:tcBorders>
            <w:shd w:val="clear" w:color="auto" w:fill="auto"/>
            <w:vAlign w:val="bottom"/>
          </w:tcPr>
          <w:p w14:paraId="769FE698"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699"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2. P2O5 e</w:t>
            </w:r>
          </w:p>
        </w:tc>
        <w:tc>
          <w:tcPr>
            <w:tcW w:w="638" w:type="dxa"/>
            <w:tcBorders>
              <w:right w:val="single" w:sz="8" w:space="0" w:color="auto"/>
            </w:tcBorders>
            <w:shd w:val="clear" w:color="auto" w:fill="auto"/>
            <w:vAlign w:val="bottom"/>
          </w:tcPr>
          <w:p w14:paraId="769FE69A"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69B"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e azotit 2</w:t>
            </w:r>
          </w:p>
        </w:tc>
        <w:tc>
          <w:tcPr>
            <w:tcW w:w="1172" w:type="dxa"/>
            <w:tcBorders>
              <w:right w:val="single" w:sz="8" w:space="0" w:color="auto"/>
            </w:tcBorders>
            <w:shd w:val="clear" w:color="auto" w:fill="auto"/>
            <w:vAlign w:val="bottom"/>
          </w:tcPr>
          <w:p w14:paraId="769FE69C"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pak se 2%, do</w:t>
            </w:r>
          </w:p>
        </w:tc>
        <w:tc>
          <w:tcPr>
            <w:tcW w:w="520" w:type="dxa"/>
            <w:tcBorders>
              <w:right w:val="single" w:sz="8" w:space="0" w:color="auto"/>
            </w:tcBorders>
            <w:shd w:val="clear" w:color="auto" w:fill="auto"/>
            <w:vAlign w:val="bottom"/>
          </w:tcPr>
          <w:p w14:paraId="769FE69D"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6AB" w14:textId="77777777" w:rsidTr="00F1695F">
        <w:trPr>
          <w:trHeight w:val="185"/>
        </w:trPr>
        <w:tc>
          <w:tcPr>
            <w:tcW w:w="361" w:type="dxa"/>
            <w:tcBorders>
              <w:left w:val="single" w:sz="8" w:space="0" w:color="auto"/>
              <w:right w:val="single" w:sz="8" w:space="0" w:color="auto"/>
            </w:tcBorders>
            <w:shd w:val="clear" w:color="auto" w:fill="auto"/>
            <w:vAlign w:val="bottom"/>
          </w:tcPr>
          <w:p w14:paraId="769FE69F"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6A0"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6A1"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ushqyese</w:t>
            </w:r>
          </w:p>
        </w:tc>
        <w:tc>
          <w:tcPr>
            <w:tcW w:w="916" w:type="dxa"/>
            <w:tcBorders>
              <w:right w:val="single" w:sz="8" w:space="0" w:color="auto"/>
            </w:tcBorders>
            <w:shd w:val="clear" w:color="auto" w:fill="auto"/>
            <w:vAlign w:val="bottom"/>
          </w:tcPr>
          <w:p w14:paraId="769FE6A2"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e biuretës:</w:t>
            </w:r>
          </w:p>
        </w:tc>
        <w:tc>
          <w:tcPr>
            <w:tcW w:w="837" w:type="dxa"/>
            <w:tcBorders>
              <w:right w:val="single" w:sz="8" w:space="0" w:color="auto"/>
            </w:tcBorders>
            <w:shd w:val="clear" w:color="auto" w:fill="auto"/>
            <w:vAlign w:val="bottom"/>
          </w:tcPr>
          <w:p w14:paraId="769FE6A3"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6A4"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3. Azot</w:t>
            </w:r>
          </w:p>
        </w:tc>
        <w:tc>
          <w:tcPr>
            <w:tcW w:w="201" w:type="dxa"/>
            <w:tcBorders>
              <w:right w:val="single" w:sz="8" w:space="0" w:color="auto"/>
            </w:tcBorders>
            <w:shd w:val="clear" w:color="auto" w:fill="auto"/>
            <w:vAlign w:val="bottom"/>
          </w:tcPr>
          <w:p w14:paraId="769FE6A5"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6A6"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tretshme</w:t>
            </w:r>
          </w:p>
        </w:tc>
        <w:tc>
          <w:tcPr>
            <w:tcW w:w="638" w:type="dxa"/>
            <w:tcBorders>
              <w:right w:val="single" w:sz="8" w:space="0" w:color="auto"/>
            </w:tcBorders>
            <w:shd w:val="clear" w:color="auto" w:fill="auto"/>
            <w:vAlign w:val="bottom"/>
          </w:tcPr>
          <w:p w14:paraId="769FE6A7"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6A8"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deri 4 është</w:t>
            </w:r>
          </w:p>
        </w:tc>
        <w:tc>
          <w:tcPr>
            <w:tcW w:w="1172" w:type="dxa"/>
            <w:tcBorders>
              <w:right w:val="single" w:sz="8" w:space="0" w:color="auto"/>
            </w:tcBorders>
            <w:shd w:val="clear" w:color="auto" w:fill="auto"/>
            <w:vAlign w:val="bottom"/>
          </w:tcPr>
          <w:p w14:paraId="769FE6A9"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të deklarohet</w:t>
            </w:r>
          </w:p>
        </w:tc>
        <w:tc>
          <w:tcPr>
            <w:tcW w:w="520" w:type="dxa"/>
            <w:tcBorders>
              <w:right w:val="single" w:sz="8" w:space="0" w:color="auto"/>
            </w:tcBorders>
            <w:shd w:val="clear" w:color="auto" w:fill="auto"/>
            <w:vAlign w:val="bottom"/>
          </w:tcPr>
          <w:p w14:paraId="769FE6AA"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6B8" w14:textId="77777777" w:rsidTr="00F1695F">
        <w:trPr>
          <w:trHeight w:val="184"/>
        </w:trPr>
        <w:tc>
          <w:tcPr>
            <w:tcW w:w="361" w:type="dxa"/>
            <w:tcBorders>
              <w:left w:val="single" w:sz="8" w:space="0" w:color="auto"/>
              <w:right w:val="single" w:sz="8" w:space="0" w:color="auto"/>
            </w:tcBorders>
            <w:shd w:val="clear" w:color="auto" w:fill="auto"/>
            <w:vAlign w:val="bottom"/>
          </w:tcPr>
          <w:p w14:paraId="769FE6AC"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6AD"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6AE"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vijnë nga</w:t>
            </w:r>
          </w:p>
        </w:tc>
        <w:tc>
          <w:tcPr>
            <w:tcW w:w="916" w:type="dxa"/>
            <w:tcBorders>
              <w:right w:val="single" w:sz="8" w:space="0" w:color="auto"/>
            </w:tcBorders>
            <w:shd w:val="clear" w:color="auto" w:fill="auto"/>
            <w:vAlign w:val="bottom"/>
          </w:tcPr>
          <w:p w14:paraId="769FE6AF"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(Azot</w:t>
            </w:r>
          </w:p>
        </w:tc>
        <w:tc>
          <w:tcPr>
            <w:tcW w:w="837" w:type="dxa"/>
            <w:tcBorders>
              <w:right w:val="single" w:sz="8" w:space="0" w:color="auto"/>
            </w:tcBorders>
            <w:shd w:val="clear" w:color="auto" w:fill="auto"/>
            <w:vAlign w:val="bottom"/>
          </w:tcPr>
          <w:p w14:paraId="769FE6B0"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6B1"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amoniakal</w:t>
            </w:r>
          </w:p>
        </w:tc>
        <w:tc>
          <w:tcPr>
            <w:tcW w:w="201" w:type="dxa"/>
            <w:tcBorders>
              <w:right w:val="single" w:sz="8" w:space="0" w:color="auto"/>
            </w:tcBorders>
            <w:shd w:val="clear" w:color="auto" w:fill="auto"/>
            <w:vAlign w:val="bottom"/>
          </w:tcPr>
          <w:p w14:paraId="769FE6B2"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6B3"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në citrate</w:t>
            </w:r>
          </w:p>
        </w:tc>
        <w:tc>
          <w:tcPr>
            <w:tcW w:w="638" w:type="dxa"/>
            <w:tcBorders>
              <w:right w:val="single" w:sz="8" w:space="0" w:color="auto"/>
            </w:tcBorders>
            <w:shd w:val="clear" w:color="auto" w:fill="auto"/>
            <w:vAlign w:val="bottom"/>
          </w:tcPr>
          <w:p w14:paraId="769FE6B4"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6B5"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jo më pak</w:t>
            </w:r>
          </w:p>
        </w:tc>
        <w:tc>
          <w:tcPr>
            <w:tcW w:w="1172" w:type="dxa"/>
            <w:tcBorders>
              <w:right w:val="single" w:sz="8" w:space="0" w:color="auto"/>
            </w:tcBorders>
            <w:shd w:val="clear" w:color="auto" w:fill="auto"/>
            <w:vAlign w:val="bottom"/>
          </w:tcPr>
          <w:p w14:paraId="769FE6B6"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vetëm</w:t>
            </w:r>
          </w:p>
        </w:tc>
        <w:tc>
          <w:tcPr>
            <w:tcW w:w="520" w:type="dxa"/>
            <w:tcBorders>
              <w:right w:val="single" w:sz="8" w:space="0" w:color="auto"/>
            </w:tcBorders>
            <w:shd w:val="clear" w:color="auto" w:fill="auto"/>
            <w:vAlign w:val="bottom"/>
          </w:tcPr>
          <w:p w14:paraId="769FE6B7"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6C5" w14:textId="77777777" w:rsidTr="00F1695F">
        <w:trPr>
          <w:trHeight w:val="184"/>
        </w:trPr>
        <w:tc>
          <w:tcPr>
            <w:tcW w:w="361" w:type="dxa"/>
            <w:tcBorders>
              <w:left w:val="single" w:sz="8" w:space="0" w:color="auto"/>
              <w:right w:val="single" w:sz="8" w:space="0" w:color="auto"/>
            </w:tcBorders>
            <w:shd w:val="clear" w:color="auto" w:fill="auto"/>
            <w:vAlign w:val="bottom"/>
          </w:tcPr>
          <w:p w14:paraId="769FE6B9"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6BA"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6BB"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substancat</w:t>
            </w:r>
          </w:p>
        </w:tc>
        <w:tc>
          <w:tcPr>
            <w:tcW w:w="916" w:type="dxa"/>
            <w:tcBorders>
              <w:right w:val="single" w:sz="8" w:space="0" w:color="auto"/>
            </w:tcBorders>
            <w:shd w:val="clear" w:color="auto" w:fill="auto"/>
            <w:vAlign w:val="bottom"/>
          </w:tcPr>
          <w:p w14:paraId="769FE6BC"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ureik x</w:t>
            </w:r>
          </w:p>
        </w:tc>
        <w:tc>
          <w:tcPr>
            <w:tcW w:w="837" w:type="dxa"/>
            <w:tcBorders>
              <w:right w:val="single" w:sz="8" w:space="0" w:color="auto"/>
            </w:tcBorders>
            <w:shd w:val="clear" w:color="auto" w:fill="auto"/>
            <w:vAlign w:val="bottom"/>
          </w:tcPr>
          <w:p w14:paraId="769FE6BD"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6BE"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4. Azot</w:t>
            </w:r>
          </w:p>
        </w:tc>
        <w:tc>
          <w:tcPr>
            <w:tcW w:w="201" w:type="dxa"/>
            <w:tcBorders>
              <w:right w:val="single" w:sz="8" w:space="0" w:color="auto"/>
            </w:tcBorders>
            <w:shd w:val="clear" w:color="auto" w:fill="auto"/>
            <w:vAlign w:val="bottom"/>
          </w:tcPr>
          <w:p w14:paraId="769FE6BF"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6C0"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amoni</w:t>
            </w:r>
          </w:p>
        </w:tc>
        <w:tc>
          <w:tcPr>
            <w:tcW w:w="638" w:type="dxa"/>
            <w:tcBorders>
              <w:right w:val="single" w:sz="8" w:space="0" w:color="auto"/>
            </w:tcBorders>
            <w:shd w:val="clear" w:color="auto" w:fill="auto"/>
            <w:vAlign w:val="bottom"/>
          </w:tcPr>
          <w:p w14:paraId="769FE6C1"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6C2"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se 1% e</w:t>
            </w:r>
          </w:p>
        </w:tc>
        <w:tc>
          <w:tcPr>
            <w:tcW w:w="1172" w:type="dxa"/>
            <w:tcBorders>
              <w:right w:val="single" w:sz="8" w:space="0" w:color="auto"/>
            </w:tcBorders>
            <w:shd w:val="clear" w:color="auto" w:fill="auto"/>
            <w:vAlign w:val="bottom"/>
          </w:tcPr>
          <w:p w14:paraId="769FE6C3"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tretshmëria. 2.</w:t>
            </w:r>
          </w:p>
        </w:tc>
        <w:tc>
          <w:tcPr>
            <w:tcW w:w="520" w:type="dxa"/>
            <w:tcBorders>
              <w:right w:val="single" w:sz="8" w:space="0" w:color="auto"/>
            </w:tcBorders>
            <w:shd w:val="clear" w:color="auto" w:fill="auto"/>
            <w:vAlign w:val="bottom"/>
          </w:tcPr>
          <w:p w14:paraId="769FE6C4"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6D2" w14:textId="77777777" w:rsidTr="00F1695F">
        <w:trPr>
          <w:trHeight w:val="185"/>
        </w:trPr>
        <w:tc>
          <w:tcPr>
            <w:tcW w:w="361" w:type="dxa"/>
            <w:tcBorders>
              <w:left w:val="single" w:sz="8" w:space="0" w:color="auto"/>
              <w:right w:val="single" w:sz="8" w:space="0" w:color="auto"/>
            </w:tcBorders>
            <w:shd w:val="clear" w:color="auto" w:fill="auto"/>
            <w:vAlign w:val="bottom"/>
          </w:tcPr>
          <w:p w14:paraId="769FE6C6"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6C7"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6C8"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si në</w:t>
            </w:r>
          </w:p>
        </w:tc>
        <w:tc>
          <w:tcPr>
            <w:tcW w:w="916" w:type="dxa"/>
            <w:tcBorders>
              <w:right w:val="single" w:sz="8" w:space="0" w:color="auto"/>
            </w:tcBorders>
            <w:shd w:val="clear" w:color="auto" w:fill="auto"/>
            <w:vAlign w:val="bottom"/>
          </w:tcPr>
          <w:p w14:paraId="769FE6C9"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0.026)</w:t>
            </w:r>
          </w:p>
        </w:tc>
        <w:tc>
          <w:tcPr>
            <w:tcW w:w="837" w:type="dxa"/>
            <w:tcBorders>
              <w:right w:val="single" w:sz="8" w:space="0" w:color="auto"/>
            </w:tcBorders>
            <w:shd w:val="clear" w:color="auto" w:fill="auto"/>
            <w:vAlign w:val="bottom"/>
          </w:tcPr>
          <w:p w14:paraId="769FE6CA"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6CB"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ureik</w:t>
            </w:r>
          </w:p>
        </w:tc>
        <w:tc>
          <w:tcPr>
            <w:tcW w:w="201" w:type="dxa"/>
            <w:tcBorders>
              <w:right w:val="single" w:sz="8" w:space="0" w:color="auto"/>
            </w:tcBorders>
            <w:shd w:val="clear" w:color="auto" w:fill="auto"/>
            <w:vAlign w:val="bottom"/>
          </w:tcPr>
          <w:p w14:paraId="769FE6CC"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6CD"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neutral.</w:t>
            </w:r>
          </w:p>
        </w:tc>
        <w:tc>
          <w:tcPr>
            <w:tcW w:w="638" w:type="dxa"/>
            <w:tcBorders>
              <w:right w:val="single" w:sz="8" w:space="0" w:color="auto"/>
            </w:tcBorders>
            <w:shd w:val="clear" w:color="auto" w:fill="auto"/>
            <w:vAlign w:val="bottom"/>
          </w:tcPr>
          <w:p w14:paraId="769FE6CE"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6CF"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peshës,</w:t>
            </w:r>
          </w:p>
        </w:tc>
        <w:tc>
          <w:tcPr>
            <w:tcW w:w="1172" w:type="dxa"/>
            <w:tcBorders>
              <w:right w:val="single" w:sz="8" w:space="0" w:color="auto"/>
            </w:tcBorders>
            <w:shd w:val="clear" w:color="auto" w:fill="auto"/>
            <w:vAlign w:val="bottom"/>
          </w:tcPr>
          <w:p w14:paraId="769FE6D0"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2. Kur P2O5 e</w:t>
            </w:r>
          </w:p>
        </w:tc>
        <w:tc>
          <w:tcPr>
            <w:tcW w:w="520" w:type="dxa"/>
            <w:tcBorders>
              <w:right w:val="single" w:sz="8" w:space="0" w:color="auto"/>
            </w:tcBorders>
            <w:shd w:val="clear" w:color="auto" w:fill="auto"/>
            <w:vAlign w:val="bottom"/>
          </w:tcPr>
          <w:p w14:paraId="769FE6D1"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6DF" w14:textId="77777777" w:rsidTr="00F1695F">
        <w:trPr>
          <w:trHeight w:val="184"/>
        </w:trPr>
        <w:tc>
          <w:tcPr>
            <w:tcW w:w="361" w:type="dxa"/>
            <w:tcBorders>
              <w:left w:val="single" w:sz="8" w:space="0" w:color="auto"/>
              <w:right w:val="single" w:sz="8" w:space="0" w:color="auto"/>
            </w:tcBorders>
            <w:shd w:val="clear" w:color="auto" w:fill="auto"/>
            <w:vAlign w:val="bottom"/>
          </w:tcPr>
          <w:p w14:paraId="769FE6D3"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6D4"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6D5"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suspension</w:t>
            </w:r>
          </w:p>
        </w:tc>
        <w:tc>
          <w:tcPr>
            <w:tcW w:w="916" w:type="dxa"/>
            <w:tcBorders>
              <w:right w:val="single" w:sz="8" w:space="0" w:color="auto"/>
            </w:tcBorders>
            <w:shd w:val="clear" w:color="auto" w:fill="auto"/>
            <w:vAlign w:val="bottom"/>
          </w:tcPr>
          <w:p w14:paraId="769FE6D6" w14:textId="77777777" w:rsidR="006F7ED7" w:rsidRPr="00F1695F" w:rsidRDefault="006F7ED7" w:rsidP="001C0CE8">
            <w:pPr>
              <w:spacing w:after="0" w:line="240" w:lineRule="auto"/>
              <w:ind w:firstLine="0"/>
              <w:rPr>
                <w:rFonts w:ascii="Garamond" w:hAnsi="Garamond"/>
                <w:sz w:val="14"/>
                <w:szCs w:val="14"/>
              </w:rPr>
            </w:pPr>
          </w:p>
        </w:tc>
        <w:tc>
          <w:tcPr>
            <w:tcW w:w="837" w:type="dxa"/>
            <w:tcBorders>
              <w:right w:val="single" w:sz="8" w:space="0" w:color="auto"/>
            </w:tcBorders>
            <w:shd w:val="clear" w:color="auto" w:fill="auto"/>
            <w:vAlign w:val="bottom"/>
          </w:tcPr>
          <w:p w14:paraId="769FE6D7"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6D8" w14:textId="77777777" w:rsidR="006F7ED7" w:rsidRPr="00F1695F" w:rsidRDefault="006F7ED7" w:rsidP="001C0CE8">
            <w:pPr>
              <w:spacing w:after="0" w:line="240" w:lineRule="auto"/>
              <w:ind w:firstLine="0"/>
              <w:rPr>
                <w:rFonts w:ascii="Garamond" w:hAnsi="Garamond"/>
                <w:sz w:val="14"/>
                <w:szCs w:val="14"/>
              </w:rPr>
            </w:pPr>
          </w:p>
        </w:tc>
        <w:tc>
          <w:tcPr>
            <w:tcW w:w="201" w:type="dxa"/>
            <w:tcBorders>
              <w:right w:val="single" w:sz="8" w:space="0" w:color="auto"/>
            </w:tcBorders>
            <w:shd w:val="clear" w:color="auto" w:fill="auto"/>
            <w:vAlign w:val="bottom"/>
          </w:tcPr>
          <w:p w14:paraId="769FE6D9"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6DA"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3. P2O5 e</w:t>
            </w:r>
          </w:p>
        </w:tc>
        <w:tc>
          <w:tcPr>
            <w:tcW w:w="638" w:type="dxa"/>
            <w:tcBorders>
              <w:right w:val="single" w:sz="8" w:space="0" w:color="auto"/>
            </w:tcBorders>
            <w:shd w:val="clear" w:color="auto" w:fill="auto"/>
            <w:vAlign w:val="bottom"/>
          </w:tcPr>
          <w:p w14:paraId="769FE6DB"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6DC"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duhet të</w:t>
            </w:r>
          </w:p>
        </w:tc>
        <w:tc>
          <w:tcPr>
            <w:tcW w:w="1172" w:type="dxa"/>
            <w:tcBorders>
              <w:right w:val="single" w:sz="8" w:space="0" w:color="auto"/>
            </w:tcBorders>
            <w:shd w:val="clear" w:color="auto" w:fill="auto"/>
            <w:vAlign w:val="bottom"/>
          </w:tcPr>
          <w:p w14:paraId="769FE6DD"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tretshme në</w:t>
            </w:r>
          </w:p>
        </w:tc>
        <w:tc>
          <w:tcPr>
            <w:tcW w:w="520" w:type="dxa"/>
            <w:tcBorders>
              <w:right w:val="single" w:sz="8" w:space="0" w:color="auto"/>
            </w:tcBorders>
            <w:shd w:val="clear" w:color="auto" w:fill="auto"/>
            <w:vAlign w:val="bottom"/>
          </w:tcPr>
          <w:p w14:paraId="769FE6DE"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6EC" w14:textId="77777777" w:rsidTr="00F1695F">
        <w:trPr>
          <w:trHeight w:val="184"/>
        </w:trPr>
        <w:tc>
          <w:tcPr>
            <w:tcW w:w="361" w:type="dxa"/>
            <w:tcBorders>
              <w:left w:val="single" w:sz="8" w:space="0" w:color="auto"/>
              <w:right w:val="single" w:sz="8" w:space="0" w:color="auto"/>
            </w:tcBorders>
            <w:shd w:val="clear" w:color="auto" w:fill="auto"/>
            <w:vAlign w:val="bottom"/>
          </w:tcPr>
          <w:p w14:paraId="769FE6E0"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6E1"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6E2"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në ujë,</w:t>
            </w:r>
          </w:p>
        </w:tc>
        <w:tc>
          <w:tcPr>
            <w:tcW w:w="916" w:type="dxa"/>
            <w:tcBorders>
              <w:right w:val="single" w:sz="8" w:space="0" w:color="auto"/>
            </w:tcBorders>
            <w:shd w:val="clear" w:color="auto" w:fill="auto"/>
            <w:vAlign w:val="bottom"/>
          </w:tcPr>
          <w:p w14:paraId="769FE6E3" w14:textId="77777777" w:rsidR="006F7ED7" w:rsidRPr="00F1695F" w:rsidRDefault="006F7ED7" w:rsidP="001C0CE8">
            <w:pPr>
              <w:spacing w:after="0" w:line="240" w:lineRule="auto"/>
              <w:ind w:firstLine="0"/>
              <w:rPr>
                <w:rFonts w:ascii="Garamond" w:hAnsi="Garamond"/>
                <w:sz w:val="14"/>
                <w:szCs w:val="14"/>
              </w:rPr>
            </w:pPr>
          </w:p>
        </w:tc>
        <w:tc>
          <w:tcPr>
            <w:tcW w:w="837" w:type="dxa"/>
            <w:tcBorders>
              <w:right w:val="single" w:sz="8" w:space="0" w:color="auto"/>
            </w:tcBorders>
            <w:shd w:val="clear" w:color="auto" w:fill="auto"/>
            <w:vAlign w:val="bottom"/>
          </w:tcPr>
          <w:p w14:paraId="769FE6E4"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6E5" w14:textId="77777777" w:rsidR="006F7ED7" w:rsidRPr="00F1695F" w:rsidRDefault="006F7ED7" w:rsidP="001C0CE8">
            <w:pPr>
              <w:spacing w:after="0" w:line="240" w:lineRule="auto"/>
              <w:ind w:firstLine="0"/>
              <w:rPr>
                <w:rFonts w:ascii="Garamond" w:hAnsi="Garamond"/>
                <w:sz w:val="14"/>
                <w:szCs w:val="14"/>
              </w:rPr>
            </w:pPr>
          </w:p>
        </w:tc>
        <w:tc>
          <w:tcPr>
            <w:tcW w:w="201" w:type="dxa"/>
            <w:tcBorders>
              <w:right w:val="single" w:sz="8" w:space="0" w:color="auto"/>
            </w:tcBorders>
            <w:shd w:val="clear" w:color="auto" w:fill="auto"/>
            <w:vAlign w:val="bottom"/>
          </w:tcPr>
          <w:p w14:paraId="769FE6E6"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6E7"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tretshme</w:t>
            </w:r>
          </w:p>
        </w:tc>
        <w:tc>
          <w:tcPr>
            <w:tcW w:w="638" w:type="dxa"/>
            <w:tcBorders>
              <w:right w:val="single" w:sz="8" w:space="0" w:color="auto"/>
            </w:tcBorders>
            <w:shd w:val="clear" w:color="auto" w:fill="auto"/>
            <w:vAlign w:val="bottom"/>
          </w:tcPr>
          <w:p w14:paraId="769FE6E8"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6E9"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deklarohet.</w:t>
            </w:r>
          </w:p>
        </w:tc>
        <w:tc>
          <w:tcPr>
            <w:tcW w:w="1172" w:type="dxa"/>
            <w:tcBorders>
              <w:right w:val="single" w:sz="8" w:space="0" w:color="auto"/>
            </w:tcBorders>
            <w:shd w:val="clear" w:color="auto" w:fill="auto"/>
            <w:vAlign w:val="bottom"/>
          </w:tcPr>
          <w:p w14:paraId="769FE6EA"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ujë është të</w:t>
            </w:r>
          </w:p>
        </w:tc>
        <w:tc>
          <w:tcPr>
            <w:tcW w:w="520" w:type="dxa"/>
            <w:tcBorders>
              <w:right w:val="single" w:sz="8" w:space="0" w:color="auto"/>
            </w:tcBorders>
            <w:shd w:val="clear" w:color="auto" w:fill="auto"/>
            <w:vAlign w:val="bottom"/>
          </w:tcPr>
          <w:p w14:paraId="769FE6EB"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6F9" w14:textId="77777777" w:rsidTr="00F1695F">
        <w:trPr>
          <w:trHeight w:val="185"/>
        </w:trPr>
        <w:tc>
          <w:tcPr>
            <w:tcW w:w="361" w:type="dxa"/>
            <w:tcBorders>
              <w:left w:val="single" w:sz="8" w:space="0" w:color="auto"/>
              <w:right w:val="single" w:sz="8" w:space="0" w:color="auto"/>
            </w:tcBorders>
            <w:shd w:val="clear" w:color="auto" w:fill="auto"/>
            <w:vAlign w:val="bottom"/>
          </w:tcPr>
          <w:p w14:paraId="769FE6ED"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6EE"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6EF"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ashtu edhe</w:t>
            </w:r>
          </w:p>
        </w:tc>
        <w:tc>
          <w:tcPr>
            <w:tcW w:w="916" w:type="dxa"/>
            <w:tcBorders>
              <w:right w:val="single" w:sz="8" w:space="0" w:color="auto"/>
            </w:tcBorders>
            <w:shd w:val="clear" w:color="auto" w:fill="auto"/>
            <w:vAlign w:val="bottom"/>
          </w:tcPr>
          <w:p w14:paraId="769FE6F0" w14:textId="77777777" w:rsidR="006F7ED7" w:rsidRPr="00F1695F" w:rsidRDefault="006F7ED7" w:rsidP="001C0CE8">
            <w:pPr>
              <w:spacing w:after="0" w:line="240" w:lineRule="auto"/>
              <w:ind w:firstLine="0"/>
              <w:rPr>
                <w:rFonts w:ascii="Garamond" w:hAnsi="Garamond"/>
                <w:sz w:val="14"/>
                <w:szCs w:val="14"/>
              </w:rPr>
            </w:pPr>
          </w:p>
        </w:tc>
        <w:tc>
          <w:tcPr>
            <w:tcW w:w="837" w:type="dxa"/>
            <w:tcBorders>
              <w:right w:val="single" w:sz="8" w:space="0" w:color="auto"/>
            </w:tcBorders>
            <w:shd w:val="clear" w:color="auto" w:fill="auto"/>
            <w:vAlign w:val="bottom"/>
          </w:tcPr>
          <w:p w14:paraId="769FE6F1"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6F2" w14:textId="77777777" w:rsidR="006F7ED7" w:rsidRPr="00F1695F" w:rsidRDefault="006F7ED7" w:rsidP="001C0CE8">
            <w:pPr>
              <w:spacing w:after="0" w:line="240" w:lineRule="auto"/>
              <w:ind w:firstLine="0"/>
              <w:rPr>
                <w:rFonts w:ascii="Garamond" w:hAnsi="Garamond"/>
                <w:sz w:val="14"/>
                <w:szCs w:val="14"/>
              </w:rPr>
            </w:pPr>
          </w:p>
        </w:tc>
        <w:tc>
          <w:tcPr>
            <w:tcW w:w="201" w:type="dxa"/>
            <w:tcBorders>
              <w:right w:val="single" w:sz="8" w:space="0" w:color="auto"/>
            </w:tcBorders>
            <w:shd w:val="clear" w:color="auto" w:fill="auto"/>
            <w:vAlign w:val="bottom"/>
          </w:tcPr>
          <w:p w14:paraId="769FE6F3"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6F4"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në citrate</w:t>
            </w:r>
          </w:p>
        </w:tc>
        <w:tc>
          <w:tcPr>
            <w:tcW w:w="638" w:type="dxa"/>
            <w:tcBorders>
              <w:right w:val="single" w:sz="8" w:space="0" w:color="auto"/>
            </w:tcBorders>
            <w:shd w:val="clear" w:color="auto" w:fill="auto"/>
            <w:vAlign w:val="bottom"/>
          </w:tcPr>
          <w:p w14:paraId="769FE6F5"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6F6"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Kur</w:t>
            </w:r>
          </w:p>
        </w:tc>
        <w:tc>
          <w:tcPr>
            <w:tcW w:w="1172" w:type="dxa"/>
            <w:tcBorders>
              <w:right w:val="single" w:sz="8" w:space="0" w:color="auto"/>
            </w:tcBorders>
            <w:shd w:val="clear" w:color="auto" w:fill="auto"/>
            <w:vAlign w:val="bottom"/>
          </w:tcPr>
          <w:p w14:paraId="769FE6F7"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paktën 2%, do</w:t>
            </w:r>
          </w:p>
        </w:tc>
        <w:tc>
          <w:tcPr>
            <w:tcW w:w="520" w:type="dxa"/>
            <w:tcBorders>
              <w:right w:val="single" w:sz="8" w:space="0" w:color="auto"/>
            </w:tcBorders>
            <w:shd w:val="clear" w:color="auto" w:fill="auto"/>
            <w:vAlign w:val="bottom"/>
          </w:tcPr>
          <w:p w14:paraId="769FE6F8"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706" w14:textId="77777777" w:rsidTr="00F1695F">
        <w:trPr>
          <w:trHeight w:val="184"/>
        </w:trPr>
        <w:tc>
          <w:tcPr>
            <w:tcW w:w="361" w:type="dxa"/>
            <w:tcBorders>
              <w:left w:val="single" w:sz="8" w:space="0" w:color="auto"/>
              <w:right w:val="single" w:sz="8" w:space="0" w:color="auto"/>
            </w:tcBorders>
            <w:shd w:val="clear" w:color="auto" w:fill="auto"/>
            <w:vAlign w:val="bottom"/>
          </w:tcPr>
          <w:p w14:paraId="769FE6FA"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6FB"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6FC"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në solucion</w:t>
            </w:r>
          </w:p>
        </w:tc>
        <w:tc>
          <w:tcPr>
            <w:tcW w:w="916" w:type="dxa"/>
            <w:tcBorders>
              <w:right w:val="single" w:sz="8" w:space="0" w:color="auto"/>
            </w:tcBorders>
            <w:shd w:val="clear" w:color="auto" w:fill="auto"/>
            <w:vAlign w:val="bottom"/>
          </w:tcPr>
          <w:p w14:paraId="769FE6FD" w14:textId="77777777" w:rsidR="006F7ED7" w:rsidRPr="00F1695F" w:rsidRDefault="006F7ED7" w:rsidP="001C0CE8">
            <w:pPr>
              <w:spacing w:after="0" w:line="240" w:lineRule="auto"/>
              <w:ind w:firstLine="0"/>
              <w:rPr>
                <w:rFonts w:ascii="Garamond" w:hAnsi="Garamond"/>
                <w:sz w:val="14"/>
                <w:szCs w:val="14"/>
              </w:rPr>
            </w:pPr>
          </w:p>
        </w:tc>
        <w:tc>
          <w:tcPr>
            <w:tcW w:w="837" w:type="dxa"/>
            <w:tcBorders>
              <w:right w:val="single" w:sz="8" w:space="0" w:color="auto"/>
            </w:tcBorders>
            <w:shd w:val="clear" w:color="auto" w:fill="auto"/>
            <w:vAlign w:val="bottom"/>
          </w:tcPr>
          <w:p w14:paraId="769FE6FE"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6FF" w14:textId="77777777" w:rsidR="006F7ED7" w:rsidRPr="00F1695F" w:rsidRDefault="006F7ED7" w:rsidP="001C0CE8">
            <w:pPr>
              <w:spacing w:after="0" w:line="240" w:lineRule="auto"/>
              <w:ind w:firstLine="0"/>
              <w:rPr>
                <w:rFonts w:ascii="Garamond" w:hAnsi="Garamond"/>
                <w:sz w:val="14"/>
                <w:szCs w:val="14"/>
              </w:rPr>
            </w:pPr>
          </w:p>
        </w:tc>
        <w:tc>
          <w:tcPr>
            <w:tcW w:w="201" w:type="dxa"/>
            <w:tcBorders>
              <w:right w:val="single" w:sz="8" w:space="0" w:color="auto"/>
            </w:tcBorders>
            <w:shd w:val="clear" w:color="auto" w:fill="auto"/>
            <w:vAlign w:val="bottom"/>
          </w:tcPr>
          <w:p w14:paraId="769FE700"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701"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amoni</w:t>
            </w:r>
          </w:p>
        </w:tc>
        <w:tc>
          <w:tcPr>
            <w:tcW w:w="638" w:type="dxa"/>
            <w:tcBorders>
              <w:right w:val="single" w:sz="8" w:space="0" w:color="auto"/>
            </w:tcBorders>
            <w:shd w:val="clear" w:color="auto" w:fill="auto"/>
            <w:vAlign w:val="bottom"/>
          </w:tcPr>
          <w:p w14:paraId="769FE702"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703"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përmbajtja</w:t>
            </w:r>
          </w:p>
        </w:tc>
        <w:tc>
          <w:tcPr>
            <w:tcW w:w="1172" w:type="dxa"/>
            <w:tcBorders>
              <w:right w:val="single" w:sz="8" w:space="0" w:color="auto"/>
            </w:tcBorders>
            <w:shd w:val="clear" w:color="auto" w:fill="auto"/>
            <w:vAlign w:val="bottom"/>
          </w:tcPr>
          <w:p w14:paraId="769FE704"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të deklarohet</w:t>
            </w:r>
          </w:p>
        </w:tc>
        <w:tc>
          <w:tcPr>
            <w:tcW w:w="520" w:type="dxa"/>
            <w:tcBorders>
              <w:right w:val="single" w:sz="8" w:space="0" w:color="auto"/>
            </w:tcBorders>
            <w:shd w:val="clear" w:color="auto" w:fill="auto"/>
            <w:vAlign w:val="bottom"/>
          </w:tcPr>
          <w:p w14:paraId="769FE705"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713" w14:textId="77777777" w:rsidTr="00F1695F">
        <w:trPr>
          <w:trHeight w:val="184"/>
        </w:trPr>
        <w:tc>
          <w:tcPr>
            <w:tcW w:w="361" w:type="dxa"/>
            <w:tcBorders>
              <w:left w:val="single" w:sz="8" w:space="0" w:color="auto"/>
              <w:right w:val="single" w:sz="8" w:space="0" w:color="auto"/>
            </w:tcBorders>
            <w:shd w:val="clear" w:color="auto" w:fill="auto"/>
            <w:vAlign w:val="bottom"/>
          </w:tcPr>
          <w:p w14:paraId="769FE707"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708"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709"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pa shtim të</w:t>
            </w:r>
          </w:p>
        </w:tc>
        <w:tc>
          <w:tcPr>
            <w:tcW w:w="916" w:type="dxa"/>
            <w:tcBorders>
              <w:right w:val="single" w:sz="8" w:space="0" w:color="auto"/>
            </w:tcBorders>
            <w:shd w:val="clear" w:color="auto" w:fill="auto"/>
            <w:vAlign w:val="bottom"/>
          </w:tcPr>
          <w:p w14:paraId="769FE70A" w14:textId="77777777" w:rsidR="006F7ED7" w:rsidRPr="00F1695F" w:rsidRDefault="006F7ED7" w:rsidP="001C0CE8">
            <w:pPr>
              <w:spacing w:after="0" w:line="240" w:lineRule="auto"/>
              <w:ind w:firstLine="0"/>
              <w:rPr>
                <w:rFonts w:ascii="Garamond" w:hAnsi="Garamond"/>
                <w:sz w:val="14"/>
                <w:szCs w:val="14"/>
              </w:rPr>
            </w:pPr>
          </w:p>
        </w:tc>
        <w:tc>
          <w:tcPr>
            <w:tcW w:w="837" w:type="dxa"/>
            <w:tcBorders>
              <w:right w:val="single" w:sz="8" w:space="0" w:color="auto"/>
            </w:tcBorders>
            <w:shd w:val="clear" w:color="auto" w:fill="auto"/>
            <w:vAlign w:val="bottom"/>
          </w:tcPr>
          <w:p w14:paraId="769FE70B"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70C" w14:textId="77777777" w:rsidR="006F7ED7" w:rsidRPr="00F1695F" w:rsidRDefault="006F7ED7" w:rsidP="001C0CE8">
            <w:pPr>
              <w:spacing w:after="0" w:line="240" w:lineRule="auto"/>
              <w:ind w:firstLine="0"/>
              <w:rPr>
                <w:rFonts w:ascii="Garamond" w:hAnsi="Garamond"/>
                <w:sz w:val="14"/>
                <w:szCs w:val="14"/>
              </w:rPr>
            </w:pPr>
          </w:p>
        </w:tc>
        <w:tc>
          <w:tcPr>
            <w:tcW w:w="201" w:type="dxa"/>
            <w:tcBorders>
              <w:right w:val="single" w:sz="8" w:space="0" w:color="auto"/>
            </w:tcBorders>
            <w:shd w:val="clear" w:color="auto" w:fill="auto"/>
            <w:vAlign w:val="bottom"/>
          </w:tcPr>
          <w:p w14:paraId="769FE70D"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70E"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neutral</w:t>
            </w:r>
          </w:p>
        </w:tc>
        <w:tc>
          <w:tcPr>
            <w:tcW w:w="638" w:type="dxa"/>
            <w:tcBorders>
              <w:right w:val="single" w:sz="8" w:space="0" w:color="auto"/>
            </w:tcBorders>
            <w:shd w:val="clear" w:color="auto" w:fill="auto"/>
            <w:vAlign w:val="bottom"/>
          </w:tcPr>
          <w:p w14:paraId="769FE70F"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710"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e biuretës</w:t>
            </w:r>
          </w:p>
        </w:tc>
        <w:tc>
          <w:tcPr>
            <w:tcW w:w="1172" w:type="dxa"/>
            <w:tcBorders>
              <w:right w:val="single" w:sz="8" w:space="0" w:color="auto"/>
            </w:tcBorders>
            <w:shd w:val="clear" w:color="auto" w:fill="auto"/>
            <w:vAlign w:val="bottom"/>
          </w:tcPr>
          <w:p w14:paraId="769FE711"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tretshmëria 3</w:t>
            </w:r>
          </w:p>
        </w:tc>
        <w:tc>
          <w:tcPr>
            <w:tcW w:w="520" w:type="dxa"/>
            <w:tcBorders>
              <w:right w:val="single" w:sz="8" w:space="0" w:color="auto"/>
            </w:tcBorders>
            <w:shd w:val="clear" w:color="auto" w:fill="auto"/>
            <w:vAlign w:val="bottom"/>
          </w:tcPr>
          <w:p w14:paraId="769FE712"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720" w14:textId="77777777" w:rsidTr="00F1695F">
        <w:trPr>
          <w:trHeight w:val="185"/>
        </w:trPr>
        <w:tc>
          <w:tcPr>
            <w:tcW w:w="361" w:type="dxa"/>
            <w:tcBorders>
              <w:left w:val="single" w:sz="8" w:space="0" w:color="auto"/>
              <w:right w:val="single" w:sz="8" w:space="0" w:color="auto"/>
            </w:tcBorders>
            <w:shd w:val="clear" w:color="auto" w:fill="auto"/>
            <w:vAlign w:val="bottom"/>
          </w:tcPr>
          <w:p w14:paraId="769FE714"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715"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716"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lëndëve</w:t>
            </w:r>
          </w:p>
        </w:tc>
        <w:tc>
          <w:tcPr>
            <w:tcW w:w="916" w:type="dxa"/>
            <w:tcBorders>
              <w:right w:val="single" w:sz="8" w:space="0" w:color="auto"/>
            </w:tcBorders>
            <w:shd w:val="clear" w:color="auto" w:fill="auto"/>
            <w:vAlign w:val="bottom"/>
          </w:tcPr>
          <w:p w14:paraId="769FE717" w14:textId="77777777" w:rsidR="006F7ED7" w:rsidRPr="00F1695F" w:rsidRDefault="006F7ED7" w:rsidP="001C0CE8">
            <w:pPr>
              <w:spacing w:after="0" w:line="240" w:lineRule="auto"/>
              <w:ind w:firstLine="0"/>
              <w:rPr>
                <w:rFonts w:ascii="Garamond" w:hAnsi="Garamond"/>
                <w:sz w:val="14"/>
                <w:szCs w:val="14"/>
              </w:rPr>
            </w:pPr>
          </w:p>
        </w:tc>
        <w:tc>
          <w:tcPr>
            <w:tcW w:w="837" w:type="dxa"/>
            <w:tcBorders>
              <w:right w:val="single" w:sz="8" w:space="0" w:color="auto"/>
            </w:tcBorders>
            <w:shd w:val="clear" w:color="auto" w:fill="auto"/>
            <w:vAlign w:val="bottom"/>
          </w:tcPr>
          <w:p w14:paraId="769FE718"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719" w14:textId="77777777" w:rsidR="006F7ED7" w:rsidRPr="00F1695F" w:rsidRDefault="006F7ED7" w:rsidP="001C0CE8">
            <w:pPr>
              <w:spacing w:after="0" w:line="240" w:lineRule="auto"/>
              <w:ind w:firstLine="0"/>
              <w:rPr>
                <w:rFonts w:ascii="Garamond" w:hAnsi="Garamond"/>
                <w:sz w:val="14"/>
                <w:szCs w:val="14"/>
              </w:rPr>
            </w:pPr>
          </w:p>
        </w:tc>
        <w:tc>
          <w:tcPr>
            <w:tcW w:w="201" w:type="dxa"/>
            <w:tcBorders>
              <w:right w:val="single" w:sz="8" w:space="0" w:color="auto"/>
            </w:tcBorders>
            <w:shd w:val="clear" w:color="auto" w:fill="auto"/>
            <w:vAlign w:val="bottom"/>
          </w:tcPr>
          <w:p w14:paraId="769FE71A"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71B"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dhe në</w:t>
            </w:r>
          </w:p>
        </w:tc>
        <w:tc>
          <w:tcPr>
            <w:tcW w:w="638" w:type="dxa"/>
            <w:tcBorders>
              <w:right w:val="single" w:sz="8" w:space="0" w:color="auto"/>
            </w:tcBorders>
            <w:shd w:val="clear" w:color="auto" w:fill="auto"/>
            <w:vAlign w:val="bottom"/>
          </w:tcPr>
          <w:p w14:paraId="769FE71C"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71D"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është më</w:t>
            </w:r>
          </w:p>
        </w:tc>
        <w:tc>
          <w:tcPr>
            <w:tcW w:w="1172" w:type="dxa"/>
            <w:tcBorders>
              <w:right w:val="single" w:sz="8" w:space="0" w:color="auto"/>
            </w:tcBorders>
            <w:shd w:val="clear" w:color="auto" w:fill="auto"/>
            <w:vAlign w:val="bottom"/>
          </w:tcPr>
          <w:p w14:paraId="769FE71E"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dhe duhet të</w:t>
            </w:r>
          </w:p>
        </w:tc>
        <w:tc>
          <w:tcPr>
            <w:tcW w:w="520" w:type="dxa"/>
            <w:tcBorders>
              <w:right w:val="single" w:sz="8" w:space="0" w:color="auto"/>
            </w:tcBorders>
            <w:shd w:val="clear" w:color="auto" w:fill="auto"/>
            <w:vAlign w:val="bottom"/>
          </w:tcPr>
          <w:p w14:paraId="769FE71F"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72D" w14:textId="77777777" w:rsidTr="00F1695F">
        <w:trPr>
          <w:trHeight w:val="184"/>
        </w:trPr>
        <w:tc>
          <w:tcPr>
            <w:tcW w:w="361" w:type="dxa"/>
            <w:tcBorders>
              <w:left w:val="single" w:sz="8" w:space="0" w:color="auto"/>
              <w:right w:val="single" w:sz="8" w:space="0" w:color="auto"/>
            </w:tcBorders>
            <w:shd w:val="clear" w:color="auto" w:fill="auto"/>
            <w:vAlign w:val="bottom"/>
          </w:tcPr>
          <w:p w14:paraId="769FE721"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722"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723"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organike me</w:t>
            </w:r>
          </w:p>
        </w:tc>
        <w:tc>
          <w:tcPr>
            <w:tcW w:w="916" w:type="dxa"/>
            <w:tcBorders>
              <w:right w:val="single" w:sz="8" w:space="0" w:color="auto"/>
            </w:tcBorders>
            <w:shd w:val="clear" w:color="auto" w:fill="auto"/>
            <w:vAlign w:val="bottom"/>
          </w:tcPr>
          <w:p w14:paraId="769FE724" w14:textId="77777777" w:rsidR="006F7ED7" w:rsidRPr="00F1695F" w:rsidRDefault="006F7ED7" w:rsidP="001C0CE8">
            <w:pPr>
              <w:spacing w:after="0" w:line="240" w:lineRule="auto"/>
              <w:ind w:firstLine="0"/>
              <w:rPr>
                <w:rFonts w:ascii="Garamond" w:hAnsi="Garamond"/>
                <w:sz w:val="14"/>
                <w:szCs w:val="14"/>
              </w:rPr>
            </w:pPr>
          </w:p>
        </w:tc>
        <w:tc>
          <w:tcPr>
            <w:tcW w:w="837" w:type="dxa"/>
            <w:tcBorders>
              <w:right w:val="single" w:sz="8" w:space="0" w:color="auto"/>
            </w:tcBorders>
            <w:shd w:val="clear" w:color="auto" w:fill="auto"/>
            <w:vAlign w:val="bottom"/>
          </w:tcPr>
          <w:p w14:paraId="769FE725"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726" w14:textId="77777777" w:rsidR="006F7ED7" w:rsidRPr="00F1695F" w:rsidRDefault="006F7ED7" w:rsidP="001C0CE8">
            <w:pPr>
              <w:spacing w:after="0" w:line="240" w:lineRule="auto"/>
              <w:ind w:firstLine="0"/>
              <w:rPr>
                <w:rFonts w:ascii="Garamond" w:hAnsi="Garamond"/>
                <w:sz w:val="14"/>
                <w:szCs w:val="14"/>
              </w:rPr>
            </w:pPr>
          </w:p>
        </w:tc>
        <w:tc>
          <w:tcPr>
            <w:tcW w:w="201" w:type="dxa"/>
            <w:tcBorders>
              <w:right w:val="single" w:sz="8" w:space="0" w:color="auto"/>
            </w:tcBorders>
            <w:shd w:val="clear" w:color="auto" w:fill="auto"/>
            <w:vAlign w:val="bottom"/>
          </w:tcPr>
          <w:p w14:paraId="769FE727"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728"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ujë.</w:t>
            </w:r>
          </w:p>
        </w:tc>
        <w:tc>
          <w:tcPr>
            <w:tcW w:w="638" w:type="dxa"/>
            <w:tcBorders>
              <w:right w:val="single" w:sz="8" w:space="0" w:color="auto"/>
            </w:tcBorders>
            <w:shd w:val="clear" w:color="auto" w:fill="auto"/>
            <w:vAlign w:val="bottom"/>
          </w:tcPr>
          <w:p w14:paraId="769FE729"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72A"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pak se</w:t>
            </w:r>
          </w:p>
        </w:tc>
        <w:tc>
          <w:tcPr>
            <w:tcW w:w="1172" w:type="dxa"/>
            <w:tcBorders>
              <w:right w:val="single" w:sz="8" w:space="0" w:color="auto"/>
            </w:tcBorders>
            <w:shd w:val="clear" w:color="auto" w:fill="auto"/>
            <w:vAlign w:val="bottom"/>
          </w:tcPr>
          <w:p w14:paraId="769FE72B"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deklarohet</w:t>
            </w:r>
          </w:p>
        </w:tc>
        <w:tc>
          <w:tcPr>
            <w:tcW w:w="520" w:type="dxa"/>
            <w:tcBorders>
              <w:right w:val="single" w:sz="8" w:space="0" w:color="auto"/>
            </w:tcBorders>
            <w:shd w:val="clear" w:color="auto" w:fill="auto"/>
            <w:vAlign w:val="bottom"/>
          </w:tcPr>
          <w:p w14:paraId="769FE72C"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73A" w14:textId="77777777" w:rsidTr="00F1695F">
        <w:trPr>
          <w:trHeight w:val="184"/>
        </w:trPr>
        <w:tc>
          <w:tcPr>
            <w:tcW w:w="361" w:type="dxa"/>
            <w:tcBorders>
              <w:left w:val="single" w:sz="8" w:space="0" w:color="auto"/>
              <w:right w:val="single" w:sz="8" w:space="0" w:color="auto"/>
            </w:tcBorders>
            <w:shd w:val="clear" w:color="auto" w:fill="auto"/>
            <w:vAlign w:val="bottom"/>
          </w:tcPr>
          <w:p w14:paraId="769FE72E"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72F"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730"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origjinë</w:t>
            </w:r>
          </w:p>
        </w:tc>
        <w:tc>
          <w:tcPr>
            <w:tcW w:w="916" w:type="dxa"/>
            <w:tcBorders>
              <w:right w:val="single" w:sz="8" w:space="0" w:color="auto"/>
            </w:tcBorders>
            <w:shd w:val="clear" w:color="auto" w:fill="auto"/>
            <w:vAlign w:val="bottom"/>
          </w:tcPr>
          <w:p w14:paraId="769FE731" w14:textId="77777777" w:rsidR="006F7ED7" w:rsidRPr="00F1695F" w:rsidRDefault="006F7ED7" w:rsidP="001C0CE8">
            <w:pPr>
              <w:spacing w:after="0" w:line="240" w:lineRule="auto"/>
              <w:ind w:firstLine="0"/>
              <w:rPr>
                <w:rFonts w:ascii="Garamond" w:hAnsi="Garamond"/>
                <w:sz w:val="14"/>
                <w:szCs w:val="14"/>
              </w:rPr>
            </w:pPr>
          </w:p>
        </w:tc>
        <w:tc>
          <w:tcPr>
            <w:tcW w:w="837" w:type="dxa"/>
            <w:tcBorders>
              <w:right w:val="single" w:sz="8" w:space="0" w:color="auto"/>
            </w:tcBorders>
            <w:shd w:val="clear" w:color="auto" w:fill="auto"/>
            <w:vAlign w:val="bottom"/>
          </w:tcPr>
          <w:p w14:paraId="769FE732"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733" w14:textId="77777777" w:rsidR="006F7ED7" w:rsidRPr="00F1695F" w:rsidRDefault="006F7ED7" w:rsidP="001C0CE8">
            <w:pPr>
              <w:spacing w:after="0" w:line="240" w:lineRule="auto"/>
              <w:ind w:firstLine="0"/>
              <w:rPr>
                <w:rFonts w:ascii="Garamond" w:hAnsi="Garamond"/>
                <w:sz w:val="14"/>
                <w:szCs w:val="14"/>
              </w:rPr>
            </w:pPr>
          </w:p>
        </w:tc>
        <w:tc>
          <w:tcPr>
            <w:tcW w:w="201" w:type="dxa"/>
            <w:tcBorders>
              <w:right w:val="single" w:sz="8" w:space="0" w:color="auto"/>
            </w:tcBorders>
            <w:shd w:val="clear" w:color="auto" w:fill="auto"/>
            <w:vAlign w:val="bottom"/>
          </w:tcPr>
          <w:p w14:paraId="769FE734"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735" w14:textId="77777777" w:rsidR="006F7ED7" w:rsidRPr="00F1695F" w:rsidRDefault="006F7ED7" w:rsidP="001C0CE8">
            <w:pPr>
              <w:spacing w:after="0" w:line="240" w:lineRule="auto"/>
              <w:ind w:firstLine="0"/>
              <w:rPr>
                <w:rFonts w:ascii="Garamond" w:hAnsi="Garamond"/>
                <w:sz w:val="14"/>
                <w:szCs w:val="14"/>
              </w:rPr>
            </w:pPr>
          </w:p>
        </w:tc>
        <w:tc>
          <w:tcPr>
            <w:tcW w:w="638" w:type="dxa"/>
            <w:tcBorders>
              <w:right w:val="single" w:sz="8" w:space="0" w:color="auto"/>
            </w:tcBorders>
            <w:shd w:val="clear" w:color="auto" w:fill="auto"/>
            <w:vAlign w:val="bottom"/>
          </w:tcPr>
          <w:p w14:paraId="769FE736"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737"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0.2%,</w:t>
            </w:r>
          </w:p>
        </w:tc>
        <w:tc>
          <w:tcPr>
            <w:tcW w:w="1172" w:type="dxa"/>
            <w:tcBorders>
              <w:right w:val="single" w:sz="8" w:space="0" w:color="auto"/>
            </w:tcBorders>
            <w:shd w:val="clear" w:color="auto" w:fill="auto"/>
            <w:vAlign w:val="bottom"/>
          </w:tcPr>
          <w:p w14:paraId="769FE738"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përmbajtja e</w:t>
            </w:r>
          </w:p>
        </w:tc>
        <w:tc>
          <w:tcPr>
            <w:tcW w:w="520" w:type="dxa"/>
            <w:tcBorders>
              <w:right w:val="single" w:sz="8" w:space="0" w:color="auto"/>
            </w:tcBorders>
            <w:shd w:val="clear" w:color="auto" w:fill="auto"/>
            <w:vAlign w:val="bottom"/>
          </w:tcPr>
          <w:p w14:paraId="769FE739"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747" w14:textId="77777777" w:rsidTr="00F1695F">
        <w:trPr>
          <w:trHeight w:val="185"/>
        </w:trPr>
        <w:tc>
          <w:tcPr>
            <w:tcW w:w="361" w:type="dxa"/>
            <w:tcBorders>
              <w:left w:val="single" w:sz="8" w:space="0" w:color="auto"/>
              <w:right w:val="single" w:sz="8" w:space="0" w:color="auto"/>
            </w:tcBorders>
            <w:shd w:val="clear" w:color="auto" w:fill="auto"/>
            <w:vAlign w:val="bottom"/>
          </w:tcPr>
          <w:p w14:paraId="769FE73B"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73C"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73D"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shtazore ose</w:t>
            </w:r>
          </w:p>
        </w:tc>
        <w:tc>
          <w:tcPr>
            <w:tcW w:w="916" w:type="dxa"/>
            <w:tcBorders>
              <w:right w:val="single" w:sz="8" w:space="0" w:color="auto"/>
            </w:tcBorders>
            <w:shd w:val="clear" w:color="auto" w:fill="auto"/>
            <w:vAlign w:val="bottom"/>
          </w:tcPr>
          <w:p w14:paraId="769FE73E" w14:textId="77777777" w:rsidR="006F7ED7" w:rsidRPr="00F1695F" w:rsidRDefault="006F7ED7" w:rsidP="001C0CE8">
            <w:pPr>
              <w:spacing w:after="0" w:line="240" w:lineRule="auto"/>
              <w:ind w:firstLine="0"/>
              <w:rPr>
                <w:rFonts w:ascii="Garamond" w:hAnsi="Garamond"/>
                <w:sz w:val="14"/>
                <w:szCs w:val="14"/>
              </w:rPr>
            </w:pPr>
          </w:p>
        </w:tc>
        <w:tc>
          <w:tcPr>
            <w:tcW w:w="837" w:type="dxa"/>
            <w:tcBorders>
              <w:right w:val="single" w:sz="8" w:space="0" w:color="auto"/>
            </w:tcBorders>
            <w:shd w:val="clear" w:color="auto" w:fill="auto"/>
            <w:vAlign w:val="bottom"/>
          </w:tcPr>
          <w:p w14:paraId="769FE73F"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740" w14:textId="77777777" w:rsidR="006F7ED7" w:rsidRPr="00F1695F" w:rsidRDefault="006F7ED7" w:rsidP="001C0CE8">
            <w:pPr>
              <w:spacing w:after="0" w:line="240" w:lineRule="auto"/>
              <w:ind w:firstLine="0"/>
              <w:rPr>
                <w:rFonts w:ascii="Garamond" w:hAnsi="Garamond"/>
                <w:sz w:val="14"/>
                <w:szCs w:val="14"/>
              </w:rPr>
            </w:pPr>
          </w:p>
        </w:tc>
        <w:tc>
          <w:tcPr>
            <w:tcW w:w="201" w:type="dxa"/>
            <w:tcBorders>
              <w:right w:val="single" w:sz="8" w:space="0" w:color="auto"/>
            </w:tcBorders>
            <w:shd w:val="clear" w:color="auto" w:fill="auto"/>
            <w:vAlign w:val="bottom"/>
          </w:tcPr>
          <w:p w14:paraId="769FE741"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742" w14:textId="77777777" w:rsidR="006F7ED7" w:rsidRPr="00F1695F" w:rsidRDefault="006F7ED7" w:rsidP="001C0CE8">
            <w:pPr>
              <w:spacing w:after="0" w:line="240" w:lineRule="auto"/>
              <w:ind w:firstLine="0"/>
              <w:rPr>
                <w:rFonts w:ascii="Garamond" w:hAnsi="Garamond"/>
                <w:sz w:val="14"/>
                <w:szCs w:val="14"/>
              </w:rPr>
            </w:pPr>
          </w:p>
        </w:tc>
        <w:tc>
          <w:tcPr>
            <w:tcW w:w="638" w:type="dxa"/>
            <w:tcBorders>
              <w:right w:val="single" w:sz="8" w:space="0" w:color="auto"/>
            </w:tcBorders>
            <w:shd w:val="clear" w:color="auto" w:fill="auto"/>
            <w:vAlign w:val="bottom"/>
          </w:tcPr>
          <w:p w14:paraId="769FE743"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744"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mund të</w:t>
            </w:r>
          </w:p>
        </w:tc>
        <w:tc>
          <w:tcPr>
            <w:tcW w:w="1172" w:type="dxa"/>
            <w:tcBorders>
              <w:right w:val="single" w:sz="8" w:space="0" w:color="auto"/>
            </w:tcBorders>
            <w:shd w:val="clear" w:color="auto" w:fill="auto"/>
            <w:vAlign w:val="bottom"/>
          </w:tcPr>
          <w:p w14:paraId="769FE745"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P2O5 e</w:t>
            </w:r>
          </w:p>
        </w:tc>
        <w:tc>
          <w:tcPr>
            <w:tcW w:w="520" w:type="dxa"/>
            <w:tcBorders>
              <w:right w:val="single" w:sz="8" w:space="0" w:color="auto"/>
            </w:tcBorders>
            <w:shd w:val="clear" w:color="auto" w:fill="auto"/>
            <w:vAlign w:val="bottom"/>
          </w:tcPr>
          <w:p w14:paraId="769FE746"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754" w14:textId="77777777" w:rsidTr="00F1695F">
        <w:trPr>
          <w:trHeight w:val="184"/>
        </w:trPr>
        <w:tc>
          <w:tcPr>
            <w:tcW w:w="361" w:type="dxa"/>
            <w:tcBorders>
              <w:left w:val="single" w:sz="8" w:space="0" w:color="auto"/>
              <w:right w:val="single" w:sz="8" w:space="0" w:color="auto"/>
            </w:tcBorders>
            <w:shd w:val="clear" w:color="auto" w:fill="auto"/>
            <w:vAlign w:val="bottom"/>
          </w:tcPr>
          <w:p w14:paraId="769FE748"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749"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74A"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bimore.</w:t>
            </w:r>
          </w:p>
        </w:tc>
        <w:tc>
          <w:tcPr>
            <w:tcW w:w="916" w:type="dxa"/>
            <w:tcBorders>
              <w:right w:val="single" w:sz="8" w:space="0" w:color="auto"/>
            </w:tcBorders>
            <w:shd w:val="clear" w:color="auto" w:fill="auto"/>
            <w:vAlign w:val="bottom"/>
          </w:tcPr>
          <w:p w14:paraId="769FE74B" w14:textId="77777777" w:rsidR="006F7ED7" w:rsidRPr="00F1695F" w:rsidRDefault="006F7ED7" w:rsidP="001C0CE8">
            <w:pPr>
              <w:spacing w:after="0" w:line="240" w:lineRule="auto"/>
              <w:ind w:firstLine="0"/>
              <w:rPr>
                <w:rFonts w:ascii="Garamond" w:hAnsi="Garamond"/>
                <w:sz w:val="14"/>
                <w:szCs w:val="14"/>
              </w:rPr>
            </w:pPr>
          </w:p>
        </w:tc>
        <w:tc>
          <w:tcPr>
            <w:tcW w:w="837" w:type="dxa"/>
            <w:tcBorders>
              <w:right w:val="single" w:sz="8" w:space="0" w:color="auto"/>
            </w:tcBorders>
            <w:shd w:val="clear" w:color="auto" w:fill="auto"/>
            <w:vAlign w:val="bottom"/>
          </w:tcPr>
          <w:p w14:paraId="769FE74C"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74D" w14:textId="77777777" w:rsidR="006F7ED7" w:rsidRPr="00F1695F" w:rsidRDefault="006F7ED7" w:rsidP="001C0CE8">
            <w:pPr>
              <w:spacing w:after="0" w:line="240" w:lineRule="auto"/>
              <w:ind w:firstLine="0"/>
              <w:rPr>
                <w:rFonts w:ascii="Garamond" w:hAnsi="Garamond"/>
                <w:sz w:val="14"/>
                <w:szCs w:val="14"/>
              </w:rPr>
            </w:pPr>
          </w:p>
        </w:tc>
        <w:tc>
          <w:tcPr>
            <w:tcW w:w="201" w:type="dxa"/>
            <w:tcBorders>
              <w:right w:val="single" w:sz="8" w:space="0" w:color="auto"/>
            </w:tcBorders>
            <w:shd w:val="clear" w:color="auto" w:fill="auto"/>
            <w:vAlign w:val="bottom"/>
          </w:tcPr>
          <w:p w14:paraId="769FE74E"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74F" w14:textId="77777777" w:rsidR="006F7ED7" w:rsidRPr="00F1695F" w:rsidRDefault="006F7ED7" w:rsidP="001C0CE8">
            <w:pPr>
              <w:spacing w:after="0" w:line="240" w:lineRule="auto"/>
              <w:ind w:firstLine="0"/>
              <w:rPr>
                <w:rFonts w:ascii="Garamond" w:hAnsi="Garamond"/>
                <w:sz w:val="14"/>
                <w:szCs w:val="14"/>
              </w:rPr>
            </w:pPr>
          </w:p>
        </w:tc>
        <w:tc>
          <w:tcPr>
            <w:tcW w:w="638" w:type="dxa"/>
            <w:tcBorders>
              <w:right w:val="single" w:sz="8" w:space="0" w:color="auto"/>
            </w:tcBorders>
            <w:shd w:val="clear" w:color="auto" w:fill="auto"/>
            <w:vAlign w:val="bottom"/>
          </w:tcPr>
          <w:p w14:paraId="769FE750"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751"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shtohen</w:t>
            </w:r>
          </w:p>
        </w:tc>
        <w:tc>
          <w:tcPr>
            <w:tcW w:w="1172" w:type="dxa"/>
            <w:tcBorders>
              <w:right w:val="single" w:sz="8" w:space="0" w:color="auto"/>
            </w:tcBorders>
            <w:shd w:val="clear" w:color="auto" w:fill="auto"/>
            <w:vAlign w:val="bottom"/>
          </w:tcPr>
          <w:p w14:paraId="769FE752"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tretshme në</w:t>
            </w:r>
          </w:p>
        </w:tc>
        <w:tc>
          <w:tcPr>
            <w:tcW w:w="520" w:type="dxa"/>
            <w:tcBorders>
              <w:right w:val="single" w:sz="8" w:space="0" w:color="auto"/>
            </w:tcBorders>
            <w:shd w:val="clear" w:color="auto" w:fill="auto"/>
            <w:vAlign w:val="bottom"/>
          </w:tcPr>
          <w:p w14:paraId="769FE753"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761" w14:textId="77777777" w:rsidTr="00F1695F">
        <w:trPr>
          <w:trHeight w:val="184"/>
        </w:trPr>
        <w:tc>
          <w:tcPr>
            <w:tcW w:w="361" w:type="dxa"/>
            <w:tcBorders>
              <w:left w:val="single" w:sz="8" w:space="0" w:color="auto"/>
              <w:right w:val="single" w:sz="8" w:space="0" w:color="auto"/>
            </w:tcBorders>
            <w:shd w:val="clear" w:color="auto" w:fill="auto"/>
            <w:vAlign w:val="bottom"/>
          </w:tcPr>
          <w:p w14:paraId="769FE755"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756"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757" w14:textId="77777777" w:rsidR="006F7ED7" w:rsidRPr="00F1695F" w:rsidRDefault="006F7ED7" w:rsidP="001C0CE8">
            <w:pPr>
              <w:spacing w:after="0" w:line="240" w:lineRule="auto"/>
              <w:ind w:firstLine="0"/>
              <w:rPr>
                <w:rFonts w:ascii="Garamond" w:hAnsi="Garamond"/>
                <w:sz w:val="14"/>
                <w:szCs w:val="14"/>
              </w:rPr>
            </w:pPr>
          </w:p>
        </w:tc>
        <w:tc>
          <w:tcPr>
            <w:tcW w:w="916" w:type="dxa"/>
            <w:tcBorders>
              <w:right w:val="single" w:sz="8" w:space="0" w:color="auto"/>
            </w:tcBorders>
            <w:shd w:val="clear" w:color="auto" w:fill="auto"/>
            <w:vAlign w:val="bottom"/>
          </w:tcPr>
          <w:p w14:paraId="769FE758" w14:textId="77777777" w:rsidR="006F7ED7" w:rsidRPr="00F1695F" w:rsidRDefault="006F7ED7" w:rsidP="001C0CE8">
            <w:pPr>
              <w:spacing w:after="0" w:line="240" w:lineRule="auto"/>
              <w:ind w:firstLine="0"/>
              <w:rPr>
                <w:rFonts w:ascii="Garamond" w:hAnsi="Garamond"/>
                <w:sz w:val="14"/>
                <w:szCs w:val="14"/>
              </w:rPr>
            </w:pPr>
          </w:p>
        </w:tc>
        <w:tc>
          <w:tcPr>
            <w:tcW w:w="837" w:type="dxa"/>
            <w:tcBorders>
              <w:right w:val="single" w:sz="8" w:space="0" w:color="auto"/>
            </w:tcBorders>
            <w:shd w:val="clear" w:color="auto" w:fill="auto"/>
            <w:vAlign w:val="bottom"/>
          </w:tcPr>
          <w:p w14:paraId="769FE759"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75A" w14:textId="77777777" w:rsidR="006F7ED7" w:rsidRPr="00F1695F" w:rsidRDefault="006F7ED7" w:rsidP="001C0CE8">
            <w:pPr>
              <w:spacing w:after="0" w:line="240" w:lineRule="auto"/>
              <w:ind w:firstLine="0"/>
              <w:rPr>
                <w:rFonts w:ascii="Garamond" w:hAnsi="Garamond"/>
                <w:sz w:val="14"/>
                <w:szCs w:val="14"/>
              </w:rPr>
            </w:pPr>
          </w:p>
        </w:tc>
        <w:tc>
          <w:tcPr>
            <w:tcW w:w="201" w:type="dxa"/>
            <w:tcBorders>
              <w:right w:val="single" w:sz="8" w:space="0" w:color="auto"/>
            </w:tcBorders>
            <w:shd w:val="clear" w:color="auto" w:fill="auto"/>
            <w:vAlign w:val="bottom"/>
          </w:tcPr>
          <w:p w14:paraId="769FE75B"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75C" w14:textId="77777777" w:rsidR="006F7ED7" w:rsidRPr="00F1695F" w:rsidRDefault="006F7ED7" w:rsidP="001C0CE8">
            <w:pPr>
              <w:spacing w:after="0" w:line="240" w:lineRule="auto"/>
              <w:ind w:firstLine="0"/>
              <w:rPr>
                <w:rFonts w:ascii="Garamond" w:hAnsi="Garamond"/>
                <w:sz w:val="14"/>
                <w:szCs w:val="14"/>
              </w:rPr>
            </w:pPr>
          </w:p>
        </w:tc>
        <w:tc>
          <w:tcPr>
            <w:tcW w:w="638" w:type="dxa"/>
            <w:tcBorders>
              <w:right w:val="single" w:sz="8" w:space="0" w:color="auto"/>
            </w:tcBorders>
            <w:shd w:val="clear" w:color="auto" w:fill="auto"/>
            <w:vAlign w:val="bottom"/>
          </w:tcPr>
          <w:p w14:paraId="769FE75D"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75E"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fjalët”e ulët</w:t>
            </w:r>
          </w:p>
        </w:tc>
        <w:tc>
          <w:tcPr>
            <w:tcW w:w="1172" w:type="dxa"/>
            <w:tcBorders>
              <w:right w:val="single" w:sz="8" w:space="0" w:color="auto"/>
            </w:tcBorders>
            <w:shd w:val="clear" w:color="auto" w:fill="auto"/>
            <w:vAlign w:val="bottom"/>
          </w:tcPr>
          <w:p w14:paraId="769FE75F"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ujë. Plehrat</w:t>
            </w:r>
          </w:p>
        </w:tc>
        <w:tc>
          <w:tcPr>
            <w:tcW w:w="520" w:type="dxa"/>
            <w:tcBorders>
              <w:right w:val="single" w:sz="8" w:space="0" w:color="auto"/>
            </w:tcBorders>
            <w:shd w:val="clear" w:color="auto" w:fill="auto"/>
            <w:vAlign w:val="bottom"/>
          </w:tcPr>
          <w:p w14:paraId="769FE760"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76E" w14:textId="77777777" w:rsidTr="00F1695F">
        <w:trPr>
          <w:trHeight w:val="184"/>
        </w:trPr>
        <w:tc>
          <w:tcPr>
            <w:tcW w:w="361" w:type="dxa"/>
            <w:tcBorders>
              <w:left w:val="single" w:sz="8" w:space="0" w:color="auto"/>
              <w:right w:val="single" w:sz="8" w:space="0" w:color="auto"/>
            </w:tcBorders>
            <w:shd w:val="clear" w:color="auto" w:fill="auto"/>
            <w:vAlign w:val="bottom"/>
          </w:tcPr>
          <w:p w14:paraId="769FE762"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763"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764" w14:textId="77777777" w:rsidR="006F7ED7" w:rsidRPr="00F1695F" w:rsidRDefault="006F7ED7" w:rsidP="001C0CE8">
            <w:pPr>
              <w:spacing w:after="0" w:line="240" w:lineRule="auto"/>
              <w:ind w:firstLine="0"/>
              <w:rPr>
                <w:rFonts w:ascii="Garamond" w:hAnsi="Garamond"/>
                <w:sz w:val="14"/>
                <w:szCs w:val="14"/>
              </w:rPr>
            </w:pPr>
          </w:p>
        </w:tc>
        <w:tc>
          <w:tcPr>
            <w:tcW w:w="916" w:type="dxa"/>
            <w:tcBorders>
              <w:right w:val="single" w:sz="8" w:space="0" w:color="auto"/>
            </w:tcBorders>
            <w:shd w:val="clear" w:color="auto" w:fill="auto"/>
            <w:vAlign w:val="bottom"/>
          </w:tcPr>
          <w:p w14:paraId="769FE765" w14:textId="77777777" w:rsidR="006F7ED7" w:rsidRPr="00F1695F" w:rsidRDefault="006F7ED7" w:rsidP="001C0CE8">
            <w:pPr>
              <w:spacing w:after="0" w:line="240" w:lineRule="auto"/>
              <w:ind w:firstLine="0"/>
              <w:rPr>
                <w:rFonts w:ascii="Garamond" w:hAnsi="Garamond"/>
                <w:sz w:val="14"/>
                <w:szCs w:val="14"/>
              </w:rPr>
            </w:pPr>
          </w:p>
        </w:tc>
        <w:tc>
          <w:tcPr>
            <w:tcW w:w="837" w:type="dxa"/>
            <w:tcBorders>
              <w:right w:val="single" w:sz="8" w:space="0" w:color="auto"/>
            </w:tcBorders>
            <w:shd w:val="clear" w:color="auto" w:fill="auto"/>
            <w:vAlign w:val="bottom"/>
          </w:tcPr>
          <w:p w14:paraId="769FE766"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767" w14:textId="77777777" w:rsidR="006F7ED7" w:rsidRPr="00F1695F" w:rsidRDefault="006F7ED7" w:rsidP="001C0CE8">
            <w:pPr>
              <w:spacing w:after="0" w:line="240" w:lineRule="auto"/>
              <w:ind w:firstLine="0"/>
              <w:rPr>
                <w:rFonts w:ascii="Garamond" w:hAnsi="Garamond"/>
                <w:sz w:val="14"/>
                <w:szCs w:val="14"/>
              </w:rPr>
            </w:pPr>
          </w:p>
        </w:tc>
        <w:tc>
          <w:tcPr>
            <w:tcW w:w="201" w:type="dxa"/>
            <w:tcBorders>
              <w:right w:val="single" w:sz="8" w:space="0" w:color="auto"/>
            </w:tcBorders>
            <w:shd w:val="clear" w:color="auto" w:fill="auto"/>
            <w:vAlign w:val="bottom"/>
          </w:tcPr>
          <w:p w14:paraId="769FE768"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769" w14:textId="77777777" w:rsidR="006F7ED7" w:rsidRPr="00F1695F" w:rsidRDefault="006F7ED7" w:rsidP="001C0CE8">
            <w:pPr>
              <w:spacing w:after="0" w:line="240" w:lineRule="auto"/>
              <w:ind w:firstLine="0"/>
              <w:rPr>
                <w:rFonts w:ascii="Garamond" w:hAnsi="Garamond"/>
                <w:sz w:val="14"/>
                <w:szCs w:val="14"/>
              </w:rPr>
            </w:pPr>
          </w:p>
        </w:tc>
        <w:tc>
          <w:tcPr>
            <w:tcW w:w="638" w:type="dxa"/>
            <w:tcBorders>
              <w:right w:val="single" w:sz="8" w:space="0" w:color="auto"/>
            </w:tcBorders>
            <w:shd w:val="clear" w:color="auto" w:fill="auto"/>
            <w:vAlign w:val="bottom"/>
          </w:tcPr>
          <w:p w14:paraId="769FE76A"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76B"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në biuretë.</w:t>
            </w:r>
          </w:p>
        </w:tc>
        <w:tc>
          <w:tcPr>
            <w:tcW w:w="1172" w:type="dxa"/>
            <w:tcBorders>
              <w:right w:val="single" w:sz="8" w:space="0" w:color="auto"/>
            </w:tcBorders>
            <w:shd w:val="clear" w:color="auto" w:fill="auto"/>
            <w:vAlign w:val="bottom"/>
          </w:tcPr>
          <w:p w14:paraId="769FE76C"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kimike nuk</w:t>
            </w:r>
          </w:p>
        </w:tc>
        <w:tc>
          <w:tcPr>
            <w:tcW w:w="520" w:type="dxa"/>
            <w:tcBorders>
              <w:right w:val="single" w:sz="8" w:space="0" w:color="auto"/>
            </w:tcBorders>
            <w:shd w:val="clear" w:color="auto" w:fill="auto"/>
            <w:vAlign w:val="bottom"/>
          </w:tcPr>
          <w:p w14:paraId="769FE76D"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77B" w14:textId="77777777" w:rsidTr="00F1695F">
        <w:trPr>
          <w:trHeight w:val="185"/>
        </w:trPr>
        <w:tc>
          <w:tcPr>
            <w:tcW w:w="361" w:type="dxa"/>
            <w:tcBorders>
              <w:left w:val="single" w:sz="8" w:space="0" w:color="auto"/>
              <w:right w:val="single" w:sz="8" w:space="0" w:color="auto"/>
            </w:tcBorders>
            <w:shd w:val="clear" w:color="auto" w:fill="auto"/>
            <w:vAlign w:val="bottom"/>
          </w:tcPr>
          <w:p w14:paraId="769FE76F"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770"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771" w14:textId="77777777" w:rsidR="006F7ED7" w:rsidRPr="00F1695F" w:rsidRDefault="006F7ED7" w:rsidP="001C0CE8">
            <w:pPr>
              <w:spacing w:after="0" w:line="240" w:lineRule="auto"/>
              <w:ind w:firstLine="0"/>
              <w:rPr>
                <w:rFonts w:ascii="Garamond" w:hAnsi="Garamond"/>
                <w:sz w:val="14"/>
                <w:szCs w:val="14"/>
              </w:rPr>
            </w:pPr>
          </w:p>
        </w:tc>
        <w:tc>
          <w:tcPr>
            <w:tcW w:w="916" w:type="dxa"/>
            <w:tcBorders>
              <w:right w:val="single" w:sz="8" w:space="0" w:color="auto"/>
            </w:tcBorders>
            <w:shd w:val="clear" w:color="auto" w:fill="auto"/>
            <w:vAlign w:val="bottom"/>
          </w:tcPr>
          <w:p w14:paraId="769FE772" w14:textId="77777777" w:rsidR="006F7ED7" w:rsidRPr="00F1695F" w:rsidRDefault="006F7ED7" w:rsidP="001C0CE8">
            <w:pPr>
              <w:spacing w:after="0" w:line="240" w:lineRule="auto"/>
              <w:ind w:firstLine="0"/>
              <w:rPr>
                <w:rFonts w:ascii="Garamond" w:hAnsi="Garamond"/>
                <w:sz w:val="14"/>
                <w:szCs w:val="14"/>
              </w:rPr>
            </w:pPr>
          </w:p>
        </w:tc>
        <w:tc>
          <w:tcPr>
            <w:tcW w:w="837" w:type="dxa"/>
            <w:tcBorders>
              <w:right w:val="single" w:sz="8" w:space="0" w:color="auto"/>
            </w:tcBorders>
            <w:shd w:val="clear" w:color="auto" w:fill="auto"/>
            <w:vAlign w:val="bottom"/>
          </w:tcPr>
          <w:p w14:paraId="769FE773"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774" w14:textId="77777777" w:rsidR="006F7ED7" w:rsidRPr="00F1695F" w:rsidRDefault="006F7ED7" w:rsidP="001C0CE8">
            <w:pPr>
              <w:spacing w:after="0" w:line="240" w:lineRule="auto"/>
              <w:ind w:firstLine="0"/>
              <w:rPr>
                <w:rFonts w:ascii="Garamond" w:hAnsi="Garamond"/>
                <w:sz w:val="14"/>
                <w:szCs w:val="14"/>
              </w:rPr>
            </w:pPr>
          </w:p>
        </w:tc>
        <w:tc>
          <w:tcPr>
            <w:tcW w:w="201" w:type="dxa"/>
            <w:tcBorders>
              <w:right w:val="single" w:sz="8" w:space="0" w:color="auto"/>
            </w:tcBorders>
            <w:shd w:val="clear" w:color="auto" w:fill="auto"/>
            <w:vAlign w:val="bottom"/>
          </w:tcPr>
          <w:p w14:paraId="769FE775"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776" w14:textId="77777777" w:rsidR="006F7ED7" w:rsidRPr="00F1695F" w:rsidRDefault="006F7ED7" w:rsidP="001C0CE8">
            <w:pPr>
              <w:spacing w:after="0" w:line="240" w:lineRule="auto"/>
              <w:ind w:firstLine="0"/>
              <w:rPr>
                <w:rFonts w:ascii="Garamond" w:hAnsi="Garamond"/>
                <w:sz w:val="14"/>
                <w:szCs w:val="14"/>
              </w:rPr>
            </w:pPr>
          </w:p>
        </w:tc>
        <w:tc>
          <w:tcPr>
            <w:tcW w:w="638" w:type="dxa"/>
            <w:tcBorders>
              <w:right w:val="single" w:sz="8" w:space="0" w:color="auto"/>
            </w:tcBorders>
            <w:shd w:val="clear" w:color="auto" w:fill="auto"/>
            <w:vAlign w:val="bottom"/>
          </w:tcPr>
          <w:p w14:paraId="769FE777"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778" w14:textId="77777777" w:rsidR="006F7ED7" w:rsidRPr="00F1695F" w:rsidRDefault="006F7ED7" w:rsidP="001C0CE8">
            <w:pPr>
              <w:spacing w:after="0" w:line="240" w:lineRule="auto"/>
              <w:ind w:firstLine="0"/>
              <w:rPr>
                <w:rFonts w:ascii="Garamond" w:hAnsi="Garamond"/>
                <w:sz w:val="14"/>
                <w:szCs w:val="14"/>
              </w:rPr>
            </w:pPr>
          </w:p>
        </w:tc>
        <w:tc>
          <w:tcPr>
            <w:tcW w:w="1172" w:type="dxa"/>
            <w:tcBorders>
              <w:right w:val="single" w:sz="8" w:space="0" w:color="auto"/>
            </w:tcBorders>
            <w:shd w:val="clear" w:color="auto" w:fill="auto"/>
            <w:vAlign w:val="bottom"/>
          </w:tcPr>
          <w:p w14:paraId="769FE779"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duhet të</w:t>
            </w:r>
          </w:p>
        </w:tc>
        <w:tc>
          <w:tcPr>
            <w:tcW w:w="520" w:type="dxa"/>
            <w:tcBorders>
              <w:right w:val="single" w:sz="8" w:space="0" w:color="auto"/>
            </w:tcBorders>
            <w:shd w:val="clear" w:color="auto" w:fill="auto"/>
            <w:vAlign w:val="bottom"/>
          </w:tcPr>
          <w:p w14:paraId="769FE77A"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788" w14:textId="77777777" w:rsidTr="00F1695F">
        <w:trPr>
          <w:trHeight w:val="184"/>
        </w:trPr>
        <w:tc>
          <w:tcPr>
            <w:tcW w:w="361" w:type="dxa"/>
            <w:tcBorders>
              <w:left w:val="single" w:sz="8" w:space="0" w:color="auto"/>
              <w:right w:val="single" w:sz="8" w:space="0" w:color="auto"/>
            </w:tcBorders>
            <w:shd w:val="clear" w:color="auto" w:fill="auto"/>
            <w:vAlign w:val="bottom"/>
          </w:tcPr>
          <w:p w14:paraId="769FE77C"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77D"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77E" w14:textId="77777777" w:rsidR="006F7ED7" w:rsidRPr="00F1695F" w:rsidRDefault="006F7ED7" w:rsidP="001C0CE8">
            <w:pPr>
              <w:spacing w:after="0" w:line="240" w:lineRule="auto"/>
              <w:ind w:firstLine="0"/>
              <w:rPr>
                <w:rFonts w:ascii="Garamond" w:hAnsi="Garamond"/>
                <w:sz w:val="14"/>
                <w:szCs w:val="14"/>
              </w:rPr>
            </w:pPr>
          </w:p>
        </w:tc>
        <w:tc>
          <w:tcPr>
            <w:tcW w:w="916" w:type="dxa"/>
            <w:tcBorders>
              <w:right w:val="single" w:sz="8" w:space="0" w:color="auto"/>
            </w:tcBorders>
            <w:shd w:val="clear" w:color="auto" w:fill="auto"/>
            <w:vAlign w:val="bottom"/>
          </w:tcPr>
          <w:p w14:paraId="769FE77F" w14:textId="77777777" w:rsidR="006F7ED7" w:rsidRPr="00F1695F" w:rsidRDefault="006F7ED7" w:rsidP="001C0CE8">
            <w:pPr>
              <w:spacing w:after="0" w:line="240" w:lineRule="auto"/>
              <w:ind w:firstLine="0"/>
              <w:rPr>
                <w:rFonts w:ascii="Garamond" w:hAnsi="Garamond"/>
                <w:sz w:val="14"/>
                <w:szCs w:val="14"/>
              </w:rPr>
            </w:pPr>
          </w:p>
        </w:tc>
        <w:tc>
          <w:tcPr>
            <w:tcW w:w="837" w:type="dxa"/>
            <w:tcBorders>
              <w:right w:val="single" w:sz="8" w:space="0" w:color="auto"/>
            </w:tcBorders>
            <w:shd w:val="clear" w:color="auto" w:fill="auto"/>
            <w:vAlign w:val="bottom"/>
          </w:tcPr>
          <w:p w14:paraId="769FE780"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781" w14:textId="77777777" w:rsidR="006F7ED7" w:rsidRPr="00F1695F" w:rsidRDefault="006F7ED7" w:rsidP="001C0CE8">
            <w:pPr>
              <w:spacing w:after="0" w:line="240" w:lineRule="auto"/>
              <w:ind w:firstLine="0"/>
              <w:rPr>
                <w:rFonts w:ascii="Garamond" w:hAnsi="Garamond"/>
                <w:sz w:val="14"/>
                <w:szCs w:val="14"/>
              </w:rPr>
            </w:pPr>
          </w:p>
        </w:tc>
        <w:tc>
          <w:tcPr>
            <w:tcW w:w="201" w:type="dxa"/>
            <w:tcBorders>
              <w:right w:val="single" w:sz="8" w:space="0" w:color="auto"/>
            </w:tcBorders>
            <w:shd w:val="clear" w:color="auto" w:fill="auto"/>
            <w:vAlign w:val="bottom"/>
          </w:tcPr>
          <w:p w14:paraId="769FE782"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783" w14:textId="77777777" w:rsidR="006F7ED7" w:rsidRPr="00F1695F" w:rsidRDefault="006F7ED7" w:rsidP="001C0CE8">
            <w:pPr>
              <w:spacing w:after="0" w:line="240" w:lineRule="auto"/>
              <w:ind w:firstLine="0"/>
              <w:rPr>
                <w:rFonts w:ascii="Garamond" w:hAnsi="Garamond"/>
                <w:sz w:val="14"/>
                <w:szCs w:val="14"/>
              </w:rPr>
            </w:pPr>
          </w:p>
        </w:tc>
        <w:tc>
          <w:tcPr>
            <w:tcW w:w="638" w:type="dxa"/>
            <w:tcBorders>
              <w:right w:val="single" w:sz="8" w:space="0" w:color="auto"/>
            </w:tcBorders>
            <w:shd w:val="clear" w:color="auto" w:fill="auto"/>
            <w:vAlign w:val="bottom"/>
          </w:tcPr>
          <w:p w14:paraId="769FE784"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785" w14:textId="77777777" w:rsidR="006F7ED7" w:rsidRPr="00F1695F" w:rsidRDefault="006F7ED7" w:rsidP="001C0CE8">
            <w:pPr>
              <w:spacing w:after="0" w:line="240" w:lineRule="auto"/>
              <w:ind w:firstLine="0"/>
              <w:rPr>
                <w:rFonts w:ascii="Garamond" w:hAnsi="Garamond"/>
                <w:sz w:val="14"/>
                <w:szCs w:val="14"/>
              </w:rPr>
            </w:pPr>
          </w:p>
        </w:tc>
        <w:tc>
          <w:tcPr>
            <w:tcW w:w="1172" w:type="dxa"/>
            <w:tcBorders>
              <w:right w:val="single" w:sz="8" w:space="0" w:color="auto"/>
            </w:tcBorders>
            <w:shd w:val="clear" w:color="auto" w:fill="auto"/>
            <w:vAlign w:val="bottom"/>
          </w:tcPr>
          <w:p w14:paraId="769FE786"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përmbajnë</w:t>
            </w:r>
          </w:p>
        </w:tc>
        <w:tc>
          <w:tcPr>
            <w:tcW w:w="520" w:type="dxa"/>
            <w:tcBorders>
              <w:right w:val="single" w:sz="8" w:space="0" w:color="auto"/>
            </w:tcBorders>
            <w:shd w:val="clear" w:color="auto" w:fill="auto"/>
            <w:vAlign w:val="bottom"/>
          </w:tcPr>
          <w:p w14:paraId="769FE787" w14:textId="77777777" w:rsidR="006F7ED7" w:rsidRPr="00F1695F" w:rsidRDefault="006F7ED7" w:rsidP="001C0CE8">
            <w:pPr>
              <w:spacing w:after="0" w:line="240" w:lineRule="auto"/>
              <w:ind w:firstLine="0"/>
              <w:rPr>
                <w:rFonts w:ascii="Garamond" w:hAnsi="Garamond"/>
                <w:sz w:val="14"/>
                <w:szCs w:val="14"/>
              </w:rPr>
            </w:pPr>
          </w:p>
        </w:tc>
      </w:tr>
      <w:tr w:rsidR="00F1695F" w:rsidRPr="00F1695F" w14:paraId="769FE795" w14:textId="77777777" w:rsidTr="00F1695F">
        <w:trPr>
          <w:trHeight w:val="184"/>
        </w:trPr>
        <w:tc>
          <w:tcPr>
            <w:tcW w:w="361" w:type="dxa"/>
            <w:tcBorders>
              <w:left w:val="single" w:sz="8" w:space="0" w:color="auto"/>
              <w:right w:val="single" w:sz="8" w:space="0" w:color="auto"/>
            </w:tcBorders>
            <w:shd w:val="clear" w:color="auto" w:fill="auto"/>
            <w:vAlign w:val="bottom"/>
          </w:tcPr>
          <w:p w14:paraId="769FE789" w14:textId="77777777" w:rsidR="00F1695F" w:rsidRPr="00F1695F" w:rsidRDefault="00F1695F"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78A" w14:textId="77777777" w:rsidR="00F1695F" w:rsidRPr="00F1695F" w:rsidRDefault="00F1695F"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78B" w14:textId="77777777" w:rsidR="00F1695F" w:rsidRPr="00F1695F" w:rsidRDefault="00F1695F" w:rsidP="001C0CE8">
            <w:pPr>
              <w:spacing w:after="0" w:line="240" w:lineRule="auto"/>
              <w:ind w:firstLine="0"/>
              <w:rPr>
                <w:rFonts w:ascii="Garamond" w:hAnsi="Garamond"/>
                <w:sz w:val="14"/>
                <w:szCs w:val="14"/>
              </w:rPr>
            </w:pPr>
          </w:p>
        </w:tc>
        <w:tc>
          <w:tcPr>
            <w:tcW w:w="916" w:type="dxa"/>
            <w:tcBorders>
              <w:right w:val="single" w:sz="8" w:space="0" w:color="auto"/>
            </w:tcBorders>
            <w:shd w:val="clear" w:color="auto" w:fill="auto"/>
            <w:vAlign w:val="bottom"/>
          </w:tcPr>
          <w:p w14:paraId="769FE78C" w14:textId="77777777" w:rsidR="00F1695F" w:rsidRPr="00F1695F" w:rsidRDefault="00F1695F" w:rsidP="001C0CE8">
            <w:pPr>
              <w:spacing w:after="0" w:line="240" w:lineRule="auto"/>
              <w:ind w:firstLine="0"/>
              <w:rPr>
                <w:rFonts w:ascii="Garamond" w:hAnsi="Garamond"/>
                <w:sz w:val="14"/>
                <w:szCs w:val="14"/>
              </w:rPr>
            </w:pPr>
          </w:p>
        </w:tc>
        <w:tc>
          <w:tcPr>
            <w:tcW w:w="837" w:type="dxa"/>
            <w:tcBorders>
              <w:right w:val="single" w:sz="8" w:space="0" w:color="auto"/>
            </w:tcBorders>
            <w:shd w:val="clear" w:color="auto" w:fill="auto"/>
            <w:vAlign w:val="bottom"/>
          </w:tcPr>
          <w:p w14:paraId="769FE78D" w14:textId="77777777" w:rsidR="00F1695F" w:rsidRPr="00F1695F" w:rsidRDefault="00F1695F" w:rsidP="001C0CE8">
            <w:pPr>
              <w:spacing w:after="0" w:line="240" w:lineRule="auto"/>
              <w:ind w:firstLine="0"/>
              <w:rPr>
                <w:rFonts w:ascii="Garamond" w:hAnsi="Garamond"/>
                <w:sz w:val="14"/>
                <w:szCs w:val="14"/>
              </w:rPr>
            </w:pPr>
          </w:p>
        </w:tc>
        <w:tc>
          <w:tcPr>
            <w:tcW w:w="836" w:type="dxa"/>
            <w:shd w:val="clear" w:color="auto" w:fill="auto"/>
            <w:vAlign w:val="bottom"/>
          </w:tcPr>
          <w:p w14:paraId="769FE78E" w14:textId="77777777" w:rsidR="00F1695F" w:rsidRPr="00F1695F" w:rsidRDefault="00F1695F" w:rsidP="001C0CE8">
            <w:pPr>
              <w:spacing w:after="0" w:line="240" w:lineRule="auto"/>
              <w:ind w:firstLine="0"/>
              <w:rPr>
                <w:rFonts w:ascii="Garamond" w:hAnsi="Garamond"/>
                <w:sz w:val="14"/>
                <w:szCs w:val="14"/>
              </w:rPr>
            </w:pPr>
          </w:p>
        </w:tc>
        <w:tc>
          <w:tcPr>
            <w:tcW w:w="201" w:type="dxa"/>
            <w:tcBorders>
              <w:right w:val="single" w:sz="8" w:space="0" w:color="auto"/>
            </w:tcBorders>
            <w:shd w:val="clear" w:color="auto" w:fill="auto"/>
            <w:vAlign w:val="bottom"/>
          </w:tcPr>
          <w:p w14:paraId="769FE78F" w14:textId="77777777" w:rsidR="00F1695F" w:rsidRPr="00F1695F" w:rsidRDefault="00F1695F"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790" w14:textId="77777777" w:rsidR="00F1695F" w:rsidRPr="00F1695F" w:rsidRDefault="00F1695F" w:rsidP="001C0CE8">
            <w:pPr>
              <w:spacing w:after="0" w:line="240" w:lineRule="auto"/>
              <w:ind w:firstLine="0"/>
              <w:rPr>
                <w:rFonts w:ascii="Garamond" w:hAnsi="Garamond"/>
                <w:sz w:val="14"/>
                <w:szCs w:val="14"/>
              </w:rPr>
            </w:pPr>
          </w:p>
        </w:tc>
        <w:tc>
          <w:tcPr>
            <w:tcW w:w="638" w:type="dxa"/>
            <w:tcBorders>
              <w:right w:val="single" w:sz="8" w:space="0" w:color="auto"/>
            </w:tcBorders>
            <w:shd w:val="clear" w:color="auto" w:fill="auto"/>
            <w:vAlign w:val="bottom"/>
          </w:tcPr>
          <w:p w14:paraId="769FE791" w14:textId="77777777" w:rsidR="00F1695F" w:rsidRPr="00F1695F" w:rsidRDefault="00F1695F"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792" w14:textId="77777777" w:rsidR="00F1695F" w:rsidRPr="00F1695F" w:rsidRDefault="00F1695F" w:rsidP="001C0CE8">
            <w:pPr>
              <w:spacing w:after="0" w:line="240" w:lineRule="auto"/>
              <w:ind w:firstLine="0"/>
              <w:rPr>
                <w:rFonts w:ascii="Garamond" w:hAnsi="Garamond"/>
                <w:sz w:val="14"/>
                <w:szCs w:val="14"/>
              </w:rPr>
            </w:pPr>
          </w:p>
        </w:tc>
        <w:tc>
          <w:tcPr>
            <w:tcW w:w="1172" w:type="dxa"/>
            <w:tcBorders>
              <w:right w:val="single" w:sz="8" w:space="0" w:color="auto"/>
            </w:tcBorders>
            <w:shd w:val="clear" w:color="auto" w:fill="auto"/>
            <w:vAlign w:val="bottom"/>
          </w:tcPr>
          <w:p w14:paraId="769FE793" w14:textId="77777777" w:rsidR="00F1695F" w:rsidRPr="00F1695F" w:rsidRDefault="00F1695F" w:rsidP="001C0CE8">
            <w:pPr>
              <w:spacing w:after="0" w:line="240" w:lineRule="auto"/>
              <w:ind w:firstLine="0"/>
              <w:rPr>
                <w:rFonts w:ascii="Garamond" w:hAnsi="Garamond"/>
                <w:sz w:val="14"/>
                <w:szCs w:val="14"/>
              </w:rPr>
            </w:pPr>
          </w:p>
        </w:tc>
        <w:tc>
          <w:tcPr>
            <w:tcW w:w="520" w:type="dxa"/>
            <w:tcBorders>
              <w:right w:val="single" w:sz="8" w:space="0" w:color="auto"/>
            </w:tcBorders>
            <w:shd w:val="clear" w:color="auto" w:fill="auto"/>
            <w:vAlign w:val="bottom"/>
          </w:tcPr>
          <w:p w14:paraId="769FE794" w14:textId="77777777" w:rsidR="00F1695F" w:rsidRPr="00F1695F" w:rsidRDefault="00F1695F" w:rsidP="001C0CE8">
            <w:pPr>
              <w:spacing w:after="0" w:line="240" w:lineRule="auto"/>
              <w:ind w:firstLine="0"/>
              <w:rPr>
                <w:rFonts w:ascii="Garamond" w:hAnsi="Garamond"/>
                <w:sz w:val="14"/>
                <w:szCs w:val="14"/>
              </w:rPr>
            </w:pPr>
          </w:p>
        </w:tc>
      </w:tr>
      <w:tr w:rsidR="006F7ED7" w:rsidRPr="00F1695F" w14:paraId="769FE7A2" w14:textId="77777777" w:rsidTr="00F1695F">
        <w:trPr>
          <w:trHeight w:val="184"/>
        </w:trPr>
        <w:tc>
          <w:tcPr>
            <w:tcW w:w="361" w:type="dxa"/>
            <w:tcBorders>
              <w:left w:val="single" w:sz="8" w:space="0" w:color="auto"/>
              <w:right w:val="single" w:sz="8" w:space="0" w:color="auto"/>
            </w:tcBorders>
            <w:shd w:val="clear" w:color="auto" w:fill="auto"/>
            <w:vAlign w:val="bottom"/>
          </w:tcPr>
          <w:p w14:paraId="769FE796" w14:textId="77777777" w:rsidR="006F7ED7" w:rsidRPr="00F1695F" w:rsidRDefault="006F7ED7" w:rsidP="001C0CE8">
            <w:pPr>
              <w:spacing w:after="0" w:line="240" w:lineRule="auto"/>
              <w:ind w:firstLine="0"/>
              <w:rPr>
                <w:rFonts w:ascii="Garamond" w:hAnsi="Garamond"/>
                <w:sz w:val="14"/>
                <w:szCs w:val="14"/>
              </w:rPr>
            </w:pPr>
          </w:p>
        </w:tc>
        <w:tc>
          <w:tcPr>
            <w:tcW w:w="944" w:type="dxa"/>
            <w:tcBorders>
              <w:right w:val="single" w:sz="8" w:space="0" w:color="auto"/>
            </w:tcBorders>
            <w:shd w:val="clear" w:color="auto" w:fill="auto"/>
            <w:vAlign w:val="bottom"/>
          </w:tcPr>
          <w:p w14:paraId="769FE797" w14:textId="77777777" w:rsidR="006F7ED7" w:rsidRPr="00F1695F" w:rsidRDefault="006F7ED7" w:rsidP="001C0CE8">
            <w:pPr>
              <w:spacing w:after="0" w:line="240" w:lineRule="auto"/>
              <w:ind w:firstLine="0"/>
              <w:rPr>
                <w:rFonts w:ascii="Garamond" w:hAnsi="Garamond"/>
                <w:sz w:val="14"/>
                <w:szCs w:val="14"/>
              </w:rPr>
            </w:pPr>
          </w:p>
        </w:tc>
        <w:tc>
          <w:tcPr>
            <w:tcW w:w="1053" w:type="dxa"/>
            <w:tcBorders>
              <w:right w:val="single" w:sz="8" w:space="0" w:color="auto"/>
            </w:tcBorders>
            <w:shd w:val="clear" w:color="auto" w:fill="auto"/>
            <w:vAlign w:val="bottom"/>
          </w:tcPr>
          <w:p w14:paraId="769FE798" w14:textId="77777777" w:rsidR="006F7ED7" w:rsidRPr="00F1695F" w:rsidRDefault="006F7ED7" w:rsidP="001C0CE8">
            <w:pPr>
              <w:spacing w:after="0" w:line="240" w:lineRule="auto"/>
              <w:ind w:firstLine="0"/>
              <w:rPr>
                <w:rFonts w:ascii="Garamond" w:hAnsi="Garamond"/>
                <w:sz w:val="14"/>
                <w:szCs w:val="14"/>
              </w:rPr>
            </w:pPr>
          </w:p>
        </w:tc>
        <w:tc>
          <w:tcPr>
            <w:tcW w:w="916" w:type="dxa"/>
            <w:tcBorders>
              <w:right w:val="single" w:sz="8" w:space="0" w:color="auto"/>
            </w:tcBorders>
            <w:shd w:val="clear" w:color="auto" w:fill="auto"/>
            <w:vAlign w:val="bottom"/>
          </w:tcPr>
          <w:p w14:paraId="769FE799" w14:textId="77777777" w:rsidR="006F7ED7" w:rsidRPr="00F1695F" w:rsidRDefault="006F7ED7" w:rsidP="001C0CE8">
            <w:pPr>
              <w:spacing w:after="0" w:line="240" w:lineRule="auto"/>
              <w:ind w:firstLine="0"/>
              <w:rPr>
                <w:rFonts w:ascii="Garamond" w:hAnsi="Garamond"/>
                <w:sz w:val="14"/>
                <w:szCs w:val="14"/>
              </w:rPr>
            </w:pPr>
          </w:p>
        </w:tc>
        <w:tc>
          <w:tcPr>
            <w:tcW w:w="837" w:type="dxa"/>
            <w:tcBorders>
              <w:right w:val="single" w:sz="8" w:space="0" w:color="auto"/>
            </w:tcBorders>
            <w:shd w:val="clear" w:color="auto" w:fill="auto"/>
            <w:vAlign w:val="bottom"/>
          </w:tcPr>
          <w:p w14:paraId="769FE79A" w14:textId="77777777" w:rsidR="006F7ED7" w:rsidRPr="00F1695F" w:rsidRDefault="006F7ED7" w:rsidP="001C0CE8">
            <w:pPr>
              <w:spacing w:after="0" w:line="240" w:lineRule="auto"/>
              <w:ind w:firstLine="0"/>
              <w:rPr>
                <w:rFonts w:ascii="Garamond" w:hAnsi="Garamond"/>
                <w:sz w:val="14"/>
                <w:szCs w:val="14"/>
              </w:rPr>
            </w:pPr>
          </w:p>
        </w:tc>
        <w:tc>
          <w:tcPr>
            <w:tcW w:w="836" w:type="dxa"/>
            <w:shd w:val="clear" w:color="auto" w:fill="auto"/>
            <w:vAlign w:val="bottom"/>
          </w:tcPr>
          <w:p w14:paraId="769FE79B" w14:textId="77777777" w:rsidR="006F7ED7" w:rsidRPr="00F1695F" w:rsidRDefault="006F7ED7" w:rsidP="001C0CE8">
            <w:pPr>
              <w:spacing w:after="0" w:line="240" w:lineRule="auto"/>
              <w:ind w:firstLine="0"/>
              <w:rPr>
                <w:rFonts w:ascii="Garamond" w:hAnsi="Garamond"/>
                <w:sz w:val="14"/>
                <w:szCs w:val="14"/>
              </w:rPr>
            </w:pPr>
          </w:p>
        </w:tc>
        <w:tc>
          <w:tcPr>
            <w:tcW w:w="201" w:type="dxa"/>
            <w:tcBorders>
              <w:right w:val="single" w:sz="8" w:space="0" w:color="auto"/>
            </w:tcBorders>
            <w:shd w:val="clear" w:color="auto" w:fill="auto"/>
            <w:vAlign w:val="bottom"/>
          </w:tcPr>
          <w:p w14:paraId="769FE79C" w14:textId="77777777" w:rsidR="006F7ED7" w:rsidRPr="00F1695F" w:rsidRDefault="006F7ED7" w:rsidP="001C0CE8">
            <w:pPr>
              <w:spacing w:after="0" w:line="240" w:lineRule="auto"/>
              <w:ind w:firstLine="0"/>
              <w:rPr>
                <w:rFonts w:ascii="Garamond" w:hAnsi="Garamond"/>
                <w:sz w:val="14"/>
                <w:szCs w:val="14"/>
              </w:rPr>
            </w:pPr>
          </w:p>
        </w:tc>
        <w:tc>
          <w:tcPr>
            <w:tcW w:w="881" w:type="dxa"/>
            <w:tcBorders>
              <w:right w:val="single" w:sz="8" w:space="0" w:color="auto"/>
            </w:tcBorders>
            <w:shd w:val="clear" w:color="auto" w:fill="auto"/>
            <w:vAlign w:val="bottom"/>
          </w:tcPr>
          <w:p w14:paraId="769FE79D" w14:textId="77777777" w:rsidR="006F7ED7" w:rsidRPr="00F1695F" w:rsidRDefault="006F7ED7" w:rsidP="001C0CE8">
            <w:pPr>
              <w:spacing w:after="0" w:line="240" w:lineRule="auto"/>
              <w:ind w:firstLine="0"/>
              <w:rPr>
                <w:rFonts w:ascii="Garamond" w:hAnsi="Garamond"/>
                <w:sz w:val="14"/>
                <w:szCs w:val="14"/>
              </w:rPr>
            </w:pPr>
          </w:p>
        </w:tc>
        <w:tc>
          <w:tcPr>
            <w:tcW w:w="638" w:type="dxa"/>
            <w:tcBorders>
              <w:right w:val="single" w:sz="8" w:space="0" w:color="auto"/>
            </w:tcBorders>
            <w:shd w:val="clear" w:color="auto" w:fill="auto"/>
            <w:vAlign w:val="bottom"/>
          </w:tcPr>
          <w:p w14:paraId="769FE79E" w14:textId="77777777" w:rsidR="006F7ED7" w:rsidRPr="00F1695F" w:rsidRDefault="006F7ED7" w:rsidP="001C0CE8">
            <w:pPr>
              <w:spacing w:after="0" w:line="240" w:lineRule="auto"/>
              <w:ind w:firstLine="0"/>
              <w:rPr>
                <w:rFonts w:ascii="Garamond" w:hAnsi="Garamond"/>
                <w:sz w:val="14"/>
                <w:szCs w:val="14"/>
              </w:rPr>
            </w:pPr>
          </w:p>
        </w:tc>
        <w:tc>
          <w:tcPr>
            <w:tcW w:w="865" w:type="dxa"/>
            <w:tcBorders>
              <w:right w:val="single" w:sz="8" w:space="0" w:color="auto"/>
            </w:tcBorders>
            <w:shd w:val="clear" w:color="auto" w:fill="auto"/>
            <w:vAlign w:val="bottom"/>
          </w:tcPr>
          <w:p w14:paraId="769FE79F" w14:textId="77777777" w:rsidR="006F7ED7" w:rsidRPr="00F1695F" w:rsidRDefault="006F7ED7" w:rsidP="001C0CE8">
            <w:pPr>
              <w:spacing w:after="0" w:line="240" w:lineRule="auto"/>
              <w:ind w:firstLine="0"/>
              <w:rPr>
                <w:rFonts w:ascii="Garamond" w:hAnsi="Garamond"/>
                <w:sz w:val="14"/>
                <w:szCs w:val="14"/>
              </w:rPr>
            </w:pPr>
          </w:p>
        </w:tc>
        <w:tc>
          <w:tcPr>
            <w:tcW w:w="1172" w:type="dxa"/>
            <w:tcBorders>
              <w:right w:val="single" w:sz="8" w:space="0" w:color="auto"/>
            </w:tcBorders>
            <w:shd w:val="clear" w:color="auto" w:fill="auto"/>
            <w:vAlign w:val="bottom"/>
          </w:tcPr>
          <w:p w14:paraId="769FE7A0"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përbërës të</w:t>
            </w:r>
          </w:p>
        </w:tc>
        <w:tc>
          <w:tcPr>
            <w:tcW w:w="520" w:type="dxa"/>
            <w:tcBorders>
              <w:right w:val="single" w:sz="8" w:space="0" w:color="auto"/>
            </w:tcBorders>
            <w:shd w:val="clear" w:color="auto" w:fill="auto"/>
            <w:vAlign w:val="bottom"/>
          </w:tcPr>
          <w:p w14:paraId="769FE7A1" w14:textId="77777777" w:rsidR="006F7ED7" w:rsidRPr="00F1695F" w:rsidRDefault="006F7ED7" w:rsidP="001C0CE8">
            <w:pPr>
              <w:spacing w:after="0" w:line="240" w:lineRule="auto"/>
              <w:ind w:firstLine="0"/>
              <w:rPr>
                <w:rFonts w:ascii="Garamond" w:hAnsi="Garamond"/>
                <w:sz w:val="14"/>
                <w:szCs w:val="14"/>
              </w:rPr>
            </w:pPr>
          </w:p>
        </w:tc>
      </w:tr>
      <w:tr w:rsidR="006F7ED7" w:rsidRPr="00F1695F" w14:paraId="769FE7AF" w14:textId="77777777" w:rsidTr="00F1695F">
        <w:trPr>
          <w:trHeight w:val="200"/>
        </w:trPr>
        <w:tc>
          <w:tcPr>
            <w:tcW w:w="361" w:type="dxa"/>
            <w:tcBorders>
              <w:left w:val="single" w:sz="8" w:space="0" w:color="auto"/>
              <w:bottom w:val="single" w:sz="8" w:space="0" w:color="auto"/>
              <w:right w:val="single" w:sz="8" w:space="0" w:color="auto"/>
            </w:tcBorders>
            <w:shd w:val="clear" w:color="auto" w:fill="auto"/>
            <w:vAlign w:val="bottom"/>
          </w:tcPr>
          <w:p w14:paraId="769FE7A3" w14:textId="77777777" w:rsidR="006F7ED7" w:rsidRPr="00F1695F" w:rsidRDefault="006F7ED7" w:rsidP="001C0CE8">
            <w:pPr>
              <w:spacing w:after="0" w:line="240" w:lineRule="auto"/>
              <w:ind w:firstLine="0"/>
              <w:rPr>
                <w:rFonts w:ascii="Garamond" w:hAnsi="Garamond"/>
                <w:sz w:val="14"/>
                <w:szCs w:val="14"/>
              </w:rPr>
            </w:pPr>
          </w:p>
        </w:tc>
        <w:tc>
          <w:tcPr>
            <w:tcW w:w="944" w:type="dxa"/>
            <w:tcBorders>
              <w:bottom w:val="single" w:sz="8" w:space="0" w:color="auto"/>
              <w:right w:val="single" w:sz="8" w:space="0" w:color="auto"/>
            </w:tcBorders>
            <w:shd w:val="clear" w:color="auto" w:fill="auto"/>
            <w:vAlign w:val="bottom"/>
          </w:tcPr>
          <w:p w14:paraId="769FE7A4" w14:textId="77777777" w:rsidR="006F7ED7" w:rsidRPr="00F1695F" w:rsidRDefault="006F7ED7" w:rsidP="001C0CE8">
            <w:pPr>
              <w:spacing w:after="0" w:line="240" w:lineRule="auto"/>
              <w:ind w:firstLine="0"/>
              <w:rPr>
                <w:rFonts w:ascii="Garamond" w:hAnsi="Garamond"/>
                <w:sz w:val="14"/>
                <w:szCs w:val="14"/>
              </w:rPr>
            </w:pPr>
          </w:p>
        </w:tc>
        <w:tc>
          <w:tcPr>
            <w:tcW w:w="1053" w:type="dxa"/>
            <w:tcBorders>
              <w:bottom w:val="single" w:sz="8" w:space="0" w:color="auto"/>
              <w:right w:val="single" w:sz="8" w:space="0" w:color="auto"/>
            </w:tcBorders>
            <w:shd w:val="clear" w:color="auto" w:fill="auto"/>
            <w:vAlign w:val="bottom"/>
          </w:tcPr>
          <w:p w14:paraId="769FE7A5" w14:textId="77777777" w:rsidR="006F7ED7" w:rsidRPr="00F1695F" w:rsidRDefault="006F7ED7" w:rsidP="001C0CE8">
            <w:pPr>
              <w:spacing w:after="0" w:line="240" w:lineRule="auto"/>
              <w:ind w:firstLine="0"/>
              <w:rPr>
                <w:rFonts w:ascii="Garamond" w:hAnsi="Garamond"/>
                <w:sz w:val="14"/>
                <w:szCs w:val="14"/>
              </w:rPr>
            </w:pPr>
          </w:p>
        </w:tc>
        <w:tc>
          <w:tcPr>
            <w:tcW w:w="916" w:type="dxa"/>
            <w:tcBorders>
              <w:bottom w:val="single" w:sz="8" w:space="0" w:color="auto"/>
              <w:right w:val="single" w:sz="8" w:space="0" w:color="auto"/>
            </w:tcBorders>
            <w:shd w:val="clear" w:color="auto" w:fill="auto"/>
            <w:vAlign w:val="bottom"/>
          </w:tcPr>
          <w:p w14:paraId="769FE7A6" w14:textId="77777777" w:rsidR="006F7ED7" w:rsidRPr="00F1695F" w:rsidRDefault="006F7ED7" w:rsidP="001C0CE8">
            <w:pPr>
              <w:spacing w:after="0" w:line="240" w:lineRule="auto"/>
              <w:ind w:firstLine="0"/>
              <w:rPr>
                <w:rFonts w:ascii="Garamond" w:hAnsi="Garamond"/>
                <w:sz w:val="14"/>
                <w:szCs w:val="14"/>
              </w:rPr>
            </w:pPr>
          </w:p>
        </w:tc>
        <w:tc>
          <w:tcPr>
            <w:tcW w:w="837" w:type="dxa"/>
            <w:tcBorders>
              <w:bottom w:val="single" w:sz="8" w:space="0" w:color="auto"/>
              <w:right w:val="single" w:sz="8" w:space="0" w:color="auto"/>
            </w:tcBorders>
            <w:shd w:val="clear" w:color="auto" w:fill="auto"/>
            <w:vAlign w:val="bottom"/>
          </w:tcPr>
          <w:p w14:paraId="769FE7A7" w14:textId="77777777" w:rsidR="006F7ED7" w:rsidRPr="00F1695F" w:rsidRDefault="006F7ED7" w:rsidP="001C0CE8">
            <w:pPr>
              <w:spacing w:after="0" w:line="240" w:lineRule="auto"/>
              <w:ind w:firstLine="0"/>
              <w:rPr>
                <w:rFonts w:ascii="Garamond" w:hAnsi="Garamond"/>
                <w:sz w:val="14"/>
                <w:szCs w:val="14"/>
              </w:rPr>
            </w:pPr>
          </w:p>
        </w:tc>
        <w:tc>
          <w:tcPr>
            <w:tcW w:w="836" w:type="dxa"/>
            <w:tcBorders>
              <w:bottom w:val="single" w:sz="8" w:space="0" w:color="auto"/>
            </w:tcBorders>
            <w:shd w:val="clear" w:color="auto" w:fill="auto"/>
            <w:vAlign w:val="bottom"/>
          </w:tcPr>
          <w:p w14:paraId="769FE7A8" w14:textId="77777777" w:rsidR="006F7ED7" w:rsidRPr="00F1695F" w:rsidRDefault="006F7ED7" w:rsidP="001C0CE8">
            <w:pPr>
              <w:spacing w:after="0" w:line="240" w:lineRule="auto"/>
              <w:ind w:firstLine="0"/>
              <w:rPr>
                <w:rFonts w:ascii="Garamond" w:hAnsi="Garamond"/>
                <w:sz w:val="14"/>
                <w:szCs w:val="14"/>
              </w:rPr>
            </w:pPr>
          </w:p>
        </w:tc>
        <w:tc>
          <w:tcPr>
            <w:tcW w:w="201" w:type="dxa"/>
            <w:tcBorders>
              <w:bottom w:val="single" w:sz="8" w:space="0" w:color="auto"/>
              <w:right w:val="single" w:sz="8" w:space="0" w:color="auto"/>
            </w:tcBorders>
            <w:shd w:val="clear" w:color="auto" w:fill="auto"/>
            <w:vAlign w:val="bottom"/>
          </w:tcPr>
          <w:p w14:paraId="769FE7A9" w14:textId="77777777" w:rsidR="006F7ED7" w:rsidRPr="00F1695F" w:rsidRDefault="006F7ED7" w:rsidP="001C0CE8">
            <w:pPr>
              <w:spacing w:after="0" w:line="240" w:lineRule="auto"/>
              <w:ind w:firstLine="0"/>
              <w:rPr>
                <w:rFonts w:ascii="Garamond" w:hAnsi="Garamond"/>
                <w:sz w:val="14"/>
                <w:szCs w:val="14"/>
              </w:rPr>
            </w:pPr>
          </w:p>
        </w:tc>
        <w:tc>
          <w:tcPr>
            <w:tcW w:w="881" w:type="dxa"/>
            <w:tcBorders>
              <w:bottom w:val="single" w:sz="8" w:space="0" w:color="auto"/>
              <w:right w:val="single" w:sz="8" w:space="0" w:color="auto"/>
            </w:tcBorders>
            <w:shd w:val="clear" w:color="auto" w:fill="auto"/>
            <w:vAlign w:val="bottom"/>
          </w:tcPr>
          <w:p w14:paraId="769FE7AA" w14:textId="77777777" w:rsidR="006F7ED7" w:rsidRPr="00F1695F" w:rsidRDefault="006F7ED7" w:rsidP="001C0CE8">
            <w:pPr>
              <w:spacing w:after="0" w:line="240" w:lineRule="auto"/>
              <w:ind w:firstLine="0"/>
              <w:rPr>
                <w:rFonts w:ascii="Garamond" w:hAnsi="Garamond"/>
                <w:sz w:val="14"/>
                <w:szCs w:val="14"/>
              </w:rPr>
            </w:pPr>
          </w:p>
        </w:tc>
        <w:tc>
          <w:tcPr>
            <w:tcW w:w="638" w:type="dxa"/>
            <w:tcBorders>
              <w:bottom w:val="single" w:sz="8" w:space="0" w:color="auto"/>
              <w:right w:val="single" w:sz="8" w:space="0" w:color="auto"/>
            </w:tcBorders>
            <w:shd w:val="clear" w:color="auto" w:fill="auto"/>
            <w:vAlign w:val="bottom"/>
          </w:tcPr>
          <w:p w14:paraId="769FE7AB" w14:textId="77777777" w:rsidR="006F7ED7" w:rsidRPr="00F1695F" w:rsidRDefault="006F7ED7" w:rsidP="001C0CE8">
            <w:pPr>
              <w:spacing w:after="0" w:line="240" w:lineRule="auto"/>
              <w:ind w:firstLine="0"/>
              <w:rPr>
                <w:rFonts w:ascii="Garamond" w:hAnsi="Garamond"/>
                <w:sz w:val="14"/>
                <w:szCs w:val="14"/>
              </w:rPr>
            </w:pPr>
          </w:p>
        </w:tc>
        <w:tc>
          <w:tcPr>
            <w:tcW w:w="865" w:type="dxa"/>
            <w:tcBorders>
              <w:bottom w:val="single" w:sz="8" w:space="0" w:color="auto"/>
              <w:right w:val="single" w:sz="8" w:space="0" w:color="auto"/>
            </w:tcBorders>
            <w:shd w:val="clear" w:color="auto" w:fill="auto"/>
            <w:vAlign w:val="bottom"/>
          </w:tcPr>
          <w:p w14:paraId="769FE7AC" w14:textId="77777777" w:rsidR="006F7ED7" w:rsidRPr="00F1695F" w:rsidRDefault="006F7ED7" w:rsidP="001C0CE8">
            <w:pPr>
              <w:spacing w:after="0" w:line="240" w:lineRule="auto"/>
              <w:ind w:firstLine="0"/>
              <w:rPr>
                <w:rFonts w:ascii="Garamond" w:hAnsi="Garamond"/>
                <w:sz w:val="14"/>
                <w:szCs w:val="14"/>
              </w:rPr>
            </w:pPr>
          </w:p>
        </w:tc>
        <w:tc>
          <w:tcPr>
            <w:tcW w:w="1172" w:type="dxa"/>
            <w:tcBorders>
              <w:bottom w:val="single" w:sz="8" w:space="0" w:color="auto"/>
              <w:right w:val="single" w:sz="8" w:space="0" w:color="auto"/>
            </w:tcBorders>
            <w:shd w:val="clear" w:color="auto" w:fill="auto"/>
            <w:vAlign w:val="bottom"/>
          </w:tcPr>
          <w:p w14:paraId="769FE7AD" w14:textId="77777777" w:rsidR="006F7ED7" w:rsidRPr="00F1695F" w:rsidRDefault="006F7ED7" w:rsidP="001C0CE8">
            <w:pPr>
              <w:spacing w:after="0" w:line="240" w:lineRule="auto"/>
              <w:ind w:firstLine="0"/>
              <w:rPr>
                <w:rFonts w:ascii="Garamond" w:hAnsi="Garamond"/>
                <w:sz w:val="14"/>
                <w:szCs w:val="14"/>
              </w:rPr>
            </w:pPr>
            <w:r w:rsidRPr="00F1695F">
              <w:rPr>
                <w:rFonts w:ascii="Garamond" w:hAnsi="Garamond"/>
                <w:sz w:val="14"/>
                <w:szCs w:val="14"/>
              </w:rPr>
              <w:t>tjerë</w:t>
            </w:r>
          </w:p>
        </w:tc>
        <w:tc>
          <w:tcPr>
            <w:tcW w:w="520" w:type="dxa"/>
            <w:tcBorders>
              <w:bottom w:val="single" w:sz="8" w:space="0" w:color="auto"/>
              <w:right w:val="single" w:sz="8" w:space="0" w:color="auto"/>
            </w:tcBorders>
            <w:shd w:val="clear" w:color="auto" w:fill="auto"/>
            <w:vAlign w:val="bottom"/>
          </w:tcPr>
          <w:p w14:paraId="769FE7AE" w14:textId="77777777" w:rsidR="006F7ED7" w:rsidRPr="00F1695F" w:rsidRDefault="006F7ED7" w:rsidP="001C0CE8">
            <w:pPr>
              <w:spacing w:after="0" w:line="240" w:lineRule="auto"/>
              <w:ind w:firstLine="0"/>
              <w:rPr>
                <w:rFonts w:ascii="Garamond" w:hAnsi="Garamond"/>
                <w:sz w:val="14"/>
                <w:szCs w:val="14"/>
              </w:rPr>
            </w:pPr>
          </w:p>
        </w:tc>
      </w:tr>
      <w:tr w:rsidR="00F1695F" w:rsidRPr="00F1695F" w14:paraId="769FE7E9" w14:textId="77777777" w:rsidTr="004A7FD4">
        <w:trPr>
          <w:trHeight w:val="200"/>
        </w:trPr>
        <w:tc>
          <w:tcPr>
            <w:tcW w:w="361" w:type="dxa"/>
            <w:tcBorders>
              <w:left w:val="single" w:sz="8" w:space="0" w:color="auto"/>
              <w:bottom w:val="single" w:sz="8" w:space="0" w:color="auto"/>
              <w:right w:val="single" w:sz="8" w:space="0" w:color="auto"/>
            </w:tcBorders>
            <w:shd w:val="clear" w:color="auto" w:fill="auto"/>
            <w:vAlign w:val="bottom"/>
          </w:tcPr>
          <w:p w14:paraId="769FE7B0" w14:textId="77777777" w:rsidR="00F1695F" w:rsidRPr="00F1695F" w:rsidRDefault="00F1695F" w:rsidP="001C0CE8">
            <w:pPr>
              <w:spacing w:after="0" w:line="240" w:lineRule="auto"/>
              <w:ind w:firstLine="0"/>
              <w:rPr>
                <w:rFonts w:ascii="Garamond" w:hAnsi="Garamond"/>
                <w:sz w:val="14"/>
                <w:szCs w:val="14"/>
              </w:rPr>
            </w:pPr>
          </w:p>
        </w:tc>
        <w:tc>
          <w:tcPr>
            <w:tcW w:w="944" w:type="dxa"/>
            <w:tcBorders>
              <w:bottom w:val="single" w:sz="8" w:space="0" w:color="auto"/>
              <w:right w:val="single" w:sz="8" w:space="0" w:color="auto"/>
            </w:tcBorders>
            <w:shd w:val="clear" w:color="auto" w:fill="auto"/>
          </w:tcPr>
          <w:p w14:paraId="769FE7B1"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Solucion plehu kimik NP</w:t>
            </w:r>
          </w:p>
          <w:p w14:paraId="769FE7B2" w14:textId="77777777" w:rsidR="00F1695F" w:rsidRPr="00F1695F" w:rsidRDefault="00F1695F" w:rsidP="004A7FD4">
            <w:pPr>
              <w:spacing w:after="0" w:line="240" w:lineRule="auto"/>
              <w:ind w:firstLine="0"/>
              <w:jc w:val="left"/>
              <w:rPr>
                <w:rFonts w:ascii="Garamond" w:hAnsi="Garamond"/>
                <w:sz w:val="14"/>
                <w:szCs w:val="14"/>
              </w:rPr>
            </w:pPr>
          </w:p>
        </w:tc>
        <w:tc>
          <w:tcPr>
            <w:tcW w:w="1053" w:type="dxa"/>
            <w:tcBorders>
              <w:bottom w:val="single" w:sz="8" w:space="0" w:color="auto"/>
              <w:right w:val="single" w:sz="8" w:space="0" w:color="auto"/>
            </w:tcBorders>
            <w:shd w:val="clear" w:color="auto" w:fill="auto"/>
          </w:tcPr>
          <w:p w14:paraId="769FE7B3"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Produkt i</w:t>
            </w:r>
          </w:p>
          <w:p w14:paraId="769FE7B4"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përftuar</w:t>
            </w:r>
          </w:p>
          <w:p w14:paraId="769FE7B5"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kimikisht nga</w:t>
            </w:r>
          </w:p>
          <w:p w14:paraId="769FE7B6"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tretja në ujë, në</w:t>
            </w:r>
          </w:p>
          <w:p w14:paraId="769FE7B7"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formë të</w:t>
            </w:r>
          </w:p>
          <w:p w14:paraId="769FE7B8"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qëndrueshme</w:t>
            </w:r>
          </w:p>
          <w:p w14:paraId="769FE7B9"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në presion</w:t>
            </w:r>
          </w:p>
          <w:p w14:paraId="769FE7BA"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atmosferik, pa</w:t>
            </w:r>
          </w:p>
          <w:p w14:paraId="769FE7BB"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shtim të</w:t>
            </w:r>
          </w:p>
          <w:p w14:paraId="769FE7BC"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lëndëve</w:t>
            </w:r>
          </w:p>
          <w:p w14:paraId="769FE7BD"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ushqyese</w:t>
            </w:r>
          </w:p>
          <w:p w14:paraId="769FE7BE"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organike me</w:t>
            </w:r>
          </w:p>
          <w:p w14:paraId="769FE7BF"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origjinë</w:t>
            </w:r>
          </w:p>
          <w:p w14:paraId="769FE7C0"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shtazore ose</w:t>
            </w:r>
          </w:p>
          <w:p w14:paraId="769FE7C1" w14:textId="77777777" w:rsidR="00F1695F" w:rsidRPr="00F1695F" w:rsidRDefault="00F1695F" w:rsidP="004A7FD4">
            <w:pPr>
              <w:spacing w:after="0" w:line="240" w:lineRule="auto"/>
              <w:jc w:val="left"/>
              <w:rPr>
                <w:rFonts w:ascii="Garamond" w:hAnsi="Garamond"/>
                <w:sz w:val="14"/>
                <w:szCs w:val="14"/>
              </w:rPr>
            </w:pPr>
            <w:r w:rsidRPr="00F1695F">
              <w:rPr>
                <w:rFonts w:ascii="Garamond" w:hAnsi="Garamond"/>
                <w:sz w:val="14"/>
                <w:szCs w:val="14"/>
              </w:rPr>
              <w:t>bimore.</w:t>
            </w:r>
          </w:p>
        </w:tc>
        <w:tc>
          <w:tcPr>
            <w:tcW w:w="916" w:type="dxa"/>
            <w:tcBorders>
              <w:bottom w:val="single" w:sz="8" w:space="0" w:color="auto"/>
              <w:right w:val="single" w:sz="8" w:space="0" w:color="auto"/>
            </w:tcBorders>
            <w:shd w:val="clear" w:color="auto" w:fill="auto"/>
          </w:tcPr>
          <w:p w14:paraId="769FE7C2"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18%</w:t>
            </w:r>
          </w:p>
          <w:p w14:paraId="769FE7C3"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N + P2O5</w:t>
            </w:r>
          </w:p>
          <w:p w14:paraId="769FE7C4"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Përmbajtja</w:t>
            </w:r>
          </w:p>
          <w:p w14:paraId="769FE7C5"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maksimale e</w:t>
            </w:r>
          </w:p>
          <w:p w14:paraId="769FE7C6"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biuretës:</w:t>
            </w:r>
          </w:p>
          <w:p w14:paraId="769FE7C7"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(Azot ureik x</w:t>
            </w:r>
          </w:p>
          <w:p w14:paraId="769FE7C8"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0.026)</w:t>
            </w:r>
          </w:p>
        </w:tc>
        <w:tc>
          <w:tcPr>
            <w:tcW w:w="837" w:type="dxa"/>
            <w:tcBorders>
              <w:bottom w:val="single" w:sz="8" w:space="0" w:color="auto"/>
              <w:right w:val="single" w:sz="8" w:space="0" w:color="auto"/>
            </w:tcBorders>
            <w:shd w:val="clear" w:color="auto" w:fill="auto"/>
          </w:tcPr>
          <w:p w14:paraId="769FE7C9"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3% N</w:t>
            </w:r>
          </w:p>
          <w:p w14:paraId="769FE7CA"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5% P2O5</w:t>
            </w:r>
          </w:p>
        </w:tc>
        <w:tc>
          <w:tcPr>
            <w:tcW w:w="836" w:type="dxa"/>
            <w:tcBorders>
              <w:bottom w:val="single" w:sz="8" w:space="0" w:color="auto"/>
            </w:tcBorders>
            <w:shd w:val="clear" w:color="auto" w:fill="auto"/>
          </w:tcPr>
          <w:p w14:paraId="769FE7CB"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1. Azoti</w:t>
            </w:r>
          </w:p>
          <w:p w14:paraId="769FE7CC"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total</w:t>
            </w:r>
          </w:p>
          <w:p w14:paraId="769FE7CD"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2. Azoti</w:t>
            </w:r>
          </w:p>
          <w:p w14:paraId="769FE7CE"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nitrik</w:t>
            </w:r>
          </w:p>
          <w:p w14:paraId="769FE7CF"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3. Azoti</w:t>
            </w:r>
          </w:p>
          <w:p w14:paraId="769FE7D0"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Amoniakal</w:t>
            </w:r>
          </w:p>
          <w:p w14:paraId="769FE7D1"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4. Azoti ureik</w:t>
            </w:r>
          </w:p>
          <w:p w14:paraId="769FE7D2" w14:textId="77777777" w:rsidR="00F1695F" w:rsidRPr="00F1695F" w:rsidRDefault="00F1695F" w:rsidP="004A7FD4">
            <w:pPr>
              <w:spacing w:after="0" w:line="240" w:lineRule="auto"/>
              <w:jc w:val="left"/>
              <w:rPr>
                <w:rFonts w:ascii="Garamond" w:hAnsi="Garamond"/>
                <w:sz w:val="14"/>
                <w:szCs w:val="14"/>
              </w:rPr>
            </w:pPr>
          </w:p>
        </w:tc>
        <w:tc>
          <w:tcPr>
            <w:tcW w:w="201" w:type="dxa"/>
            <w:tcBorders>
              <w:bottom w:val="single" w:sz="8" w:space="0" w:color="auto"/>
              <w:right w:val="single" w:sz="8" w:space="0" w:color="auto"/>
            </w:tcBorders>
            <w:shd w:val="clear" w:color="auto" w:fill="auto"/>
            <w:vAlign w:val="bottom"/>
          </w:tcPr>
          <w:p w14:paraId="769FE7D3" w14:textId="77777777" w:rsidR="00F1695F" w:rsidRPr="00F1695F" w:rsidRDefault="00F1695F" w:rsidP="001C0CE8">
            <w:pPr>
              <w:spacing w:after="0" w:line="240" w:lineRule="auto"/>
              <w:ind w:firstLine="0"/>
              <w:rPr>
                <w:rFonts w:ascii="Garamond" w:hAnsi="Garamond"/>
                <w:sz w:val="14"/>
                <w:szCs w:val="14"/>
              </w:rPr>
            </w:pPr>
          </w:p>
        </w:tc>
        <w:tc>
          <w:tcPr>
            <w:tcW w:w="881" w:type="dxa"/>
            <w:tcBorders>
              <w:bottom w:val="single" w:sz="8" w:space="0" w:color="auto"/>
              <w:right w:val="single" w:sz="8" w:space="0" w:color="auto"/>
            </w:tcBorders>
            <w:shd w:val="clear" w:color="auto" w:fill="auto"/>
          </w:tcPr>
          <w:p w14:paraId="769FE7D4"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P2O5 e</w:t>
            </w:r>
          </w:p>
          <w:p w14:paraId="769FE7D5"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tretshme në</w:t>
            </w:r>
          </w:p>
          <w:p w14:paraId="769FE7D6"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ujë</w:t>
            </w:r>
          </w:p>
        </w:tc>
        <w:tc>
          <w:tcPr>
            <w:tcW w:w="638" w:type="dxa"/>
            <w:tcBorders>
              <w:bottom w:val="single" w:sz="8" w:space="0" w:color="auto"/>
              <w:right w:val="single" w:sz="8" w:space="0" w:color="auto"/>
            </w:tcBorders>
            <w:shd w:val="clear" w:color="auto" w:fill="auto"/>
            <w:vAlign w:val="bottom"/>
          </w:tcPr>
          <w:p w14:paraId="769FE7D7" w14:textId="77777777" w:rsidR="00F1695F" w:rsidRPr="00F1695F" w:rsidRDefault="00F1695F" w:rsidP="001C0CE8">
            <w:pPr>
              <w:spacing w:after="0" w:line="240" w:lineRule="auto"/>
              <w:ind w:firstLine="0"/>
              <w:rPr>
                <w:rFonts w:ascii="Garamond" w:hAnsi="Garamond"/>
                <w:sz w:val="14"/>
                <w:szCs w:val="14"/>
              </w:rPr>
            </w:pPr>
          </w:p>
        </w:tc>
        <w:tc>
          <w:tcPr>
            <w:tcW w:w="865" w:type="dxa"/>
            <w:tcBorders>
              <w:bottom w:val="single" w:sz="8" w:space="0" w:color="auto"/>
              <w:right w:val="single" w:sz="8" w:space="0" w:color="auto"/>
            </w:tcBorders>
            <w:shd w:val="clear" w:color="auto" w:fill="auto"/>
            <w:vAlign w:val="bottom"/>
          </w:tcPr>
          <w:p w14:paraId="769FE7D8" w14:textId="77777777" w:rsidR="00F1695F" w:rsidRPr="00F1695F" w:rsidRDefault="00F1695F" w:rsidP="00F1695F">
            <w:pPr>
              <w:spacing w:after="0" w:line="240" w:lineRule="auto"/>
              <w:ind w:firstLine="0"/>
              <w:rPr>
                <w:rFonts w:ascii="Garamond" w:hAnsi="Garamond"/>
                <w:sz w:val="14"/>
                <w:szCs w:val="14"/>
              </w:rPr>
            </w:pPr>
            <w:r w:rsidRPr="00F1695F">
              <w:rPr>
                <w:rFonts w:ascii="Garamond" w:hAnsi="Garamond"/>
                <w:sz w:val="14"/>
                <w:szCs w:val="14"/>
              </w:rPr>
              <w:t>Azoti</w:t>
            </w:r>
          </w:p>
          <w:p w14:paraId="769FE7D9" w14:textId="77777777" w:rsidR="00F1695F" w:rsidRPr="00F1695F" w:rsidRDefault="00F1695F" w:rsidP="00F1695F">
            <w:pPr>
              <w:spacing w:after="0" w:line="240" w:lineRule="auto"/>
              <w:ind w:firstLine="0"/>
              <w:rPr>
                <w:rFonts w:ascii="Garamond" w:hAnsi="Garamond"/>
                <w:sz w:val="14"/>
                <w:szCs w:val="14"/>
              </w:rPr>
            </w:pPr>
            <w:r w:rsidRPr="00F1695F">
              <w:rPr>
                <w:rFonts w:ascii="Garamond" w:hAnsi="Garamond"/>
                <w:sz w:val="14"/>
                <w:szCs w:val="14"/>
              </w:rPr>
              <w:t>total.</w:t>
            </w:r>
          </w:p>
          <w:p w14:paraId="769FE7DA" w14:textId="77777777" w:rsidR="00F1695F" w:rsidRPr="00F1695F" w:rsidRDefault="004A7FD4" w:rsidP="00F1695F">
            <w:pPr>
              <w:spacing w:after="0" w:line="240" w:lineRule="auto"/>
              <w:ind w:firstLine="0"/>
              <w:rPr>
                <w:rFonts w:ascii="Garamond" w:hAnsi="Garamond"/>
                <w:sz w:val="14"/>
                <w:szCs w:val="14"/>
              </w:rPr>
            </w:pPr>
            <w:r>
              <w:rPr>
                <w:rFonts w:ascii="Garamond" w:hAnsi="Garamond"/>
                <w:sz w:val="14"/>
                <w:szCs w:val="14"/>
              </w:rPr>
              <w:t xml:space="preserve">Kur </w:t>
            </w:r>
            <w:r w:rsidR="00F1695F" w:rsidRPr="00F1695F">
              <w:rPr>
                <w:rFonts w:ascii="Garamond" w:hAnsi="Garamond"/>
                <w:sz w:val="14"/>
                <w:szCs w:val="14"/>
              </w:rPr>
              <w:t>ndonjë</w:t>
            </w:r>
          </w:p>
          <w:p w14:paraId="769FE7DB" w14:textId="77777777" w:rsidR="00F1695F" w:rsidRPr="00F1695F" w:rsidRDefault="00F1695F" w:rsidP="00F1695F">
            <w:pPr>
              <w:spacing w:after="0" w:line="240" w:lineRule="auto"/>
              <w:ind w:firstLine="0"/>
              <w:rPr>
                <w:rFonts w:ascii="Garamond" w:hAnsi="Garamond"/>
                <w:sz w:val="14"/>
                <w:szCs w:val="14"/>
              </w:rPr>
            </w:pPr>
            <w:r w:rsidRPr="00F1695F">
              <w:rPr>
                <w:rFonts w:ascii="Garamond" w:hAnsi="Garamond"/>
                <w:sz w:val="14"/>
                <w:szCs w:val="14"/>
              </w:rPr>
              <w:t>nga</w:t>
            </w:r>
            <w:r>
              <w:rPr>
                <w:rFonts w:ascii="Garamond" w:hAnsi="Garamond"/>
                <w:sz w:val="14"/>
                <w:szCs w:val="14"/>
              </w:rPr>
              <w:t xml:space="preserve"> </w:t>
            </w:r>
            <w:r w:rsidRPr="00F1695F">
              <w:rPr>
                <w:rFonts w:ascii="Garamond" w:hAnsi="Garamond"/>
                <w:sz w:val="14"/>
                <w:szCs w:val="14"/>
              </w:rPr>
              <w:t>format e</w:t>
            </w:r>
          </w:p>
          <w:p w14:paraId="769FE7DC" w14:textId="77777777" w:rsidR="00F1695F" w:rsidRPr="00F1695F" w:rsidRDefault="004A7FD4" w:rsidP="00F1695F">
            <w:pPr>
              <w:spacing w:after="0" w:line="240" w:lineRule="auto"/>
              <w:ind w:firstLine="0"/>
              <w:rPr>
                <w:rFonts w:ascii="Garamond" w:hAnsi="Garamond"/>
                <w:sz w:val="14"/>
                <w:szCs w:val="14"/>
              </w:rPr>
            </w:pPr>
            <w:r>
              <w:rPr>
                <w:rFonts w:ascii="Garamond" w:hAnsi="Garamond"/>
                <w:sz w:val="14"/>
                <w:szCs w:val="14"/>
              </w:rPr>
              <w:t xml:space="preserve">azotit 2 </w:t>
            </w:r>
            <w:r w:rsidR="00F1695F" w:rsidRPr="00F1695F">
              <w:rPr>
                <w:rFonts w:ascii="Garamond" w:hAnsi="Garamond"/>
                <w:sz w:val="14"/>
                <w:szCs w:val="14"/>
              </w:rPr>
              <w:t>deri 4</w:t>
            </w:r>
          </w:p>
          <w:p w14:paraId="769FE7DD" w14:textId="77777777" w:rsidR="00F1695F" w:rsidRPr="00F1695F" w:rsidRDefault="004A7FD4" w:rsidP="00F1695F">
            <w:pPr>
              <w:spacing w:after="0" w:line="240" w:lineRule="auto"/>
              <w:ind w:firstLine="0"/>
              <w:rPr>
                <w:rFonts w:ascii="Garamond" w:hAnsi="Garamond"/>
                <w:sz w:val="14"/>
                <w:szCs w:val="14"/>
              </w:rPr>
            </w:pPr>
            <w:r>
              <w:rPr>
                <w:rFonts w:ascii="Garamond" w:hAnsi="Garamond"/>
                <w:sz w:val="14"/>
                <w:szCs w:val="14"/>
              </w:rPr>
              <w:t xml:space="preserve">është jo më pak </w:t>
            </w:r>
            <w:r w:rsidR="00F1695F" w:rsidRPr="00F1695F">
              <w:rPr>
                <w:rFonts w:ascii="Garamond" w:hAnsi="Garamond"/>
                <w:sz w:val="14"/>
                <w:szCs w:val="14"/>
              </w:rPr>
              <w:t>se 1% e</w:t>
            </w:r>
          </w:p>
          <w:p w14:paraId="769FE7DE" w14:textId="77777777" w:rsidR="00F1695F" w:rsidRPr="00F1695F" w:rsidRDefault="004A7FD4" w:rsidP="00F1695F">
            <w:pPr>
              <w:spacing w:after="0" w:line="240" w:lineRule="auto"/>
              <w:ind w:firstLine="0"/>
              <w:rPr>
                <w:rFonts w:ascii="Garamond" w:hAnsi="Garamond"/>
                <w:sz w:val="14"/>
                <w:szCs w:val="14"/>
              </w:rPr>
            </w:pPr>
            <w:r>
              <w:rPr>
                <w:rFonts w:ascii="Garamond" w:hAnsi="Garamond"/>
                <w:sz w:val="14"/>
                <w:szCs w:val="14"/>
              </w:rPr>
              <w:t xml:space="preserve">peshës, </w:t>
            </w:r>
            <w:r w:rsidR="00F1695F" w:rsidRPr="00F1695F">
              <w:rPr>
                <w:rFonts w:ascii="Garamond" w:hAnsi="Garamond"/>
                <w:sz w:val="14"/>
                <w:szCs w:val="14"/>
              </w:rPr>
              <w:t>kjo</w:t>
            </w:r>
          </w:p>
          <w:p w14:paraId="769FE7DF" w14:textId="77777777" w:rsidR="00F1695F" w:rsidRPr="00F1695F" w:rsidRDefault="004A7FD4" w:rsidP="00F1695F">
            <w:pPr>
              <w:spacing w:after="0" w:line="240" w:lineRule="auto"/>
              <w:ind w:firstLine="0"/>
              <w:rPr>
                <w:rFonts w:ascii="Garamond" w:hAnsi="Garamond"/>
                <w:sz w:val="14"/>
                <w:szCs w:val="14"/>
              </w:rPr>
            </w:pPr>
            <w:r>
              <w:rPr>
                <w:rFonts w:ascii="Garamond" w:hAnsi="Garamond"/>
                <w:sz w:val="14"/>
                <w:szCs w:val="14"/>
              </w:rPr>
              <w:t xml:space="preserve">formë </w:t>
            </w:r>
            <w:r w:rsidR="00F1695F" w:rsidRPr="00F1695F">
              <w:rPr>
                <w:rFonts w:ascii="Garamond" w:hAnsi="Garamond"/>
                <w:sz w:val="14"/>
                <w:szCs w:val="14"/>
              </w:rPr>
              <w:t>duhet të</w:t>
            </w:r>
          </w:p>
          <w:p w14:paraId="769FE7E0" w14:textId="77777777" w:rsidR="00F1695F" w:rsidRPr="00F1695F" w:rsidRDefault="004A7FD4" w:rsidP="00F1695F">
            <w:pPr>
              <w:spacing w:after="0" w:line="240" w:lineRule="auto"/>
              <w:ind w:firstLine="0"/>
              <w:rPr>
                <w:rFonts w:ascii="Garamond" w:hAnsi="Garamond"/>
                <w:sz w:val="14"/>
                <w:szCs w:val="14"/>
              </w:rPr>
            </w:pPr>
            <w:r>
              <w:rPr>
                <w:rFonts w:ascii="Garamond" w:hAnsi="Garamond"/>
                <w:sz w:val="14"/>
                <w:szCs w:val="14"/>
              </w:rPr>
              <w:t>deklaroh</w:t>
            </w:r>
            <w:r w:rsidR="00F1695F" w:rsidRPr="00F1695F">
              <w:rPr>
                <w:rFonts w:ascii="Garamond" w:hAnsi="Garamond"/>
                <w:sz w:val="14"/>
                <w:szCs w:val="14"/>
              </w:rPr>
              <w:t>et.</w:t>
            </w:r>
          </w:p>
          <w:p w14:paraId="769FE7E1" w14:textId="77777777" w:rsidR="00F1695F" w:rsidRPr="00F1695F" w:rsidRDefault="00F1695F" w:rsidP="00F1695F">
            <w:pPr>
              <w:spacing w:after="0" w:line="240" w:lineRule="auto"/>
              <w:ind w:firstLine="0"/>
              <w:rPr>
                <w:rFonts w:ascii="Garamond" w:hAnsi="Garamond"/>
                <w:sz w:val="14"/>
                <w:szCs w:val="14"/>
              </w:rPr>
            </w:pPr>
            <w:r w:rsidRPr="00F1695F">
              <w:rPr>
                <w:rFonts w:ascii="Garamond" w:hAnsi="Garamond"/>
                <w:sz w:val="14"/>
                <w:szCs w:val="14"/>
              </w:rPr>
              <w:t>Kur</w:t>
            </w:r>
          </w:p>
          <w:p w14:paraId="769FE7E2" w14:textId="77777777" w:rsidR="00F1695F" w:rsidRPr="00F1695F" w:rsidRDefault="004A7FD4" w:rsidP="00F1695F">
            <w:pPr>
              <w:spacing w:after="0" w:line="240" w:lineRule="auto"/>
              <w:ind w:firstLine="0"/>
              <w:rPr>
                <w:rFonts w:ascii="Garamond" w:hAnsi="Garamond"/>
                <w:sz w:val="14"/>
                <w:szCs w:val="14"/>
              </w:rPr>
            </w:pPr>
            <w:r>
              <w:rPr>
                <w:rFonts w:ascii="Garamond" w:hAnsi="Garamond"/>
                <w:sz w:val="14"/>
                <w:szCs w:val="14"/>
              </w:rPr>
              <w:t>Përmbajt</w:t>
            </w:r>
            <w:r w:rsidR="00F1695F" w:rsidRPr="00F1695F">
              <w:rPr>
                <w:rFonts w:ascii="Garamond" w:hAnsi="Garamond"/>
                <w:sz w:val="14"/>
                <w:szCs w:val="14"/>
              </w:rPr>
              <w:t>ja e</w:t>
            </w:r>
          </w:p>
          <w:p w14:paraId="769FE7E3" w14:textId="77777777" w:rsidR="00F1695F" w:rsidRPr="00F1695F" w:rsidRDefault="004A7FD4" w:rsidP="00F1695F">
            <w:pPr>
              <w:spacing w:after="0" w:line="240" w:lineRule="auto"/>
              <w:ind w:firstLine="0"/>
              <w:rPr>
                <w:rFonts w:ascii="Garamond" w:hAnsi="Garamond"/>
                <w:sz w:val="14"/>
                <w:szCs w:val="14"/>
              </w:rPr>
            </w:pPr>
            <w:r>
              <w:rPr>
                <w:rFonts w:ascii="Garamond" w:hAnsi="Garamond"/>
                <w:sz w:val="14"/>
                <w:szCs w:val="14"/>
              </w:rPr>
              <w:t xml:space="preserve">biuretës është më </w:t>
            </w:r>
            <w:r w:rsidR="00F1695F" w:rsidRPr="00F1695F">
              <w:rPr>
                <w:rFonts w:ascii="Garamond" w:hAnsi="Garamond"/>
                <w:sz w:val="14"/>
                <w:szCs w:val="14"/>
              </w:rPr>
              <w:t>e vogël</w:t>
            </w:r>
          </w:p>
          <w:p w14:paraId="769FE7E4" w14:textId="77777777" w:rsidR="00F1695F" w:rsidRPr="00F1695F" w:rsidRDefault="00F1695F" w:rsidP="00F1695F">
            <w:pPr>
              <w:spacing w:after="0" w:line="240" w:lineRule="auto"/>
              <w:ind w:firstLine="0"/>
              <w:rPr>
                <w:rFonts w:ascii="Garamond" w:hAnsi="Garamond"/>
                <w:sz w:val="14"/>
                <w:szCs w:val="14"/>
              </w:rPr>
            </w:pPr>
            <w:r w:rsidRPr="00F1695F">
              <w:rPr>
                <w:rFonts w:ascii="Garamond" w:hAnsi="Garamond"/>
                <w:sz w:val="14"/>
                <w:szCs w:val="14"/>
              </w:rPr>
              <w:t>se 0.2</w:t>
            </w:r>
            <w:r w:rsidR="004A7FD4">
              <w:rPr>
                <w:rFonts w:ascii="Garamond" w:hAnsi="Garamond"/>
                <w:sz w:val="14"/>
                <w:szCs w:val="14"/>
              </w:rPr>
              <w:t xml:space="preserve">%, mund të shtohen fjalët “e </w:t>
            </w:r>
            <w:r w:rsidRPr="00F1695F">
              <w:rPr>
                <w:rFonts w:ascii="Garamond" w:hAnsi="Garamond"/>
                <w:sz w:val="14"/>
                <w:szCs w:val="14"/>
              </w:rPr>
              <w:t>ulët në</w:t>
            </w:r>
          </w:p>
          <w:p w14:paraId="769FE7E5" w14:textId="77777777" w:rsidR="00F1695F" w:rsidRPr="00F1695F" w:rsidRDefault="00F1695F" w:rsidP="00F1695F">
            <w:pPr>
              <w:spacing w:after="0" w:line="240" w:lineRule="auto"/>
              <w:ind w:firstLine="0"/>
              <w:rPr>
                <w:rFonts w:ascii="Garamond" w:hAnsi="Garamond"/>
                <w:sz w:val="14"/>
                <w:szCs w:val="14"/>
              </w:rPr>
            </w:pPr>
            <w:r w:rsidRPr="00F1695F">
              <w:rPr>
                <w:rFonts w:ascii="Garamond" w:hAnsi="Garamond"/>
                <w:sz w:val="14"/>
                <w:szCs w:val="14"/>
              </w:rPr>
              <w:t>biuretë”.</w:t>
            </w:r>
          </w:p>
        </w:tc>
        <w:tc>
          <w:tcPr>
            <w:tcW w:w="1172" w:type="dxa"/>
            <w:tcBorders>
              <w:bottom w:val="single" w:sz="8" w:space="0" w:color="auto"/>
              <w:right w:val="single" w:sz="8" w:space="0" w:color="auto"/>
            </w:tcBorders>
            <w:shd w:val="clear" w:color="auto" w:fill="auto"/>
          </w:tcPr>
          <w:p w14:paraId="769FE7E6"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P2O5</w:t>
            </w:r>
            <w:r w:rsidR="004A7FD4">
              <w:rPr>
                <w:rFonts w:ascii="Garamond" w:hAnsi="Garamond"/>
                <w:sz w:val="14"/>
                <w:szCs w:val="14"/>
              </w:rPr>
              <w:t xml:space="preserve"> e tretsh</w:t>
            </w:r>
            <w:r w:rsidRPr="00F1695F">
              <w:rPr>
                <w:rFonts w:ascii="Garamond" w:hAnsi="Garamond"/>
                <w:sz w:val="14"/>
                <w:szCs w:val="14"/>
              </w:rPr>
              <w:t>me në</w:t>
            </w:r>
          </w:p>
          <w:p w14:paraId="769FE7E7" w14:textId="77777777" w:rsidR="00F1695F" w:rsidRPr="00F1695F" w:rsidRDefault="00F1695F" w:rsidP="004A7FD4">
            <w:pPr>
              <w:spacing w:after="0" w:line="240" w:lineRule="auto"/>
              <w:ind w:firstLine="0"/>
              <w:jc w:val="left"/>
              <w:rPr>
                <w:rFonts w:ascii="Garamond" w:hAnsi="Garamond"/>
                <w:sz w:val="14"/>
                <w:szCs w:val="14"/>
              </w:rPr>
            </w:pPr>
            <w:r w:rsidRPr="00F1695F">
              <w:rPr>
                <w:rFonts w:ascii="Garamond" w:hAnsi="Garamond"/>
                <w:sz w:val="14"/>
                <w:szCs w:val="14"/>
              </w:rPr>
              <w:t>ujë</w:t>
            </w:r>
          </w:p>
        </w:tc>
        <w:tc>
          <w:tcPr>
            <w:tcW w:w="520" w:type="dxa"/>
            <w:tcBorders>
              <w:bottom w:val="single" w:sz="8" w:space="0" w:color="auto"/>
              <w:right w:val="single" w:sz="8" w:space="0" w:color="auto"/>
            </w:tcBorders>
            <w:shd w:val="clear" w:color="auto" w:fill="auto"/>
            <w:vAlign w:val="bottom"/>
          </w:tcPr>
          <w:p w14:paraId="769FE7E8" w14:textId="77777777" w:rsidR="00F1695F" w:rsidRPr="00F1695F" w:rsidRDefault="00F1695F" w:rsidP="001C0CE8">
            <w:pPr>
              <w:spacing w:after="0" w:line="240" w:lineRule="auto"/>
              <w:ind w:firstLine="0"/>
              <w:rPr>
                <w:rFonts w:ascii="Garamond" w:hAnsi="Garamond"/>
                <w:sz w:val="14"/>
                <w:szCs w:val="14"/>
              </w:rPr>
            </w:pPr>
          </w:p>
        </w:tc>
      </w:tr>
    </w:tbl>
    <w:p w14:paraId="769FE7EA" w14:textId="77777777" w:rsidR="006F7ED7" w:rsidRPr="006F7ED7" w:rsidRDefault="006F7ED7" w:rsidP="006F7ED7">
      <w:pPr>
        <w:spacing w:after="0" w:line="240" w:lineRule="auto"/>
        <w:rPr>
          <w:rFonts w:ascii="Garamond" w:hAnsi="Garamond"/>
          <w:sz w:val="24"/>
          <w:szCs w:val="24"/>
        </w:rPr>
      </w:pPr>
      <w:bookmarkStart w:id="23" w:name="page24"/>
      <w:bookmarkEnd w:id="23"/>
    </w:p>
    <w:p w14:paraId="769FE7EB" w14:textId="77777777" w:rsidR="006F7ED7" w:rsidRPr="001C0CE8" w:rsidRDefault="006F7ED7" w:rsidP="006F7ED7">
      <w:pPr>
        <w:spacing w:after="0" w:line="240" w:lineRule="auto"/>
        <w:rPr>
          <w:rFonts w:ascii="Garamond" w:hAnsi="Garamond"/>
          <w:b/>
          <w:sz w:val="24"/>
          <w:szCs w:val="24"/>
        </w:rPr>
      </w:pPr>
      <w:r w:rsidRPr="001C0CE8">
        <w:rPr>
          <w:rFonts w:ascii="Garamond" w:hAnsi="Garamond"/>
          <w:b/>
          <w:sz w:val="24"/>
          <w:szCs w:val="24"/>
        </w:rPr>
        <w:t>Azot-Kalium (NK) dhe Fosfor-Kalium (PK)</w:t>
      </w:r>
    </w:p>
    <w:p w14:paraId="769FE7EC" w14:textId="77777777" w:rsidR="006F7ED7" w:rsidRPr="006F7ED7" w:rsidRDefault="006F7ED7" w:rsidP="006F7ED7">
      <w:pPr>
        <w:spacing w:after="0" w:line="240" w:lineRule="auto"/>
        <w:rPr>
          <w:rFonts w:ascii="Garamond" w:hAnsi="Garamond"/>
          <w:sz w:val="24"/>
          <w:szCs w:val="24"/>
        </w:rPr>
      </w:pPr>
    </w:p>
    <w:tbl>
      <w:tblPr>
        <w:tblW w:w="9498" w:type="dxa"/>
        <w:tblInd w:w="10" w:type="dxa"/>
        <w:tblLayout w:type="fixed"/>
        <w:tblCellMar>
          <w:left w:w="0" w:type="dxa"/>
          <w:right w:w="0" w:type="dxa"/>
        </w:tblCellMar>
        <w:tblLook w:val="0000" w:firstRow="0" w:lastRow="0" w:firstColumn="0" w:lastColumn="0" w:noHBand="0" w:noVBand="0"/>
      </w:tblPr>
      <w:tblGrid>
        <w:gridCol w:w="467"/>
        <w:gridCol w:w="10"/>
        <w:gridCol w:w="995"/>
        <w:gridCol w:w="1103"/>
        <w:gridCol w:w="861"/>
        <w:gridCol w:w="810"/>
        <w:gridCol w:w="360"/>
        <w:gridCol w:w="120"/>
        <w:gridCol w:w="359"/>
        <w:gridCol w:w="31"/>
        <w:gridCol w:w="690"/>
        <w:gridCol w:w="84"/>
        <w:gridCol w:w="644"/>
        <w:gridCol w:w="455"/>
        <w:gridCol w:w="462"/>
        <w:gridCol w:w="105"/>
        <w:gridCol w:w="111"/>
        <w:gridCol w:w="482"/>
        <w:gridCol w:w="40"/>
        <w:gridCol w:w="198"/>
        <w:gridCol w:w="30"/>
        <w:gridCol w:w="1081"/>
      </w:tblGrid>
      <w:tr w:rsidR="00F1695F" w:rsidRPr="00412B3D" w14:paraId="769FE7F7" w14:textId="77777777" w:rsidTr="004A7FD4">
        <w:trPr>
          <w:trHeight w:val="161"/>
        </w:trPr>
        <w:tc>
          <w:tcPr>
            <w:tcW w:w="467" w:type="dxa"/>
            <w:vMerge w:val="restart"/>
            <w:tcBorders>
              <w:top w:val="single" w:sz="8" w:space="0" w:color="auto"/>
              <w:left w:val="single" w:sz="8" w:space="0" w:color="auto"/>
              <w:right w:val="single" w:sz="8" w:space="0" w:color="auto"/>
            </w:tcBorders>
            <w:shd w:val="clear" w:color="auto" w:fill="auto"/>
            <w:vAlign w:val="center"/>
          </w:tcPr>
          <w:p w14:paraId="769FE7ED"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Nr.</w:t>
            </w:r>
          </w:p>
        </w:tc>
        <w:tc>
          <w:tcPr>
            <w:tcW w:w="1005" w:type="dxa"/>
            <w:gridSpan w:val="2"/>
            <w:vMerge w:val="restart"/>
            <w:tcBorders>
              <w:top w:val="single" w:sz="8" w:space="0" w:color="auto"/>
              <w:right w:val="single" w:sz="8" w:space="0" w:color="auto"/>
            </w:tcBorders>
            <w:shd w:val="clear" w:color="auto" w:fill="auto"/>
            <w:vAlign w:val="center"/>
          </w:tcPr>
          <w:p w14:paraId="769FE7EE"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Përcaktimi</w:t>
            </w:r>
          </w:p>
        </w:tc>
        <w:tc>
          <w:tcPr>
            <w:tcW w:w="1103" w:type="dxa"/>
            <w:vMerge w:val="restart"/>
            <w:tcBorders>
              <w:top w:val="single" w:sz="8" w:space="0" w:color="auto"/>
              <w:right w:val="single" w:sz="8" w:space="0" w:color="auto"/>
            </w:tcBorders>
            <w:shd w:val="clear" w:color="auto" w:fill="auto"/>
            <w:vAlign w:val="center"/>
          </w:tcPr>
          <w:p w14:paraId="769FE7EF"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Të dhëna</w:t>
            </w:r>
          </w:p>
        </w:tc>
        <w:tc>
          <w:tcPr>
            <w:tcW w:w="1671" w:type="dxa"/>
            <w:gridSpan w:val="2"/>
            <w:tcBorders>
              <w:top w:val="single" w:sz="8" w:space="0" w:color="auto"/>
              <w:right w:val="single" w:sz="8" w:space="0" w:color="auto"/>
            </w:tcBorders>
            <w:shd w:val="clear" w:color="auto" w:fill="auto"/>
            <w:vAlign w:val="center"/>
          </w:tcPr>
          <w:p w14:paraId="769FE7F0"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Përmbajtja minimale</w:t>
            </w:r>
          </w:p>
        </w:tc>
        <w:tc>
          <w:tcPr>
            <w:tcW w:w="2288" w:type="dxa"/>
            <w:gridSpan w:val="7"/>
            <w:tcBorders>
              <w:top w:val="single" w:sz="8" w:space="0" w:color="auto"/>
              <w:right w:val="single" w:sz="8" w:space="0" w:color="auto"/>
            </w:tcBorders>
            <w:shd w:val="clear" w:color="auto" w:fill="auto"/>
            <w:vAlign w:val="center"/>
          </w:tcPr>
          <w:p w14:paraId="769FE7F1"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Forma, tretshmëria dhe</w:t>
            </w:r>
          </w:p>
        </w:tc>
        <w:tc>
          <w:tcPr>
            <w:tcW w:w="917" w:type="dxa"/>
            <w:gridSpan w:val="2"/>
            <w:tcBorders>
              <w:top w:val="single" w:sz="8" w:space="0" w:color="auto"/>
            </w:tcBorders>
            <w:shd w:val="clear" w:color="auto" w:fill="auto"/>
            <w:vAlign w:val="center"/>
          </w:tcPr>
          <w:p w14:paraId="769FE7F2" w14:textId="77777777" w:rsidR="006F7ED7" w:rsidRPr="004A7FD4" w:rsidRDefault="006F7ED7" w:rsidP="004A7FD4">
            <w:pPr>
              <w:spacing w:after="0" w:line="240" w:lineRule="auto"/>
              <w:ind w:firstLine="0"/>
              <w:jc w:val="center"/>
              <w:rPr>
                <w:rFonts w:ascii="Garamond" w:hAnsi="Garamond"/>
                <w:b/>
                <w:sz w:val="14"/>
                <w:szCs w:val="14"/>
              </w:rPr>
            </w:pPr>
          </w:p>
        </w:tc>
        <w:tc>
          <w:tcPr>
            <w:tcW w:w="105" w:type="dxa"/>
            <w:tcBorders>
              <w:top w:val="single" w:sz="8" w:space="0" w:color="auto"/>
            </w:tcBorders>
            <w:shd w:val="clear" w:color="auto" w:fill="auto"/>
            <w:vAlign w:val="center"/>
          </w:tcPr>
          <w:p w14:paraId="769FE7F3" w14:textId="77777777" w:rsidR="006F7ED7" w:rsidRPr="004A7FD4" w:rsidRDefault="006F7ED7" w:rsidP="004A7FD4">
            <w:pPr>
              <w:spacing w:after="0" w:line="240" w:lineRule="auto"/>
              <w:ind w:firstLine="0"/>
              <w:jc w:val="center"/>
              <w:rPr>
                <w:rFonts w:ascii="Garamond" w:hAnsi="Garamond"/>
                <w:b/>
                <w:sz w:val="14"/>
                <w:szCs w:val="14"/>
              </w:rPr>
            </w:pPr>
          </w:p>
        </w:tc>
        <w:tc>
          <w:tcPr>
            <w:tcW w:w="593" w:type="dxa"/>
            <w:gridSpan w:val="2"/>
            <w:tcBorders>
              <w:top w:val="single" w:sz="8" w:space="0" w:color="auto"/>
            </w:tcBorders>
            <w:shd w:val="clear" w:color="auto" w:fill="auto"/>
            <w:vAlign w:val="center"/>
          </w:tcPr>
          <w:p w14:paraId="769FE7F4" w14:textId="77777777" w:rsidR="006F7ED7" w:rsidRPr="004A7FD4" w:rsidRDefault="006F7ED7" w:rsidP="004A7FD4">
            <w:pPr>
              <w:spacing w:after="0" w:line="240" w:lineRule="auto"/>
              <w:ind w:firstLine="0"/>
              <w:jc w:val="center"/>
              <w:rPr>
                <w:rFonts w:ascii="Garamond" w:hAnsi="Garamond"/>
                <w:b/>
                <w:sz w:val="14"/>
                <w:szCs w:val="14"/>
              </w:rPr>
            </w:pPr>
          </w:p>
        </w:tc>
        <w:tc>
          <w:tcPr>
            <w:tcW w:w="40" w:type="dxa"/>
            <w:tcBorders>
              <w:top w:val="single" w:sz="8" w:space="0" w:color="auto"/>
            </w:tcBorders>
            <w:shd w:val="clear" w:color="auto" w:fill="auto"/>
            <w:vAlign w:val="center"/>
          </w:tcPr>
          <w:p w14:paraId="769FE7F5" w14:textId="77777777" w:rsidR="006F7ED7" w:rsidRPr="004A7FD4" w:rsidRDefault="006F7ED7" w:rsidP="004A7FD4">
            <w:pPr>
              <w:spacing w:after="0" w:line="240" w:lineRule="auto"/>
              <w:ind w:firstLine="0"/>
              <w:jc w:val="center"/>
              <w:rPr>
                <w:rFonts w:ascii="Garamond" w:hAnsi="Garamond"/>
                <w:b/>
                <w:sz w:val="14"/>
                <w:szCs w:val="14"/>
              </w:rPr>
            </w:pPr>
          </w:p>
        </w:tc>
        <w:tc>
          <w:tcPr>
            <w:tcW w:w="1309" w:type="dxa"/>
            <w:gridSpan w:val="3"/>
            <w:tcBorders>
              <w:top w:val="single" w:sz="8" w:space="0" w:color="auto"/>
              <w:right w:val="single" w:sz="8" w:space="0" w:color="auto"/>
            </w:tcBorders>
            <w:shd w:val="clear" w:color="auto" w:fill="auto"/>
            <w:vAlign w:val="center"/>
          </w:tcPr>
          <w:p w14:paraId="769FE7F6" w14:textId="77777777" w:rsidR="006F7ED7" w:rsidRPr="004A7FD4" w:rsidRDefault="006F7ED7" w:rsidP="004A7FD4">
            <w:pPr>
              <w:spacing w:after="0" w:line="240" w:lineRule="auto"/>
              <w:ind w:firstLine="0"/>
              <w:jc w:val="center"/>
              <w:rPr>
                <w:rFonts w:ascii="Garamond" w:hAnsi="Garamond"/>
                <w:b/>
                <w:sz w:val="14"/>
                <w:szCs w:val="14"/>
              </w:rPr>
            </w:pPr>
          </w:p>
        </w:tc>
      </w:tr>
      <w:tr w:rsidR="00F1695F" w:rsidRPr="00412B3D" w14:paraId="769FE7FE" w14:textId="77777777" w:rsidTr="004A7FD4">
        <w:trPr>
          <w:trHeight w:val="184"/>
        </w:trPr>
        <w:tc>
          <w:tcPr>
            <w:tcW w:w="467" w:type="dxa"/>
            <w:vMerge/>
            <w:tcBorders>
              <w:left w:val="single" w:sz="8" w:space="0" w:color="auto"/>
              <w:right w:val="single" w:sz="8" w:space="0" w:color="auto"/>
            </w:tcBorders>
            <w:shd w:val="clear" w:color="auto" w:fill="auto"/>
            <w:vAlign w:val="center"/>
          </w:tcPr>
          <w:p w14:paraId="769FE7F8" w14:textId="77777777" w:rsidR="006F7ED7" w:rsidRPr="004A7FD4" w:rsidRDefault="006F7ED7" w:rsidP="004A7FD4">
            <w:pPr>
              <w:spacing w:after="0" w:line="240" w:lineRule="auto"/>
              <w:ind w:firstLine="0"/>
              <w:jc w:val="center"/>
              <w:rPr>
                <w:rFonts w:ascii="Garamond" w:hAnsi="Garamond"/>
                <w:b/>
                <w:sz w:val="14"/>
                <w:szCs w:val="14"/>
              </w:rPr>
            </w:pPr>
          </w:p>
        </w:tc>
        <w:tc>
          <w:tcPr>
            <w:tcW w:w="1005" w:type="dxa"/>
            <w:gridSpan w:val="2"/>
            <w:vMerge/>
            <w:tcBorders>
              <w:right w:val="single" w:sz="8" w:space="0" w:color="auto"/>
            </w:tcBorders>
            <w:shd w:val="clear" w:color="auto" w:fill="auto"/>
            <w:vAlign w:val="center"/>
          </w:tcPr>
          <w:p w14:paraId="769FE7F9" w14:textId="77777777" w:rsidR="006F7ED7" w:rsidRPr="004A7FD4" w:rsidRDefault="006F7ED7" w:rsidP="004A7FD4">
            <w:pPr>
              <w:spacing w:after="0" w:line="240" w:lineRule="auto"/>
              <w:ind w:firstLine="0"/>
              <w:jc w:val="center"/>
              <w:rPr>
                <w:rFonts w:ascii="Garamond" w:hAnsi="Garamond"/>
                <w:b/>
                <w:sz w:val="14"/>
                <w:szCs w:val="14"/>
              </w:rPr>
            </w:pPr>
          </w:p>
        </w:tc>
        <w:tc>
          <w:tcPr>
            <w:tcW w:w="1103" w:type="dxa"/>
            <w:vMerge/>
            <w:tcBorders>
              <w:right w:val="single" w:sz="8" w:space="0" w:color="auto"/>
            </w:tcBorders>
            <w:shd w:val="clear" w:color="auto" w:fill="auto"/>
            <w:vAlign w:val="center"/>
          </w:tcPr>
          <w:p w14:paraId="769FE7FA" w14:textId="77777777" w:rsidR="006F7ED7" w:rsidRPr="004A7FD4" w:rsidRDefault="006F7ED7" w:rsidP="004A7FD4">
            <w:pPr>
              <w:spacing w:after="0" w:line="240" w:lineRule="auto"/>
              <w:ind w:firstLine="0"/>
              <w:jc w:val="center"/>
              <w:rPr>
                <w:rFonts w:ascii="Garamond" w:hAnsi="Garamond"/>
                <w:b/>
                <w:sz w:val="14"/>
                <w:szCs w:val="14"/>
              </w:rPr>
            </w:pPr>
          </w:p>
        </w:tc>
        <w:tc>
          <w:tcPr>
            <w:tcW w:w="1671" w:type="dxa"/>
            <w:gridSpan w:val="2"/>
            <w:tcBorders>
              <w:right w:val="single" w:sz="8" w:space="0" w:color="auto"/>
            </w:tcBorders>
            <w:shd w:val="clear" w:color="auto" w:fill="auto"/>
            <w:vAlign w:val="center"/>
          </w:tcPr>
          <w:p w14:paraId="769FE7FB"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e lëndëve ushqyese (%</w:t>
            </w:r>
          </w:p>
        </w:tc>
        <w:tc>
          <w:tcPr>
            <w:tcW w:w="2288" w:type="dxa"/>
            <w:gridSpan w:val="7"/>
            <w:tcBorders>
              <w:right w:val="single" w:sz="8" w:space="0" w:color="auto"/>
            </w:tcBorders>
            <w:shd w:val="clear" w:color="auto" w:fill="auto"/>
            <w:vAlign w:val="center"/>
          </w:tcPr>
          <w:p w14:paraId="769FE7FC"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përmbajtja e lëndëve ushqyese</w:t>
            </w:r>
          </w:p>
        </w:tc>
        <w:tc>
          <w:tcPr>
            <w:tcW w:w="2964" w:type="dxa"/>
            <w:gridSpan w:val="9"/>
            <w:tcBorders>
              <w:right w:val="single" w:sz="8" w:space="0" w:color="auto"/>
            </w:tcBorders>
            <w:shd w:val="clear" w:color="auto" w:fill="auto"/>
            <w:vAlign w:val="center"/>
          </w:tcPr>
          <w:p w14:paraId="769FE7FD"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Të dhëna për identifikimin e</w:t>
            </w:r>
          </w:p>
        </w:tc>
      </w:tr>
      <w:tr w:rsidR="00F1695F" w:rsidRPr="00412B3D" w14:paraId="769FE807" w14:textId="77777777" w:rsidTr="004A7FD4">
        <w:trPr>
          <w:trHeight w:val="184"/>
        </w:trPr>
        <w:tc>
          <w:tcPr>
            <w:tcW w:w="467" w:type="dxa"/>
            <w:tcBorders>
              <w:left w:val="single" w:sz="8" w:space="0" w:color="auto"/>
              <w:right w:val="single" w:sz="8" w:space="0" w:color="auto"/>
            </w:tcBorders>
            <w:shd w:val="clear" w:color="auto" w:fill="auto"/>
            <w:vAlign w:val="center"/>
          </w:tcPr>
          <w:p w14:paraId="769FE7FF" w14:textId="77777777" w:rsidR="006F7ED7" w:rsidRPr="004A7FD4" w:rsidRDefault="006F7ED7" w:rsidP="004A7FD4">
            <w:pPr>
              <w:spacing w:after="0" w:line="240" w:lineRule="auto"/>
              <w:ind w:firstLine="0"/>
              <w:jc w:val="center"/>
              <w:rPr>
                <w:rFonts w:ascii="Garamond" w:hAnsi="Garamond"/>
                <w:b/>
                <w:sz w:val="14"/>
                <w:szCs w:val="14"/>
              </w:rPr>
            </w:pPr>
          </w:p>
        </w:tc>
        <w:tc>
          <w:tcPr>
            <w:tcW w:w="1005" w:type="dxa"/>
            <w:gridSpan w:val="2"/>
            <w:tcBorders>
              <w:right w:val="single" w:sz="8" w:space="0" w:color="auto"/>
            </w:tcBorders>
            <w:shd w:val="clear" w:color="auto" w:fill="auto"/>
            <w:vAlign w:val="center"/>
          </w:tcPr>
          <w:p w14:paraId="769FE800"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i tipit</w:t>
            </w:r>
          </w:p>
        </w:tc>
        <w:tc>
          <w:tcPr>
            <w:tcW w:w="1103" w:type="dxa"/>
            <w:tcBorders>
              <w:right w:val="single" w:sz="8" w:space="0" w:color="auto"/>
            </w:tcBorders>
            <w:shd w:val="clear" w:color="auto" w:fill="auto"/>
            <w:vAlign w:val="center"/>
          </w:tcPr>
          <w:p w14:paraId="769FE801"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mbi metodën</w:t>
            </w:r>
          </w:p>
        </w:tc>
        <w:tc>
          <w:tcPr>
            <w:tcW w:w="1671" w:type="dxa"/>
            <w:gridSpan w:val="2"/>
            <w:tcBorders>
              <w:right w:val="single" w:sz="8" w:space="0" w:color="auto"/>
            </w:tcBorders>
            <w:shd w:val="clear" w:color="auto" w:fill="auto"/>
            <w:vAlign w:val="center"/>
          </w:tcPr>
          <w:p w14:paraId="769FE802"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e peshës)</w:t>
            </w:r>
          </w:p>
        </w:tc>
        <w:tc>
          <w:tcPr>
            <w:tcW w:w="2288" w:type="dxa"/>
            <w:gridSpan w:val="7"/>
            <w:tcBorders>
              <w:right w:val="single" w:sz="8" w:space="0" w:color="auto"/>
            </w:tcBorders>
            <w:shd w:val="clear" w:color="auto" w:fill="auto"/>
            <w:vAlign w:val="center"/>
          </w:tcPr>
          <w:p w14:paraId="769FE803"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që do të deklarohet siç</w:t>
            </w:r>
          </w:p>
        </w:tc>
        <w:tc>
          <w:tcPr>
            <w:tcW w:w="917" w:type="dxa"/>
            <w:gridSpan w:val="2"/>
            <w:shd w:val="clear" w:color="auto" w:fill="auto"/>
            <w:vAlign w:val="center"/>
          </w:tcPr>
          <w:p w14:paraId="769FE804" w14:textId="77777777" w:rsidR="006F7ED7" w:rsidRPr="004A7FD4" w:rsidRDefault="006F7ED7" w:rsidP="004A7FD4">
            <w:pPr>
              <w:spacing w:after="0" w:line="240" w:lineRule="auto"/>
              <w:ind w:firstLine="0"/>
              <w:jc w:val="center"/>
              <w:rPr>
                <w:rFonts w:ascii="Garamond" w:hAnsi="Garamond"/>
                <w:b/>
                <w:sz w:val="14"/>
                <w:szCs w:val="14"/>
              </w:rPr>
            </w:pPr>
          </w:p>
        </w:tc>
        <w:tc>
          <w:tcPr>
            <w:tcW w:w="738" w:type="dxa"/>
            <w:gridSpan w:val="4"/>
            <w:shd w:val="clear" w:color="auto" w:fill="auto"/>
            <w:vAlign w:val="center"/>
          </w:tcPr>
          <w:p w14:paraId="769FE805"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plehrave</w:t>
            </w:r>
          </w:p>
        </w:tc>
        <w:tc>
          <w:tcPr>
            <w:tcW w:w="1309" w:type="dxa"/>
            <w:gridSpan w:val="3"/>
            <w:tcBorders>
              <w:right w:val="single" w:sz="8" w:space="0" w:color="auto"/>
            </w:tcBorders>
            <w:shd w:val="clear" w:color="auto" w:fill="auto"/>
            <w:vAlign w:val="center"/>
          </w:tcPr>
          <w:p w14:paraId="769FE806" w14:textId="77777777" w:rsidR="006F7ED7" w:rsidRPr="004A7FD4" w:rsidRDefault="006F7ED7" w:rsidP="004A7FD4">
            <w:pPr>
              <w:spacing w:after="0" w:line="240" w:lineRule="auto"/>
              <w:ind w:firstLine="0"/>
              <w:jc w:val="center"/>
              <w:rPr>
                <w:rFonts w:ascii="Garamond" w:hAnsi="Garamond"/>
                <w:b/>
                <w:sz w:val="14"/>
                <w:szCs w:val="14"/>
              </w:rPr>
            </w:pPr>
          </w:p>
        </w:tc>
      </w:tr>
      <w:tr w:rsidR="00F1695F" w:rsidRPr="00412B3D" w14:paraId="769FE80E" w14:textId="77777777" w:rsidTr="004A7FD4">
        <w:trPr>
          <w:trHeight w:val="185"/>
        </w:trPr>
        <w:tc>
          <w:tcPr>
            <w:tcW w:w="467" w:type="dxa"/>
            <w:tcBorders>
              <w:left w:val="single" w:sz="8" w:space="0" w:color="auto"/>
              <w:right w:val="single" w:sz="8" w:space="0" w:color="auto"/>
            </w:tcBorders>
            <w:shd w:val="clear" w:color="auto" w:fill="auto"/>
            <w:vAlign w:val="center"/>
          </w:tcPr>
          <w:p w14:paraId="769FE808" w14:textId="77777777" w:rsidR="006F7ED7" w:rsidRPr="004A7FD4" w:rsidRDefault="006F7ED7" w:rsidP="004A7FD4">
            <w:pPr>
              <w:spacing w:after="0" w:line="240" w:lineRule="auto"/>
              <w:ind w:firstLine="0"/>
              <w:jc w:val="center"/>
              <w:rPr>
                <w:rFonts w:ascii="Garamond" w:hAnsi="Garamond"/>
                <w:b/>
                <w:sz w:val="14"/>
                <w:szCs w:val="14"/>
              </w:rPr>
            </w:pPr>
          </w:p>
        </w:tc>
        <w:tc>
          <w:tcPr>
            <w:tcW w:w="1005" w:type="dxa"/>
            <w:gridSpan w:val="2"/>
            <w:tcBorders>
              <w:right w:val="single" w:sz="8" w:space="0" w:color="auto"/>
            </w:tcBorders>
            <w:shd w:val="clear" w:color="auto" w:fill="auto"/>
            <w:vAlign w:val="center"/>
          </w:tcPr>
          <w:p w14:paraId="769FE809" w14:textId="77777777" w:rsidR="006F7ED7" w:rsidRPr="004A7FD4" w:rsidRDefault="006F7ED7" w:rsidP="004A7FD4">
            <w:pPr>
              <w:spacing w:after="0" w:line="240" w:lineRule="auto"/>
              <w:ind w:firstLine="0"/>
              <w:jc w:val="center"/>
              <w:rPr>
                <w:rFonts w:ascii="Garamond" w:hAnsi="Garamond"/>
                <w:b/>
                <w:sz w:val="14"/>
                <w:szCs w:val="14"/>
              </w:rPr>
            </w:pPr>
          </w:p>
        </w:tc>
        <w:tc>
          <w:tcPr>
            <w:tcW w:w="1103" w:type="dxa"/>
            <w:tcBorders>
              <w:right w:val="single" w:sz="8" w:space="0" w:color="auto"/>
            </w:tcBorders>
            <w:shd w:val="clear" w:color="auto" w:fill="auto"/>
            <w:vAlign w:val="center"/>
          </w:tcPr>
          <w:p w14:paraId="769FE80A"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e prodhimit</w:t>
            </w:r>
          </w:p>
        </w:tc>
        <w:tc>
          <w:tcPr>
            <w:tcW w:w="1671" w:type="dxa"/>
            <w:gridSpan w:val="2"/>
            <w:tcBorders>
              <w:right w:val="single" w:sz="8" w:space="0" w:color="auto"/>
            </w:tcBorders>
            <w:shd w:val="clear" w:color="auto" w:fill="auto"/>
            <w:vAlign w:val="center"/>
          </w:tcPr>
          <w:p w14:paraId="769FE80B"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Kërkesa të tjera</w:t>
            </w:r>
          </w:p>
        </w:tc>
        <w:tc>
          <w:tcPr>
            <w:tcW w:w="2288" w:type="dxa"/>
            <w:gridSpan w:val="7"/>
            <w:tcBorders>
              <w:right w:val="single" w:sz="8" w:space="0" w:color="auto"/>
            </w:tcBorders>
            <w:shd w:val="clear" w:color="auto" w:fill="auto"/>
            <w:vAlign w:val="center"/>
          </w:tcPr>
          <w:p w14:paraId="769FE80C"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specifikohet në kolonat 8, 9</w:t>
            </w:r>
          </w:p>
        </w:tc>
        <w:tc>
          <w:tcPr>
            <w:tcW w:w="2964" w:type="dxa"/>
            <w:gridSpan w:val="9"/>
            <w:tcBorders>
              <w:right w:val="single" w:sz="8" w:space="0" w:color="auto"/>
            </w:tcBorders>
            <w:shd w:val="clear" w:color="auto" w:fill="auto"/>
            <w:vAlign w:val="center"/>
          </w:tcPr>
          <w:p w14:paraId="769FE80D"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Kërkesa të tjera</w:t>
            </w:r>
          </w:p>
        </w:tc>
      </w:tr>
      <w:tr w:rsidR="00F1695F" w:rsidRPr="00412B3D" w14:paraId="769FE81C" w14:textId="77777777" w:rsidTr="004A7FD4">
        <w:trPr>
          <w:trHeight w:val="197"/>
        </w:trPr>
        <w:tc>
          <w:tcPr>
            <w:tcW w:w="467" w:type="dxa"/>
            <w:tcBorders>
              <w:left w:val="single" w:sz="8" w:space="0" w:color="auto"/>
              <w:bottom w:val="single" w:sz="8" w:space="0" w:color="auto"/>
              <w:right w:val="single" w:sz="8" w:space="0" w:color="auto"/>
            </w:tcBorders>
            <w:shd w:val="clear" w:color="auto" w:fill="auto"/>
            <w:vAlign w:val="center"/>
          </w:tcPr>
          <w:p w14:paraId="769FE80F" w14:textId="77777777" w:rsidR="006F7ED7" w:rsidRPr="004A7FD4" w:rsidRDefault="006F7ED7" w:rsidP="004A7FD4">
            <w:pPr>
              <w:spacing w:after="0" w:line="240" w:lineRule="auto"/>
              <w:ind w:firstLine="0"/>
              <w:jc w:val="center"/>
              <w:rPr>
                <w:rFonts w:ascii="Garamond" w:hAnsi="Garamond"/>
                <w:b/>
                <w:sz w:val="14"/>
                <w:szCs w:val="14"/>
              </w:rPr>
            </w:pPr>
          </w:p>
        </w:tc>
        <w:tc>
          <w:tcPr>
            <w:tcW w:w="1005" w:type="dxa"/>
            <w:gridSpan w:val="2"/>
            <w:tcBorders>
              <w:bottom w:val="single" w:sz="8" w:space="0" w:color="auto"/>
              <w:right w:val="single" w:sz="8" w:space="0" w:color="auto"/>
            </w:tcBorders>
            <w:shd w:val="clear" w:color="auto" w:fill="auto"/>
            <w:vAlign w:val="center"/>
          </w:tcPr>
          <w:p w14:paraId="769FE810" w14:textId="77777777" w:rsidR="006F7ED7" w:rsidRPr="004A7FD4" w:rsidRDefault="006F7ED7" w:rsidP="004A7FD4">
            <w:pPr>
              <w:spacing w:after="0" w:line="240" w:lineRule="auto"/>
              <w:ind w:firstLine="0"/>
              <w:jc w:val="center"/>
              <w:rPr>
                <w:rFonts w:ascii="Garamond" w:hAnsi="Garamond"/>
                <w:b/>
                <w:sz w:val="14"/>
                <w:szCs w:val="14"/>
              </w:rPr>
            </w:pPr>
          </w:p>
        </w:tc>
        <w:tc>
          <w:tcPr>
            <w:tcW w:w="1103" w:type="dxa"/>
            <w:tcBorders>
              <w:bottom w:val="single" w:sz="8" w:space="0" w:color="auto"/>
              <w:right w:val="single" w:sz="8" w:space="0" w:color="auto"/>
            </w:tcBorders>
            <w:shd w:val="clear" w:color="auto" w:fill="auto"/>
            <w:vAlign w:val="center"/>
          </w:tcPr>
          <w:p w14:paraId="769FE811" w14:textId="77777777" w:rsidR="006F7ED7" w:rsidRPr="004A7FD4" w:rsidRDefault="006F7ED7" w:rsidP="004A7FD4">
            <w:pPr>
              <w:spacing w:after="0" w:line="240" w:lineRule="auto"/>
              <w:ind w:firstLine="0"/>
              <w:jc w:val="center"/>
              <w:rPr>
                <w:rFonts w:ascii="Garamond" w:hAnsi="Garamond"/>
                <w:b/>
                <w:sz w:val="14"/>
                <w:szCs w:val="14"/>
              </w:rPr>
            </w:pPr>
          </w:p>
        </w:tc>
        <w:tc>
          <w:tcPr>
            <w:tcW w:w="861" w:type="dxa"/>
            <w:tcBorders>
              <w:bottom w:val="single" w:sz="8" w:space="0" w:color="auto"/>
            </w:tcBorders>
            <w:shd w:val="clear" w:color="auto" w:fill="auto"/>
            <w:vAlign w:val="center"/>
          </w:tcPr>
          <w:p w14:paraId="769FE812" w14:textId="77777777" w:rsidR="006F7ED7" w:rsidRPr="004A7FD4" w:rsidRDefault="006F7ED7" w:rsidP="004A7FD4">
            <w:pPr>
              <w:spacing w:after="0" w:line="240" w:lineRule="auto"/>
              <w:ind w:firstLine="0"/>
              <w:jc w:val="center"/>
              <w:rPr>
                <w:rFonts w:ascii="Garamond" w:hAnsi="Garamond"/>
                <w:b/>
                <w:sz w:val="14"/>
                <w:szCs w:val="14"/>
              </w:rPr>
            </w:pPr>
          </w:p>
        </w:tc>
        <w:tc>
          <w:tcPr>
            <w:tcW w:w="810" w:type="dxa"/>
            <w:tcBorders>
              <w:bottom w:val="single" w:sz="8" w:space="0" w:color="auto"/>
              <w:right w:val="single" w:sz="8" w:space="0" w:color="auto"/>
            </w:tcBorders>
            <w:shd w:val="clear" w:color="auto" w:fill="auto"/>
            <w:vAlign w:val="center"/>
          </w:tcPr>
          <w:p w14:paraId="769FE813" w14:textId="77777777" w:rsidR="006F7ED7" w:rsidRPr="004A7FD4" w:rsidRDefault="006F7ED7" w:rsidP="004A7FD4">
            <w:pPr>
              <w:spacing w:after="0" w:line="240" w:lineRule="auto"/>
              <w:ind w:firstLine="0"/>
              <w:jc w:val="center"/>
              <w:rPr>
                <w:rFonts w:ascii="Garamond" w:hAnsi="Garamond"/>
                <w:b/>
                <w:sz w:val="14"/>
                <w:szCs w:val="14"/>
              </w:rPr>
            </w:pPr>
          </w:p>
        </w:tc>
        <w:tc>
          <w:tcPr>
            <w:tcW w:w="839" w:type="dxa"/>
            <w:gridSpan w:val="3"/>
            <w:tcBorders>
              <w:bottom w:val="single" w:sz="8" w:space="0" w:color="auto"/>
            </w:tcBorders>
            <w:shd w:val="clear" w:color="auto" w:fill="auto"/>
            <w:vAlign w:val="center"/>
          </w:tcPr>
          <w:p w14:paraId="769FE814" w14:textId="77777777" w:rsidR="006F7ED7" w:rsidRPr="004A7FD4" w:rsidRDefault="006F7ED7" w:rsidP="004A7FD4">
            <w:pPr>
              <w:spacing w:after="0" w:line="240" w:lineRule="auto"/>
              <w:ind w:firstLine="0"/>
              <w:jc w:val="center"/>
              <w:rPr>
                <w:rFonts w:ascii="Garamond" w:hAnsi="Garamond"/>
                <w:b/>
                <w:sz w:val="14"/>
                <w:szCs w:val="14"/>
              </w:rPr>
            </w:pPr>
          </w:p>
        </w:tc>
        <w:tc>
          <w:tcPr>
            <w:tcW w:w="721" w:type="dxa"/>
            <w:gridSpan w:val="2"/>
            <w:tcBorders>
              <w:bottom w:val="single" w:sz="8" w:space="0" w:color="auto"/>
            </w:tcBorders>
            <w:shd w:val="clear" w:color="auto" w:fill="auto"/>
            <w:vAlign w:val="center"/>
          </w:tcPr>
          <w:p w14:paraId="769FE815" w14:textId="77777777" w:rsidR="006F7ED7" w:rsidRPr="004A7FD4" w:rsidRDefault="006F7ED7" w:rsidP="004A7FD4">
            <w:pPr>
              <w:spacing w:after="0" w:line="240" w:lineRule="auto"/>
              <w:ind w:firstLine="0"/>
              <w:jc w:val="center"/>
              <w:rPr>
                <w:rFonts w:ascii="Garamond" w:hAnsi="Garamond"/>
                <w:b/>
                <w:sz w:val="14"/>
                <w:szCs w:val="14"/>
              </w:rPr>
            </w:pPr>
            <w:r w:rsidRPr="004A7FD4">
              <w:rPr>
                <w:rFonts w:ascii="Garamond" w:hAnsi="Garamond"/>
                <w:b/>
                <w:sz w:val="14"/>
                <w:szCs w:val="14"/>
              </w:rPr>
              <w:t>dhe 10</w:t>
            </w:r>
          </w:p>
        </w:tc>
        <w:tc>
          <w:tcPr>
            <w:tcW w:w="728" w:type="dxa"/>
            <w:gridSpan w:val="2"/>
            <w:tcBorders>
              <w:bottom w:val="single" w:sz="8" w:space="0" w:color="auto"/>
              <w:right w:val="single" w:sz="8" w:space="0" w:color="auto"/>
            </w:tcBorders>
            <w:shd w:val="clear" w:color="auto" w:fill="auto"/>
            <w:vAlign w:val="center"/>
          </w:tcPr>
          <w:p w14:paraId="769FE816" w14:textId="77777777" w:rsidR="006F7ED7" w:rsidRPr="004A7FD4" w:rsidRDefault="006F7ED7" w:rsidP="004A7FD4">
            <w:pPr>
              <w:spacing w:after="0" w:line="240" w:lineRule="auto"/>
              <w:ind w:firstLine="0"/>
              <w:jc w:val="center"/>
              <w:rPr>
                <w:rFonts w:ascii="Garamond" w:hAnsi="Garamond"/>
                <w:b/>
                <w:sz w:val="14"/>
                <w:szCs w:val="14"/>
              </w:rPr>
            </w:pPr>
          </w:p>
        </w:tc>
        <w:tc>
          <w:tcPr>
            <w:tcW w:w="917" w:type="dxa"/>
            <w:gridSpan w:val="2"/>
            <w:tcBorders>
              <w:bottom w:val="single" w:sz="8" w:space="0" w:color="auto"/>
            </w:tcBorders>
            <w:shd w:val="clear" w:color="auto" w:fill="auto"/>
            <w:vAlign w:val="center"/>
          </w:tcPr>
          <w:p w14:paraId="769FE817" w14:textId="77777777" w:rsidR="006F7ED7" w:rsidRPr="004A7FD4" w:rsidRDefault="006F7ED7" w:rsidP="004A7FD4">
            <w:pPr>
              <w:spacing w:after="0" w:line="240" w:lineRule="auto"/>
              <w:ind w:firstLine="0"/>
              <w:jc w:val="center"/>
              <w:rPr>
                <w:rFonts w:ascii="Garamond" w:hAnsi="Garamond"/>
                <w:b/>
                <w:sz w:val="14"/>
                <w:szCs w:val="14"/>
              </w:rPr>
            </w:pPr>
          </w:p>
        </w:tc>
        <w:tc>
          <w:tcPr>
            <w:tcW w:w="216" w:type="dxa"/>
            <w:gridSpan w:val="2"/>
            <w:tcBorders>
              <w:bottom w:val="single" w:sz="8" w:space="0" w:color="auto"/>
            </w:tcBorders>
            <w:shd w:val="clear" w:color="auto" w:fill="auto"/>
            <w:vAlign w:val="center"/>
          </w:tcPr>
          <w:p w14:paraId="769FE818" w14:textId="77777777" w:rsidR="006F7ED7" w:rsidRPr="004A7FD4" w:rsidRDefault="006F7ED7" w:rsidP="004A7FD4">
            <w:pPr>
              <w:spacing w:after="0" w:line="240" w:lineRule="auto"/>
              <w:ind w:firstLine="0"/>
              <w:jc w:val="center"/>
              <w:rPr>
                <w:rFonts w:ascii="Garamond" w:hAnsi="Garamond"/>
                <w:b/>
                <w:sz w:val="14"/>
                <w:szCs w:val="14"/>
              </w:rPr>
            </w:pPr>
          </w:p>
        </w:tc>
        <w:tc>
          <w:tcPr>
            <w:tcW w:w="720" w:type="dxa"/>
            <w:gridSpan w:val="3"/>
            <w:tcBorders>
              <w:bottom w:val="single" w:sz="8" w:space="0" w:color="auto"/>
            </w:tcBorders>
            <w:shd w:val="clear" w:color="auto" w:fill="auto"/>
            <w:vAlign w:val="center"/>
          </w:tcPr>
          <w:p w14:paraId="769FE819" w14:textId="77777777" w:rsidR="006F7ED7" w:rsidRPr="004A7FD4" w:rsidRDefault="006F7ED7" w:rsidP="004A7FD4">
            <w:pPr>
              <w:spacing w:after="0" w:line="240" w:lineRule="auto"/>
              <w:ind w:firstLine="0"/>
              <w:jc w:val="center"/>
              <w:rPr>
                <w:rFonts w:ascii="Garamond" w:hAnsi="Garamond"/>
                <w:b/>
                <w:sz w:val="14"/>
                <w:szCs w:val="14"/>
              </w:rPr>
            </w:pPr>
          </w:p>
        </w:tc>
        <w:tc>
          <w:tcPr>
            <w:tcW w:w="30" w:type="dxa"/>
            <w:tcBorders>
              <w:bottom w:val="single" w:sz="8" w:space="0" w:color="auto"/>
            </w:tcBorders>
            <w:shd w:val="clear" w:color="auto" w:fill="auto"/>
            <w:vAlign w:val="center"/>
          </w:tcPr>
          <w:p w14:paraId="769FE81A" w14:textId="77777777" w:rsidR="006F7ED7" w:rsidRPr="004A7FD4" w:rsidRDefault="006F7ED7" w:rsidP="004A7FD4">
            <w:pPr>
              <w:spacing w:after="0" w:line="240" w:lineRule="auto"/>
              <w:ind w:firstLine="0"/>
              <w:jc w:val="center"/>
              <w:rPr>
                <w:rFonts w:ascii="Garamond" w:hAnsi="Garamond"/>
                <w:b/>
                <w:sz w:val="14"/>
                <w:szCs w:val="14"/>
              </w:rPr>
            </w:pPr>
          </w:p>
        </w:tc>
        <w:tc>
          <w:tcPr>
            <w:tcW w:w="1081" w:type="dxa"/>
            <w:tcBorders>
              <w:bottom w:val="single" w:sz="8" w:space="0" w:color="auto"/>
              <w:right w:val="single" w:sz="8" w:space="0" w:color="auto"/>
            </w:tcBorders>
            <w:shd w:val="clear" w:color="auto" w:fill="auto"/>
            <w:vAlign w:val="center"/>
          </w:tcPr>
          <w:p w14:paraId="769FE81B" w14:textId="77777777" w:rsidR="006F7ED7" w:rsidRPr="004A7FD4" w:rsidRDefault="006F7ED7" w:rsidP="004A7FD4">
            <w:pPr>
              <w:spacing w:after="0" w:line="240" w:lineRule="auto"/>
              <w:ind w:firstLine="0"/>
              <w:jc w:val="center"/>
              <w:rPr>
                <w:rFonts w:ascii="Garamond" w:hAnsi="Garamond"/>
                <w:b/>
                <w:sz w:val="14"/>
                <w:szCs w:val="14"/>
              </w:rPr>
            </w:pPr>
          </w:p>
        </w:tc>
      </w:tr>
      <w:tr w:rsidR="00F1695F" w:rsidRPr="00412B3D" w14:paraId="769FE82B" w14:textId="77777777" w:rsidTr="00F1695F">
        <w:trPr>
          <w:trHeight w:val="161"/>
        </w:trPr>
        <w:tc>
          <w:tcPr>
            <w:tcW w:w="467" w:type="dxa"/>
            <w:tcBorders>
              <w:left w:val="single" w:sz="8" w:space="0" w:color="auto"/>
              <w:right w:val="single" w:sz="8" w:space="0" w:color="auto"/>
            </w:tcBorders>
            <w:shd w:val="clear" w:color="auto" w:fill="auto"/>
            <w:vAlign w:val="bottom"/>
          </w:tcPr>
          <w:p w14:paraId="769FE81D" w14:textId="77777777" w:rsidR="006F7ED7" w:rsidRPr="00412B3D" w:rsidRDefault="006F7ED7"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81E" w14:textId="77777777" w:rsidR="006F7ED7" w:rsidRPr="00412B3D" w:rsidRDefault="006F7ED7" w:rsidP="001C0CE8">
            <w:pPr>
              <w:spacing w:after="0" w:line="240" w:lineRule="auto"/>
              <w:ind w:firstLine="0"/>
              <w:rPr>
                <w:rFonts w:ascii="Garamond" w:hAnsi="Garamond"/>
                <w:sz w:val="14"/>
                <w:szCs w:val="14"/>
              </w:rPr>
            </w:pPr>
          </w:p>
        </w:tc>
        <w:tc>
          <w:tcPr>
            <w:tcW w:w="1103" w:type="dxa"/>
            <w:tcBorders>
              <w:right w:val="single" w:sz="8" w:space="0" w:color="auto"/>
            </w:tcBorders>
            <w:shd w:val="clear" w:color="auto" w:fill="auto"/>
            <w:vAlign w:val="bottom"/>
          </w:tcPr>
          <w:p w14:paraId="769FE81F" w14:textId="77777777" w:rsidR="006F7ED7" w:rsidRPr="00412B3D" w:rsidRDefault="006F7ED7" w:rsidP="001C0CE8">
            <w:pPr>
              <w:spacing w:after="0" w:line="240" w:lineRule="auto"/>
              <w:ind w:firstLine="0"/>
              <w:rPr>
                <w:rFonts w:ascii="Garamond" w:hAnsi="Garamond"/>
                <w:sz w:val="14"/>
                <w:szCs w:val="14"/>
              </w:rPr>
            </w:pPr>
          </w:p>
        </w:tc>
        <w:tc>
          <w:tcPr>
            <w:tcW w:w="861" w:type="dxa"/>
            <w:tcBorders>
              <w:right w:val="single" w:sz="8" w:space="0" w:color="auto"/>
            </w:tcBorders>
            <w:shd w:val="clear" w:color="auto" w:fill="auto"/>
            <w:vAlign w:val="bottom"/>
          </w:tcPr>
          <w:p w14:paraId="769FE820"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Totali</w:t>
            </w:r>
          </w:p>
        </w:tc>
        <w:tc>
          <w:tcPr>
            <w:tcW w:w="810" w:type="dxa"/>
            <w:tcBorders>
              <w:right w:val="single" w:sz="8" w:space="0" w:color="auto"/>
            </w:tcBorders>
            <w:shd w:val="clear" w:color="auto" w:fill="auto"/>
            <w:vAlign w:val="bottom"/>
          </w:tcPr>
          <w:p w14:paraId="769FE821"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Për çdo</w:t>
            </w:r>
          </w:p>
        </w:tc>
        <w:tc>
          <w:tcPr>
            <w:tcW w:w="839" w:type="dxa"/>
            <w:gridSpan w:val="3"/>
            <w:shd w:val="clear" w:color="auto" w:fill="auto"/>
            <w:vAlign w:val="bottom"/>
          </w:tcPr>
          <w:p w14:paraId="769FE822"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N</w:t>
            </w:r>
          </w:p>
        </w:tc>
        <w:tc>
          <w:tcPr>
            <w:tcW w:w="31" w:type="dxa"/>
            <w:tcBorders>
              <w:right w:val="single" w:sz="8" w:space="0" w:color="auto"/>
            </w:tcBorders>
            <w:shd w:val="clear" w:color="auto" w:fill="auto"/>
            <w:vAlign w:val="bottom"/>
          </w:tcPr>
          <w:p w14:paraId="769FE823" w14:textId="77777777" w:rsidR="006F7ED7" w:rsidRPr="00412B3D" w:rsidRDefault="006F7ED7"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824"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P2O5</w:t>
            </w:r>
          </w:p>
        </w:tc>
        <w:tc>
          <w:tcPr>
            <w:tcW w:w="728" w:type="dxa"/>
            <w:gridSpan w:val="2"/>
            <w:tcBorders>
              <w:right w:val="single" w:sz="8" w:space="0" w:color="auto"/>
            </w:tcBorders>
            <w:shd w:val="clear" w:color="auto" w:fill="auto"/>
            <w:vAlign w:val="bottom"/>
          </w:tcPr>
          <w:p w14:paraId="769FE825"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K2O</w:t>
            </w:r>
          </w:p>
        </w:tc>
        <w:tc>
          <w:tcPr>
            <w:tcW w:w="917" w:type="dxa"/>
            <w:gridSpan w:val="2"/>
            <w:shd w:val="clear" w:color="auto" w:fill="auto"/>
            <w:vAlign w:val="bottom"/>
          </w:tcPr>
          <w:p w14:paraId="769FE826"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N</w:t>
            </w:r>
          </w:p>
        </w:tc>
        <w:tc>
          <w:tcPr>
            <w:tcW w:w="216" w:type="dxa"/>
            <w:gridSpan w:val="2"/>
            <w:tcBorders>
              <w:right w:val="single" w:sz="8" w:space="0" w:color="auto"/>
            </w:tcBorders>
            <w:shd w:val="clear" w:color="auto" w:fill="auto"/>
            <w:vAlign w:val="bottom"/>
          </w:tcPr>
          <w:p w14:paraId="769FE827" w14:textId="77777777" w:rsidR="006F7ED7" w:rsidRPr="00412B3D" w:rsidRDefault="006F7ED7"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828"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P2O5</w:t>
            </w:r>
          </w:p>
        </w:tc>
        <w:tc>
          <w:tcPr>
            <w:tcW w:w="30" w:type="dxa"/>
            <w:shd w:val="clear" w:color="auto" w:fill="auto"/>
            <w:vAlign w:val="bottom"/>
          </w:tcPr>
          <w:p w14:paraId="769FE829" w14:textId="77777777" w:rsidR="006F7ED7" w:rsidRPr="00412B3D" w:rsidRDefault="006F7ED7" w:rsidP="001C0CE8">
            <w:pPr>
              <w:spacing w:after="0" w:line="240" w:lineRule="auto"/>
              <w:ind w:firstLine="0"/>
              <w:rPr>
                <w:rFonts w:ascii="Garamond" w:hAnsi="Garamond"/>
                <w:sz w:val="14"/>
                <w:szCs w:val="14"/>
              </w:rPr>
            </w:pPr>
          </w:p>
        </w:tc>
        <w:tc>
          <w:tcPr>
            <w:tcW w:w="1081" w:type="dxa"/>
            <w:tcBorders>
              <w:right w:val="single" w:sz="8" w:space="0" w:color="auto"/>
            </w:tcBorders>
            <w:shd w:val="clear" w:color="auto" w:fill="auto"/>
            <w:vAlign w:val="bottom"/>
          </w:tcPr>
          <w:p w14:paraId="769FE82A"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K2O</w:t>
            </w:r>
          </w:p>
        </w:tc>
      </w:tr>
      <w:tr w:rsidR="00F1695F" w:rsidRPr="00412B3D" w14:paraId="769FE83A" w14:textId="77777777" w:rsidTr="00F1695F">
        <w:trPr>
          <w:trHeight w:val="184"/>
        </w:trPr>
        <w:tc>
          <w:tcPr>
            <w:tcW w:w="467" w:type="dxa"/>
            <w:tcBorders>
              <w:left w:val="single" w:sz="8" w:space="0" w:color="auto"/>
              <w:right w:val="single" w:sz="8" w:space="0" w:color="auto"/>
            </w:tcBorders>
            <w:shd w:val="clear" w:color="auto" w:fill="auto"/>
            <w:vAlign w:val="bottom"/>
          </w:tcPr>
          <w:p w14:paraId="769FE82C" w14:textId="77777777" w:rsidR="006F7ED7" w:rsidRPr="00412B3D" w:rsidRDefault="006F7ED7"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82D" w14:textId="77777777" w:rsidR="006F7ED7" w:rsidRPr="00412B3D" w:rsidRDefault="006F7ED7" w:rsidP="001C0CE8">
            <w:pPr>
              <w:spacing w:after="0" w:line="240" w:lineRule="auto"/>
              <w:ind w:firstLine="0"/>
              <w:rPr>
                <w:rFonts w:ascii="Garamond" w:hAnsi="Garamond"/>
                <w:sz w:val="14"/>
                <w:szCs w:val="14"/>
              </w:rPr>
            </w:pPr>
          </w:p>
        </w:tc>
        <w:tc>
          <w:tcPr>
            <w:tcW w:w="1103" w:type="dxa"/>
            <w:tcBorders>
              <w:right w:val="single" w:sz="8" w:space="0" w:color="auto"/>
            </w:tcBorders>
            <w:shd w:val="clear" w:color="auto" w:fill="auto"/>
            <w:vAlign w:val="bottom"/>
          </w:tcPr>
          <w:p w14:paraId="769FE82E" w14:textId="77777777" w:rsidR="006F7ED7" w:rsidRPr="00412B3D" w:rsidRDefault="006F7ED7" w:rsidP="001C0CE8">
            <w:pPr>
              <w:spacing w:after="0" w:line="240" w:lineRule="auto"/>
              <w:ind w:firstLine="0"/>
              <w:rPr>
                <w:rFonts w:ascii="Garamond" w:hAnsi="Garamond"/>
                <w:sz w:val="14"/>
                <w:szCs w:val="14"/>
              </w:rPr>
            </w:pPr>
          </w:p>
        </w:tc>
        <w:tc>
          <w:tcPr>
            <w:tcW w:w="861" w:type="dxa"/>
            <w:tcBorders>
              <w:right w:val="single" w:sz="8" w:space="0" w:color="auto"/>
            </w:tcBorders>
            <w:shd w:val="clear" w:color="auto" w:fill="auto"/>
            <w:vAlign w:val="bottom"/>
          </w:tcPr>
          <w:p w14:paraId="769FE82F" w14:textId="77777777" w:rsidR="006F7ED7" w:rsidRPr="00412B3D" w:rsidRDefault="006F7ED7"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830"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lëndë</w:t>
            </w:r>
          </w:p>
        </w:tc>
        <w:tc>
          <w:tcPr>
            <w:tcW w:w="839" w:type="dxa"/>
            <w:gridSpan w:val="3"/>
            <w:shd w:val="clear" w:color="auto" w:fill="auto"/>
            <w:vAlign w:val="bottom"/>
          </w:tcPr>
          <w:p w14:paraId="769FE831" w14:textId="77777777" w:rsidR="006F7ED7" w:rsidRPr="00412B3D" w:rsidRDefault="006F7ED7" w:rsidP="001C0CE8">
            <w:pPr>
              <w:spacing w:after="0" w:line="240" w:lineRule="auto"/>
              <w:ind w:firstLine="0"/>
              <w:rPr>
                <w:rFonts w:ascii="Garamond" w:hAnsi="Garamond"/>
                <w:sz w:val="14"/>
                <w:szCs w:val="14"/>
              </w:rPr>
            </w:pPr>
          </w:p>
        </w:tc>
        <w:tc>
          <w:tcPr>
            <w:tcW w:w="31" w:type="dxa"/>
            <w:tcBorders>
              <w:right w:val="single" w:sz="8" w:space="0" w:color="auto"/>
            </w:tcBorders>
            <w:shd w:val="clear" w:color="auto" w:fill="auto"/>
            <w:vAlign w:val="bottom"/>
          </w:tcPr>
          <w:p w14:paraId="769FE832" w14:textId="77777777" w:rsidR="006F7ED7" w:rsidRPr="00412B3D" w:rsidRDefault="006F7ED7"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833" w14:textId="77777777" w:rsidR="006F7ED7" w:rsidRPr="00412B3D" w:rsidRDefault="006F7ED7"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834" w14:textId="77777777" w:rsidR="006F7ED7" w:rsidRPr="00412B3D" w:rsidRDefault="006F7ED7" w:rsidP="001C0CE8">
            <w:pPr>
              <w:spacing w:after="0" w:line="240" w:lineRule="auto"/>
              <w:ind w:firstLine="0"/>
              <w:rPr>
                <w:rFonts w:ascii="Garamond" w:hAnsi="Garamond"/>
                <w:sz w:val="14"/>
                <w:szCs w:val="14"/>
              </w:rPr>
            </w:pPr>
          </w:p>
        </w:tc>
        <w:tc>
          <w:tcPr>
            <w:tcW w:w="917" w:type="dxa"/>
            <w:gridSpan w:val="2"/>
            <w:shd w:val="clear" w:color="auto" w:fill="auto"/>
            <w:vAlign w:val="bottom"/>
          </w:tcPr>
          <w:p w14:paraId="769FE835" w14:textId="77777777" w:rsidR="006F7ED7" w:rsidRPr="00412B3D" w:rsidRDefault="006F7ED7" w:rsidP="001C0CE8">
            <w:pPr>
              <w:spacing w:after="0" w:line="240" w:lineRule="auto"/>
              <w:ind w:firstLine="0"/>
              <w:rPr>
                <w:rFonts w:ascii="Garamond" w:hAnsi="Garamond"/>
                <w:sz w:val="14"/>
                <w:szCs w:val="14"/>
              </w:rPr>
            </w:pPr>
          </w:p>
        </w:tc>
        <w:tc>
          <w:tcPr>
            <w:tcW w:w="216" w:type="dxa"/>
            <w:gridSpan w:val="2"/>
            <w:tcBorders>
              <w:right w:val="single" w:sz="8" w:space="0" w:color="auto"/>
            </w:tcBorders>
            <w:shd w:val="clear" w:color="auto" w:fill="auto"/>
            <w:vAlign w:val="bottom"/>
          </w:tcPr>
          <w:p w14:paraId="769FE836" w14:textId="77777777" w:rsidR="006F7ED7" w:rsidRPr="00412B3D" w:rsidRDefault="006F7ED7"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837" w14:textId="77777777" w:rsidR="006F7ED7" w:rsidRPr="00412B3D" w:rsidRDefault="006F7ED7" w:rsidP="001C0CE8">
            <w:pPr>
              <w:spacing w:after="0" w:line="240" w:lineRule="auto"/>
              <w:ind w:firstLine="0"/>
              <w:rPr>
                <w:rFonts w:ascii="Garamond" w:hAnsi="Garamond"/>
                <w:sz w:val="14"/>
                <w:szCs w:val="14"/>
              </w:rPr>
            </w:pPr>
          </w:p>
        </w:tc>
        <w:tc>
          <w:tcPr>
            <w:tcW w:w="30" w:type="dxa"/>
            <w:shd w:val="clear" w:color="auto" w:fill="auto"/>
            <w:vAlign w:val="bottom"/>
          </w:tcPr>
          <w:p w14:paraId="769FE838" w14:textId="77777777" w:rsidR="006F7ED7" w:rsidRPr="00412B3D" w:rsidRDefault="006F7ED7" w:rsidP="001C0CE8">
            <w:pPr>
              <w:spacing w:after="0" w:line="240" w:lineRule="auto"/>
              <w:ind w:firstLine="0"/>
              <w:rPr>
                <w:rFonts w:ascii="Garamond" w:hAnsi="Garamond"/>
                <w:sz w:val="14"/>
                <w:szCs w:val="14"/>
              </w:rPr>
            </w:pPr>
          </w:p>
        </w:tc>
        <w:tc>
          <w:tcPr>
            <w:tcW w:w="1081" w:type="dxa"/>
            <w:tcBorders>
              <w:right w:val="single" w:sz="8" w:space="0" w:color="auto"/>
            </w:tcBorders>
            <w:shd w:val="clear" w:color="auto" w:fill="auto"/>
            <w:vAlign w:val="bottom"/>
          </w:tcPr>
          <w:p w14:paraId="769FE839" w14:textId="77777777" w:rsidR="006F7ED7" w:rsidRPr="00412B3D" w:rsidRDefault="006F7ED7" w:rsidP="001C0CE8">
            <w:pPr>
              <w:spacing w:after="0" w:line="240" w:lineRule="auto"/>
              <w:ind w:firstLine="0"/>
              <w:rPr>
                <w:rFonts w:ascii="Garamond" w:hAnsi="Garamond"/>
                <w:sz w:val="14"/>
                <w:szCs w:val="14"/>
              </w:rPr>
            </w:pPr>
          </w:p>
        </w:tc>
      </w:tr>
      <w:tr w:rsidR="00F1695F" w:rsidRPr="00412B3D" w14:paraId="769FE849" w14:textId="77777777" w:rsidTr="00F1695F">
        <w:trPr>
          <w:trHeight w:val="210"/>
        </w:trPr>
        <w:tc>
          <w:tcPr>
            <w:tcW w:w="467" w:type="dxa"/>
            <w:tcBorders>
              <w:left w:val="single" w:sz="8" w:space="0" w:color="auto"/>
              <w:right w:val="single" w:sz="8" w:space="0" w:color="auto"/>
            </w:tcBorders>
            <w:shd w:val="clear" w:color="auto" w:fill="auto"/>
            <w:vAlign w:val="bottom"/>
          </w:tcPr>
          <w:p w14:paraId="769FE83B" w14:textId="77777777" w:rsidR="006F7ED7" w:rsidRPr="00412B3D" w:rsidRDefault="006F7ED7"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83C" w14:textId="77777777" w:rsidR="006F7ED7" w:rsidRPr="00412B3D" w:rsidRDefault="006F7ED7" w:rsidP="001C0CE8">
            <w:pPr>
              <w:spacing w:after="0" w:line="240" w:lineRule="auto"/>
              <w:ind w:firstLine="0"/>
              <w:rPr>
                <w:rFonts w:ascii="Garamond" w:hAnsi="Garamond"/>
                <w:sz w:val="14"/>
                <w:szCs w:val="14"/>
              </w:rPr>
            </w:pPr>
          </w:p>
        </w:tc>
        <w:tc>
          <w:tcPr>
            <w:tcW w:w="1103" w:type="dxa"/>
            <w:tcBorders>
              <w:right w:val="single" w:sz="8" w:space="0" w:color="auto"/>
            </w:tcBorders>
            <w:shd w:val="clear" w:color="auto" w:fill="auto"/>
            <w:vAlign w:val="bottom"/>
          </w:tcPr>
          <w:p w14:paraId="769FE83D" w14:textId="77777777" w:rsidR="006F7ED7" w:rsidRPr="00412B3D" w:rsidRDefault="006F7ED7" w:rsidP="001C0CE8">
            <w:pPr>
              <w:spacing w:after="0" w:line="240" w:lineRule="auto"/>
              <w:ind w:firstLine="0"/>
              <w:rPr>
                <w:rFonts w:ascii="Garamond" w:hAnsi="Garamond"/>
                <w:sz w:val="14"/>
                <w:szCs w:val="14"/>
              </w:rPr>
            </w:pPr>
          </w:p>
        </w:tc>
        <w:tc>
          <w:tcPr>
            <w:tcW w:w="861" w:type="dxa"/>
            <w:tcBorders>
              <w:right w:val="single" w:sz="8" w:space="0" w:color="auto"/>
            </w:tcBorders>
            <w:shd w:val="clear" w:color="auto" w:fill="auto"/>
            <w:vAlign w:val="bottom"/>
          </w:tcPr>
          <w:p w14:paraId="769FE83E" w14:textId="77777777" w:rsidR="006F7ED7" w:rsidRPr="00412B3D" w:rsidRDefault="006F7ED7"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83F"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ushqyese</w:t>
            </w:r>
          </w:p>
        </w:tc>
        <w:tc>
          <w:tcPr>
            <w:tcW w:w="839" w:type="dxa"/>
            <w:gridSpan w:val="3"/>
            <w:shd w:val="clear" w:color="auto" w:fill="auto"/>
            <w:vAlign w:val="bottom"/>
          </w:tcPr>
          <w:p w14:paraId="769FE840" w14:textId="77777777" w:rsidR="006F7ED7" w:rsidRPr="00412B3D" w:rsidRDefault="006F7ED7" w:rsidP="001C0CE8">
            <w:pPr>
              <w:spacing w:after="0" w:line="240" w:lineRule="auto"/>
              <w:ind w:firstLine="0"/>
              <w:rPr>
                <w:rFonts w:ascii="Garamond" w:hAnsi="Garamond"/>
                <w:sz w:val="14"/>
                <w:szCs w:val="14"/>
              </w:rPr>
            </w:pPr>
          </w:p>
        </w:tc>
        <w:tc>
          <w:tcPr>
            <w:tcW w:w="31" w:type="dxa"/>
            <w:tcBorders>
              <w:right w:val="single" w:sz="8" w:space="0" w:color="auto"/>
            </w:tcBorders>
            <w:shd w:val="clear" w:color="auto" w:fill="auto"/>
            <w:vAlign w:val="bottom"/>
          </w:tcPr>
          <w:p w14:paraId="769FE841" w14:textId="77777777" w:rsidR="006F7ED7" w:rsidRPr="00412B3D" w:rsidRDefault="006F7ED7"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842" w14:textId="77777777" w:rsidR="006F7ED7" w:rsidRPr="00412B3D" w:rsidRDefault="006F7ED7"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843" w14:textId="77777777" w:rsidR="006F7ED7" w:rsidRPr="00412B3D" w:rsidRDefault="006F7ED7" w:rsidP="001C0CE8">
            <w:pPr>
              <w:spacing w:after="0" w:line="240" w:lineRule="auto"/>
              <w:ind w:firstLine="0"/>
              <w:rPr>
                <w:rFonts w:ascii="Garamond" w:hAnsi="Garamond"/>
                <w:sz w:val="14"/>
                <w:szCs w:val="14"/>
              </w:rPr>
            </w:pPr>
          </w:p>
        </w:tc>
        <w:tc>
          <w:tcPr>
            <w:tcW w:w="917" w:type="dxa"/>
            <w:gridSpan w:val="2"/>
            <w:shd w:val="clear" w:color="auto" w:fill="auto"/>
            <w:vAlign w:val="bottom"/>
          </w:tcPr>
          <w:p w14:paraId="769FE844" w14:textId="77777777" w:rsidR="006F7ED7" w:rsidRPr="00412B3D" w:rsidRDefault="006F7ED7" w:rsidP="001C0CE8">
            <w:pPr>
              <w:spacing w:after="0" w:line="240" w:lineRule="auto"/>
              <w:ind w:firstLine="0"/>
              <w:rPr>
                <w:rFonts w:ascii="Garamond" w:hAnsi="Garamond"/>
                <w:sz w:val="14"/>
                <w:szCs w:val="14"/>
              </w:rPr>
            </w:pPr>
          </w:p>
        </w:tc>
        <w:tc>
          <w:tcPr>
            <w:tcW w:w="216" w:type="dxa"/>
            <w:gridSpan w:val="2"/>
            <w:tcBorders>
              <w:right w:val="single" w:sz="8" w:space="0" w:color="auto"/>
            </w:tcBorders>
            <w:shd w:val="clear" w:color="auto" w:fill="auto"/>
            <w:vAlign w:val="bottom"/>
          </w:tcPr>
          <w:p w14:paraId="769FE845" w14:textId="77777777" w:rsidR="006F7ED7" w:rsidRPr="00412B3D" w:rsidRDefault="006F7ED7"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846" w14:textId="77777777" w:rsidR="006F7ED7" w:rsidRPr="00412B3D" w:rsidRDefault="006F7ED7" w:rsidP="001C0CE8">
            <w:pPr>
              <w:spacing w:after="0" w:line="240" w:lineRule="auto"/>
              <w:ind w:firstLine="0"/>
              <w:rPr>
                <w:rFonts w:ascii="Garamond" w:hAnsi="Garamond"/>
                <w:sz w:val="14"/>
                <w:szCs w:val="14"/>
              </w:rPr>
            </w:pPr>
          </w:p>
        </w:tc>
        <w:tc>
          <w:tcPr>
            <w:tcW w:w="30" w:type="dxa"/>
            <w:shd w:val="clear" w:color="auto" w:fill="auto"/>
            <w:vAlign w:val="bottom"/>
          </w:tcPr>
          <w:p w14:paraId="769FE847" w14:textId="77777777" w:rsidR="006F7ED7" w:rsidRPr="00412B3D" w:rsidRDefault="006F7ED7" w:rsidP="001C0CE8">
            <w:pPr>
              <w:spacing w:after="0" w:line="240" w:lineRule="auto"/>
              <w:ind w:firstLine="0"/>
              <w:rPr>
                <w:rFonts w:ascii="Garamond" w:hAnsi="Garamond"/>
                <w:sz w:val="14"/>
                <w:szCs w:val="14"/>
              </w:rPr>
            </w:pPr>
          </w:p>
        </w:tc>
        <w:tc>
          <w:tcPr>
            <w:tcW w:w="1081" w:type="dxa"/>
            <w:tcBorders>
              <w:right w:val="single" w:sz="8" w:space="0" w:color="auto"/>
            </w:tcBorders>
            <w:shd w:val="clear" w:color="auto" w:fill="auto"/>
            <w:vAlign w:val="bottom"/>
          </w:tcPr>
          <w:p w14:paraId="769FE848" w14:textId="77777777" w:rsidR="006F7ED7" w:rsidRPr="00412B3D" w:rsidRDefault="006F7ED7" w:rsidP="001C0CE8">
            <w:pPr>
              <w:spacing w:after="0" w:line="240" w:lineRule="auto"/>
              <w:ind w:firstLine="0"/>
              <w:rPr>
                <w:rFonts w:ascii="Garamond" w:hAnsi="Garamond"/>
                <w:sz w:val="14"/>
                <w:szCs w:val="14"/>
              </w:rPr>
            </w:pPr>
          </w:p>
        </w:tc>
      </w:tr>
      <w:tr w:rsidR="00F1695F" w:rsidRPr="00412B3D" w14:paraId="769FE858" w14:textId="77777777" w:rsidTr="00F1695F">
        <w:trPr>
          <w:trHeight w:val="96"/>
        </w:trPr>
        <w:tc>
          <w:tcPr>
            <w:tcW w:w="467" w:type="dxa"/>
            <w:tcBorders>
              <w:left w:val="single" w:sz="8" w:space="0" w:color="auto"/>
              <w:bottom w:val="single" w:sz="8" w:space="0" w:color="auto"/>
              <w:right w:val="single" w:sz="8" w:space="0" w:color="auto"/>
            </w:tcBorders>
            <w:shd w:val="clear" w:color="auto" w:fill="auto"/>
            <w:vAlign w:val="bottom"/>
          </w:tcPr>
          <w:p w14:paraId="769FE84A" w14:textId="77777777" w:rsidR="006F7ED7" w:rsidRPr="00412B3D" w:rsidRDefault="006F7ED7" w:rsidP="001C0CE8">
            <w:pPr>
              <w:spacing w:after="0" w:line="240" w:lineRule="auto"/>
              <w:ind w:firstLine="0"/>
              <w:rPr>
                <w:rFonts w:ascii="Garamond" w:hAnsi="Garamond"/>
                <w:sz w:val="14"/>
                <w:szCs w:val="14"/>
              </w:rPr>
            </w:pPr>
          </w:p>
        </w:tc>
        <w:tc>
          <w:tcPr>
            <w:tcW w:w="1005" w:type="dxa"/>
            <w:gridSpan w:val="2"/>
            <w:tcBorders>
              <w:bottom w:val="single" w:sz="8" w:space="0" w:color="auto"/>
              <w:right w:val="single" w:sz="8" w:space="0" w:color="auto"/>
            </w:tcBorders>
            <w:shd w:val="clear" w:color="auto" w:fill="auto"/>
            <w:vAlign w:val="bottom"/>
          </w:tcPr>
          <w:p w14:paraId="769FE84B" w14:textId="77777777" w:rsidR="006F7ED7" w:rsidRPr="00412B3D" w:rsidRDefault="006F7ED7" w:rsidP="001C0CE8">
            <w:pPr>
              <w:spacing w:after="0" w:line="240" w:lineRule="auto"/>
              <w:ind w:firstLine="0"/>
              <w:rPr>
                <w:rFonts w:ascii="Garamond" w:hAnsi="Garamond"/>
                <w:sz w:val="14"/>
                <w:szCs w:val="14"/>
              </w:rPr>
            </w:pPr>
          </w:p>
        </w:tc>
        <w:tc>
          <w:tcPr>
            <w:tcW w:w="1103" w:type="dxa"/>
            <w:tcBorders>
              <w:bottom w:val="single" w:sz="8" w:space="0" w:color="auto"/>
              <w:right w:val="single" w:sz="8" w:space="0" w:color="auto"/>
            </w:tcBorders>
            <w:shd w:val="clear" w:color="auto" w:fill="auto"/>
            <w:vAlign w:val="bottom"/>
          </w:tcPr>
          <w:p w14:paraId="769FE84C" w14:textId="77777777" w:rsidR="006F7ED7" w:rsidRPr="00412B3D" w:rsidRDefault="006F7ED7" w:rsidP="001C0CE8">
            <w:pPr>
              <w:spacing w:after="0" w:line="240" w:lineRule="auto"/>
              <w:ind w:firstLine="0"/>
              <w:rPr>
                <w:rFonts w:ascii="Garamond" w:hAnsi="Garamond"/>
                <w:sz w:val="14"/>
                <w:szCs w:val="14"/>
              </w:rPr>
            </w:pPr>
          </w:p>
        </w:tc>
        <w:tc>
          <w:tcPr>
            <w:tcW w:w="861" w:type="dxa"/>
            <w:tcBorders>
              <w:bottom w:val="single" w:sz="8" w:space="0" w:color="auto"/>
              <w:right w:val="single" w:sz="8" w:space="0" w:color="auto"/>
            </w:tcBorders>
            <w:shd w:val="clear" w:color="auto" w:fill="auto"/>
            <w:vAlign w:val="bottom"/>
          </w:tcPr>
          <w:p w14:paraId="769FE84D" w14:textId="77777777" w:rsidR="006F7ED7" w:rsidRPr="00412B3D" w:rsidRDefault="006F7ED7" w:rsidP="001C0CE8">
            <w:pPr>
              <w:spacing w:after="0" w:line="240" w:lineRule="auto"/>
              <w:ind w:firstLine="0"/>
              <w:rPr>
                <w:rFonts w:ascii="Garamond" w:hAnsi="Garamond"/>
                <w:sz w:val="14"/>
                <w:szCs w:val="14"/>
              </w:rPr>
            </w:pPr>
          </w:p>
        </w:tc>
        <w:tc>
          <w:tcPr>
            <w:tcW w:w="810" w:type="dxa"/>
            <w:tcBorders>
              <w:bottom w:val="single" w:sz="8" w:space="0" w:color="auto"/>
              <w:right w:val="single" w:sz="8" w:space="0" w:color="auto"/>
            </w:tcBorders>
            <w:shd w:val="clear" w:color="auto" w:fill="auto"/>
            <w:vAlign w:val="bottom"/>
          </w:tcPr>
          <w:p w14:paraId="769FE84E" w14:textId="77777777" w:rsidR="006F7ED7" w:rsidRPr="00412B3D" w:rsidRDefault="006F7ED7" w:rsidP="001C0CE8">
            <w:pPr>
              <w:spacing w:after="0" w:line="240" w:lineRule="auto"/>
              <w:ind w:firstLine="0"/>
              <w:rPr>
                <w:rFonts w:ascii="Garamond" w:hAnsi="Garamond"/>
                <w:sz w:val="14"/>
                <w:szCs w:val="14"/>
              </w:rPr>
            </w:pPr>
          </w:p>
        </w:tc>
        <w:tc>
          <w:tcPr>
            <w:tcW w:w="839" w:type="dxa"/>
            <w:gridSpan w:val="3"/>
            <w:tcBorders>
              <w:bottom w:val="single" w:sz="8" w:space="0" w:color="auto"/>
            </w:tcBorders>
            <w:shd w:val="clear" w:color="auto" w:fill="auto"/>
            <w:vAlign w:val="bottom"/>
          </w:tcPr>
          <w:p w14:paraId="769FE84F" w14:textId="77777777" w:rsidR="006F7ED7" w:rsidRPr="00412B3D" w:rsidRDefault="006F7ED7" w:rsidP="001C0CE8">
            <w:pPr>
              <w:spacing w:after="0" w:line="240" w:lineRule="auto"/>
              <w:ind w:firstLine="0"/>
              <w:rPr>
                <w:rFonts w:ascii="Garamond" w:hAnsi="Garamond"/>
                <w:sz w:val="14"/>
                <w:szCs w:val="14"/>
              </w:rPr>
            </w:pPr>
          </w:p>
        </w:tc>
        <w:tc>
          <w:tcPr>
            <w:tcW w:w="31" w:type="dxa"/>
            <w:tcBorders>
              <w:bottom w:val="single" w:sz="8" w:space="0" w:color="auto"/>
              <w:right w:val="single" w:sz="8" w:space="0" w:color="auto"/>
            </w:tcBorders>
            <w:shd w:val="clear" w:color="auto" w:fill="auto"/>
            <w:vAlign w:val="bottom"/>
          </w:tcPr>
          <w:p w14:paraId="769FE850" w14:textId="77777777" w:rsidR="006F7ED7" w:rsidRPr="00412B3D" w:rsidRDefault="006F7ED7" w:rsidP="001C0CE8">
            <w:pPr>
              <w:spacing w:after="0" w:line="240" w:lineRule="auto"/>
              <w:ind w:firstLine="0"/>
              <w:rPr>
                <w:rFonts w:ascii="Garamond" w:hAnsi="Garamond"/>
                <w:sz w:val="14"/>
                <w:szCs w:val="14"/>
              </w:rPr>
            </w:pPr>
          </w:p>
        </w:tc>
        <w:tc>
          <w:tcPr>
            <w:tcW w:w="690" w:type="dxa"/>
            <w:tcBorders>
              <w:bottom w:val="single" w:sz="8" w:space="0" w:color="auto"/>
              <w:right w:val="single" w:sz="8" w:space="0" w:color="auto"/>
            </w:tcBorders>
            <w:shd w:val="clear" w:color="auto" w:fill="auto"/>
            <w:vAlign w:val="bottom"/>
          </w:tcPr>
          <w:p w14:paraId="769FE851" w14:textId="77777777" w:rsidR="006F7ED7" w:rsidRPr="00412B3D" w:rsidRDefault="006F7ED7" w:rsidP="001C0CE8">
            <w:pPr>
              <w:spacing w:after="0" w:line="240" w:lineRule="auto"/>
              <w:ind w:firstLine="0"/>
              <w:rPr>
                <w:rFonts w:ascii="Garamond" w:hAnsi="Garamond"/>
                <w:sz w:val="14"/>
                <w:szCs w:val="14"/>
              </w:rPr>
            </w:pPr>
          </w:p>
        </w:tc>
        <w:tc>
          <w:tcPr>
            <w:tcW w:w="728" w:type="dxa"/>
            <w:gridSpan w:val="2"/>
            <w:tcBorders>
              <w:bottom w:val="single" w:sz="8" w:space="0" w:color="auto"/>
              <w:right w:val="single" w:sz="8" w:space="0" w:color="auto"/>
            </w:tcBorders>
            <w:shd w:val="clear" w:color="auto" w:fill="auto"/>
            <w:vAlign w:val="bottom"/>
          </w:tcPr>
          <w:p w14:paraId="769FE852" w14:textId="77777777" w:rsidR="006F7ED7" w:rsidRPr="00412B3D" w:rsidRDefault="006F7ED7" w:rsidP="001C0CE8">
            <w:pPr>
              <w:spacing w:after="0" w:line="240" w:lineRule="auto"/>
              <w:ind w:firstLine="0"/>
              <w:rPr>
                <w:rFonts w:ascii="Garamond" w:hAnsi="Garamond"/>
                <w:sz w:val="14"/>
                <w:szCs w:val="14"/>
              </w:rPr>
            </w:pPr>
          </w:p>
        </w:tc>
        <w:tc>
          <w:tcPr>
            <w:tcW w:w="917" w:type="dxa"/>
            <w:gridSpan w:val="2"/>
            <w:tcBorders>
              <w:bottom w:val="single" w:sz="8" w:space="0" w:color="auto"/>
            </w:tcBorders>
            <w:shd w:val="clear" w:color="auto" w:fill="auto"/>
            <w:vAlign w:val="bottom"/>
          </w:tcPr>
          <w:p w14:paraId="769FE853" w14:textId="77777777" w:rsidR="006F7ED7" w:rsidRPr="00412B3D" w:rsidRDefault="006F7ED7" w:rsidP="001C0CE8">
            <w:pPr>
              <w:spacing w:after="0" w:line="240" w:lineRule="auto"/>
              <w:ind w:firstLine="0"/>
              <w:rPr>
                <w:rFonts w:ascii="Garamond" w:hAnsi="Garamond"/>
                <w:sz w:val="14"/>
                <w:szCs w:val="14"/>
              </w:rPr>
            </w:pPr>
          </w:p>
        </w:tc>
        <w:tc>
          <w:tcPr>
            <w:tcW w:w="216" w:type="dxa"/>
            <w:gridSpan w:val="2"/>
            <w:tcBorders>
              <w:bottom w:val="single" w:sz="8" w:space="0" w:color="auto"/>
              <w:right w:val="single" w:sz="8" w:space="0" w:color="auto"/>
            </w:tcBorders>
            <w:shd w:val="clear" w:color="auto" w:fill="auto"/>
            <w:vAlign w:val="bottom"/>
          </w:tcPr>
          <w:p w14:paraId="769FE854" w14:textId="77777777" w:rsidR="006F7ED7" w:rsidRPr="00412B3D" w:rsidRDefault="006F7ED7" w:rsidP="001C0CE8">
            <w:pPr>
              <w:spacing w:after="0" w:line="240" w:lineRule="auto"/>
              <w:ind w:firstLine="0"/>
              <w:rPr>
                <w:rFonts w:ascii="Garamond" w:hAnsi="Garamond"/>
                <w:sz w:val="14"/>
                <w:szCs w:val="14"/>
              </w:rPr>
            </w:pPr>
          </w:p>
        </w:tc>
        <w:tc>
          <w:tcPr>
            <w:tcW w:w="720" w:type="dxa"/>
            <w:gridSpan w:val="3"/>
            <w:tcBorders>
              <w:bottom w:val="single" w:sz="8" w:space="0" w:color="auto"/>
              <w:right w:val="single" w:sz="8" w:space="0" w:color="auto"/>
            </w:tcBorders>
            <w:shd w:val="clear" w:color="auto" w:fill="auto"/>
            <w:vAlign w:val="bottom"/>
          </w:tcPr>
          <w:p w14:paraId="769FE855" w14:textId="77777777" w:rsidR="006F7ED7" w:rsidRPr="00412B3D" w:rsidRDefault="006F7ED7" w:rsidP="001C0CE8">
            <w:pPr>
              <w:spacing w:after="0" w:line="240" w:lineRule="auto"/>
              <w:ind w:firstLine="0"/>
              <w:rPr>
                <w:rFonts w:ascii="Garamond" w:hAnsi="Garamond"/>
                <w:sz w:val="14"/>
                <w:szCs w:val="14"/>
              </w:rPr>
            </w:pPr>
          </w:p>
        </w:tc>
        <w:tc>
          <w:tcPr>
            <w:tcW w:w="30" w:type="dxa"/>
            <w:tcBorders>
              <w:bottom w:val="single" w:sz="8" w:space="0" w:color="auto"/>
            </w:tcBorders>
            <w:shd w:val="clear" w:color="auto" w:fill="auto"/>
            <w:vAlign w:val="bottom"/>
          </w:tcPr>
          <w:p w14:paraId="769FE856" w14:textId="77777777" w:rsidR="006F7ED7" w:rsidRPr="00412B3D" w:rsidRDefault="006F7ED7" w:rsidP="001C0CE8">
            <w:pPr>
              <w:spacing w:after="0" w:line="240" w:lineRule="auto"/>
              <w:ind w:firstLine="0"/>
              <w:rPr>
                <w:rFonts w:ascii="Garamond" w:hAnsi="Garamond"/>
                <w:sz w:val="14"/>
                <w:szCs w:val="14"/>
              </w:rPr>
            </w:pPr>
          </w:p>
        </w:tc>
        <w:tc>
          <w:tcPr>
            <w:tcW w:w="1081" w:type="dxa"/>
            <w:tcBorders>
              <w:bottom w:val="single" w:sz="8" w:space="0" w:color="auto"/>
              <w:right w:val="single" w:sz="8" w:space="0" w:color="auto"/>
            </w:tcBorders>
            <w:shd w:val="clear" w:color="auto" w:fill="auto"/>
            <w:vAlign w:val="bottom"/>
          </w:tcPr>
          <w:p w14:paraId="769FE857" w14:textId="77777777" w:rsidR="006F7ED7" w:rsidRPr="00412B3D" w:rsidRDefault="006F7ED7" w:rsidP="001C0CE8">
            <w:pPr>
              <w:spacing w:after="0" w:line="240" w:lineRule="auto"/>
              <w:ind w:firstLine="0"/>
              <w:rPr>
                <w:rFonts w:ascii="Garamond" w:hAnsi="Garamond"/>
                <w:sz w:val="14"/>
                <w:szCs w:val="14"/>
              </w:rPr>
            </w:pPr>
          </w:p>
        </w:tc>
      </w:tr>
      <w:tr w:rsidR="00F1695F" w:rsidRPr="00412B3D" w14:paraId="769FE867" w14:textId="77777777" w:rsidTr="00F1695F">
        <w:trPr>
          <w:trHeight w:val="174"/>
        </w:trPr>
        <w:tc>
          <w:tcPr>
            <w:tcW w:w="467" w:type="dxa"/>
            <w:tcBorders>
              <w:left w:val="single" w:sz="8" w:space="0" w:color="auto"/>
              <w:bottom w:val="single" w:sz="8" w:space="0" w:color="auto"/>
              <w:right w:val="single" w:sz="8" w:space="0" w:color="auto"/>
            </w:tcBorders>
            <w:shd w:val="clear" w:color="auto" w:fill="auto"/>
            <w:vAlign w:val="bottom"/>
          </w:tcPr>
          <w:p w14:paraId="769FE859" w14:textId="77777777" w:rsidR="006F7ED7" w:rsidRPr="00412B3D" w:rsidRDefault="006F7ED7" w:rsidP="001C0CE8">
            <w:pPr>
              <w:spacing w:after="0" w:line="240" w:lineRule="auto"/>
              <w:ind w:firstLine="0"/>
              <w:rPr>
                <w:rFonts w:ascii="Garamond" w:hAnsi="Garamond"/>
                <w:sz w:val="14"/>
                <w:szCs w:val="14"/>
              </w:rPr>
            </w:pPr>
          </w:p>
        </w:tc>
        <w:tc>
          <w:tcPr>
            <w:tcW w:w="1005" w:type="dxa"/>
            <w:gridSpan w:val="2"/>
            <w:tcBorders>
              <w:bottom w:val="single" w:sz="8" w:space="0" w:color="auto"/>
              <w:right w:val="single" w:sz="8" w:space="0" w:color="auto"/>
            </w:tcBorders>
            <w:shd w:val="clear" w:color="auto" w:fill="auto"/>
            <w:vAlign w:val="bottom"/>
          </w:tcPr>
          <w:p w14:paraId="769FE85A"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1</w:t>
            </w:r>
          </w:p>
        </w:tc>
        <w:tc>
          <w:tcPr>
            <w:tcW w:w="1103" w:type="dxa"/>
            <w:tcBorders>
              <w:bottom w:val="single" w:sz="8" w:space="0" w:color="auto"/>
              <w:right w:val="single" w:sz="8" w:space="0" w:color="auto"/>
            </w:tcBorders>
            <w:shd w:val="clear" w:color="auto" w:fill="auto"/>
            <w:vAlign w:val="bottom"/>
          </w:tcPr>
          <w:p w14:paraId="769FE85B"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2</w:t>
            </w:r>
          </w:p>
        </w:tc>
        <w:tc>
          <w:tcPr>
            <w:tcW w:w="861" w:type="dxa"/>
            <w:tcBorders>
              <w:bottom w:val="single" w:sz="8" w:space="0" w:color="auto"/>
              <w:right w:val="single" w:sz="8" w:space="0" w:color="auto"/>
            </w:tcBorders>
            <w:shd w:val="clear" w:color="auto" w:fill="auto"/>
            <w:vAlign w:val="bottom"/>
          </w:tcPr>
          <w:p w14:paraId="769FE85C"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3</w:t>
            </w:r>
          </w:p>
        </w:tc>
        <w:tc>
          <w:tcPr>
            <w:tcW w:w="810" w:type="dxa"/>
            <w:tcBorders>
              <w:bottom w:val="single" w:sz="8" w:space="0" w:color="auto"/>
              <w:right w:val="single" w:sz="8" w:space="0" w:color="auto"/>
            </w:tcBorders>
            <w:shd w:val="clear" w:color="auto" w:fill="auto"/>
            <w:vAlign w:val="bottom"/>
          </w:tcPr>
          <w:p w14:paraId="769FE85D"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4</w:t>
            </w:r>
          </w:p>
        </w:tc>
        <w:tc>
          <w:tcPr>
            <w:tcW w:w="839" w:type="dxa"/>
            <w:gridSpan w:val="3"/>
            <w:tcBorders>
              <w:bottom w:val="single" w:sz="8" w:space="0" w:color="auto"/>
            </w:tcBorders>
            <w:shd w:val="clear" w:color="auto" w:fill="auto"/>
            <w:vAlign w:val="bottom"/>
          </w:tcPr>
          <w:p w14:paraId="769FE85E"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5</w:t>
            </w:r>
          </w:p>
        </w:tc>
        <w:tc>
          <w:tcPr>
            <w:tcW w:w="31" w:type="dxa"/>
            <w:tcBorders>
              <w:bottom w:val="single" w:sz="8" w:space="0" w:color="auto"/>
              <w:right w:val="single" w:sz="8" w:space="0" w:color="auto"/>
            </w:tcBorders>
            <w:shd w:val="clear" w:color="auto" w:fill="auto"/>
            <w:vAlign w:val="bottom"/>
          </w:tcPr>
          <w:p w14:paraId="769FE85F" w14:textId="77777777" w:rsidR="006F7ED7" w:rsidRPr="00412B3D" w:rsidRDefault="006F7ED7" w:rsidP="001C0CE8">
            <w:pPr>
              <w:spacing w:after="0" w:line="240" w:lineRule="auto"/>
              <w:ind w:firstLine="0"/>
              <w:rPr>
                <w:rFonts w:ascii="Garamond" w:hAnsi="Garamond"/>
                <w:sz w:val="14"/>
                <w:szCs w:val="14"/>
              </w:rPr>
            </w:pPr>
          </w:p>
        </w:tc>
        <w:tc>
          <w:tcPr>
            <w:tcW w:w="690" w:type="dxa"/>
            <w:tcBorders>
              <w:bottom w:val="single" w:sz="8" w:space="0" w:color="auto"/>
              <w:right w:val="single" w:sz="8" w:space="0" w:color="auto"/>
            </w:tcBorders>
            <w:shd w:val="clear" w:color="auto" w:fill="auto"/>
            <w:vAlign w:val="bottom"/>
          </w:tcPr>
          <w:p w14:paraId="769FE860"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6</w:t>
            </w:r>
          </w:p>
        </w:tc>
        <w:tc>
          <w:tcPr>
            <w:tcW w:w="728" w:type="dxa"/>
            <w:gridSpan w:val="2"/>
            <w:tcBorders>
              <w:bottom w:val="single" w:sz="8" w:space="0" w:color="auto"/>
              <w:right w:val="single" w:sz="8" w:space="0" w:color="auto"/>
            </w:tcBorders>
            <w:shd w:val="clear" w:color="auto" w:fill="auto"/>
            <w:vAlign w:val="bottom"/>
          </w:tcPr>
          <w:p w14:paraId="769FE861"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7</w:t>
            </w:r>
          </w:p>
        </w:tc>
        <w:tc>
          <w:tcPr>
            <w:tcW w:w="917" w:type="dxa"/>
            <w:gridSpan w:val="2"/>
            <w:tcBorders>
              <w:bottom w:val="single" w:sz="8" w:space="0" w:color="auto"/>
            </w:tcBorders>
            <w:shd w:val="clear" w:color="auto" w:fill="auto"/>
            <w:vAlign w:val="bottom"/>
          </w:tcPr>
          <w:p w14:paraId="769FE862"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8</w:t>
            </w:r>
          </w:p>
        </w:tc>
        <w:tc>
          <w:tcPr>
            <w:tcW w:w="216" w:type="dxa"/>
            <w:gridSpan w:val="2"/>
            <w:tcBorders>
              <w:bottom w:val="single" w:sz="8" w:space="0" w:color="auto"/>
              <w:right w:val="single" w:sz="8" w:space="0" w:color="auto"/>
            </w:tcBorders>
            <w:shd w:val="clear" w:color="auto" w:fill="auto"/>
            <w:vAlign w:val="bottom"/>
          </w:tcPr>
          <w:p w14:paraId="769FE863" w14:textId="77777777" w:rsidR="006F7ED7" w:rsidRPr="00412B3D" w:rsidRDefault="006F7ED7" w:rsidP="001C0CE8">
            <w:pPr>
              <w:spacing w:after="0" w:line="240" w:lineRule="auto"/>
              <w:ind w:firstLine="0"/>
              <w:rPr>
                <w:rFonts w:ascii="Garamond" w:hAnsi="Garamond"/>
                <w:sz w:val="14"/>
                <w:szCs w:val="14"/>
              </w:rPr>
            </w:pPr>
          </w:p>
        </w:tc>
        <w:tc>
          <w:tcPr>
            <w:tcW w:w="720" w:type="dxa"/>
            <w:gridSpan w:val="3"/>
            <w:tcBorders>
              <w:bottom w:val="single" w:sz="8" w:space="0" w:color="auto"/>
              <w:right w:val="single" w:sz="8" w:space="0" w:color="auto"/>
            </w:tcBorders>
            <w:shd w:val="clear" w:color="auto" w:fill="auto"/>
            <w:vAlign w:val="bottom"/>
          </w:tcPr>
          <w:p w14:paraId="769FE864"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9</w:t>
            </w:r>
          </w:p>
        </w:tc>
        <w:tc>
          <w:tcPr>
            <w:tcW w:w="30" w:type="dxa"/>
            <w:tcBorders>
              <w:bottom w:val="single" w:sz="8" w:space="0" w:color="auto"/>
            </w:tcBorders>
            <w:shd w:val="clear" w:color="auto" w:fill="auto"/>
            <w:vAlign w:val="bottom"/>
          </w:tcPr>
          <w:p w14:paraId="769FE865" w14:textId="77777777" w:rsidR="006F7ED7" w:rsidRPr="00412B3D" w:rsidRDefault="006F7ED7" w:rsidP="001C0CE8">
            <w:pPr>
              <w:spacing w:after="0" w:line="240" w:lineRule="auto"/>
              <w:ind w:firstLine="0"/>
              <w:rPr>
                <w:rFonts w:ascii="Garamond" w:hAnsi="Garamond"/>
                <w:sz w:val="14"/>
                <w:szCs w:val="14"/>
              </w:rPr>
            </w:pPr>
          </w:p>
        </w:tc>
        <w:tc>
          <w:tcPr>
            <w:tcW w:w="1081" w:type="dxa"/>
            <w:tcBorders>
              <w:bottom w:val="single" w:sz="8" w:space="0" w:color="auto"/>
              <w:right w:val="single" w:sz="8" w:space="0" w:color="auto"/>
            </w:tcBorders>
            <w:shd w:val="clear" w:color="auto" w:fill="auto"/>
            <w:vAlign w:val="bottom"/>
          </w:tcPr>
          <w:p w14:paraId="769FE866"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10</w:t>
            </w:r>
          </w:p>
        </w:tc>
      </w:tr>
      <w:tr w:rsidR="004A7FD4" w:rsidRPr="00412B3D" w14:paraId="769FE882" w14:textId="77777777" w:rsidTr="004A7FD4">
        <w:trPr>
          <w:trHeight w:val="158"/>
        </w:trPr>
        <w:tc>
          <w:tcPr>
            <w:tcW w:w="467" w:type="dxa"/>
            <w:tcBorders>
              <w:left w:val="single" w:sz="8" w:space="0" w:color="auto"/>
              <w:right w:val="single" w:sz="8" w:space="0" w:color="auto"/>
            </w:tcBorders>
            <w:shd w:val="clear" w:color="auto" w:fill="auto"/>
            <w:vAlign w:val="bottom"/>
          </w:tcPr>
          <w:p w14:paraId="769FE868"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869"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Solucion</w:t>
            </w:r>
          </w:p>
        </w:tc>
        <w:tc>
          <w:tcPr>
            <w:tcW w:w="1103" w:type="dxa"/>
            <w:vMerge w:val="restart"/>
            <w:tcBorders>
              <w:right w:val="single" w:sz="8" w:space="0" w:color="auto"/>
            </w:tcBorders>
            <w:shd w:val="clear" w:color="auto" w:fill="auto"/>
          </w:tcPr>
          <w:p w14:paraId="769FE86A"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Produkt i</w:t>
            </w:r>
          </w:p>
          <w:p w14:paraId="769FE86B"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përftuar</w:t>
            </w:r>
          </w:p>
          <w:p w14:paraId="769FE86C"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kimikisht nga</w:t>
            </w:r>
          </w:p>
          <w:p w14:paraId="769FE86D"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tretja në ujë,</w:t>
            </w:r>
          </w:p>
          <w:p w14:paraId="769FE86E"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në një formë</w:t>
            </w:r>
          </w:p>
          <w:p w14:paraId="769FE86F"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të</w:t>
            </w:r>
          </w:p>
          <w:p w14:paraId="769FE870"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qëndrueshme</w:t>
            </w:r>
          </w:p>
          <w:p w14:paraId="769FE871"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në presion</w:t>
            </w:r>
          </w:p>
          <w:p w14:paraId="769FE872"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atmosferik, pa</w:t>
            </w:r>
          </w:p>
          <w:p w14:paraId="769FE873"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shtim të</w:t>
            </w:r>
          </w:p>
          <w:p w14:paraId="769FE874"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lëndëve</w:t>
            </w:r>
          </w:p>
          <w:p w14:paraId="769FE875"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ushqyese</w:t>
            </w:r>
          </w:p>
          <w:p w14:paraId="769FE876"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organike me</w:t>
            </w:r>
          </w:p>
        </w:tc>
        <w:tc>
          <w:tcPr>
            <w:tcW w:w="861" w:type="dxa"/>
            <w:tcBorders>
              <w:right w:val="single" w:sz="8" w:space="0" w:color="auto"/>
            </w:tcBorders>
            <w:shd w:val="clear" w:color="auto" w:fill="auto"/>
            <w:vAlign w:val="bottom"/>
          </w:tcPr>
          <w:p w14:paraId="769FE877"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15%</w:t>
            </w:r>
          </w:p>
        </w:tc>
        <w:tc>
          <w:tcPr>
            <w:tcW w:w="810" w:type="dxa"/>
            <w:tcBorders>
              <w:right w:val="single" w:sz="8" w:space="0" w:color="auto"/>
            </w:tcBorders>
            <w:shd w:val="clear" w:color="auto" w:fill="auto"/>
            <w:vAlign w:val="bottom"/>
          </w:tcPr>
          <w:p w14:paraId="769FE878"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2% N</w:t>
            </w:r>
          </w:p>
        </w:tc>
        <w:tc>
          <w:tcPr>
            <w:tcW w:w="839" w:type="dxa"/>
            <w:gridSpan w:val="3"/>
            <w:shd w:val="clear" w:color="auto" w:fill="auto"/>
            <w:vAlign w:val="bottom"/>
          </w:tcPr>
          <w:p w14:paraId="769FE879"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1. Azoti</w:t>
            </w:r>
          </w:p>
        </w:tc>
        <w:tc>
          <w:tcPr>
            <w:tcW w:w="31" w:type="dxa"/>
            <w:tcBorders>
              <w:right w:val="single" w:sz="8" w:space="0" w:color="auto"/>
            </w:tcBorders>
            <w:shd w:val="clear" w:color="auto" w:fill="auto"/>
            <w:vAlign w:val="bottom"/>
          </w:tcPr>
          <w:p w14:paraId="769FE87A"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87B"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87C"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K2O e</w:t>
            </w:r>
          </w:p>
        </w:tc>
        <w:tc>
          <w:tcPr>
            <w:tcW w:w="917" w:type="dxa"/>
            <w:gridSpan w:val="2"/>
            <w:shd w:val="clear" w:color="auto" w:fill="auto"/>
            <w:vAlign w:val="bottom"/>
          </w:tcPr>
          <w:p w14:paraId="769FE87D"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1. Azoti</w:t>
            </w:r>
          </w:p>
        </w:tc>
        <w:tc>
          <w:tcPr>
            <w:tcW w:w="216" w:type="dxa"/>
            <w:gridSpan w:val="2"/>
            <w:tcBorders>
              <w:right w:val="single" w:sz="8" w:space="0" w:color="auto"/>
            </w:tcBorders>
            <w:shd w:val="clear" w:color="auto" w:fill="auto"/>
            <w:vAlign w:val="bottom"/>
          </w:tcPr>
          <w:p w14:paraId="769FE87E"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87F" w14:textId="77777777" w:rsidR="004A7FD4" w:rsidRPr="00412B3D" w:rsidRDefault="004A7FD4" w:rsidP="001C0CE8">
            <w:pPr>
              <w:spacing w:after="0" w:line="240" w:lineRule="auto"/>
              <w:ind w:firstLine="0"/>
              <w:rPr>
                <w:rFonts w:ascii="Garamond" w:hAnsi="Garamond"/>
                <w:sz w:val="14"/>
                <w:szCs w:val="14"/>
              </w:rPr>
            </w:pPr>
          </w:p>
        </w:tc>
        <w:tc>
          <w:tcPr>
            <w:tcW w:w="30" w:type="dxa"/>
            <w:shd w:val="clear" w:color="auto" w:fill="auto"/>
            <w:vAlign w:val="bottom"/>
          </w:tcPr>
          <w:p w14:paraId="769FE880" w14:textId="77777777" w:rsidR="004A7FD4" w:rsidRPr="00412B3D" w:rsidRDefault="004A7FD4" w:rsidP="001C0CE8">
            <w:pPr>
              <w:spacing w:after="0" w:line="240" w:lineRule="auto"/>
              <w:ind w:firstLine="0"/>
              <w:rPr>
                <w:rFonts w:ascii="Garamond" w:hAnsi="Garamond"/>
                <w:sz w:val="14"/>
                <w:szCs w:val="14"/>
              </w:rPr>
            </w:pPr>
          </w:p>
        </w:tc>
        <w:tc>
          <w:tcPr>
            <w:tcW w:w="1081" w:type="dxa"/>
            <w:tcBorders>
              <w:right w:val="single" w:sz="8" w:space="0" w:color="auto"/>
            </w:tcBorders>
            <w:shd w:val="clear" w:color="auto" w:fill="auto"/>
            <w:vAlign w:val="bottom"/>
          </w:tcPr>
          <w:p w14:paraId="769FE881"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1. Oksidi i</w:t>
            </w:r>
          </w:p>
        </w:tc>
      </w:tr>
      <w:tr w:rsidR="004A7FD4" w:rsidRPr="00412B3D" w14:paraId="769FE891" w14:textId="77777777" w:rsidTr="00F1695F">
        <w:trPr>
          <w:trHeight w:val="185"/>
        </w:trPr>
        <w:tc>
          <w:tcPr>
            <w:tcW w:w="467" w:type="dxa"/>
            <w:tcBorders>
              <w:left w:val="single" w:sz="8" w:space="0" w:color="auto"/>
              <w:right w:val="single" w:sz="8" w:space="0" w:color="auto"/>
            </w:tcBorders>
            <w:shd w:val="clear" w:color="auto" w:fill="auto"/>
            <w:vAlign w:val="bottom"/>
          </w:tcPr>
          <w:p w14:paraId="769FE883"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884"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plehu kimik</w:t>
            </w:r>
          </w:p>
        </w:tc>
        <w:tc>
          <w:tcPr>
            <w:tcW w:w="1103" w:type="dxa"/>
            <w:vMerge/>
            <w:tcBorders>
              <w:right w:val="single" w:sz="8" w:space="0" w:color="auto"/>
            </w:tcBorders>
            <w:shd w:val="clear" w:color="auto" w:fill="auto"/>
            <w:vAlign w:val="bottom"/>
          </w:tcPr>
          <w:p w14:paraId="769FE885"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886"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N+K2O</w:t>
            </w:r>
          </w:p>
        </w:tc>
        <w:tc>
          <w:tcPr>
            <w:tcW w:w="810" w:type="dxa"/>
            <w:tcBorders>
              <w:right w:val="single" w:sz="8" w:space="0" w:color="auto"/>
            </w:tcBorders>
            <w:shd w:val="clear" w:color="auto" w:fill="auto"/>
            <w:vAlign w:val="bottom"/>
          </w:tcPr>
          <w:p w14:paraId="769FE887"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3% K2O</w:t>
            </w:r>
          </w:p>
        </w:tc>
        <w:tc>
          <w:tcPr>
            <w:tcW w:w="839" w:type="dxa"/>
            <w:gridSpan w:val="3"/>
            <w:shd w:val="clear" w:color="auto" w:fill="auto"/>
            <w:vAlign w:val="bottom"/>
          </w:tcPr>
          <w:p w14:paraId="769FE888"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total</w:t>
            </w:r>
          </w:p>
        </w:tc>
        <w:tc>
          <w:tcPr>
            <w:tcW w:w="31" w:type="dxa"/>
            <w:tcBorders>
              <w:right w:val="single" w:sz="8" w:space="0" w:color="auto"/>
            </w:tcBorders>
            <w:shd w:val="clear" w:color="auto" w:fill="auto"/>
            <w:vAlign w:val="bottom"/>
          </w:tcPr>
          <w:p w14:paraId="769FE889"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88A"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88B"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tretshme</w:t>
            </w:r>
          </w:p>
        </w:tc>
        <w:tc>
          <w:tcPr>
            <w:tcW w:w="917" w:type="dxa"/>
            <w:gridSpan w:val="2"/>
            <w:shd w:val="clear" w:color="auto" w:fill="auto"/>
            <w:vAlign w:val="bottom"/>
          </w:tcPr>
          <w:p w14:paraId="769FE88C"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total</w:t>
            </w:r>
          </w:p>
        </w:tc>
        <w:tc>
          <w:tcPr>
            <w:tcW w:w="216" w:type="dxa"/>
            <w:gridSpan w:val="2"/>
            <w:tcBorders>
              <w:right w:val="single" w:sz="8" w:space="0" w:color="auto"/>
            </w:tcBorders>
            <w:shd w:val="clear" w:color="auto" w:fill="auto"/>
            <w:vAlign w:val="bottom"/>
          </w:tcPr>
          <w:p w14:paraId="769FE88D"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88E" w14:textId="77777777" w:rsidR="004A7FD4" w:rsidRPr="00412B3D" w:rsidRDefault="004A7FD4" w:rsidP="001C0CE8">
            <w:pPr>
              <w:spacing w:after="0" w:line="240" w:lineRule="auto"/>
              <w:ind w:firstLine="0"/>
              <w:rPr>
                <w:rFonts w:ascii="Garamond" w:hAnsi="Garamond"/>
                <w:sz w:val="14"/>
                <w:szCs w:val="14"/>
              </w:rPr>
            </w:pPr>
          </w:p>
        </w:tc>
        <w:tc>
          <w:tcPr>
            <w:tcW w:w="30" w:type="dxa"/>
            <w:shd w:val="clear" w:color="auto" w:fill="auto"/>
            <w:vAlign w:val="bottom"/>
          </w:tcPr>
          <w:p w14:paraId="769FE88F" w14:textId="77777777" w:rsidR="004A7FD4" w:rsidRPr="00412B3D" w:rsidRDefault="004A7FD4" w:rsidP="001C0CE8">
            <w:pPr>
              <w:spacing w:after="0" w:line="240" w:lineRule="auto"/>
              <w:ind w:firstLine="0"/>
              <w:rPr>
                <w:rFonts w:ascii="Garamond" w:hAnsi="Garamond"/>
                <w:sz w:val="14"/>
                <w:szCs w:val="14"/>
              </w:rPr>
            </w:pPr>
          </w:p>
        </w:tc>
        <w:tc>
          <w:tcPr>
            <w:tcW w:w="1081" w:type="dxa"/>
            <w:tcBorders>
              <w:right w:val="single" w:sz="8" w:space="0" w:color="auto"/>
            </w:tcBorders>
            <w:shd w:val="clear" w:color="auto" w:fill="auto"/>
            <w:vAlign w:val="bottom"/>
          </w:tcPr>
          <w:p w14:paraId="769FE890"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kaliumit i</w:t>
            </w:r>
          </w:p>
        </w:tc>
      </w:tr>
      <w:tr w:rsidR="004A7FD4" w:rsidRPr="00412B3D" w14:paraId="769FE8A0" w14:textId="77777777" w:rsidTr="00F1695F">
        <w:trPr>
          <w:trHeight w:val="184"/>
        </w:trPr>
        <w:tc>
          <w:tcPr>
            <w:tcW w:w="467" w:type="dxa"/>
            <w:tcBorders>
              <w:left w:val="single" w:sz="8" w:space="0" w:color="auto"/>
              <w:right w:val="single" w:sz="8" w:space="0" w:color="auto"/>
            </w:tcBorders>
            <w:shd w:val="clear" w:color="auto" w:fill="auto"/>
            <w:vAlign w:val="bottom"/>
          </w:tcPr>
          <w:p w14:paraId="769FE892"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893"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N K</w:t>
            </w:r>
          </w:p>
        </w:tc>
        <w:tc>
          <w:tcPr>
            <w:tcW w:w="1103" w:type="dxa"/>
            <w:vMerge/>
            <w:tcBorders>
              <w:right w:val="single" w:sz="8" w:space="0" w:color="auto"/>
            </w:tcBorders>
            <w:shd w:val="clear" w:color="auto" w:fill="auto"/>
            <w:vAlign w:val="bottom"/>
          </w:tcPr>
          <w:p w14:paraId="769FE894"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895"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Përmbajtja</w:t>
            </w:r>
          </w:p>
        </w:tc>
        <w:tc>
          <w:tcPr>
            <w:tcW w:w="810" w:type="dxa"/>
            <w:tcBorders>
              <w:right w:val="single" w:sz="8" w:space="0" w:color="auto"/>
            </w:tcBorders>
            <w:shd w:val="clear" w:color="auto" w:fill="auto"/>
            <w:vAlign w:val="bottom"/>
          </w:tcPr>
          <w:p w14:paraId="769FE896" w14:textId="77777777" w:rsidR="004A7FD4" w:rsidRPr="00412B3D" w:rsidRDefault="004A7FD4" w:rsidP="001C0CE8">
            <w:pPr>
              <w:spacing w:after="0" w:line="240" w:lineRule="auto"/>
              <w:ind w:firstLine="0"/>
              <w:rPr>
                <w:rFonts w:ascii="Garamond" w:hAnsi="Garamond"/>
                <w:sz w:val="14"/>
                <w:szCs w:val="14"/>
              </w:rPr>
            </w:pPr>
          </w:p>
        </w:tc>
        <w:tc>
          <w:tcPr>
            <w:tcW w:w="839" w:type="dxa"/>
            <w:gridSpan w:val="3"/>
            <w:shd w:val="clear" w:color="auto" w:fill="auto"/>
            <w:vAlign w:val="bottom"/>
          </w:tcPr>
          <w:p w14:paraId="769FE897"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2 Azoti</w:t>
            </w:r>
          </w:p>
        </w:tc>
        <w:tc>
          <w:tcPr>
            <w:tcW w:w="31" w:type="dxa"/>
            <w:tcBorders>
              <w:right w:val="single" w:sz="8" w:space="0" w:color="auto"/>
            </w:tcBorders>
            <w:shd w:val="clear" w:color="auto" w:fill="auto"/>
            <w:vAlign w:val="bottom"/>
          </w:tcPr>
          <w:p w14:paraId="769FE898"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899"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89A"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në ujë.</w:t>
            </w:r>
          </w:p>
        </w:tc>
        <w:tc>
          <w:tcPr>
            <w:tcW w:w="917" w:type="dxa"/>
            <w:gridSpan w:val="2"/>
            <w:shd w:val="clear" w:color="auto" w:fill="auto"/>
            <w:vAlign w:val="bottom"/>
          </w:tcPr>
          <w:p w14:paraId="769FE89B"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2. Kur</w:t>
            </w:r>
          </w:p>
        </w:tc>
        <w:tc>
          <w:tcPr>
            <w:tcW w:w="216" w:type="dxa"/>
            <w:gridSpan w:val="2"/>
            <w:tcBorders>
              <w:right w:val="single" w:sz="8" w:space="0" w:color="auto"/>
            </w:tcBorders>
            <w:shd w:val="clear" w:color="auto" w:fill="auto"/>
            <w:vAlign w:val="bottom"/>
          </w:tcPr>
          <w:p w14:paraId="769FE89C"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89D" w14:textId="77777777" w:rsidR="004A7FD4" w:rsidRPr="00412B3D" w:rsidRDefault="004A7FD4" w:rsidP="001C0CE8">
            <w:pPr>
              <w:spacing w:after="0" w:line="240" w:lineRule="auto"/>
              <w:ind w:firstLine="0"/>
              <w:rPr>
                <w:rFonts w:ascii="Garamond" w:hAnsi="Garamond"/>
                <w:sz w:val="14"/>
                <w:szCs w:val="14"/>
              </w:rPr>
            </w:pPr>
          </w:p>
        </w:tc>
        <w:tc>
          <w:tcPr>
            <w:tcW w:w="30" w:type="dxa"/>
            <w:shd w:val="clear" w:color="auto" w:fill="auto"/>
            <w:vAlign w:val="bottom"/>
          </w:tcPr>
          <w:p w14:paraId="769FE89E" w14:textId="77777777" w:rsidR="004A7FD4" w:rsidRPr="00412B3D" w:rsidRDefault="004A7FD4" w:rsidP="001C0CE8">
            <w:pPr>
              <w:spacing w:after="0" w:line="240" w:lineRule="auto"/>
              <w:ind w:firstLine="0"/>
              <w:rPr>
                <w:rFonts w:ascii="Garamond" w:hAnsi="Garamond"/>
                <w:sz w:val="14"/>
                <w:szCs w:val="14"/>
              </w:rPr>
            </w:pPr>
          </w:p>
        </w:tc>
        <w:tc>
          <w:tcPr>
            <w:tcW w:w="1081" w:type="dxa"/>
            <w:tcBorders>
              <w:right w:val="single" w:sz="8" w:space="0" w:color="auto"/>
            </w:tcBorders>
            <w:shd w:val="clear" w:color="auto" w:fill="auto"/>
            <w:vAlign w:val="bottom"/>
          </w:tcPr>
          <w:p w14:paraId="769FE89F"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tretshëm në</w:t>
            </w:r>
          </w:p>
        </w:tc>
      </w:tr>
      <w:tr w:rsidR="004A7FD4" w:rsidRPr="00412B3D" w14:paraId="769FE8AF" w14:textId="77777777" w:rsidTr="00F1695F">
        <w:trPr>
          <w:trHeight w:val="184"/>
        </w:trPr>
        <w:tc>
          <w:tcPr>
            <w:tcW w:w="467" w:type="dxa"/>
            <w:tcBorders>
              <w:left w:val="single" w:sz="8" w:space="0" w:color="auto"/>
              <w:right w:val="single" w:sz="8" w:space="0" w:color="auto"/>
            </w:tcBorders>
            <w:shd w:val="clear" w:color="auto" w:fill="auto"/>
            <w:vAlign w:val="bottom"/>
          </w:tcPr>
          <w:p w14:paraId="769FE8A1"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8A2"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8A3"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8A4"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maksimale</w:t>
            </w:r>
          </w:p>
        </w:tc>
        <w:tc>
          <w:tcPr>
            <w:tcW w:w="810" w:type="dxa"/>
            <w:tcBorders>
              <w:right w:val="single" w:sz="8" w:space="0" w:color="auto"/>
            </w:tcBorders>
            <w:shd w:val="clear" w:color="auto" w:fill="auto"/>
            <w:vAlign w:val="bottom"/>
          </w:tcPr>
          <w:p w14:paraId="769FE8A5" w14:textId="77777777" w:rsidR="004A7FD4" w:rsidRPr="00412B3D" w:rsidRDefault="004A7FD4" w:rsidP="001C0CE8">
            <w:pPr>
              <w:spacing w:after="0" w:line="240" w:lineRule="auto"/>
              <w:ind w:firstLine="0"/>
              <w:rPr>
                <w:rFonts w:ascii="Garamond" w:hAnsi="Garamond"/>
                <w:sz w:val="14"/>
                <w:szCs w:val="14"/>
              </w:rPr>
            </w:pPr>
          </w:p>
        </w:tc>
        <w:tc>
          <w:tcPr>
            <w:tcW w:w="839" w:type="dxa"/>
            <w:gridSpan w:val="3"/>
            <w:shd w:val="clear" w:color="auto" w:fill="auto"/>
            <w:vAlign w:val="bottom"/>
          </w:tcPr>
          <w:p w14:paraId="769FE8A6"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nitrik</w:t>
            </w:r>
          </w:p>
        </w:tc>
        <w:tc>
          <w:tcPr>
            <w:tcW w:w="31" w:type="dxa"/>
            <w:tcBorders>
              <w:right w:val="single" w:sz="8" w:space="0" w:color="auto"/>
            </w:tcBorders>
            <w:shd w:val="clear" w:color="auto" w:fill="auto"/>
            <w:vAlign w:val="bottom"/>
          </w:tcPr>
          <w:p w14:paraId="769FE8A7"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8A8"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8A9" w14:textId="77777777" w:rsidR="004A7FD4" w:rsidRPr="00412B3D" w:rsidRDefault="004A7FD4" w:rsidP="001C0CE8">
            <w:pPr>
              <w:spacing w:after="0" w:line="240" w:lineRule="auto"/>
              <w:ind w:firstLine="0"/>
              <w:rPr>
                <w:rFonts w:ascii="Garamond" w:hAnsi="Garamond"/>
                <w:sz w:val="14"/>
                <w:szCs w:val="14"/>
              </w:rPr>
            </w:pPr>
          </w:p>
        </w:tc>
        <w:tc>
          <w:tcPr>
            <w:tcW w:w="917" w:type="dxa"/>
            <w:gridSpan w:val="2"/>
            <w:shd w:val="clear" w:color="auto" w:fill="auto"/>
            <w:vAlign w:val="bottom"/>
          </w:tcPr>
          <w:p w14:paraId="769FE8AA"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ndonjëra</w:t>
            </w:r>
          </w:p>
        </w:tc>
        <w:tc>
          <w:tcPr>
            <w:tcW w:w="216" w:type="dxa"/>
            <w:gridSpan w:val="2"/>
            <w:tcBorders>
              <w:right w:val="single" w:sz="8" w:space="0" w:color="auto"/>
            </w:tcBorders>
            <w:shd w:val="clear" w:color="auto" w:fill="auto"/>
            <w:vAlign w:val="bottom"/>
          </w:tcPr>
          <w:p w14:paraId="769FE8AB"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8AC" w14:textId="77777777" w:rsidR="004A7FD4" w:rsidRPr="00412B3D" w:rsidRDefault="004A7FD4" w:rsidP="001C0CE8">
            <w:pPr>
              <w:spacing w:after="0" w:line="240" w:lineRule="auto"/>
              <w:ind w:firstLine="0"/>
              <w:rPr>
                <w:rFonts w:ascii="Garamond" w:hAnsi="Garamond"/>
                <w:sz w:val="14"/>
                <w:szCs w:val="14"/>
              </w:rPr>
            </w:pPr>
          </w:p>
        </w:tc>
        <w:tc>
          <w:tcPr>
            <w:tcW w:w="30" w:type="dxa"/>
            <w:shd w:val="clear" w:color="auto" w:fill="auto"/>
            <w:vAlign w:val="bottom"/>
          </w:tcPr>
          <w:p w14:paraId="769FE8AD" w14:textId="77777777" w:rsidR="004A7FD4" w:rsidRPr="00412B3D" w:rsidRDefault="004A7FD4" w:rsidP="001C0CE8">
            <w:pPr>
              <w:spacing w:after="0" w:line="240" w:lineRule="auto"/>
              <w:ind w:firstLine="0"/>
              <w:rPr>
                <w:rFonts w:ascii="Garamond" w:hAnsi="Garamond"/>
                <w:sz w:val="14"/>
                <w:szCs w:val="14"/>
              </w:rPr>
            </w:pPr>
          </w:p>
        </w:tc>
        <w:tc>
          <w:tcPr>
            <w:tcW w:w="1081" w:type="dxa"/>
            <w:tcBorders>
              <w:right w:val="single" w:sz="8" w:space="0" w:color="auto"/>
            </w:tcBorders>
            <w:shd w:val="clear" w:color="auto" w:fill="auto"/>
            <w:vAlign w:val="bottom"/>
          </w:tcPr>
          <w:p w14:paraId="769FE8AE"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ujë.</w:t>
            </w:r>
          </w:p>
        </w:tc>
      </w:tr>
      <w:tr w:rsidR="004A7FD4" w:rsidRPr="00412B3D" w14:paraId="769FE8BE" w14:textId="77777777" w:rsidTr="00F1695F">
        <w:trPr>
          <w:trHeight w:val="185"/>
        </w:trPr>
        <w:tc>
          <w:tcPr>
            <w:tcW w:w="467" w:type="dxa"/>
            <w:tcBorders>
              <w:left w:val="single" w:sz="8" w:space="0" w:color="auto"/>
              <w:right w:val="single" w:sz="8" w:space="0" w:color="auto"/>
            </w:tcBorders>
            <w:shd w:val="clear" w:color="auto" w:fill="auto"/>
            <w:vAlign w:val="bottom"/>
          </w:tcPr>
          <w:p w14:paraId="769FE8B0"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8B1"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8B2"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8B3"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e biuretës:</w:t>
            </w:r>
          </w:p>
        </w:tc>
        <w:tc>
          <w:tcPr>
            <w:tcW w:w="810" w:type="dxa"/>
            <w:tcBorders>
              <w:right w:val="single" w:sz="8" w:space="0" w:color="auto"/>
            </w:tcBorders>
            <w:shd w:val="clear" w:color="auto" w:fill="auto"/>
            <w:vAlign w:val="bottom"/>
          </w:tcPr>
          <w:p w14:paraId="769FE8B4" w14:textId="77777777" w:rsidR="004A7FD4" w:rsidRPr="00412B3D" w:rsidRDefault="004A7FD4" w:rsidP="001C0CE8">
            <w:pPr>
              <w:spacing w:after="0" w:line="240" w:lineRule="auto"/>
              <w:ind w:firstLine="0"/>
              <w:rPr>
                <w:rFonts w:ascii="Garamond" w:hAnsi="Garamond"/>
                <w:sz w:val="14"/>
                <w:szCs w:val="14"/>
              </w:rPr>
            </w:pPr>
          </w:p>
        </w:tc>
        <w:tc>
          <w:tcPr>
            <w:tcW w:w="839" w:type="dxa"/>
            <w:gridSpan w:val="3"/>
            <w:shd w:val="clear" w:color="auto" w:fill="auto"/>
            <w:vAlign w:val="bottom"/>
          </w:tcPr>
          <w:p w14:paraId="769FE8B5"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3.Azoti</w:t>
            </w:r>
          </w:p>
        </w:tc>
        <w:tc>
          <w:tcPr>
            <w:tcW w:w="31" w:type="dxa"/>
            <w:tcBorders>
              <w:right w:val="single" w:sz="8" w:space="0" w:color="auto"/>
            </w:tcBorders>
            <w:shd w:val="clear" w:color="auto" w:fill="auto"/>
            <w:vAlign w:val="bottom"/>
          </w:tcPr>
          <w:p w14:paraId="769FE8B6"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8B7"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8B8" w14:textId="77777777" w:rsidR="004A7FD4" w:rsidRPr="00412B3D" w:rsidRDefault="004A7FD4" w:rsidP="001C0CE8">
            <w:pPr>
              <w:spacing w:after="0" w:line="240" w:lineRule="auto"/>
              <w:ind w:firstLine="0"/>
              <w:rPr>
                <w:rFonts w:ascii="Garamond" w:hAnsi="Garamond"/>
                <w:sz w:val="14"/>
                <w:szCs w:val="14"/>
              </w:rPr>
            </w:pPr>
          </w:p>
        </w:tc>
        <w:tc>
          <w:tcPr>
            <w:tcW w:w="917" w:type="dxa"/>
            <w:gridSpan w:val="2"/>
            <w:shd w:val="clear" w:color="auto" w:fill="auto"/>
            <w:vAlign w:val="bottom"/>
          </w:tcPr>
          <w:p w14:paraId="769FE8B9"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nga format e</w:t>
            </w:r>
          </w:p>
        </w:tc>
        <w:tc>
          <w:tcPr>
            <w:tcW w:w="216" w:type="dxa"/>
            <w:gridSpan w:val="2"/>
            <w:tcBorders>
              <w:right w:val="single" w:sz="8" w:space="0" w:color="auto"/>
            </w:tcBorders>
            <w:shd w:val="clear" w:color="auto" w:fill="auto"/>
            <w:vAlign w:val="bottom"/>
          </w:tcPr>
          <w:p w14:paraId="769FE8BA"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8BB" w14:textId="77777777" w:rsidR="004A7FD4" w:rsidRPr="00412B3D" w:rsidRDefault="004A7FD4" w:rsidP="001C0CE8">
            <w:pPr>
              <w:spacing w:after="0" w:line="240" w:lineRule="auto"/>
              <w:ind w:firstLine="0"/>
              <w:rPr>
                <w:rFonts w:ascii="Garamond" w:hAnsi="Garamond"/>
                <w:sz w:val="14"/>
                <w:szCs w:val="14"/>
              </w:rPr>
            </w:pPr>
          </w:p>
        </w:tc>
        <w:tc>
          <w:tcPr>
            <w:tcW w:w="30" w:type="dxa"/>
            <w:shd w:val="clear" w:color="auto" w:fill="auto"/>
            <w:vAlign w:val="bottom"/>
          </w:tcPr>
          <w:p w14:paraId="769FE8BC" w14:textId="77777777" w:rsidR="004A7FD4" w:rsidRPr="00412B3D" w:rsidRDefault="004A7FD4" w:rsidP="001C0CE8">
            <w:pPr>
              <w:spacing w:after="0" w:line="240" w:lineRule="auto"/>
              <w:ind w:firstLine="0"/>
              <w:rPr>
                <w:rFonts w:ascii="Garamond" w:hAnsi="Garamond"/>
                <w:sz w:val="14"/>
                <w:szCs w:val="14"/>
              </w:rPr>
            </w:pPr>
          </w:p>
        </w:tc>
        <w:tc>
          <w:tcPr>
            <w:tcW w:w="1081" w:type="dxa"/>
            <w:tcBorders>
              <w:right w:val="single" w:sz="8" w:space="0" w:color="auto"/>
            </w:tcBorders>
            <w:shd w:val="clear" w:color="auto" w:fill="auto"/>
            <w:vAlign w:val="bottom"/>
          </w:tcPr>
          <w:p w14:paraId="769FE8BD"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2. Mund të</w:t>
            </w:r>
          </w:p>
        </w:tc>
      </w:tr>
      <w:tr w:rsidR="004A7FD4" w:rsidRPr="00412B3D" w14:paraId="769FE8CD" w14:textId="77777777" w:rsidTr="00F1695F">
        <w:trPr>
          <w:trHeight w:val="184"/>
        </w:trPr>
        <w:tc>
          <w:tcPr>
            <w:tcW w:w="467" w:type="dxa"/>
            <w:tcBorders>
              <w:left w:val="single" w:sz="8" w:space="0" w:color="auto"/>
              <w:right w:val="single" w:sz="8" w:space="0" w:color="auto"/>
            </w:tcBorders>
            <w:shd w:val="clear" w:color="auto" w:fill="auto"/>
            <w:vAlign w:val="bottom"/>
          </w:tcPr>
          <w:p w14:paraId="769FE8BF"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8C0"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8C1"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8C2"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(Azot</w:t>
            </w:r>
          </w:p>
        </w:tc>
        <w:tc>
          <w:tcPr>
            <w:tcW w:w="810" w:type="dxa"/>
            <w:tcBorders>
              <w:right w:val="single" w:sz="8" w:space="0" w:color="auto"/>
            </w:tcBorders>
            <w:shd w:val="clear" w:color="auto" w:fill="auto"/>
            <w:vAlign w:val="bottom"/>
          </w:tcPr>
          <w:p w14:paraId="769FE8C3" w14:textId="77777777" w:rsidR="004A7FD4" w:rsidRPr="00412B3D" w:rsidRDefault="004A7FD4" w:rsidP="001C0CE8">
            <w:pPr>
              <w:spacing w:after="0" w:line="240" w:lineRule="auto"/>
              <w:ind w:firstLine="0"/>
              <w:rPr>
                <w:rFonts w:ascii="Garamond" w:hAnsi="Garamond"/>
                <w:sz w:val="14"/>
                <w:szCs w:val="14"/>
              </w:rPr>
            </w:pPr>
          </w:p>
        </w:tc>
        <w:tc>
          <w:tcPr>
            <w:tcW w:w="839" w:type="dxa"/>
            <w:gridSpan w:val="3"/>
            <w:shd w:val="clear" w:color="auto" w:fill="auto"/>
            <w:vAlign w:val="bottom"/>
          </w:tcPr>
          <w:p w14:paraId="769FE8C4"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amoniakal</w:t>
            </w:r>
          </w:p>
        </w:tc>
        <w:tc>
          <w:tcPr>
            <w:tcW w:w="31" w:type="dxa"/>
            <w:tcBorders>
              <w:right w:val="single" w:sz="8" w:space="0" w:color="auto"/>
            </w:tcBorders>
            <w:shd w:val="clear" w:color="auto" w:fill="auto"/>
            <w:vAlign w:val="bottom"/>
          </w:tcPr>
          <w:p w14:paraId="769FE8C5"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8C6"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8C7" w14:textId="77777777" w:rsidR="004A7FD4" w:rsidRPr="00412B3D" w:rsidRDefault="004A7FD4" w:rsidP="001C0CE8">
            <w:pPr>
              <w:spacing w:after="0" w:line="240" w:lineRule="auto"/>
              <w:ind w:firstLine="0"/>
              <w:rPr>
                <w:rFonts w:ascii="Garamond" w:hAnsi="Garamond"/>
                <w:sz w:val="14"/>
                <w:szCs w:val="14"/>
              </w:rPr>
            </w:pPr>
          </w:p>
        </w:tc>
        <w:tc>
          <w:tcPr>
            <w:tcW w:w="917" w:type="dxa"/>
            <w:gridSpan w:val="2"/>
            <w:shd w:val="clear" w:color="auto" w:fill="auto"/>
            <w:vAlign w:val="bottom"/>
          </w:tcPr>
          <w:p w14:paraId="769FE8C8"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azotit 2 deri</w:t>
            </w:r>
          </w:p>
        </w:tc>
        <w:tc>
          <w:tcPr>
            <w:tcW w:w="216" w:type="dxa"/>
            <w:gridSpan w:val="2"/>
            <w:tcBorders>
              <w:right w:val="single" w:sz="8" w:space="0" w:color="auto"/>
            </w:tcBorders>
            <w:shd w:val="clear" w:color="auto" w:fill="auto"/>
            <w:vAlign w:val="bottom"/>
          </w:tcPr>
          <w:p w14:paraId="769FE8C9"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8CA" w14:textId="77777777" w:rsidR="004A7FD4" w:rsidRPr="00412B3D" w:rsidRDefault="004A7FD4" w:rsidP="001C0CE8">
            <w:pPr>
              <w:spacing w:after="0" w:line="240" w:lineRule="auto"/>
              <w:ind w:firstLine="0"/>
              <w:rPr>
                <w:rFonts w:ascii="Garamond" w:hAnsi="Garamond"/>
                <w:sz w:val="14"/>
                <w:szCs w:val="14"/>
              </w:rPr>
            </w:pPr>
          </w:p>
        </w:tc>
        <w:tc>
          <w:tcPr>
            <w:tcW w:w="30" w:type="dxa"/>
            <w:shd w:val="clear" w:color="auto" w:fill="auto"/>
            <w:vAlign w:val="bottom"/>
          </w:tcPr>
          <w:p w14:paraId="769FE8CB" w14:textId="77777777" w:rsidR="004A7FD4" w:rsidRPr="00412B3D" w:rsidRDefault="004A7FD4" w:rsidP="001C0CE8">
            <w:pPr>
              <w:spacing w:after="0" w:line="240" w:lineRule="auto"/>
              <w:ind w:firstLine="0"/>
              <w:rPr>
                <w:rFonts w:ascii="Garamond" w:hAnsi="Garamond"/>
                <w:sz w:val="14"/>
                <w:szCs w:val="14"/>
              </w:rPr>
            </w:pPr>
          </w:p>
        </w:tc>
        <w:tc>
          <w:tcPr>
            <w:tcW w:w="1081" w:type="dxa"/>
            <w:tcBorders>
              <w:right w:val="single" w:sz="8" w:space="0" w:color="auto"/>
            </w:tcBorders>
            <w:shd w:val="clear" w:color="auto" w:fill="auto"/>
            <w:vAlign w:val="bottom"/>
          </w:tcPr>
          <w:p w14:paraId="769FE8CC"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përdoren</w:t>
            </w:r>
          </w:p>
        </w:tc>
      </w:tr>
      <w:tr w:rsidR="004A7FD4" w:rsidRPr="00412B3D" w14:paraId="769FE8DC" w14:textId="77777777" w:rsidTr="00F1695F">
        <w:trPr>
          <w:trHeight w:val="184"/>
        </w:trPr>
        <w:tc>
          <w:tcPr>
            <w:tcW w:w="467" w:type="dxa"/>
            <w:tcBorders>
              <w:left w:val="single" w:sz="8" w:space="0" w:color="auto"/>
              <w:right w:val="single" w:sz="8" w:space="0" w:color="auto"/>
            </w:tcBorders>
            <w:shd w:val="clear" w:color="auto" w:fill="auto"/>
            <w:vAlign w:val="bottom"/>
          </w:tcPr>
          <w:p w14:paraId="769FE8CE"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8CF"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8D0"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8D1"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ureik x</w:t>
            </w:r>
          </w:p>
        </w:tc>
        <w:tc>
          <w:tcPr>
            <w:tcW w:w="810" w:type="dxa"/>
            <w:tcBorders>
              <w:right w:val="single" w:sz="8" w:space="0" w:color="auto"/>
            </w:tcBorders>
            <w:shd w:val="clear" w:color="auto" w:fill="auto"/>
            <w:vAlign w:val="bottom"/>
          </w:tcPr>
          <w:p w14:paraId="769FE8D2" w14:textId="77777777" w:rsidR="004A7FD4" w:rsidRPr="00412B3D" w:rsidRDefault="004A7FD4" w:rsidP="001C0CE8">
            <w:pPr>
              <w:spacing w:after="0" w:line="240" w:lineRule="auto"/>
              <w:ind w:firstLine="0"/>
              <w:rPr>
                <w:rFonts w:ascii="Garamond" w:hAnsi="Garamond"/>
                <w:sz w:val="14"/>
                <w:szCs w:val="14"/>
              </w:rPr>
            </w:pPr>
          </w:p>
        </w:tc>
        <w:tc>
          <w:tcPr>
            <w:tcW w:w="839" w:type="dxa"/>
            <w:gridSpan w:val="3"/>
            <w:shd w:val="clear" w:color="auto" w:fill="auto"/>
            <w:vAlign w:val="bottom"/>
          </w:tcPr>
          <w:p w14:paraId="769FE8D3"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4.Azoti</w:t>
            </w:r>
          </w:p>
        </w:tc>
        <w:tc>
          <w:tcPr>
            <w:tcW w:w="31" w:type="dxa"/>
            <w:tcBorders>
              <w:right w:val="single" w:sz="8" w:space="0" w:color="auto"/>
            </w:tcBorders>
            <w:shd w:val="clear" w:color="auto" w:fill="auto"/>
            <w:vAlign w:val="bottom"/>
          </w:tcPr>
          <w:p w14:paraId="769FE8D4"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8D5"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8D6" w14:textId="77777777" w:rsidR="004A7FD4" w:rsidRPr="00412B3D" w:rsidRDefault="004A7FD4" w:rsidP="001C0CE8">
            <w:pPr>
              <w:spacing w:after="0" w:line="240" w:lineRule="auto"/>
              <w:ind w:firstLine="0"/>
              <w:rPr>
                <w:rFonts w:ascii="Garamond" w:hAnsi="Garamond"/>
                <w:sz w:val="14"/>
                <w:szCs w:val="14"/>
              </w:rPr>
            </w:pPr>
          </w:p>
        </w:tc>
        <w:tc>
          <w:tcPr>
            <w:tcW w:w="917" w:type="dxa"/>
            <w:gridSpan w:val="2"/>
            <w:shd w:val="clear" w:color="auto" w:fill="auto"/>
            <w:vAlign w:val="bottom"/>
          </w:tcPr>
          <w:p w14:paraId="769FE8D7"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në 4 është jo</w:t>
            </w:r>
          </w:p>
        </w:tc>
        <w:tc>
          <w:tcPr>
            <w:tcW w:w="216" w:type="dxa"/>
            <w:gridSpan w:val="2"/>
            <w:tcBorders>
              <w:right w:val="single" w:sz="8" w:space="0" w:color="auto"/>
            </w:tcBorders>
            <w:shd w:val="clear" w:color="auto" w:fill="auto"/>
            <w:vAlign w:val="bottom"/>
          </w:tcPr>
          <w:p w14:paraId="769FE8D8"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8D9" w14:textId="77777777" w:rsidR="004A7FD4" w:rsidRPr="00412B3D" w:rsidRDefault="004A7FD4" w:rsidP="001C0CE8">
            <w:pPr>
              <w:spacing w:after="0" w:line="240" w:lineRule="auto"/>
              <w:ind w:firstLine="0"/>
              <w:rPr>
                <w:rFonts w:ascii="Garamond" w:hAnsi="Garamond"/>
                <w:sz w:val="14"/>
                <w:szCs w:val="14"/>
              </w:rPr>
            </w:pPr>
          </w:p>
        </w:tc>
        <w:tc>
          <w:tcPr>
            <w:tcW w:w="30" w:type="dxa"/>
            <w:shd w:val="clear" w:color="auto" w:fill="auto"/>
            <w:vAlign w:val="bottom"/>
          </w:tcPr>
          <w:p w14:paraId="769FE8DA" w14:textId="77777777" w:rsidR="004A7FD4" w:rsidRPr="00412B3D" w:rsidRDefault="004A7FD4" w:rsidP="001C0CE8">
            <w:pPr>
              <w:spacing w:after="0" w:line="240" w:lineRule="auto"/>
              <w:ind w:firstLine="0"/>
              <w:rPr>
                <w:rFonts w:ascii="Garamond" w:hAnsi="Garamond"/>
                <w:sz w:val="14"/>
                <w:szCs w:val="14"/>
              </w:rPr>
            </w:pPr>
          </w:p>
        </w:tc>
        <w:tc>
          <w:tcPr>
            <w:tcW w:w="1081" w:type="dxa"/>
            <w:tcBorders>
              <w:right w:val="single" w:sz="8" w:space="0" w:color="auto"/>
            </w:tcBorders>
            <w:shd w:val="clear" w:color="auto" w:fill="auto"/>
            <w:vAlign w:val="bottom"/>
          </w:tcPr>
          <w:p w14:paraId="769FE8DB"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fjalët “e</w:t>
            </w:r>
          </w:p>
        </w:tc>
      </w:tr>
      <w:tr w:rsidR="004A7FD4" w:rsidRPr="00412B3D" w14:paraId="769FE8EB" w14:textId="77777777" w:rsidTr="00F1695F">
        <w:trPr>
          <w:trHeight w:val="185"/>
        </w:trPr>
        <w:tc>
          <w:tcPr>
            <w:tcW w:w="467" w:type="dxa"/>
            <w:tcBorders>
              <w:left w:val="single" w:sz="8" w:space="0" w:color="auto"/>
              <w:right w:val="single" w:sz="8" w:space="0" w:color="auto"/>
            </w:tcBorders>
            <w:shd w:val="clear" w:color="auto" w:fill="auto"/>
            <w:vAlign w:val="bottom"/>
          </w:tcPr>
          <w:p w14:paraId="769FE8DD"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8DE"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8DF"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8E0"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0.026)</w:t>
            </w:r>
          </w:p>
        </w:tc>
        <w:tc>
          <w:tcPr>
            <w:tcW w:w="810" w:type="dxa"/>
            <w:tcBorders>
              <w:right w:val="single" w:sz="8" w:space="0" w:color="auto"/>
            </w:tcBorders>
            <w:shd w:val="clear" w:color="auto" w:fill="auto"/>
            <w:vAlign w:val="bottom"/>
          </w:tcPr>
          <w:p w14:paraId="769FE8E1" w14:textId="77777777" w:rsidR="004A7FD4" w:rsidRPr="00412B3D" w:rsidRDefault="004A7FD4" w:rsidP="001C0CE8">
            <w:pPr>
              <w:spacing w:after="0" w:line="240" w:lineRule="auto"/>
              <w:ind w:firstLine="0"/>
              <w:rPr>
                <w:rFonts w:ascii="Garamond" w:hAnsi="Garamond"/>
                <w:sz w:val="14"/>
                <w:szCs w:val="14"/>
              </w:rPr>
            </w:pPr>
          </w:p>
        </w:tc>
        <w:tc>
          <w:tcPr>
            <w:tcW w:w="839" w:type="dxa"/>
            <w:gridSpan w:val="3"/>
            <w:shd w:val="clear" w:color="auto" w:fill="auto"/>
            <w:vAlign w:val="bottom"/>
          </w:tcPr>
          <w:p w14:paraId="769FE8E2"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ureik</w:t>
            </w:r>
          </w:p>
        </w:tc>
        <w:tc>
          <w:tcPr>
            <w:tcW w:w="31" w:type="dxa"/>
            <w:tcBorders>
              <w:right w:val="single" w:sz="8" w:space="0" w:color="auto"/>
            </w:tcBorders>
            <w:shd w:val="clear" w:color="auto" w:fill="auto"/>
            <w:vAlign w:val="bottom"/>
          </w:tcPr>
          <w:p w14:paraId="769FE8E3"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8E4"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8E5" w14:textId="77777777" w:rsidR="004A7FD4" w:rsidRPr="00412B3D" w:rsidRDefault="004A7FD4" w:rsidP="001C0CE8">
            <w:pPr>
              <w:spacing w:after="0" w:line="240" w:lineRule="auto"/>
              <w:ind w:firstLine="0"/>
              <w:rPr>
                <w:rFonts w:ascii="Garamond" w:hAnsi="Garamond"/>
                <w:sz w:val="14"/>
                <w:szCs w:val="14"/>
              </w:rPr>
            </w:pPr>
          </w:p>
        </w:tc>
        <w:tc>
          <w:tcPr>
            <w:tcW w:w="917" w:type="dxa"/>
            <w:gridSpan w:val="2"/>
            <w:shd w:val="clear" w:color="auto" w:fill="auto"/>
            <w:vAlign w:val="bottom"/>
          </w:tcPr>
          <w:p w14:paraId="769FE8E6"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më pak se</w:t>
            </w:r>
          </w:p>
        </w:tc>
        <w:tc>
          <w:tcPr>
            <w:tcW w:w="216" w:type="dxa"/>
            <w:gridSpan w:val="2"/>
            <w:tcBorders>
              <w:right w:val="single" w:sz="8" w:space="0" w:color="auto"/>
            </w:tcBorders>
            <w:shd w:val="clear" w:color="auto" w:fill="auto"/>
            <w:vAlign w:val="bottom"/>
          </w:tcPr>
          <w:p w14:paraId="769FE8E7"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8E8" w14:textId="77777777" w:rsidR="004A7FD4" w:rsidRPr="00412B3D" w:rsidRDefault="004A7FD4" w:rsidP="001C0CE8">
            <w:pPr>
              <w:spacing w:after="0" w:line="240" w:lineRule="auto"/>
              <w:ind w:firstLine="0"/>
              <w:rPr>
                <w:rFonts w:ascii="Garamond" w:hAnsi="Garamond"/>
                <w:sz w:val="14"/>
                <w:szCs w:val="14"/>
              </w:rPr>
            </w:pPr>
          </w:p>
        </w:tc>
        <w:tc>
          <w:tcPr>
            <w:tcW w:w="30" w:type="dxa"/>
            <w:shd w:val="clear" w:color="auto" w:fill="auto"/>
            <w:vAlign w:val="bottom"/>
          </w:tcPr>
          <w:p w14:paraId="769FE8E9" w14:textId="77777777" w:rsidR="004A7FD4" w:rsidRPr="00412B3D" w:rsidRDefault="004A7FD4" w:rsidP="001C0CE8">
            <w:pPr>
              <w:spacing w:after="0" w:line="240" w:lineRule="auto"/>
              <w:ind w:firstLine="0"/>
              <w:rPr>
                <w:rFonts w:ascii="Garamond" w:hAnsi="Garamond"/>
                <w:sz w:val="14"/>
                <w:szCs w:val="14"/>
              </w:rPr>
            </w:pPr>
          </w:p>
        </w:tc>
        <w:tc>
          <w:tcPr>
            <w:tcW w:w="1081" w:type="dxa"/>
            <w:tcBorders>
              <w:right w:val="single" w:sz="8" w:space="0" w:color="auto"/>
            </w:tcBorders>
            <w:shd w:val="clear" w:color="auto" w:fill="auto"/>
            <w:vAlign w:val="bottom"/>
          </w:tcPr>
          <w:p w14:paraId="769FE8EA"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ulët në</w:t>
            </w:r>
          </w:p>
        </w:tc>
      </w:tr>
      <w:tr w:rsidR="004A7FD4" w:rsidRPr="00412B3D" w14:paraId="769FE8FA" w14:textId="77777777" w:rsidTr="00F1695F">
        <w:trPr>
          <w:trHeight w:val="184"/>
        </w:trPr>
        <w:tc>
          <w:tcPr>
            <w:tcW w:w="467" w:type="dxa"/>
            <w:tcBorders>
              <w:left w:val="single" w:sz="8" w:space="0" w:color="auto"/>
              <w:right w:val="single" w:sz="8" w:space="0" w:color="auto"/>
            </w:tcBorders>
            <w:shd w:val="clear" w:color="auto" w:fill="auto"/>
            <w:vAlign w:val="bottom"/>
          </w:tcPr>
          <w:p w14:paraId="769FE8EC"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8ED"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8EE"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8EF"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8F0" w14:textId="77777777" w:rsidR="004A7FD4" w:rsidRPr="00412B3D" w:rsidRDefault="004A7FD4" w:rsidP="001C0CE8">
            <w:pPr>
              <w:spacing w:after="0" w:line="240" w:lineRule="auto"/>
              <w:ind w:firstLine="0"/>
              <w:rPr>
                <w:rFonts w:ascii="Garamond" w:hAnsi="Garamond"/>
                <w:sz w:val="14"/>
                <w:szCs w:val="14"/>
              </w:rPr>
            </w:pPr>
          </w:p>
        </w:tc>
        <w:tc>
          <w:tcPr>
            <w:tcW w:w="839" w:type="dxa"/>
            <w:gridSpan w:val="3"/>
            <w:shd w:val="clear" w:color="auto" w:fill="auto"/>
            <w:vAlign w:val="bottom"/>
          </w:tcPr>
          <w:p w14:paraId="769FE8F1" w14:textId="77777777" w:rsidR="004A7FD4" w:rsidRPr="00412B3D" w:rsidRDefault="004A7FD4" w:rsidP="001C0CE8">
            <w:pPr>
              <w:spacing w:after="0" w:line="240" w:lineRule="auto"/>
              <w:ind w:firstLine="0"/>
              <w:rPr>
                <w:rFonts w:ascii="Garamond" w:hAnsi="Garamond"/>
                <w:sz w:val="14"/>
                <w:szCs w:val="14"/>
              </w:rPr>
            </w:pPr>
          </w:p>
        </w:tc>
        <w:tc>
          <w:tcPr>
            <w:tcW w:w="31" w:type="dxa"/>
            <w:tcBorders>
              <w:right w:val="single" w:sz="8" w:space="0" w:color="auto"/>
            </w:tcBorders>
            <w:shd w:val="clear" w:color="auto" w:fill="auto"/>
            <w:vAlign w:val="bottom"/>
          </w:tcPr>
          <w:p w14:paraId="769FE8F2"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8F3"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8F4" w14:textId="77777777" w:rsidR="004A7FD4" w:rsidRPr="00412B3D" w:rsidRDefault="004A7FD4" w:rsidP="001C0CE8">
            <w:pPr>
              <w:spacing w:after="0" w:line="240" w:lineRule="auto"/>
              <w:ind w:firstLine="0"/>
              <w:rPr>
                <w:rFonts w:ascii="Garamond" w:hAnsi="Garamond"/>
                <w:sz w:val="14"/>
                <w:szCs w:val="14"/>
              </w:rPr>
            </w:pPr>
          </w:p>
        </w:tc>
        <w:tc>
          <w:tcPr>
            <w:tcW w:w="917" w:type="dxa"/>
            <w:gridSpan w:val="2"/>
            <w:shd w:val="clear" w:color="auto" w:fill="auto"/>
            <w:vAlign w:val="bottom"/>
          </w:tcPr>
          <w:p w14:paraId="769FE8F5"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1% e</w:t>
            </w:r>
          </w:p>
        </w:tc>
        <w:tc>
          <w:tcPr>
            <w:tcW w:w="216" w:type="dxa"/>
            <w:gridSpan w:val="2"/>
            <w:tcBorders>
              <w:right w:val="single" w:sz="8" w:space="0" w:color="auto"/>
            </w:tcBorders>
            <w:shd w:val="clear" w:color="auto" w:fill="auto"/>
            <w:vAlign w:val="bottom"/>
          </w:tcPr>
          <w:p w14:paraId="769FE8F6"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8F7" w14:textId="77777777" w:rsidR="004A7FD4" w:rsidRPr="00412B3D" w:rsidRDefault="004A7FD4" w:rsidP="001C0CE8">
            <w:pPr>
              <w:spacing w:after="0" w:line="240" w:lineRule="auto"/>
              <w:ind w:firstLine="0"/>
              <w:rPr>
                <w:rFonts w:ascii="Garamond" w:hAnsi="Garamond"/>
                <w:sz w:val="14"/>
                <w:szCs w:val="14"/>
              </w:rPr>
            </w:pPr>
          </w:p>
        </w:tc>
        <w:tc>
          <w:tcPr>
            <w:tcW w:w="30" w:type="dxa"/>
            <w:shd w:val="clear" w:color="auto" w:fill="auto"/>
            <w:vAlign w:val="bottom"/>
          </w:tcPr>
          <w:p w14:paraId="769FE8F8" w14:textId="77777777" w:rsidR="004A7FD4" w:rsidRPr="00412B3D" w:rsidRDefault="004A7FD4" w:rsidP="001C0CE8">
            <w:pPr>
              <w:spacing w:after="0" w:line="240" w:lineRule="auto"/>
              <w:ind w:firstLine="0"/>
              <w:rPr>
                <w:rFonts w:ascii="Garamond" w:hAnsi="Garamond"/>
                <w:sz w:val="14"/>
                <w:szCs w:val="14"/>
              </w:rPr>
            </w:pPr>
          </w:p>
        </w:tc>
        <w:tc>
          <w:tcPr>
            <w:tcW w:w="1081" w:type="dxa"/>
            <w:tcBorders>
              <w:right w:val="single" w:sz="8" w:space="0" w:color="auto"/>
            </w:tcBorders>
            <w:shd w:val="clear" w:color="auto" w:fill="auto"/>
            <w:vAlign w:val="bottom"/>
          </w:tcPr>
          <w:p w14:paraId="769FE8F9"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klor” kur</w:t>
            </w:r>
          </w:p>
        </w:tc>
      </w:tr>
      <w:tr w:rsidR="004A7FD4" w:rsidRPr="00412B3D" w14:paraId="769FE909" w14:textId="77777777" w:rsidTr="00F1695F">
        <w:trPr>
          <w:trHeight w:val="184"/>
        </w:trPr>
        <w:tc>
          <w:tcPr>
            <w:tcW w:w="467" w:type="dxa"/>
            <w:tcBorders>
              <w:left w:val="single" w:sz="8" w:space="0" w:color="auto"/>
              <w:right w:val="single" w:sz="8" w:space="0" w:color="auto"/>
            </w:tcBorders>
            <w:shd w:val="clear" w:color="auto" w:fill="auto"/>
            <w:vAlign w:val="bottom"/>
          </w:tcPr>
          <w:p w14:paraId="769FE8FB"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8FC"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8FD"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8FE"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8FF" w14:textId="77777777" w:rsidR="004A7FD4" w:rsidRPr="00412B3D" w:rsidRDefault="004A7FD4" w:rsidP="001C0CE8">
            <w:pPr>
              <w:spacing w:after="0" w:line="240" w:lineRule="auto"/>
              <w:ind w:firstLine="0"/>
              <w:rPr>
                <w:rFonts w:ascii="Garamond" w:hAnsi="Garamond"/>
                <w:sz w:val="14"/>
                <w:szCs w:val="14"/>
              </w:rPr>
            </w:pPr>
          </w:p>
        </w:tc>
        <w:tc>
          <w:tcPr>
            <w:tcW w:w="839" w:type="dxa"/>
            <w:gridSpan w:val="3"/>
            <w:shd w:val="clear" w:color="auto" w:fill="auto"/>
            <w:vAlign w:val="bottom"/>
          </w:tcPr>
          <w:p w14:paraId="769FE900" w14:textId="77777777" w:rsidR="004A7FD4" w:rsidRPr="00412B3D" w:rsidRDefault="004A7FD4" w:rsidP="001C0CE8">
            <w:pPr>
              <w:spacing w:after="0" w:line="240" w:lineRule="auto"/>
              <w:ind w:firstLine="0"/>
              <w:rPr>
                <w:rFonts w:ascii="Garamond" w:hAnsi="Garamond"/>
                <w:sz w:val="14"/>
                <w:szCs w:val="14"/>
              </w:rPr>
            </w:pPr>
          </w:p>
        </w:tc>
        <w:tc>
          <w:tcPr>
            <w:tcW w:w="31" w:type="dxa"/>
            <w:tcBorders>
              <w:right w:val="single" w:sz="8" w:space="0" w:color="auto"/>
            </w:tcBorders>
            <w:shd w:val="clear" w:color="auto" w:fill="auto"/>
            <w:vAlign w:val="bottom"/>
          </w:tcPr>
          <w:p w14:paraId="769FE901"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902"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903" w14:textId="77777777" w:rsidR="004A7FD4" w:rsidRPr="00412B3D" w:rsidRDefault="004A7FD4" w:rsidP="001C0CE8">
            <w:pPr>
              <w:spacing w:after="0" w:line="240" w:lineRule="auto"/>
              <w:ind w:firstLine="0"/>
              <w:rPr>
                <w:rFonts w:ascii="Garamond" w:hAnsi="Garamond"/>
                <w:sz w:val="14"/>
                <w:szCs w:val="14"/>
              </w:rPr>
            </w:pPr>
          </w:p>
        </w:tc>
        <w:tc>
          <w:tcPr>
            <w:tcW w:w="917" w:type="dxa"/>
            <w:gridSpan w:val="2"/>
            <w:shd w:val="clear" w:color="auto" w:fill="auto"/>
            <w:vAlign w:val="bottom"/>
          </w:tcPr>
          <w:p w14:paraId="769FE904"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peshës, kjo</w:t>
            </w:r>
          </w:p>
        </w:tc>
        <w:tc>
          <w:tcPr>
            <w:tcW w:w="216" w:type="dxa"/>
            <w:gridSpan w:val="2"/>
            <w:tcBorders>
              <w:right w:val="single" w:sz="8" w:space="0" w:color="auto"/>
            </w:tcBorders>
            <w:shd w:val="clear" w:color="auto" w:fill="auto"/>
            <w:vAlign w:val="bottom"/>
          </w:tcPr>
          <w:p w14:paraId="769FE905"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906" w14:textId="77777777" w:rsidR="004A7FD4" w:rsidRPr="00412B3D" w:rsidRDefault="004A7FD4" w:rsidP="001C0CE8">
            <w:pPr>
              <w:spacing w:after="0" w:line="240" w:lineRule="auto"/>
              <w:ind w:firstLine="0"/>
              <w:rPr>
                <w:rFonts w:ascii="Garamond" w:hAnsi="Garamond"/>
                <w:sz w:val="14"/>
                <w:szCs w:val="14"/>
              </w:rPr>
            </w:pPr>
          </w:p>
        </w:tc>
        <w:tc>
          <w:tcPr>
            <w:tcW w:w="30" w:type="dxa"/>
            <w:shd w:val="clear" w:color="auto" w:fill="auto"/>
            <w:vAlign w:val="bottom"/>
          </w:tcPr>
          <w:p w14:paraId="769FE907" w14:textId="77777777" w:rsidR="004A7FD4" w:rsidRPr="00412B3D" w:rsidRDefault="004A7FD4" w:rsidP="001C0CE8">
            <w:pPr>
              <w:spacing w:after="0" w:line="240" w:lineRule="auto"/>
              <w:ind w:firstLine="0"/>
              <w:rPr>
                <w:rFonts w:ascii="Garamond" w:hAnsi="Garamond"/>
                <w:sz w:val="14"/>
                <w:szCs w:val="14"/>
              </w:rPr>
            </w:pPr>
          </w:p>
        </w:tc>
        <w:tc>
          <w:tcPr>
            <w:tcW w:w="1081" w:type="dxa"/>
            <w:tcBorders>
              <w:right w:val="single" w:sz="8" w:space="0" w:color="auto"/>
            </w:tcBorders>
            <w:shd w:val="clear" w:color="auto" w:fill="auto"/>
            <w:vAlign w:val="bottom"/>
          </w:tcPr>
          <w:p w14:paraId="769FE908"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përmbajtja</w:t>
            </w:r>
          </w:p>
        </w:tc>
      </w:tr>
      <w:tr w:rsidR="004A7FD4" w:rsidRPr="00412B3D" w14:paraId="769FE918" w14:textId="77777777" w:rsidTr="00F1695F">
        <w:trPr>
          <w:trHeight w:val="185"/>
        </w:trPr>
        <w:tc>
          <w:tcPr>
            <w:tcW w:w="467" w:type="dxa"/>
            <w:tcBorders>
              <w:left w:val="single" w:sz="8" w:space="0" w:color="auto"/>
              <w:right w:val="single" w:sz="8" w:space="0" w:color="auto"/>
            </w:tcBorders>
            <w:shd w:val="clear" w:color="auto" w:fill="auto"/>
            <w:vAlign w:val="bottom"/>
          </w:tcPr>
          <w:p w14:paraId="769FE90A"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90B"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90C"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90D"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90E" w14:textId="77777777" w:rsidR="004A7FD4" w:rsidRPr="00412B3D" w:rsidRDefault="004A7FD4" w:rsidP="001C0CE8">
            <w:pPr>
              <w:spacing w:after="0" w:line="240" w:lineRule="auto"/>
              <w:ind w:firstLine="0"/>
              <w:rPr>
                <w:rFonts w:ascii="Garamond" w:hAnsi="Garamond"/>
                <w:sz w:val="14"/>
                <w:szCs w:val="14"/>
              </w:rPr>
            </w:pPr>
          </w:p>
        </w:tc>
        <w:tc>
          <w:tcPr>
            <w:tcW w:w="839" w:type="dxa"/>
            <w:gridSpan w:val="3"/>
            <w:shd w:val="clear" w:color="auto" w:fill="auto"/>
            <w:vAlign w:val="bottom"/>
          </w:tcPr>
          <w:p w14:paraId="769FE90F" w14:textId="77777777" w:rsidR="004A7FD4" w:rsidRPr="00412B3D" w:rsidRDefault="004A7FD4" w:rsidP="001C0CE8">
            <w:pPr>
              <w:spacing w:after="0" w:line="240" w:lineRule="auto"/>
              <w:ind w:firstLine="0"/>
              <w:rPr>
                <w:rFonts w:ascii="Garamond" w:hAnsi="Garamond"/>
                <w:sz w:val="14"/>
                <w:szCs w:val="14"/>
              </w:rPr>
            </w:pPr>
          </w:p>
        </w:tc>
        <w:tc>
          <w:tcPr>
            <w:tcW w:w="31" w:type="dxa"/>
            <w:tcBorders>
              <w:right w:val="single" w:sz="8" w:space="0" w:color="auto"/>
            </w:tcBorders>
            <w:shd w:val="clear" w:color="auto" w:fill="auto"/>
            <w:vAlign w:val="bottom"/>
          </w:tcPr>
          <w:p w14:paraId="769FE910"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911"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912" w14:textId="77777777" w:rsidR="004A7FD4" w:rsidRPr="00412B3D" w:rsidRDefault="004A7FD4" w:rsidP="001C0CE8">
            <w:pPr>
              <w:spacing w:after="0" w:line="240" w:lineRule="auto"/>
              <w:ind w:firstLine="0"/>
              <w:rPr>
                <w:rFonts w:ascii="Garamond" w:hAnsi="Garamond"/>
                <w:sz w:val="14"/>
                <w:szCs w:val="14"/>
              </w:rPr>
            </w:pPr>
          </w:p>
        </w:tc>
        <w:tc>
          <w:tcPr>
            <w:tcW w:w="917" w:type="dxa"/>
            <w:gridSpan w:val="2"/>
            <w:shd w:val="clear" w:color="auto" w:fill="auto"/>
            <w:vAlign w:val="bottom"/>
          </w:tcPr>
          <w:p w14:paraId="769FE913"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formë</w:t>
            </w:r>
          </w:p>
        </w:tc>
        <w:tc>
          <w:tcPr>
            <w:tcW w:w="216" w:type="dxa"/>
            <w:gridSpan w:val="2"/>
            <w:tcBorders>
              <w:right w:val="single" w:sz="8" w:space="0" w:color="auto"/>
            </w:tcBorders>
            <w:shd w:val="clear" w:color="auto" w:fill="auto"/>
            <w:vAlign w:val="bottom"/>
          </w:tcPr>
          <w:p w14:paraId="769FE914"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915" w14:textId="77777777" w:rsidR="004A7FD4" w:rsidRPr="00412B3D" w:rsidRDefault="004A7FD4" w:rsidP="001C0CE8">
            <w:pPr>
              <w:spacing w:after="0" w:line="240" w:lineRule="auto"/>
              <w:ind w:firstLine="0"/>
              <w:rPr>
                <w:rFonts w:ascii="Garamond" w:hAnsi="Garamond"/>
                <w:sz w:val="14"/>
                <w:szCs w:val="14"/>
              </w:rPr>
            </w:pPr>
          </w:p>
        </w:tc>
        <w:tc>
          <w:tcPr>
            <w:tcW w:w="30" w:type="dxa"/>
            <w:shd w:val="clear" w:color="auto" w:fill="auto"/>
            <w:vAlign w:val="bottom"/>
          </w:tcPr>
          <w:p w14:paraId="769FE916" w14:textId="77777777" w:rsidR="004A7FD4" w:rsidRPr="00412B3D" w:rsidRDefault="004A7FD4" w:rsidP="001C0CE8">
            <w:pPr>
              <w:spacing w:after="0" w:line="240" w:lineRule="auto"/>
              <w:ind w:firstLine="0"/>
              <w:rPr>
                <w:rFonts w:ascii="Garamond" w:hAnsi="Garamond"/>
                <w:sz w:val="14"/>
                <w:szCs w:val="14"/>
              </w:rPr>
            </w:pPr>
          </w:p>
        </w:tc>
        <w:tc>
          <w:tcPr>
            <w:tcW w:w="1081" w:type="dxa"/>
            <w:tcBorders>
              <w:right w:val="single" w:sz="8" w:space="0" w:color="auto"/>
            </w:tcBorders>
            <w:shd w:val="clear" w:color="auto" w:fill="auto"/>
            <w:vAlign w:val="bottom"/>
          </w:tcPr>
          <w:p w14:paraId="769FE917"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e klorit nuk</w:t>
            </w:r>
          </w:p>
        </w:tc>
      </w:tr>
      <w:tr w:rsidR="004A7FD4" w:rsidRPr="00412B3D" w14:paraId="769FE927" w14:textId="77777777" w:rsidTr="00F1695F">
        <w:trPr>
          <w:trHeight w:val="184"/>
        </w:trPr>
        <w:tc>
          <w:tcPr>
            <w:tcW w:w="467" w:type="dxa"/>
            <w:tcBorders>
              <w:left w:val="single" w:sz="8" w:space="0" w:color="auto"/>
              <w:right w:val="single" w:sz="8" w:space="0" w:color="auto"/>
            </w:tcBorders>
            <w:shd w:val="clear" w:color="auto" w:fill="auto"/>
            <w:vAlign w:val="bottom"/>
          </w:tcPr>
          <w:p w14:paraId="769FE919"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91A"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91B"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91C"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91D" w14:textId="77777777" w:rsidR="004A7FD4" w:rsidRPr="00412B3D" w:rsidRDefault="004A7FD4" w:rsidP="001C0CE8">
            <w:pPr>
              <w:spacing w:after="0" w:line="240" w:lineRule="auto"/>
              <w:ind w:firstLine="0"/>
              <w:rPr>
                <w:rFonts w:ascii="Garamond" w:hAnsi="Garamond"/>
                <w:sz w:val="14"/>
                <w:szCs w:val="14"/>
              </w:rPr>
            </w:pPr>
          </w:p>
        </w:tc>
        <w:tc>
          <w:tcPr>
            <w:tcW w:w="839" w:type="dxa"/>
            <w:gridSpan w:val="3"/>
            <w:shd w:val="clear" w:color="auto" w:fill="auto"/>
            <w:vAlign w:val="bottom"/>
          </w:tcPr>
          <w:p w14:paraId="769FE91E" w14:textId="77777777" w:rsidR="004A7FD4" w:rsidRPr="00412B3D" w:rsidRDefault="004A7FD4" w:rsidP="001C0CE8">
            <w:pPr>
              <w:spacing w:after="0" w:line="240" w:lineRule="auto"/>
              <w:ind w:firstLine="0"/>
              <w:rPr>
                <w:rFonts w:ascii="Garamond" w:hAnsi="Garamond"/>
                <w:sz w:val="14"/>
                <w:szCs w:val="14"/>
              </w:rPr>
            </w:pPr>
          </w:p>
        </w:tc>
        <w:tc>
          <w:tcPr>
            <w:tcW w:w="31" w:type="dxa"/>
            <w:tcBorders>
              <w:right w:val="single" w:sz="8" w:space="0" w:color="auto"/>
            </w:tcBorders>
            <w:shd w:val="clear" w:color="auto" w:fill="auto"/>
            <w:vAlign w:val="bottom"/>
          </w:tcPr>
          <w:p w14:paraId="769FE91F"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920"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921" w14:textId="77777777" w:rsidR="004A7FD4" w:rsidRPr="00412B3D" w:rsidRDefault="004A7FD4" w:rsidP="001C0CE8">
            <w:pPr>
              <w:spacing w:after="0" w:line="240" w:lineRule="auto"/>
              <w:ind w:firstLine="0"/>
              <w:rPr>
                <w:rFonts w:ascii="Garamond" w:hAnsi="Garamond"/>
                <w:sz w:val="14"/>
                <w:szCs w:val="14"/>
              </w:rPr>
            </w:pPr>
          </w:p>
        </w:tc>
        <w:tc>
          <w:tcPr>
            <w:tcW w:w="917" w:type="dxa"/>
            <w:gridSpan w:val="2"/>
            <w:shd w:val="clear" w:color="auto" w:fill="auto"/>
            <w:vAlign w:val="bottom"/>
          </w:tcPr>
          <w:p w14:paraId="769FE922"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deklarohet.</w:t>
            </w:r>
          </w:p>
        </w:tc>
        <w:tc>
          <w:tcPr>
            <w:tcW w:w="216" w:type="dxa"/>
            <w:gridSpan w:val="2"/>
            <w:tcBorders>
              <w:right w:val="single" w:sz="8" w:space="0" w:color="auto"/>
            </w:tcBorders>
            <w:shd w:val="clear" w:color="auto" w:fill="auto"/>
            <w:vAlign w:val="bottom"/>
          </w:tcPr>
          <w:p w14:paraId="769FE923"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924" w14:textId="77777777" w:rsidR="004A7FD4" w:rsidRPr="00412B3D" w:rsidRDefault="004A7FD4" w:rsidP="001C0CE8">
            <w:pPr>
              <w:spacing w:after="0" w:line="240" w:lineRule="auto"/>
              <w:ind w:firstLine="0"/>
              <w:rPr>
                <w:rFonts w:ascii="Garamond" w:hAnsi="Garamond"/>
                <w:sz w:val="14"/>
                <w:szCs w:val="14"/>
              </w:rPr>
            </w:pPr>
          </w:p>
        </w:tc>
        <w:tc>
          <w:tcPr>
            <w:tcW w:w="30" w:type="dxa"/>
            <w:shd w:val="clear" w:color="auto" w:fill="auto"/>
            <w:vAlign w:val="bottom"/>
          </w:tcPr>
          <w:p w14:paraId="769FE925" w14:textId="77777777" w:rsidR="004A7FD4" w:rsidRPr="00412B3D" w:rsidRDefault="004A7FD4" w:rsidP="001C0CE8">
            <w:pPr>
              <w:spacing w:after="0" w:line="240" w:lineRule="auto"/>
              <w:ind w:firstLine="0"/>
              <w:rPr>
                <w:rFonts w:ascii="Garamond" w:hAnsi="Garamond"/>
                <w:sz w:val="14"/>
                <w:szCs w:val="14"/>
              </w:rPr>
            </w:pPr>
          </w:p>
        </w:tc>
        <w:tc>
          <w:tcPr>
            <w:tcW w:w="1081" w:type="dxa"/>
            <w:tcBorders>
              <w:right w:val="single" w:sz="8" w:space="0" w:color="auto"/>
            </w:tcBorders>
            <w:shd w:val="clear" w:color="auto" w:fill="auto"/>
            <w:vAlign w:val="bottom"/>
          </w:tcPr>
          <w:p w14:paraId="769FE926"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është mbi</w:t>
            </w:r>
          </w:p>
        </w:tc>
      </w:tr>
      <w:tr w:rsidR="004A7FD4" w:rsidRPr="00412B3D" w14:paraId="769FE936" w14:textId="77777777" w:rsidTr="00F1695F">
        <w:trPr>
          <w:trHeight w:val="200"/>
        </w:trPr>
        <w:tc>
          <w:tcPr>
            <w:tcW w:w="467" w:type="dxa"/>
            <w:tcBorders>
              <w:left w:val="single" w:sz="8" w:space="0" w:color="auto"/>
              <w:bottom w:val="single" w:sz="8" w:space="0" w:color="auto"/>
              <w:right w:val="single" w:sz="8" w:space="0" w:color="auto"/>
            </w:tcBorders>
            <w:shd w:val="clear" w:color="auto" w:fill="auto"/>
            <w:vAlign w:val="bottom"/>
          </w:tcPr>
          <w:p w14:paraId="769FE928"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bottom w:val="single" w:sz="8" w:space="0" w:color="auto"/>
              <w:right w:val="single" w:sz="8" w:space="0" w:color="auto"/>
            </w:tcBorders>
            <w:shd w:val="clear" w:color="auto" w:fill="auto"/>
            <w:vAlign w:val="bottom"/>
          </w:tcPr>
          <w:p w14:paraId="769FE929"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bottom w:val="single" w:sz="8" w:space="0" w:color="auto"/>
              <w:right w:val="single" w:sz="8" w:space="0" w:color="auto"/>
            </w:tcBorders>
            <w:shd w:val="clear" w:color="auto" w:fill="auto"/>
            <w:vAlign w:val="bottom"/>
          </w:tcPr>
          <w:p w14:paraId="769FE92A" w14:textId="77777777" w:rsidR="004A7FD4" w:rsidRPr="00412B3D" w:rsidRDefault="004A7FD4" w:rsidP="001C0CE8">
            <w:pPr>
              <w:spacing w:after="0" w:line="240" w:lineRule="auto"/>
              <w:ind w:firstLine="0"/>
              <w:rPr>
                <w:rFonts w:ascii="Garamond" w:hAnsi="Garamond"/>
                <w:sz w:val="14"/>
                <w:szCs w:val="14"/>
              </w:rPr>
            </w:pPr>
          </w:p>
        </w:tc>
        <w:tc>
          <w:tcPr>
            <w:tcW w:w="861" w:type="dxa"/>
            <w:tcBorders>
              <w:bottom w:val="single" w:sz="8" w:space="0" w:color="auto"/>
              <w:right w:val="single" w:sz="8" w:space="0" w:color="auto"/>
            </w:tcBorders>
            <w:shd w:val="clear" w:color="auto" w:fill="auto"/>
            <w:vAlign w:val="bottom"/>
          </w:tcPr>
          <w:p w14:paraId="769FE92B" w14:textId="77777777" w:rsidR="004A7FD4" w:rsidRPr="00412B3D" w:rsidRDefault="004A7FD4" w:rsidP="001C0CE8">
            <w:pPr>
              <w:spacing w:after="0" w:line="240" w:lineRule="auto"/>
              <w:ind w:firstLine="0"/>
              <w:rPr>
                <w:rFonts w:ascii="Garamond" w:hAnsi="Garamond"/>
                <w:sz w:val="14"/>
                <w:szCs w:val="14"/>
              </w:rPr>
            </w:pPr>
          </w:p>
        </w:tc>
        <w:tc>
          <w:tcPr>
            <w:tcW w:w="810" w:type="dxa"/>
            <w:tcBorders>
              <w:bottom w:val="single" w:sz="8" w:space="0" w:color="auto"/>
              <w:right w:val="single" w:sz="8" w:space="0" w:color="auto"/>
            </w:tcBorders>
            <w:shd w:val="clear" w:color="auto" w:fill="auto"/>
            <w:vAlign w:val="bottom"/>
          </w:tcPr>
          <w:p w14:paraId="769FE92C" w14:textId="77777777" w:rsidR="004A7FD4" w:rsidRPr="00412B3D" w:rsidRDefault="004A7FD4" w:rsidP="001C0CE8">
            <w:pPr>
              <w:spacing w:after="0" w:line="240" w:lineRule="auto"/>
              <w:ind w:firstLine="0"/>
              <w:rPr>
                <w:rFonts w:ascii="Garamond" w:hAnsi="Garamond"/>
                <w:sz w:val="14"/>
                <w:szCs w:val="14"/>
              </w:rPr>
            </w:pPr>
          </w:p>
        </w:tc>
        <w:tc>
          <w:tcPr>
            <w:tcW w:w="839" w:type="dxa"/>
            <w:gridSpan w:val="3"/>
            <w:tcBorders>
              <w:bottom w:val="single" w:sz="8" w:space="0" w:color="auto"/>
            </w:tcBorders>
            <w:shd w:val="clear" w:color="auto" w:fill="auto"/>
            <w:vAlign w:val="bottom"/>
          </w:tcPr>
          <w:p w14:paraId="769FE92D" w14:textId="77777777" w:rsidR="004A7FD4" w:rsidRPr="00412B3D" w:rsidRDefault="004A7FD4" w:rsidP="001C0CE8">
            <w:pPr>
              <w:spacing w:after="0" w:line="240" w:lineRule="auto"/>
              <w:ind w:firstLine="0"/>
              <w:rPr>
                <w:rFonts w:ascii="Garamond" w:hAnsi="Garamond"/>
                <w:sz w:val="14"/>
                <w:szCs w:val="14"/>
              </w:rPr>
            </w:pPr>
          </w:p>
        </w:tc>
        <w:tc>
          <w:tcPr>
            <w:tcW w:w="31" w:type="dxa"/>
            <w:tcBorders>
              <w:bottom w:val="single" w:sz="8" w:space="0" w:color="auto"/>
              <w:right w:val="single" w:sz="8" w:space="0" w:color="auto"/>
            </w:tcBorders>
            <w:shd w:val="clear" w:color="auto" w:fill="auto"/>
            <w:vAlign w:val="bottom"/>
          </w:tcPr>
          <w:p w14:paraId="769FE92E" w14:textId="77777777" w:rsidR="004A7FD4" w:rsidRPr="00412B3D" w:rsidRDefault="004A7FD4" w:rsidP="001C0CE8">
            <w:pPr>
              <w:spacing w:after="0" w:line="240" w:lineRule="auto"/>
              <w:ind w:firstLine="0"/>
              <w:rPr>
                <w:rFonts w:ascii="Garamond" w:hAnsi="Garamond"/>
                <w:sz w:val="14"/>
                <w:szCs w:val="14"/>
              </w:rPr>
            </w:pPr>
          </w:p>
        </w:tc>
        <w:tc>
          <w:tcPr>
            <w:tcW w:w="690" w:type="dxa"/>
            <w:tcBorders>
              <w:bottom w:val="single" w:sz="8" w:space="0" w:color="auto"/>
              <w:right w:val="single" w:sz="8" w:space="0" w:color="auto"/>
            </w:tcBorders>
            <w:shd w:val="clear" w:color="auto" w:fill="auto"/>
            <w:vAlign w:val="bottom"/>
          </w:tcPr>
          <w:p w14:paraId="769FE92F"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bottom w:val="single" w:sz="8" w:space="0" w:color="auto"/>
              <w:right w:val="single" w:sz="8" w:space="0" w:color="auto"/>
            </w:tcBorders>
            <w:shd w:val="clear" w:color="auto" w:fill="auto"/>
            <w:vAlign w:val="bottom"/>
          </w:tcPr>
          <w:p w14:paraId="769FE930" w14:textId="77777777" w:rsidR="004A7FD4" w:rsidRPr="00412B3D" w:rsidRDefault="004A7FD4" w:rsidP="001C0CE8">
            <w:pPr>
              <w:spacing w:after="0" w:line="240" w:lineRule="auto"/>
              <w:ind w:firstLine="0"/>
              <w:rPr>
                <w:rFonts w:ascii="Garamond" w:hAnsi="Garamond"/>
                <w:sz w:val="14"/>
                <w:szCs w:val="14"/>
              </w:rPr>
            </w:pPr>
          </w:p>
        </w:tc>
        <w:tc>
          <w:tcPr>
            <w:tcW w:w="917" w:type="dxa"/>
            <w:gridSpan w:val="2"/>
            <w:tcBorders>
              <w:bottom w:val="single" w:sz="8" w:space="0" w:color="auto"/>
            </w:tcBorders>
            <w:shd w:val="clear" w:color="auto" w:fill="auto"/>
            <w:vAlign w:val="bottom"/>
          </w:tcPr>
          <w:p w14:paraId="769FE931"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Kur</w:t>
            </w:r>
          </w:p>
        </w:tc>
        <w:tc>
          <w:tcPr>
            <w:tcW w:w="216" w:type="dxa"/>
            <w:gridSpan w:val="2"/>
            <w:tcBorders>
              <w:bottom w:val="single" w:sz="8" w:space="0" w:color="auto"/>
              <w:right w:val="single" w:sz="8" w:space="0" w:color="auto"/>
            </w:tcBorders>
            <w:shd w:val="clear" w:color="auto" w:fill="auto"/>
            <w:vAlign w:val="bottom"/>
          </w:tcPr>
          <w:p w14:paraId="769FE932"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bottom w:val="single" w:sz="8" w:space="0" w:color="auto"/>
              <w:right w:val="single" w:sz="8" w:space="0" w:color="auto"/>
            </w:tcBorders>
            <w:shd w:val="clear" w:color="auto" w:fill="auto"/>
            <w:vAlign w:val="bottom"/>
          </w:tcPr>
          <w:p w14:paraId="769FE933" w14:textId="77777777" w:rsidR="004A7FD4" w:rsidRPr="00412B3D" w:rsidRDefault="004A7FD4" w:rsidP="001C0CE8">
            <w:pPr>
              <w:spacing w:after="0" w:line="240" w:lineRule="auto"/>
              <w:ind w:firstLine="0"/>
              <w:rPr>
                <w:rFonts w:ascii="Garamond" w:hAnsi="Garamond"/>
                <w:sz w:val="14"/>
                <w:szCs w:val="14"/>
              </w:rPr>
            </w:pPr>
          </w:p>
        </w:tc>
        <w:tc>
          <w:tcPr>
            <w:tcW w:w="30" w:type="dxa"/>
            <w:tcBorders>
              <w:bottom w:val="single" w:sz="8" w:space="0" w:color="auto"/>
            </w:tcBorders>
            <w:shd w:val="clear" w:color="auto" w:fill="auto"/>
            <w:vAlign w:val="bottom"/>
          </w:tcPr>
          <w:p w14:paraId="769FE934" w14:textId="77777777" w:rsidR="004A7FD4" w:rsidRPr="00412B3D" w:rsidRDefault="004A7FD4" w:rsidP="001C0CE8">
            <w:pPr>
              <w:spacing w:after="0" w:line="240" w:lineRule="auto"/>
              <w:ind w:firstLine="0"/>
              <w:rPr>
                <w:rFonts w:ascii="Garamond" w:hAnsi="Garamond"/>
                <w:sz w:val="14"/>
                <w:szCs w:val="14"/>
              </w:rPr>
            </w:pPr>
          </w:p>
        </w:tc>
        <w:tc>
          <w:tcPr>
            <w:tcW w:w="1081" w:type="dxa"/>
            <w:tcBorders>
              <w:bottom w:val="single" w:sz="8" w:space="0" w:color="auto"/>
              <w:right w:val="single" w:sz="8" w:space="0" w:color="auto"/>
            </w:tcBorders>
            <w:shd w:val="clear" w:color="auto" w:fill="auto"/>
            <w:vAlign w:val="bottom"/>
          </w:tcPr>
          <w:p w14:paraId="769FE935"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2%.</w:t>
            </w:r>
          </w:p>
        </w:tc>
      </w:tr>
      <w:tr w:rsidR="00F1695F" w:rsidRPr="00412B3D" w14:paraId="769FE942" w14:textId="77777777" w:rsidTr="00D53C48">
        <w:trPr>
          <w:trHeight w:val="179"/>
        </w:trPr>
        <w:tc>
          <w:tcPr>
            <w:tcW w:w="467" w:type="dxa"/>
            <w:tcBorders>
              <w:top w:val="single" w:sz="8" w:space="0" w:color="auto"/>
              <w:left w:val="single" w:sz="8" w:space="0" w:color="auto"/>
              <w:right w:val="single" w:sz="8" w:space="0" w:color="auto"/>
            </w:tcBorders>
            <w:shd w:val="clear" w:color="auto" w:fill="auto"/>
            <w:vAlign w:val="bottom"/>
          </w:tcPr>
          <w:p w14:paraId="769FE937" w14:textId="77777777" w:rsidR="006F7ED7" w:rsidRPr="00412B3D" w:rsidRDefault="006F7ED7" w:rsidP="001C0CE8">
            <w:pPr>
              <w:spacing w:after="0" w:line="240" w:lineRule="auto"/>
              <w:ind w:firstLine="0"/>
              <w:rPr>
                <w:rFonts w:ascii="Garamond" w:hAnsi="Garamond"/>
                <w:sz w:val="14"/>
                <w:szCs w:val="14"/>
              </w:rPr>
            </w:pPr>
            <w:bookmarkStart w:id="24" w:name="page25"/>
            <w:bookmarkEnd w:id="24"/>
          </w:p>
        </w:tc>
        <w:tc>
          <w:tcPr>
            <w:tcW w:w="1005" w:type="dxa"/>
            <w:gridSpan w:val="2"/>
            <w:tcBorders>
              <w:top w:val="single" w:sz="8" w:space="0" w:color="auto"/>
              <w:right w:val="single" w:sz="8" w:space="0" w:color="auto"/>
            </w:tcBorders>
            <w:shd w:val="clear" w:color="auto" w:fill="auto"/>
            <w:vAlign w:val="bottom"/>
          </w:tcPr>
          <w:p w14:paraId="769FE938" w14:textId="77777777" w:rsidR="006F7ED7" w:rsidRPr="00412B3D" w:rsidRDefault="006F7ED7" w:rsidP="001C0CE8">
            <w:pPr>
              <w:spacing w:after="0" w:line="240" w:lineRule="auto"/>
              <w:ind w:firstLine="0"/>
              <w:rPr>
                <w:rFonts w:ascii="Garamond" w:hAnsi="Garamond"/>
                <w:sz w:val="14"/>
                <w:szCs w:val="14"/>
              </w:rPr>
            </w:pPr>
          </w:p>
        </w:tc>
        <w:tc>
          <w:tcPr>
            <w:tcW w:w="1103" w:type="dxa"/>
            <w:tcBorders>
              <w:top w:val="single" w:sz="8" w:space="0" w:color="auto"/>
              <w:right w:val="single" w:sz="8" w:space="0" w:color="auto"/>
            </w:tcBorders>
            <w:shd w:val="clear" w:color="auto" w:fill="auto"/>
            <w:vAlign w:val="bottom"/>
          </w:tcPr>
          <w:p w14:paraId="769FE939"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origjinë</w:t>
            </w:r>
          </w:p>
        </w:tc>
        <w:tc>
          <w:tcPr>
            <w:tcW w:w="861" w:type="dxa"/>
            <w:tcBorders>
              <w:top w:val="single" w:sz="8" w:space="0" w:color="auto"/>
              <w:right w:val="single" w:sz="8" w:space="0" w:color="auto"/>
            </w:tcBorders>
            <w:shd w:val="clear" w:color="auto" w:fill="auto"/>
            <w:vAlign w:val="bottom"/>
          </w:tcPr>
          <w:p w14:paraId="769FE93A" w14:textId="77777777" w:rsidR="006F7ED7" w:rsidRPr="00412B3D" w:rsidRDefault="006F7ED7" w:rsidP="001C0CE8">
            <w:pPr>
              <w:spacing w:after="0" w:line="240" w:lineRule="auto"/>
              <w:ind w:firstLine="0"/>
              <w:rPr>
                <w:rFonts w:ascii="Garamond" w:hAnsi="Garamond"/>
                <w:sz w:val="14"/>
                <w:szCs w:val="14"/>
              </w:rPr>
            </w:pPr>
          </w:p>
        </w:tc>
        <w:tc>
          <w:tcPr>
            <w:tcW w:w="810" w:type="dxa"/>
            <w:tcBorders>
              <w:top w:val="single" w:sz="8" w:space="0" w:color="auto"/>
              <w:right w:val="single" w:sz="8" w:space="0" w:color="auto"/>
            </w:tcBorders>
            <w:shd w:val="clear" w:color="auto" w:fill="auto"/>
            <w:vAlign w:val="bottom"/>
          </w:tcPr>
          <w:p w14:paraId="769FE93B" w14:textId="77777777" w:rsidR="006F7ED7" w:rsidRPr="00412B3D" w:rsidRDefault="006F7ED7" w:rsidP="001C0CE8">
            <w:pPr>
              <w:spacing w:after="0" w:line="240" w:lineRule="auto"/>
              <w:ind w:firstLine="0"/>
              <w:rPr>
                <w:rFonts w:ascii="Garamond" w:hAnsi="Garamond"/>
                <w:sz w:val="14"/>
                <w:szCs w:val="14"/>
              </w:rPr>
            </w:pPr>
          </w:p>
        </w:tc>
        <w:tc>
          <w:tcPr>
            <w:tcW w:w="870" w:type="dxa"/>
            <w:gridSpan w:val="4"/>
            <w:tcBorders>
              <w:top w:val="single" w:sz="8" w:space="0" w:color="auto"/>
              <w:right w:val="single" w:sz="8" w:space="0" w:color="auto"/>
            </w:tcBorders>
            <w:shd w:val="clear" w:color="auto" w:fill="auto"/>
            <w:vAlign w:val="bottom"/>
          </w:tcPr>
          <w:p w14:paraId="769FE93C" w14:textId="77777777" w:rsidR="006F7ED7" w:rsidRPr="00412B3D" w:rsidRDefault="006F7ED7" w:rsidP="001C0CE8">
            <w:pPr>
              <w:spacing w:after="0" w:line="240" w:lineRule="auto"/>
              <w:ind w:firstLine="0"/>
              <w:rPr>
                <w:rFonts w:ascii="Garamond" w:hAnsi="Garamond"/>
                <w:sz w:val="14"/>
                <w:szCs w:val="14"/>
              </w:rPr>
            </w:pPr>
          </w:p>
        </w:tc>
        <w:tc>
          <w:tcPr>
            <w:tcW w:w="690" w:type="dxa"/>
            <w:tcBorders>
              <w:top w:val="single" w:sz="8" w:space="0" w:color="auto"/>
              <w:right w:val="single" w:sz="8" w:space="0" w:color="auto"/>
            </w:tcBorders>
            <w:shd w:val="clear" w:color="auto" w:fill="auto"/>
            <w:vAlign w:val="bottom"/>
          </w:tcPr>
          <w:p w14:paraId="769FE93D" w14:textId="77777777" w:rsidR="006F7ED7" w:rsidRPr="00412B3D" w:rsidRDefault="006F7ED7" w:rsidP="001C0CE8">
            <w:pPr>
              <w:spacing w:after="0" w:line="240" w:lineRule="auto"/>
              <w:ind w:firstLine="0"/>
              <w:rPr>
                <w:rFonts w:ascii="Garamond" w:hAnsi="Garamond"/>
                <w:sz w:val="14"/>
                <w:szCs w:val="14"/>
              </w:rPr>
            </w:pPr>
          </w:p>
        </w:tc>
        <w:tc>
          <w:tcPr>
            <w:tcW w:w="728" w:type="dxa"/>
            <w:gridSpan w:val="2"/>
            <w:tcBorders>
              <w:top w:val="single" w:sz="8" w:space="0" w:color="auto"/>
              <w:right w:val="single" w:sz="8" w:space="0" w:color="auto"/>
            </w:tcBorders>
            <w:shd w:val="clear" w:color="auto" w:fill="auto"/>
            <w:vAlign w:val="bottom"/>
          </w:tcPr>
          <w:p w14:paraId="769FE93E" w14:textId="77777777" w:rsidR="006F7ED7" w:rsidRPr="00412B3D" w:rsidRDefault="006F7ED7" w:rsidP="001C0CE8">
            <w:pPr>
              <w:spacing w:after="0" w:line="240" w:lineRule="auto"/>
              <w:ind w:firstLine="0"/>
              <w:rPr>
                <w:rFonts w:ascii="Garamond" w:hAnsi="Garamond"/>
                <w:sz w:val="14"/>
                <w:szCs w:val="14"/>
              </w:rPr>
            </w:pPr>
          </w:p>
        </w:tc>
        <w:tc>
          <w:tcPr>
            <w:tcW w:w="1133" w:type="dxa"/>
            <w:gridSpan w:val="4"/>
            <w:tcBorders>
              <w:top w:val="single" w:sz="8" w:space="0" w:color="auto"/>
              <w:right w:val="single" w:sz="8" w:space="0" w:color="auto"/>
            </w:tcBorders>
            <w:shd w:val="clear" w:color="auto" w:fill="auto"/>
            <w:vAlign w:val="bottom"/>
          </w:tcPr>
          <w:p w14:paraId="769FE93F"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përmbajtja e</w:t>
            </w:r>
          </w:p>
        </w:tc>
        <w:tc>
          <w:tcPr>
            <w:tcW w:w="720" w:type="dxa"/>
            <w:gridSpan w:val="3"/>
            <w:tcBorders>
              <w:top w:val="single" w:sz="8" w:space="0" w:color="auto"/>
              <w:right w:val="single" w:sz="8" w:space="0" w:color="auto"/>
            </w:tcBorders>
            <w:shd w:val="clear" w:color="auto" w:fill="auto"/>
            <w:vAlign w:val="bottom"/>
          </w:tcPr>
          <w:p w14:paraId="769FE940" w14:textId="77777777" w:rsidR="006F7ED7" w:rsidRPr="00412B3D" w:rsidRDefault="006F7ED7" w:rsidP="001C0CE8">
            <w:pPr>
              <w:spacing w:after="0" w:line="240" w:lineRule="auto"/>
              <w:ind w:firstLine="0"/>
              <w:rPr>
                <w:rFonts w:ascii="Garamond" w:hAnsi="Garamond"/>
                <w:sz w:val="14"/>
                <w:szCs w:val="14"/>
              </w:rPr>
            </w:pPr>
          </w:p>
        </w:tc>
        <w:tc>
          <w:tcPr>
            <w:tcW w:w="1111" w:type="dxa"/>
            <w:gridSpan w:val="2"/>
            <w:tcBorders>
              <w:top w:val="single" w:sz="8" w:space="0" w:color="auto"/>
              <w:right w:val="single" w:sz="8" w:space="0" w:color="auto"/>
            </w:tcBorders>
            <w:shd w:val="clear" w:color="auto" w:fill="auto"/>
            <w:vAlign w:val="bottom"/>
          </w:tcPr>
          <w:p w14:paraId="769FE941"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3. Mund të</w:t>
            </w:r>
          </w:p>
        </w:tc>
      </w:tr>
      <w:tr w:rsidR="00F1695F" w:rsidRPr="00412B3D" w14:paraId="769FE94E" w14:textId="77777777" w:rsidTr="00D53C48">
        <w:trPr>
          <w:trHeight w:val="184"/>
        </w:trPr>
        <w:tc>
          <w:tcPr>
            <w:tcW w:w="467" w:type="dxa"/>
            <w:tcBorders>
              <w:left w:val="single" w:sz="8" w:space="0" w:color="auto"/>
              <w:right w:val="single" w:sz="8" w:space="0" w:color="auto"/>
            </w:tcBorders>
            <w:shd w:val="clear" w:color="auto" w:fill="auto"/>
            <w:vAlign w:val="bottom"/>
          </w:tcPr>
          <w:p w14:paraId="769FE943" w14:textId="77777777" w:rsidR="006F7ED7" w:rsidRPr="00412B3D" w:rsidRDefault="006F7ED7"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944" w14:textId="77777777" w:rsidR="006F7ED7" w:rsidRPr="00412B3D" w:rsidRDefault="006F7ED7" w:rsidP="001C0CE8">
            <w:pPr>
              <w:spacing w:after="0" w:line="240" w:lineRule="auto"/>
              <w:ind w:firstLine="0"/>
              <w:rPr>
                <w:rFonts w:ascii="Garamond" w:hAnsi="Garamond"/>
                <w:sz w:val="14"/>
                <w:szCs w:val="14"/>
              </w:rPr>
            </w:pPr>
          </w:p>
        </w:tc>
        <w:tc>
          <w:tcPr>
            <w:tcW w:w="1103" w:type="dxa"/>
            <w:tcBorders>
              <w:right w:val="single" w:sz="8" w:space="0" w:color="auto"/>
            </w:tcBorders>
            <w:shd w:val="clear" w:color="auto" w:fill="auto"/>
            <w:vAlign w:val="bottom"/>
          </w:tcPr>
          <w:p w14:paraId="769FE945"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shtazore dhe</w:t>
            </w:r>
          </w:p>
        </w:tc>
        <w:tc>
          <w:tcPr>
            <w:tcW w:w="861" w:type="dxa"/>
            <w:tcBorders>
              <w:right w:val="single" w:sz="8" w:space="0" w:color="auto"/>
            </w:tcBorders>
            <w:shd w:val="clear" w:color="auto" w:fill="auto"/>
            <w:vAlign w:val="bottom"/>
          </w:tcPr>
          <w:p w14:paraId="769FE946" w14:textId="77777777" w:rsidR="006F7ED7" w:rsidRPr="00412B3D" w:rsidRDefault="006F7ED7"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947" w14:textId="77777777" w:rsidR="006F7ED7" w:rsidRPr="00412B3D" w:rsidRDefault="006F7ED7"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948" w14:textId="77777777" w:rsidR="006F7ED7" w:rsidRPr="00412B3D" w:rsidRDefault="006F7ED7"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949" w14:textId="77777777" w:rsidR="006F7ED7" w:rsidRPr="00412B3D" w:rsidRDefault="006F7ED7"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94A" w14:textId="77777777" w:rsidR="006F7ED7" w:rsidRPr="00412B3D" w:rsidRDefault="006F7ED7" w:rsidP="001C0CE8">
            <w:pPr>
              <w:spacing w:after="0" w:line="240" w:lineRule="auto"/>
              <w:ind w:firstLine="0"/>
              <w:rPr>
                <w:rFonts w:ascii="Garamond" w:hAnsi="Garamond"/>
                <w:sz w:val="14"/>
                <w:szCs w:val="14"/>
              </w:rPr>
            </w:pPr>
          </w:p>
        </w:tc>
        <w:tc>
          <w:tcPr>
            <w:tcW w:w="1133" w:type="dxa"/>
            <w:gridSpan w:val="4"/>
            <w:tcBorders>
              <w:right w:val="single" w:sz="8" w:space="0" w:color="auto"/>
            </w:tcBorders>
            <w:shd w:val="clear" w:color="auto" w:fill="auto"/>
            <w:vAlign w:val="bottom"/>
          </w:tcPr>
          <w:p w14:paraId="769FE94B"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biuretës</w:t>
            </w:r>
          </w:p>
        </w:tc>
        <w:tc>
          <w:tcPr>
            <w:tcW w:w="720" w:type="dxa"/>
            <w:gridSpan w:val="3"/>
            <w:tcBorders>
              <w:right w:val="single" w:sz="8" w:space="0" w:color="auto"/>
            </w:tcBorders>
            <w:shd w:val="clear" w:color="auto" w:fill="auto"/>
            <w:vAlign w:val="bottom"/>
          </w:tcPr>
          <w:p w14:paraId="769FE94C" w14:textId="77777777" w:rsidR="006F7ED7" w:rsidRPr="00412B3D" w:rsidRDefault="006F7ED7" w:rsidP="001C0CE8">
            <w:pPr>
              <w:spacing w:after="0" w:line="240" w:lineRule="auto"/>
              <w:ind w:firstLine="0"/>
              <w:rPr>
                <w:rFonts w:ascii="Garamond" w:hAnsi="Garamond"/>
                <w:sz w:val="14"/>
                <w:szCs w:val="14"/>
              </w:rPr>
            </w:pPr>
          </w:p>
        </w:tc>
        <w:tc>
          <w:tcPr>
            <w:tcW w:w="1111" w:type="dxa"/>
            <w:gridSpan w:val="2"/>
            <w:tcBorders>
              <w:right w:val="single" w:sz="8" w:space="0" w:color="auto"/>
            </w:tcBorders>
            <w:shd w:val="clear" w:color="auto" w:fill="auto"/>
            <w:vAlign w:val="bottom"/>
          </w:tcPr>
          <w:p w14:paraId="769FE94D"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deklarohet</w:t>
            </w:r>
          </w:p>
        </w:tc>
      </w:tr>
      <w:tr w:rsidR="00F1695F" w:rsidRPr="00412B3D" w14:paraId="769FE95A" w14:textId="77777777" w:rsidTr="00D53C48">
        <w:trPr>
          <w:trHeight w:val="184"/>
        </w:trPr>
        <w:tc>
          <w:tcPr>
            <w:tcW w:w="467" w:type="dxa"/>
            <w:tcBorders>
              <w:left w:val="single" w:sz="8" w:space="0" w:color="auto"/>
              <w:right w:val="single" w:sz="8" w:space="0" w:color="auto"/>
            </w:tcBorders>
            <w:shd w:val="clear" w:color="auto" w:fill="auto"/>
            <w:vAlign w:val="bottom"/>
          </w:tcPr>
          <w:p w14:paraId="769FE94F" w14:textId="77777777" w:rsidR="006F7ED7" w:rsidRPr="00412B3D" w:rsidRDefault="006F7ED7"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950" w14:textId="77777777" w:rsidR="006F7ED7" w:rsidRPr="00412B3D" w:rsidRDefault="006F7ED7" w:rsidP="001C0CE8">
            <w:pPr>
              <w:spacing w:after="0" w:line="240" w:lineRule="auto"/>
              <w:ind w:firstLine="0"/>
              <w:rPr>
                <w:rFonts w:ascii="Garamond" w:hAnsi="Garamond"/>
                <w:sz w:val="14"/>
                <w:szCs w:val="14"/>
              </w:rPr>
            </w:pPr>
          </w:p>
        </w:tc>
        <w:tc>
          <w:tcPr>
            <w:tcW w:w="1103" w:type="dxa"/>
            <w:tcBorders>
              <w:right w:val="single" w:sz="8" w:space="0" w:color="auto"/>
            </w:tcBorders>
            <w:shd w:val="clear" w:color="auto" w:fill="auto"/>
            <w:vAlign w:val="bottom"/>
          </w:tcPr>
          <w:p w14:paraId="769FE951"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bimore.</w:t>
            </w:r>
          </w:p>
        </w:tc>
        <w:tc>
          <w:tcPr>
            <w:tcW w:w="861" w:type="dxa"/>
            <w:tcBorders>
              <w:right w:val="single" w:sz="8" w:space="0" w:color="auto"/>
            </w:tcBorders>
            <w:shd w:val="clear" w:color="auto" w:fill="auto"/>
            <w:vAlign w:val="bottom"/>
          </w:tcPr>
          <w:p w14:paraId="769FE952" w14:textId="77777777" w:rsidR="006F7ED7" w:rsidRPr="00412B3D" w:rsidRDefault="006F7ED7"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953" w14:textId="77777777" w:rsidR="006F7ED7" w:rsidRPr="00412B3D" w:rsidRDefault="006F7ED7"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954" w14:textId="77777777" w:rsidR="006F7ED7" w:rsidRPr="00412B3D" w:rsidRDefault="006F7ED7"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955" w14:textId="77777777" w:rsidR="006F7ED7" w:rsidRPr="00412B3D" w:rsidRDefault="006F7ED7"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956" w14:textId="77777777" w:rsidR="006F7ED7" w:rsidRPr="00412B3D" w:rsidRDefault="006F7ED7" w:rsidP="001C0CE8">
            <w:pPr>
              <w:spacing w:after="0" w:line="240" w:lineRule="auto"/>
              <w:ind w:firstLine="0"/>
              <w:rPr>
                <w:rFonts w:ascii="Garamond" w:hAnsi="Garamond"/>
                <w:sz w:val="14"/>
                <w:szCs w:val="14"/>
              </w:rPr>
            </w:pPr>
          </w:p>
        </w:tc>
        <w:tc>
          <w:tcPr>
            <w:tcW w:w="1133" w:type="dxa"/>
            <w:gridSpan w:val="4"/>
            <w:tcBorders>
              <w:right w:val="single" w:sz="8" w:space="0" w:color="auto"/>
            </w:tcBorders>
            <w:shd w:val="clear" w:color="auto" w:fill="auto"/>
            <w:vAlign w:val="bottom"/>
          </w:tcPr>
          <w:p w14:paraId="769FE957"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është më e</w:t>
            </w:r>
          </w:p>
        </w:tc>
        <w:tc>
          <w:tcPr>
            <w:tcW w:w="720" w:type="dxa"/>
            <w:gridSpan w:val="3"/>
            <w:tcBorders>
              <w:right w:val="single" w:sz="8" w:space="0" w:color="auto"/>
            </w:tcBorders>
            <w:shd w:val="clear" w:color="auto" w:fill="auto"/>
            <w:vAlign w:val="bottom"/>
          </w:tcPr>
          <w:p w14:paraId="769FE958" w14:textId="77777777" w:rsidR="006F7ED7" w:rsidRPr="00412B3D" w:rsidRDefault="006F7ED7" w:rsidP="001C0CE8">
            <w:pPr>
              <w:spacing w:after="0" w:line="240" w:lineRule="auto"/>
              <w:ind w:firstLine="0"/>
              <w:rPr>
                <w:rFonts w:ascii="Garamond" w:hAnsi="Garamond"/>
                <w:sz w:val="14"/>
                <w:szCs w:val="14"/>
              </w:rPr>
            </w:pPr>
          </w:p>
        </w:tc>
        <w:tc>
          <w:tcPr>
            <w:tcW w:w="1111" w:type="dxa"/>
            <w:gridSpan w:val="2"/>
            <w:tcBorders>
              <w:right w:val="single" w:sz="8" w:space="0" w:color="auto"/>
            </w:tcBorders>
            <w:shd w:val="clear" w:color="auto" w:fill="auto"/>
            <w:vAlign w:val="bottom"/>
          </w:tcPr>
          <w:p w14:paraId="769FE959"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përmbajtja</w:t>
            </w:r>
          </w:p>
        </w:tc>
      </w:tr>
      <w:tr w:rsidR="00F1695F" w:rsidRPr="00412B3D" w14:paraId="769FE966" w14:textId="77777777" w:rsidTr="00D53C48">
        <w:trPr>
          <w:trHeight w:val="184"/>
        </w:trPr>
        <w:tc>
          <w:tcPr>
            <w:tcW w:w="467" w:type="dxa"/>
            <w:tcBorders>
              <w:left w:val="single" w:sz="8" w:space="0" w:color="auto"/>
              <w:right w:val="single" w:sz="8" w:space="0" w:color="auto"/>
            </w:tcBorders>
            <w:shd w:val="clear" w:color="auto" w:fill="auto"/>
            <w:vAlign w:val="bottom"/>
          </w:tcPr>
          <w:p w14:paraId="769FE95B" w14:textId="77777777" w:rsidR="006F7ED7" w:rsidRPr="00412B3D" w:rsidRDefault="006F7ED7"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95C" w14:textId="77777777" w:rsidR="006F7ED7" w:rsidRPr="00412B3D" w:rsidRDefault="006F7ED7" w:rsidP="001C0CE8">
            <w:pPr>
              <w:spacing w:after="0" w:line="240" w:lineRule="auto"/>
              <w:ind w:firstLine="0"/>
              <w:rPr>
                <w:rFonts w:ascii="Garamond" w:hAnsi="Garamond"/>
                <w:sz w:val="14"/>
                <w:szCs w:val="14"/>
              </w:rPr>
            </w:pPr>
          </w:p>
        </w:tc>
        <w:tc>
          <w:tcPr>
            <w:tcW w:w="1103" w:type="dxa"/>
            <w:tcBorders>
              <w:right w:val="single" w:sz="8" w:space="0" w:color="auto"/>
            </w:tcBorders>
            <w:shd w:val="clear" w:color="auto" w:fill="auto"/>
            <w:vAlign w:val="bottom"/>
          </w:tcPr>
          <w:p w14:paraId="769FE95D" w14:textId="77777777" w:rsidR="006F7ED7" w:rsidRPr="00412B3D" w:rsidRDefault="006F7ED7" w:rsidP="001C0CE8">
            <w:pPr>
              <w:spacing w:after="0" w:line="240" w:lineRule="auto"/>
              <w:ind w:firstLine="0"/>
              <w:rPr>
                <w:rFonts w:ascii="Garamond" w:hAnsi="Garamond"/>
                <w:sz w:val="14"/>
                <w:szCs w:val="14"/>
              </w:rPr>
            </w:pPr>
          </w:p>
        </w:tc>
        <w:tc>
          <w:tcPr>
            <w:tcW w:w="861" w:type="dxa"/>
            <w:tcBorders>
              <w:right w:val="single" w:sz="8" w:space="0" w:color="auto"/>
            </w:tcBorders>
            <w:shd w:val="clear" w:color="auto" w:fill="auto"/>
            <w:vAlign w:val="bottom"/>
          </w:tcPr>
          <w:p w14:paraId="769FE95E" w14:textId="77777777" w:rsidR="006F7ED7" w:rsidRPr="00412B3D" w:rsidRDefault="006F7ED7"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95F" w14:textId="77777777" w:rsidR="006F7ED7" w:rsidRPr="00412B3D" w:rsidRDefault="006F7ED7"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960" w14:textId="77777777" w:rsidR="006F7ED7" w:rsidRPr="00412B3D" w:rsidRDefault="006F7ED7"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961" w14:textId="77777777" w:rsidR="006F7ED7" w:rsidRPr="00412B3D" w:rsidRDefault="006F7ED7"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962" w14:textId="77777777" w:rsidR="006F7ED7" w:rsidRPr="00412B3D" w:rsidRDefault="006F7ED7" w:rsidP="001C0CE8">
            <w:pPr>
              <w:spacing w:after="0" w:line="240" w:lineRule="auto"/>
              <w:ind w:firstLine="0"/>
              <w:rPr>
                <w:rFonts w:ascii="Garamond" w:hAnsi="Garamond"/>
                <w:sz w:val="14"/>
                <w:szCs w:val="14"/>
              </w:rPr>
            </w:pPr>
          </w:p>
        </w:tc>
        <w:tc>
          <w:tcPr>
            <w:tcW w:w="1133" w:type="dxa"/>
            <w:gridSpan w:val="4"/>
            <w:tcBorders>
              <w:right w:val="single" w:sz="8" w:space="0" w:color="auto"/>
            </w:tcBorders>
            <w:shd w:val="clear" w:color="auto" w:fill="auto"/>
            <w:vAlign w:val="bottom"/>
          </w:tcPr>
          <w:p w14:paraId="769FE963"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vogël se</w:t>
            </w:r>
          </w:p>
        </w:tc>
        <w:tc>
          <w:tcPr>
            <w:tcW w:w="720" w:type="dxa"/>
            <w:gridSpan w:val="3"/>
            <w:tcBorders>
              <w:right w:val="single" w:sz="8" w:space="0" w:color="auto"/>
            </w:tcBorders>
            <w:shd w:val="clear" w:color="auto" w:fill="auto"/>
            <w:vAlign w:val="bottom"/>
          </w:tcPr>
          <w:p w14:paraId="769FE964" w14:textId="77777777" w:rsidR="006F7ED7" w:rsidRPr="00412B3D" w:rsidRDefault="006F7ED7" w:rsidP="001C0CE8">
            <w:pPr>
              <w:spacing w:after="0" w:line="240" w:lineRule="auto"/>
              <w:ind w:firstLine="0"/>
              <w:rPr>
                <w:rFonts w:ascii="Garamond" w:hAnsi="Garamond"/>
                <w:sz w:val="14"/>
                <w:szCs w:val="14"/>
              </w:rPr>
            </w:pPr>
          </w:p>
        </w:tc>
        <w:tc>
          <w:tcPr>
            <w:tcW w:w="1111" w:type="dxa"/>
            <w:gridSpan w:val="2"/>
            <w:tcBorders>
              <w:right w:val="single" w:sz="8" w:space="0" w:color="auto"/>
            </w:tcBorders>
            <w:shd w:val="clear" w:color="auto" w:fill="auto"/>
            <w:vAlign w:val="bottom"/>
          </w:tcPr>
          <w:p w14:paraId="769FE965"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e klorit.</w:t>
            </w:r>
          </w:p>
        </w:tc>
      </w:tr>
      <w:tr w:rsidR="00F1695F" w:rsidRPr="00412B3D" w14:paraId="769FE972" w14:textId="77777777" w:rsidTr="00D53C48">
        <w:trPr>
          <w:trHeight w:val="185"/>
        </w:trPr>
        <w:tc>
          <w:tcPr>
            <w:tcW w:w="467" w:type="dxa"/>
            <w:tcBorders>
              <w:left w:val="single" w:sz="8" w:space="0" w:color="auto"/>
              <w:right w:val="single" w:sz="8" w:space="0" w:color="auto"/>
            </w:tcBorders>
            <w:shd w:val="clear" w:color="auto" w:fill="auto"/>
            <w:vAlign w:val="bottom"/>
          </w:tcPr>
          <w:p w14:paraId="769FE967" w14:textId="77777777" w:rsidR="006F7ED7" w:rsidRPr="00412B3D" w:rsidRDefault="006F7ED7"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968" w14:textId="77777777" w:rsidR="006F7ED7" w:rsidRPr="00412B3D" w:rsidRDefault="006F7ED7" w:rsidP="001C0CE8">
            <w:pPr>
              <w:spacing w:after="0" w:line="240" w:lineRule="auto"/>
              <w:ind w:firstLine="0"/>
              <w:rPr>
                <w:rFonts w:ascii="Garamond" w:hAnsi="Garamond"/>
                <w:sz w:val="14"/>
                <w:szCs w:val="14"/>
              </w:rPr>
            </w:pPr>
          </w:p>
        </w:tc>
        <w:tc>
          <w:tcPr>
            <w:tcW w:w="1103" w:type="dxa"/>
            <w:tcBorders>
              <w:right w:val="single" w:sz="8" w:space="0" w:color="auto"/>
            </w:tcBorders>
            <w:shd w:val="clear" w:color="auto" w:fill="auto"/>
            <w:vAlign w:val="bottom"/>
          </w:tcPr>
          <w:p w14:paraId="769FE969" w14:textId="77777777" w:rsidR="006F7ED7" w:rsidRPr="00412B3D" w:rsidRDefault="006F7ED7" w:rsidP="001C0CE8">
            <w:pPr>
              <w:spacing w:after="0" w:line="240" w:lineRule="auto"/>
              <w:ind w:firstLine="0"/>
              <w:rPr>
                <w:rFonts w:ascii="Garamond" w:hAnsi="Garamond"/>
                <w:sz w:val="14"/>
                <w:szCs w:val="14"/>
              </w:rPr>
            </w:pPr>
          </w:p>
        </w:tc>
        <w:tc>
          <w:tcPr>
            <w:tcW w:w="861" w:type="dxa"/>
            <w:tcBorders>
              <w:right w:val="single" w:sz="8" w:space="0" w:color="auto"/>
            </w:tcBorders>
            <w:shd w:val="clear" w:color="auto" w:fill="auto"/>
            <w:vAlign w:val="bottom"/>
          </w:tcPr>
          <w:p w14:paraId="769FE96A" w14:textId="77777777" w:rsidR="006F7ED7" w:rsidRPr="00412B3D" w:rsidRDefault="006F7ED7"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96B" w14:textId="77777777" w:rsidR="006F7ED7" w:rsidRPr="00412B3D" w:rsidRDefault="006F7ED7"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96C" w14:textId="77777777" w:rsidR="006F7ED7" w:rsidRPr="00412B3D" w:rsidRDefault="006F7ED7"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96D" w14:textId="77777777" w:rsidR="006F7ED7" w:rsidRPr="00412B3D" w:rsidRDefault="006F7ED7"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96E" w14:textId="77777777" w:rsidR="006F7ED7" w:rsidRPr="00412B3D" w:rsidRDefault="006F7ED7" w:rsidP="001C0CE8">
            <w:pPr>
              <w:spacing w:after="0" w:line="240" w:lineRule="auto"/>
              <w:ind w:firstLine="0"/>
              <w:rPr>
                <w:rFonts w:ascii="Garamond" w:hAnsi="Garamond"/>
                <w:sz w:val="14"/>
                <w:szCs w:val="14"/>
              </w:rPr>
            </w:pPr>
          </w:p>
        </w:tc>
        <w:tc>
          <w:tcPr>
            <w:tcW w:w="1133" w:type="dxa"/>
            <w:gridSpan w:val="4"/>
            <w:tcBorders>
              <w:right w:val="single" w:sz="8" w:space="0" w:color="auto"/>
            </w:tcBorders>
            <w:shd w:val="clear" w:color="auto" w:fill="auto"/>
            <w:vAlign w:val="bottom"/>
          </w:tcPr>
          <w:p w14:paraId="769FE96F"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0.2%, mund</w:t>
            </w:r>
          </w:p>
        </w:tc>
        <w:tc>
          <w:tcPr>
            <w:tcW w:w="720" w:type="dxa"/>
            <w:gridSpan w:val="3"/>
            <w:tcBorders>
              <w:right w:val="single" w:sz="8" w:space="0" w:color="auto"/>
            </w:tcBorders>
            <w:shd w:val="clear" w:color="auto" w:fill="auto"/>
            <w:vAlign w:val="bottom"/>
          </w:tcPr>
          <w:p w14:paraId="769FE970" w14:textId="77777777" w:rsidR="006F7ED7" w:rsidRPr="00412B3D" w:rsidRDefault="006F7ED7" w:rsidP="001C0CE8">
            <w:pPr>
              <w:spacing w:after="0" w:line="240" w:lineRule="auto"/>
              <w:ind w:firstLine="0"/>
              <w:rPr>
                <w:rFonts w:ascii="Garamond" w:hAnsi="Garamond"/>
                <w:sz w:val="14"/>
                <w:szCs w:val="14"/>
              </w:rPr>
            </w:pPr>
          </w:p>
        </w:tc>
        <w:tc>
          <w:tcPr>
            <w:tcW w:w="1111" w:type="dxa"/>
            <w:gridSpan w:val="2"/>
            <w:tcBorders>
              <w:right w:val="single" w:sz="8" w:space="0" w:color="auto"/>
            </w:tcBorders>
            <w:shd w:val="clear" w:color="auto" w:fill="auto"/>
            <w:vAlign w:val="bottom"/>
          </w:tcPr>
          <w:p w14:paraId="769FE971" w14:textId="77777777" w:rsidR="006F7ED7" w:rsidRPr="00412B3D" w:rsidRDefault="006F7ED7" w:rsidP="001C0CE8">
            <w:pPr>
              <w:spacing w:after="0" w:line="240" w:lineRule="auto"/>
              <w:ind w:firstLine="0"/>
              <w:rPr>
                <w:rFonts w:ascii="Garamond" w:hAnsi="Garamond"/>
                <w:sz w:val="14"/>
                <w:szCs w:val="14"/>
              </w:rPr>
            </w:pPr>
          </w:p>
        </w:tc>
      </w:tr>
      <w:tr w:rsidR="00F1695F" w:rsidRPr="00412B3D" w14:paraId="769FE97E" w14:textId="77777777" w:rsidTr="00D53C48">
        <w:trPr>
          <w:trHeight w:val="184"/>
        </w:trPr>
        <w:tc>
          <w:tcPr>
            <w:tcW w:w="467" w:type="dxa"/>
            <w:tcBorders>
              <w:left w:val="single" w:sz="8" w:space="0" w:color="auto"/>
              <w:right w:val="single" w:sz="8" w:space="0" w:color="auto"/>
            </w:tcBorders>
            <w:shd w:val="clear" w:color="auto" w:fill="auto"/>
            <w:vAlign w:val="bottom"/>
          </w:tcPr>
          <w:p w14:paraId="769FE973" w14:textId="77777777" w:rsidR="006F7ED7" w:rsidRPr="00412B3D" w:rsidRDefault="006F7ED7"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974" w14:textId="77777777" w:rsidR="006F7ED7" w:rsidRPr="00412B3D" w:rsidRDefault="006F7ED7" w:rsidP="001C0CE8">
            <w:pPr>
              <w:spacing w:after="0" w:line="240" w:lineRule="auto"/>
              <w:ind w:firstLine="0"/>
              <w:rPr>
                <w:rFonts w:ascii="Garamond" w:hAnsi="Garamond"/>
                <w:sz w:val="14"/>
                <w:szCs w:val="14"/>
              </w:rPr>
            </w:pPr>
          </w:p>
        </w:tc>
        <w:tc>
          <w:tcPr>
            <w:tcW w:w="1103" w:type="dxa"/>
            <w:tcBorders>
              <w:right w:val="single" w:sz="8" w:space="0" w:color="auto"/>
            </w:tcBorders>
            <w:shd w:val="clear" w:color="auto" w:fill="auto"/>
            <w:vAlign w:val="bottom"/>
          </w:tcPr>
          <w:p w14:paraId="769FE975" w14:textId="77777777" w:rsidR="006F7ED7" w:rsidRPr="00412B3D" w:rsidRDefault="006F7ED7" w:rsidP="001C0CE8">
            <w:pPr>
              <w:spacing w:after="0" w:line="240" w:lineRule="auto"/>
              <w:ind w:firstLine="0"/>
              <w:rPr>
                <w:rFonts w:ascii="Garamond" w:hAnsi="Garamond"/>
                <w:sz w:val="14"/>
                <w:szCs w:val="14"/>
              </w:rPr>
            </w:pPr>
          </w:p>
        </w:tc>
        <w:tc>
          <w:tcPr>
            <w:tcW w:w="861" w:type="dxa"/>
            <w:tcBorders>
              <w:right w:val="single" w:sz="8" w:space="0" w:color="auto"/>
            </w:tcBorders>
            <w:shd w:val="clear" w:color="auto" w:fill="auto"/>
            <w:vAlign w:val="bottom"/>
          </w:tcPr>
          <w:p w14:paraId="769FE976" w14:textId="77777777" w:rsidR="006F7ED7" w:rsidRPr="00412B3D" w:rsidRDefault="006F7ED7"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977" w14:textId="77777777" w:rsidR="006F7ED7" w:rsidRPr="00412B3D" w:rsidRDefault="006F7ED7"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978" w14:textId="77777777" w:rsidR="006F7ED7" w:rsidRPr="00412B3D" w:rsidRDefault="006F7ED7"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979" w14:textId="77777777" w:rsidR="006F7ED7" w:rsidRPr="00412B3D" w:rsidRDefault="006F7ED7"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97A" w14:textId="77777777" w:rsidR="006F7ED7" w:rsidRPr="00412B3D" w:rsidRDefault="006F7ED7" w:rsidP="001C0CE8">
            <w:pPr>
              <w:spacing w:after="0" w:line="240" w:lineRule="auto"/>
              <w:ind w:firstLine="0"/>
              <w:rPr>
                <w:rFonts w:ascii="Garamond" w:hAnsi="Garamond"/>
                <w:sz w:val="14"/>
                <w:szCs w:val="14"/>
              </w:rPr>
            </w:pPr>
          </w:p>
        </w:tc>
        <w:tc>
          <w:tcPr>
            <w:tcW w:w="1133" w:type="dxa"/>
            <w:gridSpan w:val="4"/>
            <w:tcBorders>
              <w:right w:val="single" w:sz="8" w:space="0" w:color="auto"/>
            </w:tcBorders>
            <w:shd w:val="clear" w:color="auto" w:fill="auto"/>
            <w:vAlign w:val="bottom"/>
          </w:tcPr>
          <w:p w14:paraId="769FE97B"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të shtohen</w:t>
            </w:r>
          </w:p>
        </w:tc>
        <w:tc>
          <w:tcPr>
            <w:tcW w:w="720" w:type="dxa"/>
            <w:gridSpan w:val="3"/>
            <w:tcBorders>
              <w:right w:val="single" w:sz="8" w:space="0" w:color="auto"/>
            </w:tcBorders>
            <w:shd w:val="clear" w:color="auto" w:fill="auto"/>
            <w:vAlign w:val="bottom"/>
          </w:tcPr>
          <w:p w14:paraId="769FE97C" w14:textId="77777777" w:rsidR="006F7ED7" w:rsidRPr="00412B3D" w:rsidRDefault="006F7ED7" w:rsidP="001C0CE8">
            <w:pPr>
              <w:spacing w:after="0" w:line="240" w:lineRule="auto"/>
              <w:ind w:firstLine="0"/>
              <w:rPr>
                <w:rFonts w:ascii="Garamond" w:hAnsi="Garamond"/>
                <w:sz w:val="14"/>
                <w:szCs w:val="14"/>
              </w:rPr>
            </w:pPr>
          </w:p>
        </w:tc>
        <w:tc>
          <w:tcPr>
            <w:tcW w:w="1111" w:type="dxa"/>
            <w:gridSpan w:val="2"/>
            <w:tcBorders>
              <w:right w:val="single" w:sz="8" w:space="0" w:color="auto"/>
            </w:tcBorders>
            <w:shd w:val="clear" w:color="auto" w:fill="auto"/>
            <w:vAlign w:val="bottom"/>
          </w:tcPr>
          <w:p w14:paraId="769FE97D" w14:textId="77777777" w:rsidR="006F7ED7" w:rsidRPr="00412B3D" w:rsidRDefault="006F7ED7" w:rsidP="001C0CE8">
            <w:pPr>
              <w:spacing w:after="0" w:line="240" w:lineRule="auto"/>
              <w:ind w:firstLine="0"/>
              <w:rPr>
                <w:rFonts w:ascii="Garamond" w:hAnsi="Garamond"/>
                <w:sz w:val="14"/>
                <w:szCs w:val="14"/>
              </w:rPr>
            </w:pPr>
          </w:p>
        </w:tc>
      </w:tr>
      <w:tr w:rsidR="00F1695F" w:rsidRPr="00412B3D" w14:paraId="769FE98A" w14:textId="77777777" w:rsidTr="00D53C48">
        <w:trPr>
          <w:trHeight w:val="184"/>
        </w:trPr>
        <w:tc>
          <w:tcPr>
            <w:tcW w:w="467" w:type="dxa"/>
            <w:tcBorders>
              <w:left w:val="single" w:sz="8" w:space="0" w:color="auto"/>
              <w:right w:val="single" w:sz="8" w:space="0" w:color="auto"/>
            </w:tcBorders>
            <w:shd w:val="clear" w:color="auto" w:fill="auto"/>
            <w:vAlign w:val="bottom"/>
          </w:tcPr>
          <w:p w14:paraId="769FE97F" w14:textId="77777777" w:rsidR="006F7ED7" w:rsidRPr="00412B3D" w:rsidRDefault="006F7ED7"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980" w14:textId="77777777" w:rsidR="006F7ED7" w:rsidRPr="00412B3D" w:rsidRDefault="006F7ED7" w:rsidP="001C0CE8">
            <w:pPr>
              <w:spacing w:after="0" w:line="240" w:lineRule="auto"/>
              <w:ind w:firstLine="0"/>
              <w:rPr>
                <w:rFonts w:ascii="Garamond" w:hAnsi="Garamond"/>
                <w:sz w:val="14"/>
                <w:szCs w:val="14"/>
              </w:rPr>
            </w:pPr>
          </w:p>
        </w:tc>
        <w:tc>
          <w:tcPr>
            <w:tcW w:w="1103" w:type="dxa"/>
            <w:tcBorders>
              <w:right w:val="single" w:sz="8" w:space="0" w:color="auto"/>
            </w:tcBorders>
            <w:shd w:val="clear" w:color="auto" w:fill="auto"/>
            <w:vAlign w:val="bottom"/>
          </w:tcPr>
          <w:p w14:paraId="769FE981" w14:textId="77777777" w:rsidR="006F7ED7" w:rsidRPr="00412B3D" w:rsidRDefault="006F7ED7" w:rsidP="001C0CE8">
            <w:pPr>
              <w:spacing w:after="0" w:line="240" w:lineRule="auto"/>
              <w:ind w:firstLine="0"/>
              <w:rPr>
                <w:rFonts w:ascii="Garamond" w:hAnsi="Garamond"/>
                <w:sz w:val="14"/>
                <w:szCs w:val="14"/>
              </w:rPr>
            </w:pPr>
          </w:p>
        </w:tc>
        <w:tc>
          <w:tcPr>
            <w:tcW w:w="861" w:type="dxa"/>
            <w:tcBorders>
              <w:right w:val="single" w:sz="8" w:space="0" w:color="auto"/>
            </w:tcBorders>
            <w:shd w:val="clear" w:color="auto" w:fill="auto"/>
            <w:vAlign w:val="bottom"/>
          </w:tcPr>
          <w:p w14:paraId="769FE982" w14:textId="77777777" w:rsidR="006F7ED7" w:rsidRPr="00412B3D" w:rsidRDefault="006F7ED7"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983" w14:textId="77777777" w:rsidR="006F7ED7" w:rsidRPr="00412B3D" w:rsidRDefault="006F7ED7"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984" w14:textId="77777777" w:rsidR="006F7ED7" w:rsidRPr="00412B3D" w:rsidRDefault="006F7ED7"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985" w14:textId="77777777" w:rsidR="006F7ED7" w:rsidRPr="00412B3D" w:rsidRDefault="006F7ED7"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986" w14:textId="77777777" w:rsidR="006F7ED7" w:rsidRPr="00412B3D" w:rsidRDefault="006F7ED7" w:rsidP="001C0CE8">
            <w:pPr>
              <w:spacing w:after="0" w:line="240" w:lineRule="auto"/>
              <w:ind w:firstLine="0"/>
              <w:rPr>
                <w:rFonts w:ascii="Garamond" w:hAnsi="Garamond"/>
                <w:sz w:val="14"/>
                <w:szCs w:val="14"/>
              </w:rPr>
            </w:pPr>
          </w:p>
        </w:tc>
        <w:tc>
          <w:tcPr>
            <w:tcW w:w="1133" w:type="dxa"/>
            <w:gridSpan w:val="4"/>
            <w:tcBorders>
              <w:right w:val="single" w:sz="8" w:space="0" w:color="auto"/>
            </w:tcBorders>
            <w:shd w:val="clear" w:color="auto" w:fill="auto"/>
            <w:vAlign w:val="bottom"/>
          </w:tcPr>
          <w:p w14:paraId="769FE987"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fjalët “e ulët</w:t>
            </w:r>
          </w:p>
        </w:tc>
        <w:tc>
          <w:tcPr>
            <w:tcW w:w="720" w:type="dxa"/>
            <w:gridSpan w:val="3"/>
            <w:tcBorders>
              <w:right w:val="single" w:sz="8" w:space="0" w:color="auto"/>
            </w:tcBorders>
            <w:shd w:val="clear" w:color="auto" w:fill="auto"/>
            <w:vAlign w:val="bottom"/>
          </w:tcPr>
          <w:p w14:paraId="769FE988" w14:textId="77777777" w:rsidR="006F7ED7" w:rsidRPr="00412B3D" w:rsidRDefault="006F7ED7" w:rsidP="001C0CE8">
            <w:pPr>
              <w:spacing w:after="0" w:line="240" w:lineRule="auto"/>
              <w:ind w:firstLine="0"/>
              <w:rPr>
                <w:rFonts w:ascii="Garamond" w:hAnsi="Garamond"/>
                <w:sz w:val="14"/>
                <w:szCs w:val="14"/>
              </w:rPr>
            </w:pPr>
          </w:p>
        </w:tc>
        <w:tc>
          <w:tcPr>
            <w:tcW w:w="1111" w:type="dxa"/>
            <w:gridSpan w:val="2"/>
            <w:tcBorders>
              <w:right w:val="single" w:sz="8" w:space="0" w:color="auto"/>
            </w:tcBorders>
            <w:shd w:val="clear" w:color="auto" w:fill="auto"/>
            <w:vAlign w:val="bottom"/>
          </w:tcPr>
          <w:p w14:paraId="769FE989" w14:textId="77777777" w:rsidR="006F7ED7" w:rsidRPr="00412B3D" w:rsidRDefault="006F7ED7" w:rsidP="001C0CE8">
            <w:pPr>
              <w:spacing w:after="0" w:line="240" w:lineRule="auto"/>
              <w:ind w:firstLine="0"/>
              <w:rPr>
                <w:rFonts w:ascii="Garamond" w:hAnsi="Garamond"/>
                <w:sz w:val="14"/>
                <w:szCs w:val="14"/>
              </w:rPr>
            </w:pPr>
          </w:p>
        </w:tc>
      </w:tr>
      <w:tr w:rsidR="00F1695F" w:rsidRPr="00412B3D" w14:paraId="769FE996" w14:textId="77777777" w:rsidTr="00D53C48">
        <w:trPr>
          <w:trHeight w:val="200"/>
        </w:trPr>
        <w:tc>
          <w:tcPr>
            <w:tcW w:w="467" w:type="dxa"/>
            <w:tcBorders>
              <w:left w:val="single" w:sz="8" w:space="0" w:color="auto"/>
              <w:bottom w:val="single" w:sz="8" w:space="0" w:color="auto"/>
              <w:right w:val="single" w:sz="8" w:space="0" w:color="auto"/>
            </w:tcBorders>
            <w:shd w:val="clear" w:color="auto" w:fill="auto"/>
            <w:vAlign w:val="bottom"/>
          </w:tcPr>
          <w:p w14:paraId="769FE98B" w14:textId="77777777" w:rsidR="006F7ED7" w:rsidRPr="00412B3D" w:rsidRDefault="006F7ED7" w:rsidP="001C0CE8">
            <w:pPr>
              <w:spacing w:after="0" w:line="240" w:lineRule="auto"/>
              <w:ind w:firstLine="0"/>
              <w:rPr>
                <w:rFonts w:ascii="Garamond" w:hAnsi="Garamond"/>
                <w:sz w:val="14"/>
                <w:szCs w:val="14"/>
              </w:rPr>
            </w:pPr>
          </w:p>
        </w:tc>
        <w:tc>
          <w:tcPr>
            <w:tcW w:w="1005" w:type="dxa"/>
            <w:gridSpan w:val="2"/>
            <w:tcBorders>
              <w:bottom w:val="single" w:sz="8" w:space="0" w:color="auto"/>
              <w:right w:val="single" w:sz="8" w:space="0" w:color="auto"/>
            </w:tcBorders>
            <w:shd w:val="clear" w:color="auto" w:fill="auto"/>
            <w:vAlign w:val="bottom"/>
          </w:tcPr>
          <w:p w14:paraId="769FE98C" w14:textId="77777777" w:rsidR="006F7ED7" w:rsidRPr="00412B3D" w:rsidRDefault="006F7ED7" w:rsidP="001C0CE8">
            <w:pPr>
              <w:spacing w:after="0" w:line="240" w:lineRule="auto"/>
              <w:ind w:firstLine="0"/>
              <w:rPr>
                <w:rFonts w:ascii="Garamond" w:hAnsi="Garamond"/>
                <w:sz w:val="14"/>
                <w:szCs w:val="14"/>
              </w:rPr>
            </w:pPr>
          </w:p>
        </w:tc>
        <w:tc>
          <w:tcPr>
            <w:tcW w:w="1103" w:type="dxa"/>
            <w:tcBorders>
              <w:bottom w:val="single" w:sz="8" w:space="0" w:color="auto"/>
              <w:right w:val="single" w:sz="8" w:space="0" w:color="auto"/>
            </w:tcBorders>
            <w:shd w:val="clear" w:color="auto" w:fill="auto"/>
            <w:vAlign w:val="bottom"/>
          </w:tcPr>
          <w:p w14:paraId="769FE98D" w14:textId="77777777" w:rsidR="006F7ED7" w:rsidRPr="00412B3D" w:rsidRDefault="006F7ED7" w:rsidP="001C0CE8">
            <w:pPr>
              <w:spacing w:after="0" w:line="240" w:lineRule="auto"/>
              <w:ind w:firstLine="0"/>
              <w:rPr>
                <w:rFonts w:ascii="Garamond" w:hAnsi="Garamond"/>
                <w:sz w:val="14"/>
                <w:szCs w:val="14"/>
              </w:rPr>
            </w:pPr>
          </w:p>
        </w:tc>
        <w:tc>
          <w:tcPr>
            <w:tcW w:w="861" w:type="dxa"/>
            <w:tcBorders>
              <w:bottom w:val="single" w:sz="8" w:space="0" w:color="auto"/>
              <w:right w:val="single" w:sz="8" w:space="0" w:color="auto"/>
            </w:tcBorders>
            <w:shd w:val="clear" w:color="auto" w:fill="auto"/>
            <w:vAlign w:val="bottom"/>
          </w:tcPr>
          <w:p w14:paraId="769FE98E" w14:textId="77777777" w:rsidR="006F7ED7" w:rsidRPr="00412B3D" w:rsidRDefault="006F7ED7" w:rsidP="001C0CE8">
            <w:pPr>
              <w:spacing w:after="0" w:line="240" w:lineRule="auto"/>
              <w:ind w:firstLine="0"/>
              <w:rPr>
                <w:rFonts w:ascii="Garamond" w:hAnsi="Garamond"/>
                <w:sz w:val="14"/>
                <w:szCs w:val="14"/>
              </w:rPr>
            </w:pPr>
          </w:p>
        </w:tc>
        <w:tc>
          <w:tcPr>
            <w:tcW w:w="810" w:type="dxa"/>
            <w:tcBorders>
              <w:bottom w:val="single" w:sz="8" w:space="0" w:color="auto"/>
              <w:right w:val="single" w:sz="8" w:space="0" w:color="auto"/>
            </w:tcBorders>
            <w:shd w:val="clear" w:color="auto" w:fill="auto"/>
            <w:vAlign w:val="bottom"/>
          </w:tcPr>
          <w:p w14:paraId="769FE98F" w14:textId="77777777" w:rsidR="006F7ED7" w:rsidRPr="00412B3D" w:rsidRDefault="006F7ED7" w:rsidP="001C0CE8">
            <w:pPr>
              <w:spacing w:after="0" w:line="240" w:lineRule="auto"/>
              <w:ind w:firstLine="0"/>
              <w:rPr>
                <w:rFonts w:ascii="Garamond" w:hAnsi="Garamond"/>
                <w:sz w:val="14"/>
                <w:szCs w:val="14"/>
              </w:rPr>
            </w:pPr>
          </w:p>
        </w:tc>
        <w:tc>
          <w:tcPr>
            <w:tcW w:w="870" w:type="dxa"/>
            <w:gridSpan w:val="4"/>
            <w:tcBorders>
              <w:bottom w:val="single" w:sz="8" w:space="0" w:color="auto"/>
              <w:right w:val="single" w:sz="8" w:space="0" w:color="auto"/>
            </w:tcBorders>
            <w:shd w:val="clear" w:color="auto" w:fill="auto"/>
            <w:vAlign w:val="bottom"/>
          </w:tcPr>
          <w:p w14:paraId="769FE990" w14:textId="77777777" w:rsidR="006F7ED7" w:rsidRPr="00412B3D" w:rsidRDefault="006F7ED7" w:rsidP="001C0CE8">
            <w:pPr>
              <w:spacing w:after="0" w:line="240" w:lineRule="auto"/>
              <w:ind w:firstLine="0"/>
              <w:rPr>
                <w:rFonts w:ascii="Garamond" w:hAnsi="Garamond"/>
                <w:sz w:val="14"/>
                <w:szCs w:val="14"/>
              </w:rPr>
            </w:pPr>
          </w:p>
        </w:tc>
        <w:tc>
          <w:tcPr>
            <w:tcW w:w="690" w:type="dxa"/>
            <w:tcBorders>
              <w:bottom w:val="single" w:sz="8" w:space="0" w:color="auto"/>
              <w:right w:val="single" w:sz="8" w:space="0" w:color="auto"/>
            </w:tcBorders>
            <w:shd w:val="clear" w:color="auto" w:fill="auto"/>
            <w:vAlign w:val="bottom"/>
          </w:tcPr>
          <w:p w14:paraId="769FE991" w14:textId="77777777" w:rsidR="006F7ED7" w:rsidRPr="00412B3D" w:rsidRDefault="006F7ED7" w:rsidP="001C0CE8">
            <w:pPr>
              <w:spacing w:after="0" w:line="240" w:lineRule="auto"/>
              <w:ind w:firstLine="0"/>
              <w:rPr>
                <w:rFonts w:ascii="Garamond" w:hAnsi="Garamond"/>
                <w:sz w:val="14"/>
                <w:szCs w:val="14"/>
              </w:rPr>
            </w:pPr>
          </w:p>
        </w:tc>
        <w:tc>
          <w:tcPr>
            <w:tcW w:w="728" w:type="dxa"/>
            <w:gridSpan w:val="2"/>
            <w:tcBorders>
              <w:bottom w:val="single" w:sz="8" w:space="0" w:color="auto"/>
              <w:right w:val="single" w:sz="8" w:space="0" w:color="auto"/>
            </w:tcBorders>
            <w:shd w:val="clear" w:color="auto" w:fill="auto"/>
            <w:vAlign w:val="bottom"/>
          </w:tcPr>
          <w:p w14:paraId="769FE992" w14:textId="77777777" w:rsidR="006F7ED7" w:rsidRPr="00412B3D" w:rsidRDefault="006F7ED7" w:rsidP="001C0CE8">
            <w:pPr>
              <w:spacing w:after="0" w:line="240" w:lineRule="auto"/>
              <w:ind w:firstLine="0"/>
              <w:rPr>
                <w:rFonts w:ascii="Garamond" w:hAnsi="Garamond"/>
                <w:sz w:val="14"/>
                <w:szCs w:val="14"/>
              </w:rPr>
            </w:pPr>
          </w:p>
        </w:tc>
        <w:tc>
          <w:tcPr>
            <w:tcW w:w="1133" w:type="dxa"/>
            <w:gridSpan w:val="4"/>
            <w:tcBorders>
              <w:bottom w:val="single" w:sz="8" w:space="0" w:color="auto"/>
              <w:right w:val="single" w:sz="8" w:space="0" w:color="auto"/>
            </w:tcBorders>
            <w:shd w:val="clear" w:color="auto" w:fill="auto"/>
            <w:vAlign w:val="bottom"/>
          </w:tcPr>
          <w:p w14:paraId="769FE993" w14:textId="77777777" w:rsidR="006F7ED7" w:rsidRPr="00412B3D" w:rsidRDefault="006F7ED7" w:rsidP="001C0CE8">
            <w:pPr>
              <w:spacing w:after="0" w:line="240" w:lineRule="auto"/>
              <w:ind w:firstLine="0"/>
              <w:rPr>
                <w:rFonts w:ascii="Garamond" w:hAnsi="Garamond"/>
                <w:sz w:val="14"/>
                <w:szCs w:val="14"/>
              </w:rPr>
            </w:pPr>
            <w:r w:rsidRPr="00412B3D">
              <w:rPr>
                <w:rFonts w:ascii="Garamond" w:hAnsi="Garamond"/>
                <w:sz w:val="14"/>
                <w:szCs w:val="14"/>
              </w:rPr>
              <w:t>në biuretë”.</w:t>
            </w:r>
          </w:p>
        </w:tc>
        <w:tc>
          <w:tcPr>
            <w:tcW w:w="720" w:type="dxa"/>
            <w:gridSpan w:val="3"/>
            <w:tcBorders>
              <w:bottom w:val="single" w:sz="8" w:space="0" w:color="auto"/>
              <w:right w:val="single" w:sz="8" w:space="0" w:color="auto"/>
            </w:tcBorders>
            <w:shd w:val="clear" w:color="auto" w:fill="auto"/>
            <w:vAlign w:val="bottom"/>
          </w:tcPr>
          <w:p w14:paraId="769FE994" w14:textId="77777777" w:rsidR="006F7ED7" w:rsidRPr="00412B3D" w:rsidRDefault="006F7ED7" w:rsidP="001C0CE8">
            <w:pPr>
              <w:spacing w:after="0" w:line="240" w:lineRule="auto"/>
              <w:ind w:firstLine="0"/>
              <w:rPr>
                <w:rFonts w:ascii="Garamond" w:hAnsi="Garamond"/>
                <w:sz w:val="14"/>
                <w:szCs w:val="14"/>
              </w:rPr>
            </w:pPr>
          </w:p>
        </w:tc>
        <w:tc>
          <w:tcPr>
            <w:tcW w:w="1111" w:type="dxa"/>
            <w:gridSpan w:val="2"/>
            <w:tcBorders>
              <w:bottom w:val="single" w:sz="8" w:space="0" w:color="auto"/>
              <w:right w:val="single" w:sz="8" w:space="0" w:color="auto"/>
            </w:tcBorders>
            <w:shd w:val="clear" w:color="auto" w:fill="auto"/>
            <w:vAlign w:val="bottom"/>
          </w:tcPr>
          <w:p w14:paraId="769FE995" w14:textId="77777777" w:rsidR="006F7ED7" w:rsidRPr="00412B3D" w:rsidRDefault="006F7ED7" w:rsidP="001C0CE8">
            <w:pPr>
              <w:spacing w:after="0" w:line="240" w:lineRule="auto"/>
              <w:ind w:firstLine="0"/>
              <w:rPr>
                <w:rFonts w:ascii="Garamond" w:hAnsi="Garamond"/>
                <w:sz w:val="14"/>
                <w:szCs w:val="14"/>
              </w:rPr>
            </w:pPr>
          </w:p>
        </w:tc>
      </w:tr>
      <w:tr w:rsidR="004A7FD4" w:rsidRPr="00412B3D" w14:paraId="769FE9BA" w14:textId="77777777" w:rsidTr="004A7FD4">
        <w:trPr>
          <w:trHeight w:val="148"/>
        </w:trPr>
        <w:tc>
          <w:tcPr>
            <w:tcW w:w="467" w:type="dxa"/>
            <w:tcBorders>
              <w:left w:val="single" w:sz="8" w:space="0" w:color="auto"/>
              <w:right w:val="single" w:sz="8" w:space="0" w:color="auto"/>
            </w:tcBorders>
            <w:shd w:val="clear" w:color="auto" w:fill="auto"/>
            <w:vAlign w:val="bottom"/>
          </w:tcPr>
          <w:p w14:paraId="769FE997"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998"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Suspension</w:t>
            </w:r>
          </w:p>
        </w:tc>
        <w:tc>
          <w:tcPr>
            <w:tcW w:w="1103" w:type="dxa"/>
            <w:vMerge w:val="restart"/>
            <w:tcBorders>
              <w:right w:val="single" w:sz="8" w:space="0" w:color="auto"/>
            </w:tcBorders>
            <w:shd w:val="clear" w:color="auto" w:fill="auto"/>
          </w:tcPr>
          <w:p w14:paraId="769FE999"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Produkt në</w:t>
            </w:r>
          </w:p>
          <w:p w14:paraId="769FE99A"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formë lëngu,</w:t>
            </w:r>
          </w:p>
          <w:p w14:paraId="769FE99B"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në të cilin</w:t>
            </w:r>
            <w:r>
              <w:rPr>
                <w:rFonts w:ascii="Garamond" w:hAnsi="Garamond"/>
                <w:sz w:val="14"/>
                <w:szCs w:val="14"/>
              </w:rPr>
              <w:t xml:space="preserve"> </w:t>
            </w:r>
            <w:r w:rsidRPr="00412B3D">
              <w:rPr>
                <w:rFonts w:ascii="Garamond" w:hAnsi="Garamond"/>
                <w:sz w:val="14"/>
                <w:szCs w:val="14"/>
              </w:rPr>
              <w:t>lëndët</w:t>
            </w:r>
          </w:p>
          <w:p w14:paraId="769FE99C"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ushqyese</w:t>
            </w:r>
          </w:p>
          <w:p w14:paraId="769FE99D"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rrjedhin nga</w:t>
            </w:r>
          </w:p>
          <w:p w14:paraId="769FE99E"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substancat si</w:t>
            </w:r>
            <w:r>
              <w:rPr>
                <w:rFonts w:ascii="Garamond" w:hAnsi="Garamond"/>
                <w:sz w:val="14"/>
                <w:szCs w:val="14"/>
              </w:rPr>
              <w:t xml:space="preserve"> </w:t>
            </w:r>
            <w:r w:rsidRPr="00412B3D">
              <w:rPr>
                <w:rFonts w:ascii="Garamond" w:hAnsi="Garamond"/>
                <w:sz w:val="14"/>
                <w:szCs w:val="14"/>
              </w:rPr>
              <w:t>në</w:t>
            </w:r>
          </w:p>
          <w:p w14:paraId="769FE99F"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suspension</w:t>
            </w:r>
          </w:p>
          <w:p w14:paraId="769FE9A0"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në ujë, ashtu</w:t>
            </w:r>
            <w:r>
              <w:rPr>
                <w:rFonts w:ascii="Garamond" w:hAnsi="Garamond"/>
                <w:sz w:val="14"/>
                <w:szCs w:val="14"/>
              </w:rPr>
              <w:t xml:space="preserve"> </w:t>
            </w:r>
            <w:r w:rsidRPr="00412B3D">
              <w:rPr>
                <w:rFonts w:ascii="Garamond" w:hAnsi="Garamond"/>
                <w:sz w:val="14"/>
                <w:szCs w:val="14"/>
              </w:rPr>
              <w:t>edhe në</w:t>
            </w:r>
            <w:r>
              <w:rPr>
                <w:rFonts w:ascii="Garamond" w:hAnsi="Garamond"/>
                <w:sz w:val="14"/>
                <w:szCs w:val="14"/>
              </w:rPr>
              <w:t xml:space="preserve"> </w:t>
            </w:r>
            <w:r w:rsidRPr="00412B3D">
              <w:rPr>
                <w:rFonts w:ascii="Garamond" w:hAnsi="Garamond"/>
                <w:sz w:val="14"/>
                <w:szCs w:val="14"/>
              </w:rPr>
              <w:t>solucion pa</w:t>
            </w:r>
          </w:p>
          <w:p w14:paraId="769FE9A1"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shtim të</w:t>
            </w:r>
            <w:r>
              <w:rPr>
                <w:rFonts w:ascii="Garamond" w:hAnsi="Garamond"/>
                <w:sz w:val="14"/>
                <w:szCs w:val="14"/>
              </w:rPr>
              <w:t xml:space="preserve"> </w:t>
            </w:r>
            <w:r w:rsidRPr="00412B3D">
              <w:rPr>
                <w:rFonts w:ascii="Garamond" w:hAnsi="Garamond"/>
                <w:sz w:val="14"/>
                <w:szCs w:val="14"/>
              </w:rPr>
              <w:t>lëndëve</w:t>
            </w:r>
          </w:p>
          <w:p w14:paraId="769FE9A2"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ushqyese me</w:t>
            </w:r>
          </w:p>
          <w:p w14:paraId="769FE9A3"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origjinë</w:t>
            </w:r>
            <w:r>
              <w:rPr>
                <w:rFonts w:ascii="Garamond" w:hAnsi="Garamond"/>
                <w:sz w:val="14"/>
                <w:szCs w:val="14"/>
              </w:rPr>
              <w:t xml:space="preserve"> </w:t>
            </w:r>
            <w:r w:rsidRPr="00412B3D">
              <w:rPr>
                <w:rFonts w:ascii="Garamond" w:hAnsi="Garamond"/>
                <w:sz w:val="14"/>
                <w:szCs w:val="14"/>
              </w:rPr>
              <w:t>shtazore ose</w:t>
            </w:r>
            <w:r>
              <w:rPr>
                <w:rFonts w:ascii="Garamond" w:hAnsi="Garamond"/>
                <w:sz w:val="14"/>
                <w:szCs w:val="14"/>
              </w:rPr>
              <w:t xml:space="preserve"> </w:t>
            </w:r>
            <w:r w:rsidRPr="00412B3D">
              <w:rPr>
                <w:rFonts w:ascii="Garamond" w:hAnsi="Garamond"/>
                <w:sz w:val="14"/>
                <w:szCs w:val="14"/>
              </w:rPr>
              <w:t>bimore.</w:t>
            </w:r>
          </w:p>
        </w:tc>
        <w:tc>
          <w:tcPr>
            <w:tcW w:w="861" w:type="dxa"/>
            <w:tcBorders>
              <w:right w:val="single" w:sz="8" w:space="0" w:color="auto"/>
            </w:tcBorders>
            <w:shd w:val="clear" w:color="auto" w:fill="auto"/>
            <w:vAlign w:val="bottom"/>
          </w:tcPr>
          <w:p w14:paraId="769FE9A4"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18%</w:t>
            </w:r>
          </w:p>
        </w:tc>
        <w:tc>
          <w:tcPr>
            <w:tcW w:w="810" w:type="dxa"/>
            <w:tcBorders>
              <w:right w:val="single" w:sz="8" w:space="0" w:color="auto"/>
            </w:tcBorders>
            <w:shd w:val="clear" w:color="auto" w:fill="auto"/>
            <w:vAlign w:val="bottom"/>
          </w:tcPr>
          <w:p w14:paraId="769FE9A5"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3% N</w:t>
            </w:r>
          </w:p>
        </w:tc>
        <w:tc>
          <w:tcPr>
            <w:tcW w:w="870" w:type="dxa"/>
            <w:gridSpan w:val="4"/>
            <w:tcBorders>
              <w:right w:val="single" w:sz="8" w:space="0" w:color="auto"/>
            </w:tcBorders>
            <w:shd w:val="clear" w:color="auto" w:fill="auto"/>
            <w:vAlign w:val="bottom"/>
          </w:tcPr>
          <w:p w14:paraId="769FE9A6"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1. Azoti</w:t>
            </w:r>
          </w:p>
        </w:tc>
        <w:tc>
          <w:tcPr>
            <w:tcW w:w="690" w:type="dxa"/>
            <w:tcBorders>
              <w:right w:val="single" w:sz="8" w:space="0" w:color="auto"/>
            </w:tcBorders>
            <w:shd w:val="clear" w:color="auto" w:fill="auto"/>
            <w:vAlign w:val="bottom"/>
          </w:tcPr>
          <w:p w14:paraId="769FE9A7"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9A8"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K2O e</w:t>
            </w:r>
          </w:p>
        </w:tc>
        <w:tc>
          <w:tcPr>
            <w:tcW w:w="1133" w:type="dxa"/>
            <w:gridSpan w:val="4"/>
            <w:vMerge w:val="restart"/>
            <w:tcBorders>
              <w:right w:val="single" w:sz="8" w:space="0" w:color="auto"/>
            </w:tcBorders>
            <w:shd w:val="clear" w:color="auto" w:fill="auto"/>
          </w:tcPr>
          <w:p w14:paraId="769FE9A9"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1. Azoti</w:t>
            </w:r>
          </w:p>
          <w:p w14:paraId="769FE9AA"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total.</w:t>
            </w:r>
          </w:p>
          <w:p w14:paraId="769FE9AB" w14:textId="77777777" w:rsidR="004A7FD4" w:rsidRPr="00412B3D" w:rsidRDefault="004A7FD4" w:rsidP="004A7FD4">
            <w:pPr>
              <w:spacing w:after="0" w:line="240" w:lineRule="auto"/>
              <w:ind w:firstLine="0"/>
              <w:jc w:val="left"/>
              <w:rPr>
                <w:rFonts w:ascii="Garamond" w:hAnsi="Garamond"/>
                <w:sz w:val="14"/>
                <w:szCs w:val="14"/>
              </w:rPr>
            </w:pPr>
            <w:r>
              <w:rPr>
                <w:rFonts w:ascii="Garamond" w:hAnsi="Garamond"/>
                <w:sz w:val="14"/>
                <w:szCs w:val="14"/>
              </w:rPr>
              <w:t xml:space="preserve">2. Kur një nga format e azotit 2 deri </w:t>
            </w:r>
            <w:r w:rsidRPr="00412B3D">
              <w:rPr>
                <w:rFonts w:ascii="Garamond" w:hAnsi="Garamond"/>
                <w:sz w:val="14"/>
                <w:szCs w:val="14"/>
              </w:rPr>
              <w:t>në 4 përbën</w:t>
            </w:r>
          </w:p>
          <w:p w14:paraId="769FE9AC" w14:textId="77777777" w:rsidR="004A7FD4" w:rsidRPr="00412B3D" w:rsidRDefault="004A7FD4" w:rsidP="004A7FD4">
            <w:pPr>
              <w:spacing w:after="0" w:line="240" w:lineRule="auto"/>
              <w:ind w:firstLine="0"/>
              <w:jc w:val="left"/>
              <w:rPr>
                <w:rFonts w:ascii="Garamond" w:hAnsi="Garamond"/>
                <w:sz w:val="14"/>
                <w:szCs w:val="14"/>
              </w:rPr>
            </w:pPr>
            <w:r>
              <w:rPr>
                <w:rFonts w:ascii="Garamond" w:hAnsi="Garamond"/>
                <w:sz w:val="14"/>
                <w:szCs w:val="14"/>
              </w:rPr>
              <w:t xml:space="preserve">jo më pak se </w:t>
            </w:r>
            <w:r w:rsidRPr="00412B3D">
              <w:rPr>
                <w:rFonts w:ascii="Garamond" w:hAnsi="Garamond"/>
                <w:sz w:val="14"/>
                <w:szCs w:val="14"/>
              </w:rPr>
              <w:t>2% të</w:t>
            </w:r>
          </w:p>
          <w:p w14:paraId="769FE9AD" w14:textId="77777777" w:rsidR="004A7FD4" w:rsidRPr="00412B3D" w:rsidRDefault="004A7FD4" w:rsidP="004A7FD4">
            <w:pPr>
              <w:spacing w:after="0" w:line="240" w:lineRule="auto"/>
              <w:ind w:firstLine="0"/>
              <w:jc w:val="left"/>
              <w:rPr>
                <w:rFonts w:ascii="Garamond" w:hAnsi="Garamond"/>
                <w:sz w:val="14"/>
                <w:szCs w:val="14"/>
              </w:rPr>
            </w:pPr>
            <w:r>
              <w:rPr>
                <w:rFonts w:ascii="Garamond" w:hAnsi="Garamond"/>
                <w:sz w:val="14"/>
                <w:szCs w:val="14"/>
              </w:rPr>
              <w:t xml:space="preserve">peshës, </w:t>
            </w:r>
            <w:r w:rsidRPr="00412B3D">
              <w:rPr>
                <w:rFonts w:ascii="Garamond" w:hAnsi="Garamond"/>
                <w:sz w:val="14"/>
                <w:szCs w:val="14"/>
              </w:rPr>
              <w:t>duhet të</w:t>
            </w:r>
          </w:p>
          <w:p w14:paraId="769FE9AE"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deklarohet.</w:t>
            </w:r>
          </w:p>
          <w:p w14:paraId="769FE9AF" w14:textId="77777777" w:rsidR="004A7FD4" w:rsidRPr="00412B3D" w:rsidRDefault="004A7FD4" w:rsidP="004A7FD4">
            <w:pPr>
              <w:spacing w:after="0" w:line="240" w:lineRule="auto"/>
              <w:ind w:firstLine="0"/>
              <w:jc w:val="left"/>
              <w:rPr>
                <w:rFonts w:ascii="Garamond" w:hAnsi="Garamond"/>
                <w:sz w:val="14"/>
                <w:szCs w:val="14"/>
              </w:rPr>
            </w:pPr>
            <w:r>
              <w:rPr>
                <w:rFonts w:ascii="Garamond" w:hAnsi="Garamond"/>
                <w:sz w:val="14"/>
                <w:szCs w:val="14"/>
              </w:rPr>
              <w:t xml:space="preserve">Kur </w:t>
            </w:r>
            <w:r w:rsidRPr="00412B3D">
              <w:rPr>
                <w:rFonts w:ascii="Garamond" w:hAnsi="Garamond"/>
                <w:sz w:val="14"/>
                <w:szCs w:val="14"/>
              </w:rPr>
              <w:t>përmbajtja e</w:t>
            </w:r>
          </w:p>
          <w:p w14:paraId="769FE9B0" w14:textId="77777777" w:rsidR="004A7FD4" w:rsidRPr="00412B3D" w:rsidRDefault="004A7FD4" w:rsidP="004A7FD4">
            <w:pPr>
              <w:spacing w:after="0" w:line="240" w:lineRule="auto"/>
              <w:ind w:firstLine="0"/>
              <w:jc w:val="left"/>
              <w:rPr>
                <w:rFonts w:ascii="Garamond" w:hAnsi="Garamond"/>
                <w:sz w:val="14"/>
                <w:szCs w:val="14"/>
              </w:rPr>
            </w:pPr>
            <w:r>
              <w:rPr>
                <w:rFonts w:ascii="Garamond" w:hAnsi="Garamond"/>
                <w:sz w:val="14"/>
                <w:szCs w:val="14"/>
              </w:rPr>
              <w:t xml:space="preserve">Biuretës është më pak se 0.2% mund të </w:t>
            </w:r>
            <w:r w:rsidRPr="00412B3D">
              <w:rPr>
                <w:rFonts w:ascii="Garamond" w:hAnsi="Garamond"/>
                <w:sz w:val="14"/>
                <w:szCs w:val="14"/>
              </w:rPr>
              <w:t>shtohen</w:t>
            </w:r>
            <w:r>
              <w:rPr>
                <w:rFonts w:ascii="Garamond" w:hAnsi="Garamond"/>
                <w:sz w:val="14"/>
                <w:szCs w:val="14"/>
              </w:rPr>
              <w:t xml:space="preserve"> </w:t>
            </w:r>
            <w:r w:rsidRPr="00412B3D">
              <w:rPr>
                <w:rFonts w:ascii="Garamond" w:hAnsi="Garamond"/>
                <w:sz w:val="14"/>
                <w:szCs w:val="14"/>
              </w:rPr>
              <w:t>fjalët “e ulët</w:t>
            </w:r>
            <w:r>
              <w:rPr>
                <w:rFonts w:ascii="Garamond" w:hAnsi="Garamond"/>
                <w:sz w:val="14"/>
                <w:szCs w:val="14"/>
              </w:rPr>
              <w:t xml:space="preserve"> </w:t>
            </w:r>
            <w:r w:rsidRPr="00412B3D">
              <w:rPr>
                <w:rFonts w:ascii="Garamond" w:hAnsi="Garamond"/>
                <w:sz w:val="14"/>
                <w:szCs w:val="14"/>
              </w:rPr>
              <w:t>në biuretë”.</w:t>
            </w:r>
          </w:p>
        </w:tc>
        <w:tc>
          <w:tcPr>
            <w:tcW w:w="720" w:type="dxa"/>
            <w:gridSpan w:val="3"/>
            <w:tcBorders>
              <w:left w:val="single" w:sz="8" w:space="0" w:color="auto"/>
              <w:right w:val="single" w:sz="8" w:space="0" w:color="auto"/>
            </w:tcBorders>
            <w:shd w:val="clear" w:color="auto" w:fill="auto"/>
            <w:vAlign w:val="bottom"/>
          </w:tcPr>
          <w:p w14:paraId="769FE9B1"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val="restart"/>
            <w:tcBorders>
              <w:right w:val="single" w:sz="8" w:space="0" w:color="auto"/>
            </w:tcBorders>
            <w:shd w:val="clear" w:color="auto" w:fill="auto"/>
          </w:tcPr>
          <w:p w14:paraId="769FE9B2"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 xml:space="preserve">1. Oksidi </w:t>
            </w:r>
            <w:r>
              <w:rPr>
                <w:rFonts w:ascii="Garamond" w:hAnsi="Garamond"/>
                <w:sz w:val="14"/>
                <w:szCs w:val="14"/>
              </w:rPr>
              <w:t xml:space="preserve">i </w:t>
            </w:r>
            <w:r w:rsidRPr="00412B3D">
              <w:rPr>
                <w:rFonts w:ascii="Garamond" w:hAnsi="Garamond"/>
                <w:sz w:val="14"/>
                <w:szCs w:val="14"/>
              </w:rPr>
              <w:t>potasit i</w:t>
            </w:r>
          </w:p>
          <w:p w14:paraId="769FE9B3"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tretshëm në</w:t>
            </w:r>
            <w:r>
              <w:rPr>
                <w:rFonts w:ascii="Garamond" w:hAnsi="Garamond"/>
                <w:sz w:val="14"/>
                <w:szCs w:val="14"/>
              </w:rPr>
              <w:t xml:space="preserve"> </w:t>
            </w:r>
            <w:r w:rsidRPr="00412B3D">
              <w:rPr>
                <w:rFonts w:ascii="Garamond" w:hAnsi="Garamond"/>
                <w:sz w:val="14"/>
                <w:szCs w:val="14"/>
              </w:rPr>
              <w:t>ujë.</w:t>
            </w:r>
          </w:p>
          <w:p w14:paraId="769FE9B4"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2. Fjalët “</w:t>
            </w:r>
            <w:r>
              <w:rPr>
                <w:rFonts w:ascii="Garamond" w:hAnsi="Garamond"/>
                <w:sz w:val="14"/>
                <w:szCs w:val="14"/>
              </w:rPr>
              <w:t xml:space="preserve">i </w:t>
            </w:r>
            <w:r w:rsidRPr="00412B3D">
              <w:rPr>
                <w:rFonts w:ascii="Garamond" w:hAnsi="Garamond"/>
                <w:sz w:val="14"/>
                <w:szCs w:val="14"/>
              </w:rPr>
              <w:t>ulët në</w:t>
            </w:r>
          </w:p>
          <w:p w14:paraId="769FE9B5"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klor” mund</w:t>
            </w:r>
            <w:r>
              <w:rPr>
                <w:rFonts w:ascii="Garamond" w:hAnsi="Garamond"/>
                <w:sz w:val="14"/>
                <w:szCs w:val="14"/>
              </w:rPr>
              <w:t xml:space="preserve"> </w:t>
            </w:r>
            <w:r w:rsidRPr="00412B3D">
              <w:rPr>
                <w:rFonts w:ascii="Garamond" w:hAnsi="Garamond"/>
                <w:sz w:val="14"/>
                <w:szCs w:val="14"/>
              </w:rPr>
              <w:t>të përdoren</w:t>
            </w:r>
            <w:r>
              <w:rPr>
                <w:rFonts w:ascii="Garamond" w:hAnsi="Garamond"/>
                <w:sz w:val="14"/>
                <w:szCs w:val="14"/>
              </w:rPr>
              <w:t xml:space="preserve"> </w:t>
            </w:r>
            <w:r w:rsidRPr="00412B3D">
              <w:rPr>
                <w:rFonts w:ascii="Garamond" w:hAnsi="Garamond"/>
                <w:sz w:val="14"/>
                <w:szCs w:val="14"/>
              </w:rPr>
              <w:t>kur</w:t>
            </w:r>
          </w:p>
          <w:p w14:paraId="769FE9B6"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përmbajtja</w:t>
            </w:r>
            <w:r>
              <w:rPr>
                <w:rFonts w:ascii="Garamond" w:hAnsi="Garamond"/>
                <w:sz w:val="14"/>
                <w:szCs w:val="14"/>
              </w:rPr>
              <w:t xml:space="preserve"> </w:t>
            </w:r>
            <w:r w:rsidRPr="00412B3D">
              <w:rPr>
                <w:rFonts w:ascii="Garamond" w:hAnsi="Garamond"/>
                <w:sz w:val="14"/>
                <w:szCs w:val="14"/>
              </w:rPr>
              <w:t>e klorit nuk</w:t>
            </w:r>
            <w:r>
              <w:rPr>
                <w:rFonts w:ascii="Garamond" w:hAnsi="Garamond"/>
                <w:sz w:val="14"/>
                <w:szCs w:val="14"/>
              </w:rPr>
              <w:t xml:space="preserve"> </w:t>
            </w:r>
            <w:r w:rsidRPr="00412B3D">
              <w:rPr>
                <w:rFonts w:ascii="Garamond" w:hAnsi="Garamond"/>
                <w:sz w:val="14"/>
                <w:szCs w:val="14"/>
              </w:rPr>
              <w:t>është mbi</w:t>
            </w:r>
            <w:r>
              <w:rPr>
                <w:rFonts w:ascii="Garamond" w:hAnsi="Garamond"/>
                <w:sz w:val="14"/>
                <w:szCs w:val="14"/>
              </w:rPr>
              <w:t xml:space="preserve"> </w:t>
            </w:r>
            <w:r w:rsidRPr="00412B3D">
              <w:rPr>
                <w:rFonts w:ascii="Garamond" w:hAnsi="Garamond"/>
                <w:sz w:val="14"/>
                <w:szCs w:val="14"/>
              </w:rPr>
              <w:t>2%.</w:t>
            </w:r>
          </w:p>
          <w:p w14:paraId="769FE9B7"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3. Mund të</w:t>
            </w:r>
            <w:r>
              <w:rPr>
                <w:rFonts w:ascii="Garamond" w:hAnsi="Garamond"/>
                <w:sz w:val="14"/>
                <w:szCs w:val="14"/>
              </w:rPr>
              <w:t xml:space="preserve"> </w:t>
            </w:r>
            <w:r w:rsidRPr="00412B3D">
              <w:rPr>
                <w:rFonts w:ascii="Garamond" w:hAnsi="Garamond"/>
                <w:sz w:val="14"/>
                <w:szCs w:val="14"/>
              </w:rPr>
              <w:t>deklarohet</w:t>
            </w:r>
          </w:p>
          <w:p w14:paraId="769FE9B8"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përmbajtja</w:t>
            </w:r>
          </w:p>
          <w:p w14:paraId="769FE9B9"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e klorit.</w:t>
            </w:r>
          </w:p>
        </w:tc>
      </w:tr>
      <w:tr w:rsidR="004A7FD4" w:rsidRPr="00412B3D" w14:paraId="769FE9C6" w14:textId="77777777" w:rsidTr="004A7FD4">
        <w:trPr>
          <w:trHeight w:val="189"/>
        </w:trPr>
        <w:tc>
          <w:tcPr>
            <w:tcW w:w="467" w:type="dxa"/>
            <w:tcBorders>
              <w:left w:val="single" w:sz="8" w:space="0" w:color="auto"/>
              <w:right w:val="single" w:sz="8" w:space="0" w:color="auto"/>
            </w:tcBorders>
            <w:shd w:val="clear" w:color="auto" w:fill="auto"/>
            <w:vAlign w:val="bottom"/>
          </w:tcPr>
          <w:p w14:paraId="769FE9BB"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9BC"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plehu kimik</w:t>
            </w:r>
          </w:p>
        </w:tc>
        <w:tc>
          <w:tcPr>
            <w:tcW w:w="1103" w:type="dxa"/>
            <w:vMerge/>
            <w:tcBorders>
              <w:right w:val="single" w:sz="8" w:space="0" w:color="auto"/>
            </w:tcBorders>
            <w:shd w:val="clear" w:color="auto" w:fill="auto"/>
            <w:vAlign w:val="bottom"/>
          </w:tcPr>
          <w:p w14:paraId="769FE9BD"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9BE"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N+K2O</w:t>
            </w:r>
          </w:p>
        </w:tc>
        <w:tc>
          <w:tcPr>
            <w:tcW w:w="810" w:type="dxa"/>
            <w:tcBorders>
              <w:right w:val="single" w:sz="8" w:space="0" w:color="auto"/>
            </w:tcBorders>
            <w:shd w:val="clear" w:color="auto" w:fill="auto"/>
            <w:vAlign w:val="bottom"/>
          </w:tcPr>
          <w:p w14:paraId="769FE9BF"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5% K2O</w:t>
            </w:r>
          </w:p>
        </w:tc>
        <w:tc>
          <w:tcPr>
            <w:tcW w:w="870" w:type="dxa"/>
            <w:gridSpan w:val="4"/>
            <w:tcBorders>
              <w:right w:val="single" w:sz="8" w:space="0" w:color="auto"/>
            </w:tcBorders>
            <w:shd w:val="clear" w:color="auto" w:fill="auto"/>
            <w:vAlign w:val="bottom"/>
          </w:tcPr>
          <w:p w14:paraId="769FE9C0"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total</w:t>
            </w:r>
          </w:p>
        </w:tc>
        <w:tc>
          <w:tcPr>
            <w:tcW w:w="690" w:type="dxa"/>
            <w:tcBorders>
              <w:right w:val="single" w:sz="8" w:space="0" w:color="auto"/>
            </w:tcBorders>
            <w:shd w:val="clear" w:color="auto" w:fill="auto"/>
            <w:vAlign w:val="bottom"/>
          </w:tcPr>
          <w:p w14:paraId="769FE9C1"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9C2"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tretshme</w:t>
            </w:r>
          </w:p>
        </w:tc>
        <w:tc>
          <w:tcPr>
            <w:tcW w:w="1133" w:type="dxa"/>
            <w:gridSpan w:val="4"/>
            <w:vMerge/>
            <w:tcBorders>
              <w:right w:val="single" w:sz="8" w:space="0" w:color="auto"/>
            </w:tcBorders>
            <w:shd w:val="clear" w:color="auto" w:fill="auto"/>
            <w:vAlign w:val="bottom"/>
          </w:tcPr>
          <w:p w14:paraId="769FE9C3"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9C4"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9C5" w14:textId="77777777" w:rsidR="004A7FD4" w:rsidRPr="00412B3D" w:rsidRDefault="004A7FD4" w:rsidP="001C0CE8">
            <w:pPr>
              <w:spacing w:after="0" w:line="240" w:lineRule="auto"/>
              <w:rPr>
                <w:rFonts w:ascii="Garamond" w:hAnsi="Garamond"/>
                <w:sz w:val="14"/>
                <w:szCs w:val="14"/>
              </w:rPr>
            </w:pPr>
          </w:p>
        </w:tc>
      </w:tr>
      <w:tr w:rsidR="004A7FD4" w:rsidRPr="00412B3D" w14:paraId="769FE9D2" w14:textId="77777777" w:rsidTr="004A7FD4">
        <w:trPr>
          <w:trHeight w:val="166"/>
        </w:trPr>
        <w:tc>
          <w:tcPr>
            <w:tcW w:w="467" w:type="dxa"/>
            <w:tcBorders>
              <w:left w:val="single" w:sz="8" w:space="0" w:color="auto"/>
              <w:right w:val="single" w:sz="8" w:space="0" w:color="auto"/>
            </w:tcBorders>
            <w:shd w:val="clear" w:color="auto" w:fill="auto"/>
            <w:vAlign w:val="bottom"/>
          </w:tcPr>
          <w:p w14:paraId="769FE9C7"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9C8"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N K</w:t>
            </w:r>
          </w:p>
        </w:tc>
        <w:tc>
          <w:tcPr>
            <w:tcW w:w="1103" w:type="dxa"/>
            <w:vMerge/>
            <w:tcBorders>
              <w:right w:val="single" w:sz="8" w:space="0" w:color="auto"/>
            </w:tcBorders>
            <w:shd w:val="clear" w:color="auto" w:fill="auto"/>
            <w:vAlign w:val="bottom"/>
          </w:tcPr>
          <w:p w14:paraId="769FE9C9"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9CA"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Përmbajtja</w:t>
            </w:r>
          </w:p>
        </w:tc>
        <w:tc>
          <w:tcPr>
            <w:tcW w:w="810" w:type="dxa"/>
            <w:tcBorders>
              <w:right w:val="single" w:sz="8" w:space="0" w:color="auto"/>
            </w:tcBorders>
            <w:shd w:val="clear" w:color="auto" w:fill="auto"/>
            <w:vAlign w:val="bottom"/>
          </w:tcPr>
          <w:p w14:paraId="769FE9CB"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9CC"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2. Azoti</w:t>
            </w:r>
          </w:p>
        </w:tc>
        <w:tc>
          <w:tcPr>
            <w:tcW w:w="690" w:type="dxa"/>
            <w:tcBorders>
              <w:right w:val="single" w:sz="8" w:space="0" w:color="auto"/>
            </w:tcBorders>
            <w:shd w:val="clear" w:color="auto" w:fill="auto"/>
            <w:vAlign w:val="bottom"/>
          </w:tcPr>
          <w:p w14:paraId="769FE9CD"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9CE"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në ujë</w:t>
            </w:r>
          </w:p>
        </w:tc>
        <w:tc>
          <w:tcPr>
            <w:tcW w:w="1133" w:type="dxa"/>
            <w:gridSpan w:val="4"/>
            <w:vMerge/>
            <w:tcBorders>
              <w:right w:val="single" w:sz="8" w:space="0" w:color="auto"/>
            </w:tcBorders>
            <w:shd w:val="clear" w:color="auto" w:fill="auto"/>
            <w:vAlign w:val="bottom"/>
          </w:tcPr>
          <w:p w14:paraId="769FE9CF"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9D0"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9D1" w14:textId="77777777" w:rsidR="004A7FD4" w:rsidRPr="00412B3D" w:rsidRDefault="004A7FD4" w:rsidP="001C0CE8">
            <w:pPr>
              <w:spacing w:after="0" w:line="240" w:lineRule="auto"/>
              <w:rPr>
                <w:rFonts w:ascii="Garamond" w:hAnsi="Garamond"/>
                <w:sz w:val="14"/>
                <w:szCs w:val="14"/>
              </w:rPr>
            </w:pPr>
          </w:p>
        </w:tc>
      </w:tr>
      <w:tr w:rsidR="004A7FD4" w:rsidRPr="00412B3D" w14:paraId="769FE9DE" w14:textId="77777777" w:rsidTr="004A7FD4">
        <w:trPr>
          <w:trHeight w:val="184"/>
        </w:trPr>
        <w:tc>
          <w:tcPr>
            <w:tcW w:w="467" w:type="dxa"/>
            <w:tcBorders>
              <w:left w:val="single" w:sz="8" w:space="0" w:color="auto"/>
              <w:right w:val="single" w:sz="8" w:space="0" w:color="auto"/>
            </w:tcBorders>
            <w:shd w:val="clear" w:color="auto" w:fill="auto"/>
            <w:vAlign w:val="bottom"/>
          </w:tcPr>
          <w:p w14:paraId="769FE9D3"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9D4"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9D5"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9D6"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maksimale</w:t>
            </w:r>
          </w:p>
        </w:tc>
        <w:tc>
          <w:tcPr>
            <w:tcW w:w="810" w:type="dxa"/>
            <w:tcBorders>
              <w:right w:val="single" w:sz="8" w:space="0" w:color="auto"/>
            </w:tcBorders>
            <w:shd w:val="clear" w:color="auto" w:fill="auto"/>
            <w:vAlign w:val="bottom"/>
          </w:tcPr>
          <w:p w14:paraId="769FE9D7"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9D8"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nitrik</w:t>
            </w:r>
          </w:p>
        </w:tc>
        <w:tc>
          <w:tcPr>
            <w:tcW w:w="690" w:type="dxa"/>
            <w:tcBorders>
              <w:right w:val="single" w:sz="8" w:space="0" w:color="auto"/>
            </w:tcBorders>
            <w:shd w:val="clear" w:color="auto" w:fill="auto"/>
            <w:vAlign w:val="bottom"/>
          </w:tcPr>
          <w:p w14:paraId="769FE9D9"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9DA"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9DB"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9DC"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9DD" w14:textId="77777777" w:rsidR="004A7FD4" w:rsidRPr="00412B3D" w:rsidRDefault="004A7FD4" w:rsidP="001C0CE8">
            <w:pPr>
              <w:spacing w:after="0" w:line="240" w:lineRule="auto"/>
              <w:rPr>
                <w:rFonts w:ascii="Garamond" w:hAnsi="Garamond"/>
                <w:sz w:val="14"/>
                <w:szCs w:val="14"/>
              </w:rPr>
            </w:pPr>
          </w:p>
        </w:tc>
      </w:tr>
      <w:tr w:rsidR="004A7FD4" w:rsidRPr="00412B3D" w14:paraId="769FE9EA" w14:textId="77777777" w:rsidTr="004A7FD4">
        <w:trPr>
          <w:trHeight w:val="184"/>
        </w:trPr>
        <w:tc>
          <w:tcPr>
            <w:tcW w:w="467" w:type="dxa"/>
            <w:tcBorders>
              <w:left w:val="single" w:sz="8" w:space="0" w:color="auto"/>
              <w:right w:val="single" w:sz="8" w:space="0" w:color="auto"/>
            </w:tcBorders>
            <w:shd w:val="clear" w:color="auto" w:fill="auto"/>
            <w:vAlign w:val="bottom"/>
          </w:tcPr>
          <w:p w14:paraId="769FE9DF"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9E0"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9E1"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9E2"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e biuretës:</w:t>
            </w:r>
          </w:p>
        </w:tc>
        <w:tc>
          <w:tcPr>
            <w:tcW w:w="810" w:type="dxa"/>
            <w:tcBorders>
              <w:right w:val="single" w:sz="8" w:space="0" w:color="auto"/>
            </w:tcBorders>
            <w:shd w:val="clear" w:color="auto" w:fill="auto"/>
            <w:vAlign w:val="bottom"/>
          </w:tcPr>
          <w:p w14:paraId="769FE9E3"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9E4"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3. Azoti</w:t>
            </w:r>
          </w:p>
        </w:tc>
        <w:tc>
          <w:tcPr>
            <w:tcW w:w="690" w:type="dxa"/>
            <w:tcBorders>
              <w:right w:val="single" w:sz="8" w:space="0" w:color="auto"/>
            </w:tcBorders>
            <w:shd w:val="clear" w:color="auto" w:fill="auto"/>
            <w:vAlign w:val="bottom"/>
          </w:tcPr>
          <w:p w14:paraId="769FE9E5"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9E6"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9E7"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9E8"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9E9" w14:textId="77777777" w:rsidR="004A7FD4" w:rsidRPr="00412B3D" w:rsidRDefault="004A7FD4" w:rsidP="001C0CE8">
            <w:pPr>
              <w:spacing w:after="0" w:line="240" w:lineRule="auto"/>
              <w:rPr>
                <w:rFonts w:ascii="Garamond" w:hAnsi="Garamond"/>
                <w:sz w:val="14"/>
                <w:szCs w:val="14"/>
              </w:rPr>
            </w:pPr>
          </w:p>
        </w:tc>
      </w:tr>
      <w:tr w:rsidR="004A7FD4" w:rsidRPr="00412B3D" w14:paraId="769FE9F6" w14:textId="77777777" w:rsidTr="004A7FD4">
        <w:trPr>
          <w:trHeight w:val="141"/>
        </w:trPr>
        <w:tc>
          <w:tcPr>
            <w:tcW w:w="467" w:type="dxa"/>
            <w:tcBorders>
              <w:left w:val="single" w:sz="8" w:space="0" w:color="auto"/>
              <w:right w:val="single" w:sz="8" w:space="0" w:color="auto"/>
            </w:tcBorders>
            <w:shd w:val="clear" w:color="auto" w:fill="auto"/>
            <w:vAlign w:val="bottom"/>
          </w:tcPr>
          <w:p w14:paraId="769FE9EB"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9EC"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9ED" w14:textId="77777777" w:rsidR="004A7FD4" w:rsidRPr="00412B3D" w:rsidRDefault="004A7FD4" w:rsidP="001C0CE8">
            <w:pPr>
              <w:spacing w:after="0" w:line="240" w:lineRule="auto"/>
              <w:rPr>
                <w:rFonts w:ascii="Garamond" w:hAnsi="Garamond"/>
                <w:sz w:val="14"/>
                <w:szCs w:val="14"/>
              </w:rPr>
            </w:pPr>
          </w:p>
        </w:tc>
        <w:tc>
          <w:tcPr>
            <w:tcW w:w="861" w:type="dxa"/>
            <w:vMerge w:val="restart"/>
            <w:tcBorders>
              <w:right w:val="single" w:sz="8" w:space="0" w:color="auto"/>
            </w:tcBorders>
            <w:shd w:val="clear" w:color="auto" w:fill="auto"/>
            <w:vAlign w:val="bottom"/>
          </w:tcPr>
          <w:p w14:paraId="769FE9EE"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(Azot</w:t>
            </w:r>
          </w:p>
        </w:tc>
        <w:tc>
          <w:tcPr>
            <w:tcW w:w="810" w:type="dxa"/>
            <w:tcBorders>
              <w:right w:val="single" w:sz="8" w:space="0" w:color="auto"/>
            </w:tcBorders>
            <w:shd w:val="clear" w:color="auto" w:fill="auto"/>
            <w:vAlign w:val="bottom"/>
          </w:tcPr>
          <w:p w14:paraId="769FE9EF"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vMerge w:val="restart"/>
            <w:tcBorders>
              <w:right w:val="single" w:sz="8" w:space="0" w:color="auto"/>
            </w:tcBorders>
            <w:shd w:val="clear" w:color="auto" w:fill="auto"/>
            <w:vAlign w:val="bottom"/>
          </w:tcPr>
          <w:p w14:paraId="769FE9F0"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amoniakal</w:t>
            </w:r>
          </w:p>
        </w:tc>
        <w:tc>
          <w:tcPr>
            <w:tcW w:w="690" w:type="dxa"/>
            <w:tcBorders>
              <w:right w:val="single" w:sz="8" w:space="0" w:color="auto"/>
            </w:tcBorders>
            <w:shd w:val="clear" w:color="auto" w:fill="auto"/>
            <w:vAlign w:val="bottom"/>
          </w:tcPr>
          <w:p w14:paraId="769FE9F1"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9F2"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9F3"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9F4"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9F5" w14:textId="77777777" w:rsidR="004A7FD4" w:rsidRPr="00412B3D" w:rsidRDefault="004A7FD4" w:rsidP="001C0CE8">
            <w:pPr>
              <w:spacing w:after="0" w:line="240" w:lineRule="auto"/>
              <w:rPr>
                <w:rFonts w:ascii="Garamond" w:hAnsi="Garamond"/>
                <w:sz w:val="14"/>
                <w:szCs w:val="14"/>
              </w:rPr>
            </w:pPr>
          </w:p>
        </w:tc>
      </w:tr>
      <w:tr w:rsidR="004A7FD4" w:rsidRPr="00412B3D" w14:paraId="769FEA02" w14:textId="77777777" w:rsidTr="004A7FD4">
        <w:trPr>
          <w:trHeight w:val="67"/>
        </w:trPr>
        <w:tc>
          <w:tcPr>
            <w:tcW w:w="467" w:type="dxa"/>
            <w:tcBorders>
              <w:left w:val="single" w:sz="8" w:space="0" w:color="auto"/>
              <w:right w:val="single" w:sz="8" w:space="0" w:color="auto"/>
            </w:tcBorders>
            <w:shd w:val="clear" w:color="auto" w:fill="auto"/>
            <w:vAlign w:val="bottom"/>
          </w:tcPr>
          <w:p w14:paraId="769FE9F7"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9F8"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9F9" w14:textId="77777777" w:rsidR="004A7FD4" w:rsidRPr="00412B3D" w:rsidRDefault="004A7FD4" w:rsidP="001C0CE8">
            <w:pPr>
              <w:spacing w:after="0" w:line="240" w:lineRule="auto"/>
              <w:rPr>
                <w:rFonts w:ascii="Garamond" w:hAnsi="Garamond"/>
                <w:sz w:val="14"/>
                <w:szCs w:val="14"/>
              </w:rPr>
            </w:pPr>
          </w:p>
        </w:tc>
        <w:tc>
          <w:tcPr>
            <w:tcW w:w="861" w:type="dxa"/>
            <w:vMerge/>
            <w:tcBorders>
              <w:right w:val="single" w:sz="8" w:space="0" w:color="auto"/>
            </w:tcBorders>
            <w:shd w:val="clear" w:color="auto" w:fill="auto"/>
            <w:vAlign w:val="bottom"/>
          </w:tcPr>
          <w:p w14:paraId="769FE9FA"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9FB"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vMerge/>
            <w:tcBorders>
              <w:right w:val="single" w:sz="8" w:space="0" w:color="auto"/>
            </w:tcBorders>
            <w:shd w:val="clear" w:color="auto" w:fill="auto"/>
            <w:vAlign w:val="bottom"/>
          </w:tcPr>
          <w:p w14:paraId="769FE9FC"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9FD"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9FE"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9FF"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A00"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A01" w14:textId="77777777" w:rsidR="004A7FD4" w:rsidRPr="00412B3D" w:rsidRDefault="004A7FD4" w:rsidP="001C0CE8">
            <w:pPr>
              <w:spacing w:after="0" w:line="240" w:lineRule="auto"/>
              <w:rPr>
                <w:rFonts w:ascii="Garamond" w:hAnsi="Garamond"/>
                <w:sz w:val="14"/>
                <w:szCs w:val="14"/>
              </w:rPr>
            </w:pPr>
          </w:p>
        </w:tc>
      </w:tr>
      <w:tr w:rsidR="004A7FD4" w:rsidRPr="00412B3D" w14:paraId="769FEA0E" w14:textId="77777777" w:rsidTr="004A7FD4">
        <w:trPr>
          <w:trHeight w:val="104"/>
        </w:trPr>
        <w:tc>
          <w:tcPr>
            <w:tcW w:w="467" w:type="dxa"/>
            <w:tcBorders>
              <w:left w:val="single" w:sz="8" w:space="0" w:color="auto"/>
              <w:right w:val="single" w:sz="8" w:space="0" w:color="auto"/>
            </w:tcBorders>
            <w:shd w:val="clear" w:color="auto" w:fill="auto"/>
            <w:vAlign w:val="bottom"/>
          </w:tcPr>
          <w:p w14:paraId="769FEA03"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A04"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A05" w14:textId="77777777" w:rsidR="004A7FD4" w:rsidRPr="00412B3D" w:rsidRDefault="004A7FD4" w:rsidP="001C0CE8">
            <w:pPr>
              <w:spacing w:after="0" w:line="240" w:lineRule="auto"/>
              <w:rPr>
                <w:rFonts w:ascii="Garamond" w:hAnsi="Garamond"/>
                <w:sz w:val="14"/>
                <w:szCs w:val="14"/>
              </w:rPr>
            </w:pPr>
          </w:p>
        </w:tc>
        <w:tc>
          <w:tcPr>
            <w:tcW w:w="861" w:type="dxa"/>
            <w:vMerge w:val="restart"/>
            <w:tcBorders>
              <w:right w:val="single" w:sz="8" w:space="0" w:color="auto"/>
            </w:tcBorders>
            <w:shd w:val="clear" w:color="auto" w:fill="auto"/>
            <w:vAlign w:val="bottom"/>
          </w:tcPr>
          <w:p w14:paraId="769FEA06"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ureik x</w:t>
            </w:r>
          </w:p>
        </w:tc>
        <w:tc>
          <w:tcPr>
            <w:tcW w:w="810" w:type="dxa"/>
            <w:tcBorders>
              <w:right w:val="single" w:sz="8" w:space="0" w:color="auto"/>
            </w:tcBorders>
            <w:shd w:val="clear" w:color="auto" w:fill="auto"/>
            <w:vAlign w:val="bottom"/>
          </w:tcPr>
          <w:p w14:paraId="769FEA07"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vMerge w:val="restart"/>
            <w:tcBorders>
              <w:right w:val="single" w:sz="8" w:space="0" w:color="auto"/>
            </w:tcBorders>
            <w:shd w:val="clear" w:color="auto" w:fill="auto"/>
            <w:vAlign w:val="bottom"/>
          </w:tcPr>
          <w:p w14:paraId="769FEA08"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4. Azoti</w:t>
            </w:r>
          </w:p>
        </w:tc>
        <w:tc>
          <w:tcPr>
            <w:tcW w:w="690" w:type="dxa"/>
            <w:tcBorders>
              <w:right w:val="single" w:sz="8" w:space="0" w:color="auto"/>
            </w:tcBorders>
            <w:shd w:val="clear" w:color="auto" w:fill="auto"/>
            <w:vAlign w:val="bottom"/>
          </w:tcPr>
          <w:p w14:paraId="769FEA09"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A0A"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A0B"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A0C"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A0D" w14:textId="77777777" w:rsidR="004A7FD4" w:rsidRPr="00412B3D" w:rsidRDefault="004A7FD4" w:rsidP="001C0CE8">
            <w:pPr>
              <w:spacing w:after="0" w:line="240" w:lineRule="auto"/>
              <w:rPr>
                <w:rFonts w:ascii="Garamond" w:hAnsi="Garamond"/>
                <w:sz w:val="14"/>
                <w:szCs w:val="14"/>
              </w:rPr>
            </w:pPr>
          </w:p>
        </w:tc>
      </w:tr>
      <w:tr w:rsidR="004A7FD4" w:rsidRPr="00412B3D" w14:paraId="769FEA1A" w14:textId="77777777" w:rsidTr="004A7FD4">
        <w:trPr>
          <w:trHeight w:val="79"/>
        </w:trPr>
        <w:tc>
          <w:tcPr>
            <w:tcW w:w="467" w:type="dxa"/>
            <w:tcBorders>
              <w:left w:val="single" w:sz="8" w:space="0" w:color="auto"/>
              <w:right w:val="single" w:sz="8" w:space="0" w:color="auto"/>
            </w:tcBorders>
            <w:shd w:val="clear" w:color="auto" w:fill="auto"/>
            <w:vAlign w:val="bottom"/>
          </w:tcPr>
          <w:p w14:paraId="769FEA0F"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A10"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A11" w14:textId="77777777" w:rsidR="004A7FD4" w:rsidRPr="00412B3D" w:rsidRDefault="004A7FD4" w:rsidP="001C0CE8">
            <w:pPr>
              <w:spacing w:after="0" w:line="240" w:lineRule="auto"/>
              <w:rPr>
                <w:rFonts w:ascii="Garamond" w:hAnsi="Garamond"/>
                <w:sz w:val="14"/>
                <w:szCs w:val="14"/>
              </w:rPr>
            </w:pPr>
          </w:p>
        </w:tc>
        <w:tc>
          <w:tcPr>
            <w:tcW w:w="861" w:type="dxa"/>
            <w:vMerge/>
            <w:tcBorders>
              <w:right w:val="single" w:sz="8" w:space="0" w:color="auto"/>
            </w:tcBorders>
            <w:shd w:val="clear" w:color="auto" w:fill="auto"/>
            <w:vAlign w:val="bottom"/>
          </w:tcPr>
          <w:p w14:paraId="769FEA12"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A13"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vMerge/>
            <w:tcBorders>
              <w:right w:val="single" w:sz="8" w:space="0" w:color="auto"/>
            </w:tcBorders>
            <w:shd w:val="clear" w:color="auto" w:fill="auto"/>
            <w:vAlign w:val="bottom"/>
          </w:tcPr>
          <w:p w14:paraId="769FEA14"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A15"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A16"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A17"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A18"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A19" w14:textId="77777777" w:rsidR="004A7FD4" w:rsidRPr="00412B3D" w:rsidRDefault="004A7FD4" w:rsidP="001C0CE8">
            <w:pPr>
              <w:spacing w:after="0" w:line="240" w:lineRule="auto"/>
              <w:rPr>
                <w:rFonts w:ascii="Garamond" w:hAnsi="Garamond"/>
                <w:sz w:val="14"/>
                <w:szCs w:val="14"/>
              </w:rPr>
            </w:pPr>
          </w:p>
        </w:tc>
      </w:tr>
      <w:tr w:rsidR="004A7FD4" w:rsidRPr="00412B3D" w14:paraId="769FEA26" w14:textId="77777777" w:rsidTr="004A7FD4">
        <w:trPr>
          <w:trHeight w:val="93"/>
        </w:trPr>
        <w:tc>
          <w:tcPr>
            <w:tcW w:w="467" w:type="dxa"/>
            <w:tcBorders>
              <w:left w:val="single" w:sz="8" w:space="0" w:color="auto"/>
              <w:right w:val="single" w:sz="8" w:space="0" w:color="auto"/>
            </w:tcBorders>
            <w:shd w:val="clear" w:color="auto" w:fill="auto"/>
            <w:vAlign w:val="bottom"/>
          </w:tcPr>
          <w:p w14:paraId="769FEA1B"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A1C"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A1D" w14:textId="77777777" w:rsidR="004A7FD4" w:rsidRPr="00412B3D" w:rsidRDefault="004A7FD4" w:rsidP="001C0CE8">
            <w:pPr>
              <w:spacing w:after="0" w:line="240" w:lineRule="auto"/>
              <w:rPr>
                <w:rFonts w:ascii="Garamond" w:hAnsi="Garamond"/>
                <w:sz w:val="14"/>
                <w:szCs w:val="14"/>
              </w:rPr>
            </w:pPr>
          </w:p>
        </w:tc>
        <w:tc>
          <w:tcPr>
            <w:tcW w:w="861" w:type="dxa"/>
            <w:vMerge w:val="restart"/>
            <w:tcBorders>
              <w:right w:val="single" w:sz="8" w:space="0" w:color="auto"/>
            </w:tcBorders>
            <w:shd w:val="clear" w:color="auto" w:fill="auto"/>
            <w:vAlign w:val="bottom"/>
          </w:tcPr>
          <w:p w14:paraId="769FEA1E"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0.026)</w:t>
            </w:r>
          </w:p>
        </w:tc>
        <w:tc>
          <w:tcPr>
            <w:tcW w:w="810" w:type="dxa"/>
            <w:tcBorders>
              <w:right w:val="single" w:sz="8" w:space="0" w:color="auto"/>
            </w:tcBorders>
            <w:shd w:val="clear" w:color="auto" w:fill="auto"/>
            <w:vAlign w:val="bottom"/>
          </w:tcPr>
          <w:p w14:paraId="769FEA1F"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vMerge w:val="restart"/>
            <w:tcBorders>
              <w:right w:val="single" w:sz="8" w:space="0" w:color="auto"/>
            </w:tcBorders>
            <w:shd w:val="clear" w:color="auto" w:fill="auto"/>
            <w:vAlign w:val="bottom"/>
          </w:tcPr>
          <w:p w14:paraId="769FEA20"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ureik</w:t>
            </w:r>
          </w:p>
        </w:tc>
        <w:tc>
          <w:tcPr>
            <w:tcW w:w="690" w:type="dxa"/>
            <w:tcBorders>
              <w:right w:val="single" w:sz="8" w:space="0" w:color="auto"/>
            </w:tcBorders>
            <w:shd w:val="clear" w:color="auto" w:fill="auto"/>
            <w:vAlign w:val="bottom"/>
          </w:tcPr>
          <w:p w14:paraId="769FEA21"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A22"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A23"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A24"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A25" w14:textId="77777777" w:rsidR="004A7FD4" w:rsidRPr="00412B3D" w:rsidRDefault="004A7FD4" w:rsidP="001C0CE8">
            <w:pPr>
              <w:spacing w:after="0" w:line="240" w:lineRule="auto"/>
              <w:rPr>
                <w:rFonts w:ascii="Garamond" w:hAnsi="Garamond"/>
                <w:sz w:val="14"/>
                <w:szCs w:val="14"/>
              </w:rPr>
            </w:pPr>
          </w:p>
        </w:tc>
      </w:tr>
      <w:tr w:rsidR="004A7FD4" w:rsidRPr="00412B3D" w14:paraId="769FEA32" w14:textId="77777777" w:rsidTr="004A7FD4">
        <w:trPr>
          <w:trHeight w:val="91"/>
        </w:trPr>
        <w:tc>
          <w:tcPr>
            <w:tcW w:w="467" w:type="dxa"/>
            <w:tcBorders>
              <w:left w:val="single" w:sz="8" w:space="0" w:color="auto"/>
              <w:right w:val="single" w:sz="8" w:space="0" w:color="auto"/>
            </w:tcBorders>
            <w:shd w:val="clear" w:color="auto" w:fill="auto"/>
            <w:vAlign w:val="bottom"/>
          </w:tcPr>
          <w:p w14:paraId="769FEA27"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A28"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A29" w14:textId="77777777" w:rsidR="004A7FD4" w:rsidRPr="00412B3D" w:rsidRDefault="004A7FD4" w:rsidP="001C0CE8">
            <w:pPr>
              <w:spacing w:after="0" w:line="240" w:lineRule="auto"/>
              <w:rPr>
                <w:rFonts w:ascii="Garamond" w:hAnsi="Garamond"/>
                <w:sz w:val="14"/>
                <w:szCs w:val="14"/>
              </w:rPr>
            </w:pPr>
          </w:p>
        </w:tc>
        <w:tc>
          <w:tcPr>
            <w:tcW w:w="861" w:type="dxa"/>
            <w:vMerge/>
            <w:tcBorders>
              <w:right w:val="single" w:sz="8" w:space="0" w:color="auto"/>
            </w:tcBorders>
            <w:shd w:val="clear" w:color="auto" w:fill="auto"/>
            <w:vAlign w:val="bottom"/>
          </w:tcPr>
          <w:p w14:paraId="769FEA2A"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A2B"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vMerge/>
            <w:tcBorders>
              <w:right w:val="single" w:sz="8" w:space="0" w:color="auto"/>
            </w:tcBorders>
            <w:shd w:val="clear" w:color="auto" w:fill="auto"/>
            <w:vAlign w:val="bottom"/>
          </w:tcPr>
          <w:p w14:paraId="769FEA2C"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A2D"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A2E"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A2F"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A30"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A31" w14:textId="77777777" w:rsidR="004A7FD4" w:rsidRPr="00412B3D" w:rsidRDefault="004A7FD4" w:rsidP="001C0CE8">
            <w:pPr>
              <w:spacing w:after="0" w:line="240" w:lineRule="auto"/>
              <w:rPr>
                <w:rFonts w:ascii="Garamond" w:hAnsi="Garamond"/>
                <w:sz w:val="14"/>
                <w:szCs w:val="14"/>
              </w:rPr>
            </w:pPr>
          </w:p>
        </w:tc>
      </w:tr>
      <w:tr w:rsidR="004A7FD4" w:rsidRPr="00412B3D" w14:paraId="769FEA3E" w14:textId="77777777" w:rsidTr="004A7FD4">
        <w:trPr>
          <w:trHeight w:val="81"/>
        </w:trPr>
        <w:tc>
          <w:tcPr>
            <w:tcW w:w="467" w:type="dxa"/>
            <w:tcBorders>
              <w:left w:val="single" w:sz="8" w:space="0" w:color="auto"/>
              <w:right w:val="single" w:sz="8" w:space="0" w:color="auto"/>
            </w:tcBorders>
            <w:shd w:val="clear" w:color="auto" w:fill="auto"/>
            <w:vAlign w:val="bottom"/>
          </w:tcPr>
          <w:p w14:paraId="769FEA33"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A34"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A35"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A36"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A37"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A38"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A39"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A3A"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A3B"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A3C"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A3D" w14:textId="77777777" w:rsidR="004A7FD4" w:rsidRPr="00412B3D" w:rsidRDefault="004A7FD4" w:rsidP="001C0CE8">
            <w:pPr>
              <w:spacing w:after="0" w:line="240" w:lineRule="auto"/>
              <w:rPr>
                <w:rFonts w:ascii="Garamond" w:hAnsi="Garamond"/>
                <w:sz w:val="14"/>
                <w:szCs w:val="14"/>
              </w:rPr>
            </w:pPr>
          </w:p>
        </w:tc>
      </w:tr>
      <w:tr w:rsidR="004A7FD4" w:rsidRPr="00412B3D" w14:paraId="769FEA4A" w14:textId="77777777" w:rsidTr="004A7FD4">
        <w:trPr>
          <w:trHeight w:val="102"/>
        </w:trPr>
        <w:tc>
          <w:tcPr>
            <w:tcW w:w="467" w:type="dxa"/>
            <w:tcBorders>
              <w:left w:val="single" w:sz="8" w:space="0" w:color="auto"/>
              <w:right w:val="single" w:sz="8" w:space="0" w:color="auto"/>
            </w:tcBorders>
            <w:shd w:val="clear" w:color="auto" w:fill="auto"/>
            <w:vAlign w:val="bottom"/>
          </w:tcPr>
          <w:p w14:paraId="769FEA3F"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A40"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A41"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A42"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A43"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A44"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A45"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A46"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A47"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A48"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A49" w14:textId="77777777" w:rsidR="004A7FD4" w:rsidRPr="00412B3D" w:rsidRDefault="004A7FD4" w:rsidP="001C0CE8">
            <w:pPr>
              <w:spacing w:after="0" w:line="240" w:lineRule="auto"/>
              <w:rPr>
                <w:rFonts w:ascii="Garamond" w:hAnsi="Garamond"/>
                <w:sz w:val="14"/>
                <w:szCs w:val="14"/>
              </w:rPr>
            </w:pPr>
          </w:p>
        </w:tc>
      </w:tr>
      <w:tr w:rsidR="004A7FD4" w:rsidRPr="00412B3D" w14:paraId="769FEA56" w14:textId="77777777" w:rsidTr="004A7FD4">
        <w:trPr>
          <w:trHeight w:val="71"/>
        </w:trPr>
        <w:tc>
          <w:tcPr>
            <w:tcW w:w="467" w:type="dxa"/>
            <w:tcBorders>
              <w:left w:val="single" w:sz="8" w:space="0" w:color="auto"/>
              <w:right w:val="single" w:sz="8" w:space="0" w:color="auto"/>
            </w:tcBorders>
            <w:shd w:val="clear" w:color="auto" w:fill="auto"/>
            <w:vAlign w:val="bottom"/>
          </w:tcPr>
          <w:p w14:paraId="769FEA4B"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A4C"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A4D"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A4E"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A4F"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A50"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A51"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A52"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A53"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A54"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A55" w14:textId="77777777" w:rsidR="004A7FD4" w:rsidRPr="00412B3D" w:rsidRDefault="004A7FD4" w:rsidP="001C0CE8">
            <w:pPr>
              <w:spacing w:after="0" w:line="240" w:lineRule="auto"/>
              <w:rPr>
                <w:rFonts w:ascii="Garamond" w:hAnsi="Garamond"/>
                <w:sz w:val="14"/>
                <w:szCs w:val="14"/>
              </w:rPr>
            </w:pPr>
          </w:p>
        </w:tc>
      </w:tr>
      <w:tr w:rsidR="004A7FD4" w:rsidRPr="00412B3D" w14:paraId="769FEA62" w14:textId="77777777" w:rsidTr="004A7FD4">
        <w:trPr>
          <w:trHeight w:val="113"/>
        </w:trPr>
        <w:tc>
          <w:tcPr>
            <w:tcW w:w="467" w:type="dxa"/>
            <w:tcBorders>
              <w:left w:val="single" w:sz="8" w:space="0" w:color="auto"/>
              <w:right w:val="single" w:sz="8" w:space="0" w:color="auto"/>
            </w:tcBorders>
            <w:shd w:val="clear" w:color="auto" w:fill="auto"/>
            <w:vAlign w:val="bottom"/>
          </w:tcPr>
          <w:p w14:paraId="769FEA57"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A58"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A59"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A5A"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A5B"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A5C"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A5D"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A5E"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A5F"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A60"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A61" w14:textId="77777777" w:rsidR="004A7FD4" w:rsidRPr="00412B3D" w:rsidRDefault="004A7FD4" w:rsidP="001C0CE8">
            <w:pPr>
              <w:spacing w:after="0" w:line="240" w:lineRule="auto"/>
              <w:rPr>
                <w:rFonts w:ascii="Garamond" w:hAnsi="Garamond"/>
                <w:sz w:val="14"/>
                <w:szCs w:val="14"/>
              </w:rPr>
            </w:pPr>
          </w:p>
        </w:tc>
      </w:tr>
      <w:tr w:rsidR="004A7FD4" w:rsidRPr="00412B3D" w14:paraId="769FEA6E" w14:textId="77777777" w:rsidTr="004A7FD4">
        <w:trPr>
          <w:trHeight w:val="59"/>
        </w:trPr>
        <w:tc>
          <w:tcPr>
            <w:tcW w:w="467" w:type="dxa"/>
            <w:tcBorders>
              <w:left w:val="single" w:sz="8" w:space="0" w:color="auto"/>
              <w:right w:val="single" w:sz="8" w:space="0" w:color="auto"/>
            </w:tcBorders>
            <w:shd w:val="clear" w:color="auto" w:fill="auto"/>
            <w:vAlign w:val="bottom"/>
          </w:tcPr>
          <w:p w14:paraId="769FEA63"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A64"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A65"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A66"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A67"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A68"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A69"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A6A"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A6B"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A6C"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A6D" w14:textId="77777777" w:rsidR="004A7FD4" w:rsidRPr="00412B3D" w:rsidRDefault="004A7FD4" w:rsidP="001C0CE8">
            <w:pPr>
              <w:spacing w:after="0" w:line="240" w:lineRule="auto"/>
              <w:rPr>
                <w:rFonts w:ascii="Garamond" w:hAnsi="Garamond"/>
                <w:sz w:val="14"/>
                <w:szCs w:val="14"/>
              </w:rPr>
            </w:pPr>
          </w:p>
        </w:tc>
      </w:tr>
      <w:tr w:rsidR="004A7FD4" w:rsidRPr="00412B3D" w14:paraId="769FEA7A" w14:textId="77777777" w:rsidTr="004A7FD4">
        <w:trPr>
          <w:trHeight w:val="150"/>
        </w:trPr>
        <w:tc>
          <w:tcPr>
            <w:tcW w:w="467" w:type="dxa"/>
            <w:tcBorders>
              <w:left w:val="single" w:sz="8" w:space="0" w:color="auto"/>
              <w:right w:val="single" w:sz="8" w:space="0" w:color="auto"/>
            </w:tcBorders>
            <w:shd w:val="clear" w:color="auto" w:fill="auto"/>
            <w:vAlign w:val="bottom"/>
          </w:tcPr>
          <w:p w14:paraId="769FEA6F"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A70"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A71"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A72"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A73"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A74"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A75"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A76"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A77"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A78"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A79" w14:textId="77777777" w:rsidR="004A7FD4" w:rsidRPr="00412B3D" w:rsidRDefault="004A7FD4" w:rsidP="001C0CE8">
            <w:pPr>
              <w:spacing w:after="0" w:line="240" w:lineRule="auto"/>
              <w:rPr>
                <w:rFonts w:ascii="Garamond" w:hAnsi="Garamond"/>
                <w:sz w:val="14"/>
                <w:szCs w:val="14"/>
              </w:rPr>
            </w:pPr>
          </w:p>
        </w:tc>
      </w:tr>
      <w:tr w:rsidR="004A7FD4" w:rsidRPr="00412B3D" w14:paraId="769FEA86" w14:textId="77777777" w:rsidTr="004A7FD4">
        <w:trPr>
          <w:trHeight w:val="173"/>
        </w:trPr>
        <w:tc>
          <w:tcPr>
            <w:tcW w:w="467" w:type="dxa"/>
            <w:tcBorders>
              <w:left w:val="single" w:sz="8" w:space="0" w:color="auto"/>
              <w:right w:val="single" w:sz="8" w:space="0" w:color="auto"/>
            </w:tcBorders>
            <w:shd w:val="clear" w:color="auto" w:fill="auto"/>
            <w:vAlign w:val="bottom"/>
          </w:tcPr>
          <w:p w14:paraId="769FEA7B"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A7C"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A7D"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A7E"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A7F"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A80"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A81"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A82"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A83"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A84"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A85" w14:textId="77777777" w:rsidR="004A7FD4" w:rsidRPr="00412B3D" w:rsidRDefault="004A7FD4" w:rsidP="001C0CE8">
            <w:pPr>
              <w:spacing w:after="0" w:line="240" w:lineRule="auto"/>
              <w:rPr>
                <w:rFonts w:ascii="Garamond" w:hAnsi="Garamond"/>
                <w:sz w:val="14"/>
                <w:szCs w:val="14"/>
              </w:rPr>
            </w:pPr>
          </w:p>
        </w:tc>
      </w:tr>
      <w:tr w:rsidR="004A7FD4" w:rsidRPr="00412B3D" w14:paraId="769FEA92" w14:textId="77777777" w:rsidTr="004A7FD4">
        <w:trPr>
          <w:trHeight w:val="173"/>
        </w:trPr>
        <w:tc>
          <w:tcPr>
            <w:tcW w:w="467" w:type="dxa"/>
            <w:tcBorders>
              <w:left w:val="single" w:sz="8" w:space="0" w:color="auto"/>
              <w:right w:val="single" w:sz="8" w:space="0" w:color="auto"/>
            </w:tcBorders>
            <w:shd w:val="clear" w:color="auto" w:fill="auto"/>
            <w:vAlign w:val="bottom"/>
          </w:tcPr>
          <w:p w14:paraId="769FEA87"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A88"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A89"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A8A"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A8B"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A8C"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A8D"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A8E"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A8F"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A90"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A91" w14:textId="77777777" w:rsidR="004A7FD4" w:rsidRPr="00412B3D" w:rsidRDefault="004A7FD4" w:rsidP="001C0CE8">
            <w:pPr>
              <w:spacing w:after="0" w:line="240" w:lineRule="auto"/>
              <w:rPr>
                <w:rFonts w:ascii="Garamond" w:hAnsi="Garamond"/>
                <w:sz w:val="14"/>
                <w:szCs w:val="14"/>
              </w:rPr>
            </w:pPr>
          </w:p>
        </w:tc>
      </w:tr>
      <w:tr w:rsidR="004A7FD4" w:rsidRPr="00412B3D" w14:paraId="769FEA9E" w14:textId="77777777" w:rsidTr="004A7FD4">
        <w:trPr>
          <w:trHeight w:val="183"/>
        </w:trPr>
        <w:tc>
          <w:tcPr>
            <w:tcW w:w="467" w:type="dxa"/>
            <w:tcBorders>
              <w:left w:val="single" w:sz="8" w:space="0" w:color="auto"/>
              <w:right w:val="single" w:sz="8" w:space="0" w:color="auto"/>
            </w:tcBorders>
            <w:shd w:val="clear" w:color="auto" w:fill="auto"/>
            <w:vAlign w:val="bottom"/>
          </w:tcPr>
          <w:p w14:paraId="769FEA93"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A94"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A95"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A96"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A97"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A98"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A99"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A9A"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A9B"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A9C"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A9D" w14:textId="77777777" w:rsidR="004A7FD4" w:rsidRPr="00412B3D" w:rsidRDefault="004A7FD4" w:rsidP="001C0CE8">
            <w:pPr>
              <w:spacing w:after="0" w:line="240" w:lineRule="auto"/>
              <w:rPr>
                <w:rFonts w:ascii="Garamond" w:hAnsi="Garamond"/>
                <w:sz w:val="14"/>
                <w:szCs w:val="14"/>
              </w:rPr>
            </w:pPr>
          </w:p>
        </w:tc>
      </w:tr>
      <w:tr w:rsidR="004A7FD4" w:rsidRPr="00412B3D" w14:paraId="769FEAAA" w14:textId="77777777" w:rsidTr="004A7FD4">
        <w:trPr>
          <w:trHeight w:val="184"/>
        </w:trPr>
        <w:tc>
          <w:tcPr>
            <w:tcW w:w="467" w:type="dxa"/>
            <w:tcBorders>
              <w:left w:val="single" w:sz="8" w:space="0" w:color="auto"/>
              <w:right w:val="single" w:sz="8" w:space="0" w:color="auto"/>
            </w:tcBorders>
            <w:shd w:val="clear" w:color="auto" w:fill="auto"/>
            <w:vAlign w:val="bottom"/>
          </w:tcPr>
          <w:p w14:paraId="769FEA9F"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AA0"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AA1"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AA2"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AA3"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AA4"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AA5"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AA6"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AA7"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AA8"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AA9" w14:textId="77777777" w:rsidR="004A7FD4" w:rsidRPr="00412B3D" w:rsidRDefault="004A7FD4" w:rsidP="001C0CE8">
            <w:pPr>
              <w:spacing w:after="0" w:line="240" w:lineRule="auto"/>
              <w:rPr>
                <w:rFonts w:ascii="Garamond" w:hAnsi="Garamond"/>
                <w:sz w:val="14"/>
                <w:szCs w:val="14"/>
              </w:rPr>
            </w:pPr>
          </w:p>
        </w:tc>
      </w:tr>
      <w:tr w:rsidR="004A7FD4" w:rsidRPr="00412B3D" w14:paraId="769FEAB6" w14:textId="77777777" w:rsidTr="004A7FD4">
        <w:trPr>
          <w:trHeight w:val="174"/>
        </w:trPr>
        <w:tc>
          <w:tcPr>
            <w:tcW w:w="467" w:type="dxa"/>
            <w:tcBorders>
              <w:left w:val="single" w:sz="8" w:space="0" w:color="auto"/>
              <w:right w:val="single" w:sz="8" w:space="0" w:color="auto"/>
            </w:tcBorders>
            <w:shd w:val="clear" w:color="auto" w:fill="auto"/>
            <w:vAlign w:val="bottom"/>
          </w:tcPr>
          <w:p w14:paraId="769FEAAB"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AAC"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AAD"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AAE"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AAF"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AB0"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AB1"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AB2"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AB3"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AB4"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AB5" w14:textId="77777777" w:rsidR="004A7FD4" w:rsidRPr="00412B3D" w:rsidRDefault="004A7FD4" w:rsidP="001C0CE8">
            <w:pPr>
              <w:spacing w:after="0" w:line="240" w:lineRule="auto"/>
              <w:rPr>
                <w:rFonts w:ascii="Garamond" w:hAnsi="Garamond"/>
                <w:sz w:val="14"/>
                <w:szCs w:val="14"/>
              </w:rPr>
            </w:pPr>
          </w:p>
        </w:tc>
      </w:tr>
      <w:tr w:rsidR="004A7FD4" w:rsidRPr="00412B3D" w14:paraId="769FEAC2" w14:textId="77777777" w:rsidTr="004A7FD4">
        <w:trPr>
          <w:trHeight w:val="172"/>
        </w:trPr>
        <w:tc>
          <w:tcPr>
            <w:tcW w:w="467" w:type="dxa"/>
            <w:tcBorders>
              <w:left w:val="single" w:sz="8" w:space="0" w:color="auto"/>
              <w:right w:val="single" w:sz="8" w:space="0" w:color="auto"/>
            </w:tcBorders>
            <w:shd w:val="clear" w:color="auto" w:fill="auto"/>
            <w:vAlign w:val="bottom"/>
          </w:tcPr>
          <w:p w14:paraId="769FEAB7"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AB8"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AB9"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ABA"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ABB"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ABC"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ABD"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ABE"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ABF"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AC0"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AC1" w14:textId="77777777" w:rsidR="004A7FD4" w:rsidRPr="00412B3D" w:rsidRDefault="004A7FD4" w:rsidP="001C0CE8">
            <w:pPr>
              <w:spacing w:after="0" w:line="240" w:lineRule="auto"/>
              <w:ind w:firstLine="0"/>
              <w:rPr>
                <w:rFonts w:ascii="Garamond" w:hAnsi="Garamond"/>
                <w:sz w:val="14"/>
                <w:szCs w:val="14"/>
              </w:rPr>
            </w:pPr>
          </w:p>
        </w:tc>
      </w:tr>
      <w:tr w:rsidR="004A7FD4" w:rsidRPr="00412B3D" w14:paraId="769FEACE" w14:textId="77777777" w:rsidTr="004A7FD4">
        <w:trPr>
          <w:trHeight w:val="183"/>
        </w:trPr>
        <w:tc>
          <w:tcPr>
            <w:tcW w:w="467" w:type="dxa"/>
            <w:tcBorders>
              <w:left w:val="single" w:sz="8" w:space="0" w:color="auto"/>
              <w:right w:val="single" w:sz="8" w:space="0" w:color="auto"/>
            </w:tcBorders>
            <w:shd w:val="clear" w:color="auto" w:fill="auto"/>
            <w:vAlign w:val="bottom"/>
          </w:tcPr>
          <w:p w14:paraId="769FEAC3"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right w:val="single" w:sz="8" w:space="0" w:color="auto"/>
            </w:tcBorders>
            <w:shd w:val="clear" w:color="auto" w:fill="auto"/>
            <w:vAlign w:val="bottom"/>
          </w:tcPr>
          <w:p w14:paraId="769FEAC4"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AC5" w14:textId="77777777" w:rsidR="004A7FD4" w:rsidRPr="00412B3D" w:rsidRDefault="004A7FD4" w:rsidP="001C0CE8">
            <w:pPr>
              <w:spacing w:after="0" w:line="240" w:lineRule="auto"/>
              <w:ind w:firstLine="0"/>
              <w:rPr>
                <w:rFonts w:ascii="Garamond" w:hAnsi="Garamond"/>
                <w:sz w:val="14"/>
                <w:szCs w:val="14"/>
              </w:rPr>
            </w:pPr>
          </w:p>
        </w:tc>
        <w:tc>
          <w:tcPr>
            <w:tcW w:w="861" w:type="dxa"/>
            <w:tcBorders>
              <w:right w:val="single" w:sz="8" w:space="0" w:color="auto"/>
            </w:tcBorders>
            <w:shd w:val="clear" w:color="auto" w:fill="auto"/>
            <w:vAlign w:val="bottom"/>
          </w:tcPr>
          <w:p w14:paraId="769FEAC6"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AC7"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AC8"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AC9"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ACA"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right w:val="single" w:sz="8" w:space="0" w:color="auto"/>
            </w:tcBorders>
            <w:shd w:val="clear" w:color="auto" w:fill="auto"/>
            <w:vAlign w:val="bottom"/>
          </w:tcPr>
          <w:p w14:paraId="769FEACB" w14:textId="77777777" w:rsidR="004A7FD4" w:rsidRPr="00412B3D" w:rsidRDefault="004A7FD4" w:rsidP="001C0CE8">
            <w:pPr>
              <w:spacing w:after="0" w:line="240" w:lineRule="auto"/>
              <w:rPr>
                <w:rFonts w:ascii="Garamond" w:hAnsi="Garamond"/>
                <w:sz w:val="14"/>
                <w:szCs w:val="14"/>
              </w:rPr>
            </w:pPr>
          </w:p>
        </w:tc>
        <w:tc>
          <w:tcPr>
            <w:tcW w:w="720" w:type="dxa"/>
            <w:gridSpan w:val="3"/>
            <w:tcBorders>
              <w:left w:val="single" w:sz="8" w:space="0" w:color="auto"/>
              <w:right w:val="single" w:sz="8" w:space="0" w:color="auto"/>
            </w:tcBorders>
            <w:shd w:val="clear" w:color="auto" w:fill="auto"/>
            <w:vAlign w:val="bottom"/>
          </w:tcPr>
          <w:p w14:paraId="769FEACC"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ACD" w14:textId="77777777" w:rsidR="004A7FD4" w:rsidRPr="00412B3D" w:rsidRDefault="004A7FD4" w:rsidP="001C0CE8">
            <w:pPr>
              <w:spacing w:after="0" w:line="240" w:lineRule="auto"/>
              <w:ind w:firstLine="0"/>
              <w:rPr>
                <w:rFonts w:ascii="Garamond" w:hAnsi="Garamond"/>
                <w:sz w:val="14"/>
                <w:szCs w:val="14"/>
              </w:rPr>
            </w:pPr>
          </w:p>
        </w:tc>
      </w:tr>
      <w:tr w:rsidR="004A7FD4" w:rsidRPr="00412B3D" w14:paraId="769FEADA" w14:textId="77777777" w:rsidTr="004A7FD4">
        <w:trPr>
          <w:trHeight w:val="63"/>
        </w:trPr>
        <w:tc>
          <w:tcPr>
            <w:tcW w:w="467" w:type="dxa"/>
            <w:tcBorders>
              <w:left w:val="single" w:sz="8" w:space="0" w:color="auto"/>
              <w:bottom w:val="single" w:sz="8" w:space="0" w:color="auto"/>
              <w:right w:val="single" w:sz="8" w:space="0" w:color="auto"/>
            </w:tcBorders>
            <w:shd w:val="clear" w:color="auto" w:fill="auto"/>
            <w:vAlign w:val="bottom"/>
          </w:tcPr>
          <w:p w14:paraId="769FEACF" w14:textId="77777777" w:rsidR="004A7FD4" w:rsidRPr="00412B3D" w:rsidRDefault="004A7FD4" w:rsidP="001C0CE8">
            <w:pPr>
              <w:spacing w:after="0" w:line="240" w:lineRule="auto"/>
              <w:ind w:firstLine="0"/>
              <w:rPr>
                <w:rFonts w:ascii="Garamond" w:hAnsi="Garamond"/>
                <w:sz w:val="14"/>
                <w:szCs w:val="14"/>
              </w:rPr>
            </w:pPr>
          </w:p>
        </w:tc>
        <w:tc>
          <w:tcPr>
            <w:tcW w:w="1005" w:type="dxa"/>
            <w:gridSpan w:val="2"/>
            <w:tcBorders>
              <w:bottom w:val="single" w:sz="8" w:space="0" w:color="auto"/>
              <w:right w:val="single" w:sz="8" w:space="0" w:color="auto"/>
            </w:tcBorders>
            <w:shd w:val="clear" w:color="auto" w:fill="auto"/>
            <w:vAlign w:val="bottom"/>
          </w:tcPr>
          <w:p w14:paraId="769FEAD0"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bottom w:val="single" w:sz="8" w:space="0" w:color="auto"/>
              <w:right w:val="single" w:sz="8" w:space="0" w:color="auto"/>
            </w:tcBorders>
            <w:shd w:val="clear" w:color="auto" w:fill="auto"/>
            <w:vAlign w:val="bottom"/>
          </w:tcPr>
          <w:p w14:paraId="769FEAD1" w14:textId="77777777" w:rsidR="004A7FD4" w:rsidRPr="00412B3D" w:rsidRDefault="004A7FD4" w:rsidP="001C0CE8">
            <w:pPr>
              <w:spacing w:after="0" w:line="240" w:lineRule="auto"/>
              <w:ind w:firstLine="0"/>
              <w:rPr>
                <w:rFonts w:ascii="Garamond" w:hAnsi="Garamond"/>
                <w:sz w:val="14"/>
                <w:szCs w:val="14"/>
              </w:rPr>
            </w:pPr>
          </w:p>
        </w:tc>
        <w:tc>
          <w:tcPr>
            <w:tcW w:w="861" w:type="dxa"/>
            <w:tcBorders>
              <w:bottom w:val="single" w:sz="8" w:space="0" w:color="auto"/>
              <w:right w:val="single" w:sz="8" w:space="0" w:color="auto"/>
            </w:tcBorders>
            <w:shd w:val="clear" w:color="auto" w:fill="auto"/>
            <w:vAlign w:val="bottom"/>
          </w:tcPr>
          <w:p w14:paraId="769FEAD2" w14:textId="77777777" w:rsidR="004A7FD4" w:rsidRPr="00412B3D" w:rsidRDefault="004A7FD4" w:rsidP="001C0CE8">
            <w:pPr>
              <w:spacing w:after="0" w:line="240" w:lineRule="auto"/>
              <w:ind w:firstLine="0"/>
              <w:rPr>
                <w:rFonts w:ascii="Garamond" w:hAnsi="Garamond"/>
                <w:sz w:val="14"/>
                <w:szCs w:val="14"/>
              </w:rPr>
            </w:pPr>
          </w:p>
        </w:tc>
        <w:tc>
          <w:tcPr>
            <w:tcW w:w="810" w:type="dxa"/>
            <w:tcBorders>
              <w:bottom w:val="single" w:sz="8" w:space="0" w:color="auto"/>
              <w:right w:val="single" w:sz="8" w:space="0" w:color="auto"/>
            </w:tcBorders>
            <w:shd w:val="clear" w:color="auto" w:fill="auto"/>
            <w:vAlign w:val="bottom"/>
          </w:tcPr>
          <w:p w14:paraId="769FEAD3"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bottom w:val="single" w:sz="8" w:space="0" w:color="auto"/>
              <w:right w:val="single" w:sz="8" w:space="0" w:color="auto"/>
            </w:tcBorders>
            <w:shd w:val="clear" w:color="auto" w:fill="auto"/>
            <w:vAlign w:val="bottom"/>
          </w:tcPr>
          <w:p w14:paraId="769FEAD4" w14:textId="77777777" w:rsidR="004A7FD4" w:rsidRPr="00412B3D" w:rsidRDefault="004A7FD4" w:rsidP="001C0CE8">
            <w:pPr>
              <w:spacing w:after="0" w:line="240" w:lineRule="auto"/>
              <w:ind w:firstLine="0"/>
              <w:rPr>
                <w:rFonts w:ascii="Garamond" w:hAnsi="Garamond"/>
                <w:sz w:val="14"/>
                <w:szCs w:val="14"/>
              </w:rPr>
            </w:pPr>
          </w:p>
        </w:tc>
        <w:tc>
          <w:tcPr>
            <w:tcW w:w="690" w:type="dxa"/>
            <w:tcBorders>
              <w:bottom w:val="single" w:sz="8" w:space="0" w:color="auto"/>
              <w:right w:val="single" w:sz="8" w:space="0" w:color="auto"/>
            </w:tcBorders>
            <w:shd w:val="clear" w:color="auto" w:fill="auto"/>
            <w:vAlign w:val="bottom"/>
          </w:tcPr>
          <w:p w14:paraId="769FEAD5"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bottom w:val="single" w:sz="8" w:space="0" w:color="auto"/>
              <w:right w:val="single" w:sz="8" w:space="0" w:color="auto"/>
            </w:tcBorders>
            <w:shd w:val="clear" w:color="auto" w:fill="auto"/>
            <w:vAlign w:val="bottom"/>
          </w:tcPr>
          <w:p w14:paraId="769FEAD6"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vMerge/>
            <w:tcBorders>
              <w:bottom w:val="single" w:sz="8" w:space="0" w:color="auto"/>
              <w:right w:val="single" w:sz="8" w:space="0" w:color="auto"/>
            </w:tcBorders>
            <w:shd w:val="clear" w:color="auto" w:fill="auto"/>
            <w:vAlign w:val="bottom"/>
          </w:tcPr>
          <w:p w14:paraId="769FEAD7"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left w:val="single" w:sz="8" w:space="0" w:color="auto"/>
              <w:bottom w:val="single" w:sz="8" w:space="0" w:color="auto"/>
              <w:right w:val="single" w:sz="8" w:space="0" w:color="auto"/>
            </w:tcBorders>
            <w:shd w:val="clear" w:color="auto" w:fill="auto"/>
            <w:vAlign w:val="bottom"/>
          </w:tcPr>
          <w:p w14:paraId="769FEAD8"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bottom w:val="single" w:sz="8" w:space="0" w:color="auto"/>
              <w:right w:val="single" w:sz="8" w:space="0" w:color="auto"/>
            </w:tcBorders>
            <w:shd w:val="clear" w:color="auto" w:fill="auto"/>
            <w:vAlign w:val="bottom"/>
          </w:tcPr>
          <w:p w14:paraId="769FEAD9" w14:textId="77777777" w:rsidR="004A7FD4" w:rsidRPr="00412B3D" w:rsidRDefault="004A7FD4" w:rsidP="001C0CE8">
            <w:pPr>
              <w:spacing w:after="0" w:line="240" w:lineRule="auto"/>
              <w:ind w:firstLine="0"/>
              <w:rPr>
                <w:rFonts w:ascii="Garamond" w:hAnsi="Garamond"/>
                <w:sz w:val="14"/>
                <w:szCs w:val="14"/>
              </w:rPr>
            </w:pPr>
          </w:p>
        </w:tc>
      </w:tr>
      <w:tr w:rsidR="004A7FD4" w:rsidRPr="00412B3D" w14:paraId="769FEAF3" w14:textId="77777777" w:rsidTr="004A7FD4">
        <w:trPr>
          <w:trHeight w:val="158"/>
        </w:trPr>
        <w:tc>
          <w:tcPr>
            <w:tcW w:w="477" w:type="dxa"/>
            <w:gridSpan w:val="2"/>
            <w:tcBorders>
              <w:left w:val="single" w:sz="8" w:space="0" w:color="auto"/>
              <w:right w:val="single" w:sz="8" w:space="0" w:color="auto"/>
            </w:tcBorders>
            <w:shd w:val="clear" w:color="auto" w:fill="auto"/>
            <w:vAlign w:val="bottom"/>
          </w:tcPr>
          <w:p w14:paraId="769FEADB" w14:textId="77777777" w:rsidR="004A7FD4" w:rsidRPr="00412B3D" w:rsidRDefault="004A7FD4" w:rsidP="001C0CE8">
            <w:pPr>
              <w:spacing w:after="0" w:line="240" w:lineRule="auto"/>
              <w:ind w:firstLine="0"/>
              <w:rPr>
                <w:rFonts w:ascii="Garamond" w:hAnsi="Garamond"/>
                <w:sz w:val="14"/>
                <w:szCs w:val="14"/>
              </w:rPr>
            </w:pPr>
          </w:p>
        </w:tc>
        <w:tc>
          <w:tcPr>
            <w:tcW w:w="995" w:type="dxa"/>
            <w:vMerge w:val="restart"/>
            <w:tcBorders>
              <w:right w:val="single" w:sz="8" w:space="0" w:color="auto"/>
            </w:tcBorders>
            <w:shd w:val="clear" w:color="auto" w:fill="auto"/>
          </w:tcPr>
          <w:p w14:paraId="769FEADC"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Solucion</w:t>
            </w:r>
            <w:r>
              <w:rPr>
                <w:rFonts w:ascii="Garamond" w:hAnsi="Garamond"/>
                <w:sz w:val="14"/>
                <w:szCs w:val="14"/>
              </w:rPr>
              <w:t xml:space="preserve"> </w:t>
            </w:r>
            <w:r w:rsidRPr="00412B3D">
              <w:rPr>
                <w:rFonts w:ascii="Garamond" w:hAnsi="Garamond"/>
                <w:sz w:val="14"/>
                <w:szCs w:val="14"/>
              </w:rPr>
              <w:t>plehu kimik</w:t>
            </w:r>
            <w:r>
              <w:rPr>
                <w:rFonts w:ascii="Garamond" w:hAnsi="Garamond"/>
                <w:sz w:val="14"/>
                <w:szCs w:val="14"/>
              </w:rPr>
              <w:t xml:space="preserve"> </w:t>
            </w:r>
            <w:r w:rsidRPr="00412B3D">
              <w:rPr>
                <w:rFonts w:ascii="Garamond" w:hAnsi="Garamond"/>
                <w:sz w:val="14"/>
                <w:szCs w:val="14"/>
              </w:rPr>
              <w:t>P K</w:t>
            </w:r>
          </w:p>
        </w:tc>
        <w:tc>
          <w:tcPr>
            <w:tcW w:w="1103" w:type="dxa"/>
            <w:vMerge w:val="restart"/>
            <w:tcBorders>
              <w:right w:val="single" w:sz="8" w:space="0" w:color="auto"/>
            </w:tcBorders>
            <w:shd w:val="clear" w:color="auto" w:fill="auto"/>
          </w:tcPr>
          <w:p w14:paraId="769FEADD"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 xml:space="preserve">Produkt </w:t>
            </w:r>
            <w:r>
              <w:rPr>
                <w:rFonts w:ascii="Garamond" w:hAnsi="Garamond"/>
                <w:sz w:val="14"/>
                <w:szCs w:val="14"/>
              </w:rPr>
              <w:t xml:space="preserve">i </w:t>
            </w:r>
            <w:r w:rsidRPr="00412B3D">
              <w:rPr>
                <w:rFonts w:ascii="Garamond" w:hAnsi="Garamond"/>
                <w:sz w:val="14"/>
                <w:szCs w:val="14"/>
              </w:rPr>
              <w:t>përftuar</w:t>
            </w:r>
          </w:p>
          <w:p w14:paraId="769FEADE"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kimikisht nga</w:t>
            </w:r>
            <w:r>
              <w:rPr>
                <w:rFonts w:ascii="Garamond" w:hAnsi="Garamond"/>
                <w:sz w:val="14"/>
                <w:szCs w:val="14"/>
              </w:rPr>
              <w:t xml:space="preserve"> </w:t>
            </w:r>
            <w:r w:rsidRPr="00412B3D">
              <w:rPr>
                <w:rFonts w:ascii="Garamond" w:hAnsi="Garamond"/>
                <w:sz w:val="14"/>
                <w:szCs w:val="14"/>
              </w:rPr>
              <w:t>tretja në ujë, në</w:t>
            </w:r>
            <w:r>
              <w:rPr>
                <w:rFonts w:ascii="Garamond" w:hAnsi="Garamond"/>
                <w:sz w:val="14"/>
                <w:szCs w:val="14"/>
              </w:rPr>
              <w:t xml:space="preserve"> </w:t>
            </w:r>
            <w:r w:rsidRPr="00412B3D">
              <w:rPr>
                <w:rFonts w:ascii="Garamond" w:hAnsi="Garamond"/>
                <w:sz w:val="14"/>
                <w:szCs w:val="14"/>
              </w:rPr>
              <w:t>një formë të</w:t>
            </w:r>
            <w:r>
              <w:rPr>
                <w:rFonts w:ascii="Garamond" w:hAnsi="Garamond"/>
                <w:sz w:val="14"/>
                <w:szCs w:val="14"/>
              </w:rPr>
              <w:t xml:space="preserve"> </w:t>
            </w:r>
            <w:r w:rsidRPr="00412B3D">
              <w:rPr>
                <w:rFonts w:ascii="Garamond" w:hAnsi="Garamond"/>
                <w:sz w:val="14"/>
                <w:szCs w:val="14"/>
              </w:rPr>
              <w:t>qëndrueshme</w:t>
            </w:r>
            <w:r>
              <w:rPr>
                <w:rFonts w:ascii="Garamond" w:hAnsi="Garamond"/>
                <w:sz w:val="14"/>
                <w:szCs w:val="14"/>
              </w:rPr>
              <w:t xml:space="preserve"> </w:t>
            </w:r>
            <w:r w:rsidRPr="00412B3D">
              <w:rPr>
                <w:rFonts w:ascii="Garamond" w:hAnsi="Garamond"/>
                <w:sz w:val="14"/>
                <w:szCs w:val="14"/>
              </w:rPr>
              <w:t>në presion</w:t>
            </w:r>
            <w:r>
              <w:rPr>
                <w:rFonts w:ascii="Garamond" w:hAnsi="Garamond"/>
                <w:sz w:val="14"/>
                <w:szCs w:val="14"/>
              </w:rPr>
              <w:t xml:space="preserve"> </w:t>
            </w:r>
            <w:r w:rsidRPr="00412B3D">
              <w:rPr>
                <w:rFonts w:ascii="Garamond" w:hAnsi="Garamond"/>
                <w:sz w:val="14"/>
                <w:szCs w:val="14"/>
              </w:rPr>
              <w:t>atmosferik, pa</w:t>
            </w:r>
            <w:r>
              <w:rPr>
                <w:rFonts w:ascii="Garamond" w:hAnsi="Garamond"/>
                <w:sz w:val="14"/>
                <w:szCs w:val="14"/>
              </w:rPr>
              <w:t xml:space="preserve"> </w:t>
            </w:r>
            <w:r w:rsidRPr="00412B3D">
              <w:rPr>
                <w:rFonts w:ascii="Garamond" w:hAnsi="Garamond"/>
                <w:sz w:val="14"/>
                <w:szCs w:val="14"/>
              </w:rPr>
              <w:t>shtim të</w:t>
            </w:r>
            <w:r>
              <w:rPr>
                <w:rFonts w:ascii="Garamond" w:hAnsi="Garamond"/>
                <w:sz w:val="14"/>
                <w:szCs w:val="14"/>
              </w:rPr>
              <w:t xml:space="preserve"> </w:t>
            </w:r>
            <w:r w:rsidRPr="00412B3D">
              <w:rPr>
                <w:rFonts w:ascii="Garamond" w:hAnsi="Garamond"/>
                <w:sz w:val="14"/>
                <w:szCs w:val="14"/>
              </w:rPr>
              <w:t>lëndëve</w:t>
            </w:r>
          </w:p>
        </w:tc>
        <w:tc>
          <w:tcPr>
            <w:tcW w:w="861" w:type="dxa"/>
            <w:vMerge w:val="restart"/>
            <w:tcBorders>
              <w:right w:val="single" w:sz="8" w:space="0" w:color="auto"/>
            </w:tcBorders>
            <w:shd w:val="clear" w:color="auto" w:fill="auto"/>
          </w:tcPr>
          <w:p w14:paraId="769FEADF"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18%</w:t>
            </w:r>
            <w:r>
              <w:rPr>
                <w:rFonts w:ascii="Garamond" w:hAnsi="Garamond"/>
                <w:sz w:val="14"/>
                <w:szCs w:val="14"/>
              </w:rPr>
              <w:t xml:space="preserve"> </w:t>
            </w:r>
            <w:r w:rsidRPr="00412B3D">
              <w:rPr>
                <w:rFonts w:ascii="Garamond" w:hAnsi="Garamond"/>
                <w:sz w:val="14"/>
                <w:szCs w:val="14"/>
              </w:rPr>
              <w:t>P2O5+K2O</w:t>
            </w:r>
          </w:p>
        </w:tc>
        <w:tc>
          <w:tcPr>
            <w:tcW w:w="810" w:type="dxa"/>
            <w:vMerge w:val="restart"/>
            <w:tcBorders>
              <w:right w:val="single" w:sz="8" w:space="0" w:color="auto"/>
            </w:tcBorders>
            <w:shd w:val="clear" w:color="auto" w:fill="auto"/>
          </w:tcPr>
          <w:p w14:paraId="769FEAE0"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5% P2O5</w:t>
            </w:r>
          </w:p>
          <w:p w14:paraId="769FEAE1"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5% K2O</w:t>
            </w:r>
          </w:p>
        </w:tc>
        <w:tc>
          <w:tcPr>
            <w:tcW w:w="480" w:type="dxa"/>
            <w:gridSpan w:val="2"/>
            <w:shd w:val="clear" w:color="auto" w:fill="auto"/>
            <w:vAlign w:val="bottom"/>
          </w:tcPr>
          <w:p w14:paraId="769FEAE2" w14:textId="77777777" w:rsidR="004A7FD4" w:rsidRPr="00412B3D" w:rsidRDefault="004A7FD4" w:rsidP="001C0CE8">
            <w:pPr>
              <w:spacing w:after="0" w:line="240" w:lineRule="auto"/>
              <w:ind w:firstLine="0"/>
              <w:rPr>
                <w:rFonts w:ascii="Garamond" w:hAnsi="Garamond"/>
                <w:sz w:val="14"/>
                <w:szCs w:val="14"/>
              </w:rPr>
            </w:pPr>
          </w:p>
        </w:tc>
        <w:tc>
          <w:tcPr>
            <w:tcW w:w="390" w:type="dxa"/>
            <w:gridSpan w:val="2"/>
            <w:tcBorders>
              <w:right w:val="single" w:sz="8" w:space="0" w:color="auto"/>
            </w:tcBorders>
            <w:shd w:val="clear" w:color="auto" w:fill="auto"/>
            <w:vAlign w:val="bottom"/>
          </w:tcPr>
          <w:p w14:paraId="769FEAE3" w14:textId="77777777" w:rsidR="004A7FD4" w:rsidRPr="00412B3D" w:rsidRDefault="004A7FD4" w:rsidP="001C0CE8">
            <w:pPr>
              <w:spacing w:after="0" w:line="240" w:lineRule="auto"/>
              <w:ind w:firstLine="0"/>
              <w:rPr>
                <w:rFonts w:ascii="Garamond" w:hAnsi="Garamond"/>
                <w:sz w:val="14"/>
                <w:szCs w:val="14"/>
              </w:rPr>
            </w:pPr>
          </w:p>
        </w:tc>
        <w:tc>
          <w:tcPr>
            <w:tcW w:w="690" w:type="dxa"/>
            <w:vMerge w:val="restart"/>
            <w:tcBorders>
              <w:right w:val="single" w:sz="8" w:space="0" w:color="auto"/>
            </w:tcBorders>
            <w:shd w:val="clear" w:color="auto" w:fill="auto"/>
          </w:tcPr>
          <w:p w14:paraId="769FEAE4"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P2O5 e</w:t>
            </w:r>
          </w:p>
          <w:p w14:paraId="769FEAE5"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tretshme në</w:t>
            </w:r>
          </w:p>
          <w:p w14:paraId="769FEAE6"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ujë.</w:t>
            </w:r>
          </w:p>
        </w:tc>
        <w:tc>
          <w:tcPr>
            <w:tcW w:w="84" w:type="dxa"/>
            <w:shd w:val="clear" w:color="auto" w:fill="auto"/>
            <w:vAlign w:val="bottom"/>
          </w:tcPr>
          <w:p w14:paraId="769FEAE7" w14:textId="77777777" w:rsidR="004A7FD4" w:rsidRPr="00412B3D" w:rsidRDefault="004A7FD4" w:rsidP="001C0CE8">
            <w:pPr>
              <w:spacing w:after="0" w:line="240" w:lineRule="auto"/>
              <w:ind w:firstLine="0"/>
              <w:rPr>
                <w:rFonts w:ascii="Garamond" w:hAnsi="Garamond"/>
                <w:sz w:val="14"/>
                <w:szCs w:val="14"/>
              </w:rPr>
            </w:pPr>
          </w:p>
        </w:tc>
        <w:tc>
          <w:tcPr>
            <w:tcW w:w="644" w:type="dxa"/>
            <w:vMerge w:val="restart"/>
            <w:tcBorders>
              <w:right w:val="single" w:sz="8" w:space="0" w:color="auto"/>
            </w:tcBorders>
            <w:shd w:val="clear" w:color="auto" w:fill="auto"/>
          </w:tcPr>
          <w:p w14:paraId="769FEAE8"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K2O e</w:t>
            </w:r>
          </w:p>
          <w:p w14:paraId="769FEAE9"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tretshme në</w:t>
            </w:r>
            <w:r>
              <w:rPr>
                <w:rFonts w:ascii="Garamond" w:hAnsi="Garamond"/>
                <w:sz w:val="14"/>
                <w:szCs w:val="14"/>
              </w:rPr>
              <w:t xml:space="preserve"> </w:t>
            </w:r>
            <w:r w:rsidRPr="00412B3D">
              <w:rPr>
                <w:rFonts w:ascii="Garamond" w:hAnsi="Garamond"/>
                <w:sz w:val="14"/>
                <w:szCs w:val="14"/>
              </w:rPr>
              <w:t>ujë.</w:t>
            </w:r>
          </w:p>
        </w:tc>
        <w:tc>
          <w:tcPr>
            <w:tcW w:w="1133" w:type="dxa"/>
            <w:gridSpan w:val="4"/>
            <w:tcBorders>
              <w:right w:val="single" w:sz="8" w:space="0" w:color="auto"/>
            </w:tcBorders>
            <w:shd w:val="clear" w:color="auto" w:fill="auto"/>
            <w:vAlign w:val="bottom"/>
          </w:tcPr>
          <w:p w14:paraId="769FEAEA"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val="restart"/>
            <w:tcBorders>
              <w:right w:val="single" w:sz="8" w:space="0" w:color="auto"/>
            </w:tcBorders>
            <w:shd w:val="clear" w:color="auto" w:fill="auto"/>
          </w:tcPr>
          <w:p w14:paraId="769FEAEB"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P2O5 e</w:t>
            </w:r>
          </w:p>
          <w:p w14:paraId="769FEAEC"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tretshme</w:t>
            </w:r>
          </w:p>
          <w:p w14:paraId="769FEAED"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në ujë.</w:t>
            </w:r>
          </w:p>
        </w:tc>
        <w:tc>
          <w:tcPr>
            <w:tcW w:w="1111" w:type="dxa"/>
            <w:gridSpan w:val="2"/>
            <w:vMerge w:val="restart"/>
            <w:tcBorders>
              <w:right w:val="single" w:sz="8" w:space="0" w:color="auto"/>
            </w:tcBorders>
            <w:shd w:val="clear" w:color="auto" w:fill="auto"/>
          </w:tcPr>
          <w:p w14:paraId="769FEAEE"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 xml:space="preserve">1. Oksidi </w:t>
            </w:r>
            <w:r>
              <w:rPr>
                <w:rFonts w:ascii="Garamond" w:hAnsi="Garamond"/>
                <w:sz w:val="14"/>
                <w:szCs w:val="14"/>
              </w:rPr>
              <w:t xml:space="preserve">i </w:t>
            </w:r>
            <w:r w:rsidRPr="00412B3D">
              <w:rPr>
                <w:rFonts w:ascii="Garamond" w:hAnsi="Garamond"/>
                <w:sz w:val="14"/>
                <w:szCs w:val="14"/>
              </w:rPr>
              <w:t>potasit i</w:t>
            </w:r>
          </w:p>
          <w:p w14:paraId="769FEAEF"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tretshëm në</w:t>
            </w:r>
            <w:r>
              <w:rPr>
                <w:rFonts w:ascii="Garamond" w:hAnsi="Garamond"/>
                <w:sz w:val="14"/>
                <w:szCs w:val="14"/>
              </w:rPr>
              <w:t xml:space="preserve"> </w:t>
            </w:r>
            <w:r w:rsidRPr="00412B3D">
              <w:rPr>
                <w:rFonts w:ascii="Garamond" w:hAnsi="Garamond"/>
                <w:sz w:val="14"/>
                <w:szCs w:val="14"/>
              </w:rPr>
              <w:t>ujë.</w:t>
            </w:r>
          </w:p>
          <w:p w14:paraId="769FEAF0"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2. Mund të</w:t>
            </w:r>
            <w:r>
              <w:rPr>
                <w:rFonts w:ascii="Garamond" w:hAnsi="Garamond"/>
                <w:sz w:val="14"/>
                <w:szCs w:val="14"/>
              </w:rPr>
              <w:t xml:space="preserve"> </w:t>
            </w:r>
            <w:r w:rsidRPr="00412B3D">
              <w:rPr>
                <w:rFonts w:ascii="Garamond" w:hAnsi="Garamond"/>
                <w:sz w:val="14"/>
                <w:szCs w:val="14"/>
              </w:rPr>
              <w:t>përdoren fjalët</w:t>
            </w:r>
          </w:p>
          <w:p w14:paraId="769FEAF1"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“e ulët në</w:t>
            </w:r>
            <w:r>
              <w:rPr>
                <w:rFonts w:ascii="Garamond" w:hAnsi="Garamond"/>
                <w:sz w:val="14"/>
                <w:szCs w:val="14"/>
              </w:rPr>
              <w:t xml:space="preserve"> </w:t>
            </w:r>
            <w:r w:rsidRPr="00412B3D">
              <w:rPr>
                <w:rFonts w:ascii="Garamond" w:hAnsi="Garamond"/>
                <w:sz w:val="14"/>
                <w:szCs w:val="14"/>
              </w:rPr>
              <w:t>klor” kur</w:t>
            </w:r>
          </w:p>
          <w:p w14:paraId="769FEAF2"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përmbajtja e</w:t>
            </w:r>
            <w:r>
              <w:rPr>
                <w:rFonts w:ascii="Garamond" w:hAnsi="Garamond"/>
                <w:sz w:val="14"/>
                <w:szCs w:val="14"/>
              </w:rPr>
              <w:t xml:space="preserve"> </w:t>
            </w:r>
            <w:r w:rsidRPr="00412B3D">
              <w:rPr>
                <w:rFonts w:ascii="Garamond" w:hAnsi="Garamond"/>
                <w:sz w:val="14"/>
                <w:szCs w:val="14"/>
              </w:rPr>
              <w:t>klorit nuk</w:t>
            </w:r>
          </w:p>
        </w:tc>
      </w:tr>
      <w:tr w:rsidR="004A7FD4" w:rsidRPr="00412B3D" w14:paraId="769FEB01" w14:textId="77777777" w:rsidTr="00D53C48">
        <w:trPr>
          <w:trHeight w:val="185"/>
        </w:trPr>
        <w:tc>
          <w:tcPr>
            <w:tcW w:w="477" w:type="dxa"/>
            <w:gridSpan w:val="2"/>
            <w:tcBorders>
              <w:left w:val="single" w:sz="8" w:space="0" w:color="auto"/>
              <w:right w:val="single" w:sz="8" w:space="0" w:color="auto"/>
            </w:tcBorders>
            <w:shd w:val="clear" w:color="auto" w:fill="auto"/>
            <w:vAlign w:val="bottom"/>
          </w:tcPr>
          <w:p w14:paraId="769FEAF4" w14:textId="77777777" w:rsidR="004A7FD4" w:rsidRPr="00412B3D" w:rsidRDefault="004A7FD4" w:rsidP="001C0CE8">
            <w:pPr>
              <w:spacing w:after="0" w:line="240" w:lineRule="auto"/>
              <w:ind w:firstLine="0"/>
              <w:rPr>
                <w:rFonts w:ascii="Garamond" w:hAnsi="Garamond"/>
                <w:sz w:val="14"/>
                <w:szCs w:val="14"/>
              </w:rPr>
            </w:pPr>
          </w:p>
        </w:tc>
        <w:tc>
          <w:tcPr>
            <w:tcW w:w="995" w:type="dxa"/>
            <w:vMerge/>
            <w:tcBorders>
              <w:right w:val="single" w:sz="8" w:space="0" w:color="auto"/>
            </w:tcBorders>
            <w:shd w:val="clear" w:color="auto" w:fill="auto"/>
            <w:vAlign w:val="bottom"/>
          </w:tcPr>
          <w:p w14:paraId="769FEAF5" w14:textId="77777777" w:rsidR="004A7FD4" w:rsidRPr="00412B3D" w:rsidRDefault="004A7FD4" w:rsidP="001C0CE8">
            <w:pPr>
              <w:spacing w:after="0" w:line="240" w:lineRule="auto"/>
              <w:rPr>
                <w:rFonts w:ascii="Garamond" w:hAnsi="Garamond"/>
                <w:sz w:val="14"/>
                <w:szCs w:val="14"/>
              </w:rPr>
            </w:pPr>
          </w:p>
        </w:tc>
        <w:tc>
          <w:tcPr>
            <w:tcW w:w="1103" w:type="dxa"/>
            <w:vMerge/>
            <w:tcBorders>
              <w:right w:val="single" w:sz="8" w:space="0" w:color="auto"/>
            </w:tcBorders>
            <w:shd w:val="clear" w:color="auto" w:fill="auto"/>
            <w:vAlign w:val="bottom"/>
          </w:tcPr>
          <w:p w14:paraId="769FEAF6" w14:textId="77777777" w:rsidR="004A7FD4" w:rsidRPr="00412B3D" w:rsidRDefault="004A7FD4" w:rsidP="001C0CE8">
            <w:pPr>
              <w:spacing w:after="0" w:line="240" w:lineRule="auto"/>
              <w:rPr>
                <w:rFonts w:ascii="Garamond" w:hAnsi="Garamond"/>
                <w:sz w:val="14"/>
                <w:szCs w:val="14"/>
              </w:rPr>
            </w:pPr>
          </w:p>
        </w:tc>
        <w:tc>
          <w:tcPr>
            <w:tcW w:w="861" w:type="dxa"/>
            <w:vMerge/>
            <w:tcBorders>
              <w:right w:val="single" w:sz="8" w:space="0" w:color="auto"/>
            </w:tcBorders>
            <w:shd w:val="clear" w:color="auto" w:fill="auto"/>
            <w:vAlign w:val="bottom"/>
          </w:tcPr>
          <w:p w14:paraId="769FEAF7" w14:textId="77777777" w:rsidR="004A7FD4" w:rsidRPr="00412B3D" w:rsidRDefault="004A7FD4" w:rsidP="001C0CE8">
            <w:pPr>
              <w:spacing w:after="0" w:line="240" w:lineRule="auto"/>
              <w:ind w:firstLine="0"/>
              <w:rPr>
                <w:rFonts w:ascii="Garamond" w:hAnsi="Garamond"/>
                <w:sz w:val="14"/>
                <w:szCs w:val="14"/>
              </w:rPr>
            </w:pPr>
          </w:p>
        </w:tc>
        <w:tc>
          <w:tcPr>
            <w:tcW w:w="810" w:type="dxa"/>
            <w:vMerge/>
            <w:tcBorders>
              <w:right w:val="single" w:sz="8" w:space="0" w:color="auto"/>
            </w:tcBorders>
            <w:shd w:val="clear" w:color="auto" w:fill="auto"/>
            <w:vAlign w:val="bottom"/>
          </w:tcPr>
          <w:p w14:paraId="769FEAF8" w14:textId="77777777" w:rsidR="004A7FD4" w:rsidRPr="00412B3D" w:rsidRDefault="004A7FD4" w:rsidP="001C0CE8">
            <w:pPr>
              <w:spacing w:after="0" w:line="240" w:lineRule="auto"/>
              <w:ind w:firstLine="0"/>
              <w:rPr>
                <w:rFonts w:ascii="Garamond" w:hAnsi="Garamond"/>
                <w:sz w:val="14"/>
                <w:szCs w:val="14"/>
              </w:rPr>
            </w:pPr>
          </w:p>
        </w:tc>
        <w:tc>
          <w:tcPr>
            <w:tcW w:w="480" w:type="dxa"/>
            <w:gridSpan w:val="2"/>
            <w:shd w:val="clear" w:color="auto" w:fill="auto"/>
            <w:vAlign w:val="bottom"/>
          </w:tcPr>
          <w:p w14:paraId="769FEAF9" w14:textId="77777777" w:rsidR="004A7FD4" w:rsidRPr="00412B3D" w:rsidRDefault="004A7FD4" w:rsidP="001C0CE8">
            <w:pPr>
              <w:spacing w:after="0" w:line="240" w:lineRule="auto"/>
              <w:ind w:firstLine="0"/>
              <w:rPr>
                <w:rFonts w:ascii="Garamond" w:hAnsi="Garamond"/>
                <w:sz w:val="14"/>
                <w:szCs w:val="14"/>
              </w:rPr>
            </w:pPr>
          </w:p>
        </w:tc>
        <w:tc>
          <w:tcPr>
            <w:tcW w:w="390" w:type="dxa"/>
            <w:gridSpan w:val="2"/>
            <w:tcBorders>
              <w:right w:val="single" w:sz="8" w:space="0" w:color="auto"/>
            </w:tcBorders>
            <w:shd w:val="clear" w:color="auto" w:fill="auto"/>
            <w:vAlign w:val="bottom"/>
          </w:tcPr>
          <w:p w14:paraId="769FEAFA" w14:textId="77777777" w:rsidR="004A7FD4" w:rsidRPr="00412B3D" w:rsidRDefault="004A7FD4" w:rsidP="001C0CE8">
            <w:pPr>
              <w:spacing w:after="0" w:line="240" w:lineRule="auto"/>
              <w:ind w:firstLine="0"/>
              <w:rPr>
                <w:rFonts w:ascii="Garamond" w:hAnsi="Garamond"/>
                <w:sz w:val="14"/>
                <w:szCs w:val="14"/>
              </w:rPr>
            </w:pPr>
          </w:p>
        </w:tc>
        <w:tc>
          <w:tcPr>
            <w:tcW w:w="690" w:type="dxa"/>
            <w:vMerge/>
            <w:tcBorders>
              <w:right w:val="single" w:sz="8" w:space="0" w:color="auto"/>
            </w:tcBorders>
            <w:shd w:val="clear" w:color="auto" w:fill="auto"/>
            <w:vAlign w:val="bottom"/>
          </w:tcPr>
          <w:p w14:paraId="769FEAFB" w14:textId="77777777" w:rsidR="004A7FD4" w:rsidRPr="00412B3D" w:rsidRDefault="004A7FD4" w:rsidP="001C0CE8">
            <w:pPr>
              <w:spacing w:after="0" w:line="240" w:lineRule="auto"/>
              <w:rPr>
                <w:rFonts w:ascii="Garamond" w:hAnsi="Garamond"/>
                <w:sz w:val="14"/>
                <w:szCs w:val="14"/>
              </w:rPr>
            </w:pPr>
          </w:p>
        </w:tc>
        <w:tc>
          <w:tcPr>
            <w:tcW w:w="84" w:type="dxa"/>
            <w:shd w:val="clear" w:color="auto" w:fill="auto"/>
            <w:vAlign w:val="bottom"/>
          </w:tcPr>
          <w:p w14:paraId="769FEAFC" w14:textId="77777777" w:rsidR="004A7FD4" w:rsidRPr="00412B3D" w:rsidRDefault="004A7FD4" w:rsidP="001C0CE8">
            <w:pPr>
              <w:spacing w:after="0" w:line="240" w:lineRule="auto"/>
              <w:ind w:firstLine="0"/>
              <w:rPr>
                <w:rFonts w:ascii="Garamond" w:hAnsi="Garamond"/>
                <w:sz w:val="14"/>
                <w:szCs w:val="14"/>
              </w:rPr>
            </w:pPr>
          </w:p>
        </w:tc>
        <w:tc>
          <w:tcPr>
            <w:tcW w:w="644" w:type="dxa"/>
            <w:vMerge/>
            <w:tcBorders>
              <w:right w:val="single" w:sz="8" w:space="0" w:color="auto"/>
            </w:tcBorders>
            <w:shd w:val="clear" w:color="auto" w:fill="auto"/>
            <w:vAlign w:val="bottom"/>
          </w:tcPr>
          <w:p w14:paraId="769FEAFD" w14:textId="77777777" w:rsidR="004A7FD4" w:rsidRPr="00412B3D" w:rsidRDefault="004A7FD4" w:rsidP="001C0CE8">
            <w:pPr>
              <w:spacing w:after="0" w:line="240" w:lineRule="auto"/>
              <w:rPr>
                <w:rFonts w:ascii="Garamond" w:hAnsi="Garamond"/>
                <w:sz w:val="14"/>
                <w:szCs w:val="14"/>
              </w:rPr>
            </w:pPr>
          </w:p>
        </w:tc>
        <w:tc>
          <w:tcPr>
            <w:tcW w:w="1133" w:type="dxa"/>
            <w:gridSpan w:val="4"/>
            <w:tcBorders>
              <w:right w:val="single" w:sz="8" w:space="0" w:color="auto"/>
            </w:tcBorders>
            <w:shd w:val="clear" w:color="auto" w:fill="auto"/>
            <w:vAlign w:val="bottom"/>
          </w:tcPr>
          <w:p w14:paraId="769FEAFE"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AFF"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B00" w14:textId="77777777" w:rsidR="004A7FD4" w:rsidRPr="00412B3D" w:rsidRDefault="004A7FD4" w:rsidP="001C0CE8">
            <w:pPr>
              <w:spacing w:after="0" w:line="240" w:lineRule="auto"/>
              <w:rPr>
                <w:rFonts w:ascii="Garamond" w:hAnsi="Garamond"/>
                <w:sz w:val="14"/>
                <w:szCs w:val="14"/>
              </w:rPr>
            </w:pPr>
          </w:p>
        </w:tc>
      </w:tr>
      <w:tr w:rsidR="004A7FD4" w:rsidRPr="00412B3D" w14:paraId="769FEB0F"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B02" w14:textId="77777777" w:rsidR="004A7FD4" w:rsidRPr="00412B3D" w:rsidRDefault="004A7FD4" w:rsidP="001C0CE8">
            <w:pPr>
              <w:spacing w:after="0" w:line="240" w:lineRule="auto"/>
              <w:ind w:firstLine="0"/>
              <w:rPr>
                <w:rFonts w:ascii="Garamond" w:hAnsi="Garamond"/>
                <w:sz w:val="14"/>
                <w:szCs w:val="14"/>
              </w:rPr>
            </w:pPr>
          </w:p>
        </w:tc>
        <w:tc>
          <w:tcPr>
            <w:tcW w:w="995" w:type="dxa"/>
            <w:vMerge/>
            <w:tcBorders>
              <w:right w:val="single" w:sz="8" w:space="0" w:color="auto"/>
            </w:tcBorders>
            <w:shd w:val="clear" w:color="auto" w:fill="auto"/>
            <w:vAlign w:val="bottom"/>
          </w:tcPr>
          <w:p w14:paraId="769FEB03"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B04"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B05"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B06" w14:textId="77777777" w:rsidR="004A7FD4" w:rsidRPr="00412B3D" w:rsidRDefault="004A7FD4" w:rsidP="001C0CE8">
            <w:pPr>
              <w:spacing w:after="0" w:line="240" w:lineRule="auto"/>
              <w:ind w:firstLine="0"/>
              <w:rPr>
                <w:rFonts w:ascii="Garamond" w:hAnsi="Garamond"/>
                <w:sz w:val="14"/>
                <w:szCs w:val="14"/>
              </w:rPr>
            </w:pPr>
          </w:p>
        </w:tc>
        <w:tc>
          <w:tcPr>
            <w:tcW w:w="480" w:type="dxa"/>
            <w:gridSpan w:val="2"/>
            <w:shd w:val="clear" w:color="auto" w:fill="auto"/>
            <w:vAlign w:val="bottom"/>
          </w:tcPr>
          <w:p w14:paraId="769FEB07" w14:textId="77777777" w:rsidR="004A7FD4" w:rsidRPr="00412B3D" w:rsidRDefault="004A7FD4" w:rsidP="001C0CE8">
            <w:pPr>
              <w:spacing w:after="0" w:line="240" w:lineRule="auto"/>
              <w:ind w:firstLine="0"/>
              <w:rPr>
                <w:rFonts w:ascii="Garamond" w:hAnsi="Garamond"/>
                <w:sz w:val="14"/>
                <w:szCs w:val="14"/>
              </w:rPr>
            </w:pPr>
          </w:p>
        </w:tc>
        <w:tc>
          <w:tcPr>
            <w:tcW w:w="390" w:type="dxa"/>
            <w:gridSpan w:val="2"/>
            <w:tcBorders>
              <w:right w:val="single" w:sz="8" w:space="0" w:color="auto"/>
            </w:tcBorders>
            <w:shd w:val="clear" w:color="auto" w:fill="auto"/>
            <w:vAlign w:val="bottom"/>
          </w:tcPr>
          <w:p w14:paraId="769FEB08" w14:textId="77777777" w:rsidR="004A7FD4" w:rsidRPr="00412B3D" w:rsidRDefault="004A7FD4" w:rsidP="001C0CE8">
            <w:pPr>
              <w:spacing w:after="0" w:line="240" w:lineRule="auto"/>
              <w:ind w:firstLine="0"/>
              <w:rPr>
                <w:rFonts w:ascii="Garamond" w:hAnsi="Garamond"/>
                <w:sz w:val="14"/>
                <w:szCs w:val="14"/>
              </w:rPr>
            </w:pPr>
          </w:p>
        </w:tc>
        <w:tc>
          <w:tcPr>
            <w:tcW w:w="690" w:type="dxa"/>
            <w:vMerge/>
            <w:tcBorders>
              <w:right w:val="single" w:sz="8" w:space="0" w:color="auto"/>
            </w:tcBorders>
            <w:shd w:val="clear" w:color="auto" w:fill="auto"/>
            <w:vAlign w:val="bottom"/>
          </w:tcPr>
          <w:p w14:paraId="769FEB09" w14:textId="77777777" w:rsidR="004A7FD4" w:rsidRPr="00412B3D" w:rsidRDefault="004A7FD4" w:rsidP="001C0CE8">
            <w:pPr>
              <w:spacing w:after="0" w:line="240" w:lineRule="auto"/>
              <w:ind w:firstLine="0"/>
              <w:rPr>
                <w:rFonts w:ascii="Garamond" w:hAnsi="Garamond"/>
                <w:sz w:val="14"/>
                <w:szCs w:val="14"/>
              </w:rPr>
            </w:pPr>
          </w:p>
        </w:tc>
        <w:tc>
          <w:tcPr>
            <w:tcW w:w="84" w:type="dxa"/>
            <w:shd w:val="clear" w:color="auto" w:fill="auto"/>
            <w:vAlign w:val="bottom"/>
          </w:tcPr>
          <w:p w14:paraId="769FEB0A" w14:textId="77777777" w:rsidR="004A7FD4" w:rsidRPr="00412B3D" w:rsidRDefault="004A7FD4" w:rsidP="001C0CE8">
            <w:pPr>
              <w:spacing w:after="0" w:line="240" w:lineRule="auto"/>
              <w:ind w:firstLine="0"/>
              <w:rPr>
                <w:rFonts w:ascii="Garamond" w:hAnsi="Garamond"/>
                <w:sz w:val="14"/>
                <w:szCs w:val="14"/>
              </w:rPr>
            </w:pPr>
          </w:p>
        </w:tc>
        <w:tc>
          <w:tcPr>
            <w:tcW w:w="644" w:type="dxa"/>
            <w:vMerge/>
            <w:tcBorders>
              <w:right w:val="single" w:sz="8" w:space="0" w:color="auto"/>
            </w:tcBorders>
            <w:shd w:val="clear" w:color="auto" w:fill="auto"/>
            <w:vAlign w:val="bottom"/>
          </w:tcPr>
          <w:p w14:paraId="769FEB0B"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tcBorders>
              <w:right w:val="single" w:sz="8" w:space="0" w:color="auto"/>
            </w:tcBorders>
            <w:shd w:val="clear" w:color="auto" w:fill="auto"/>
            <w:vAlign w:val="bottom"/>
          </w:tcPr>
          <w:p w14:paraId="769FEB0C"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B0D"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B0E" w14:textId="77777777" w:rsidR="004A7FD4" w:rsidRPr="00412B3D" w:rsidRDefault="004A7FD4" w:rsidP="001C0CE8">
            <w:pPr>
              <w:spacing w:after="0" w:line="240" w:lineRule="auto"/>
              <w:rPr>
                <w:rFonts w:ascii="Garamond" w:hAnsi="Garamond"/>
                <w:sz w:val="14"/>
                <w:szCs w:val="14"/>
              </w:rPr>
            </w:pPr>
          </w:p>
        </w:tc>
      </w:tr>
      <w:tr w:rsidR="004A7FD4" w:rsidRPr="00412B3D" w14:paraId="769FEB1D"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B10" w14:textId="77777777" w:rsidR="004A7FD4" w:rsidRPr="00412B3D" w:rsidRDefault="004A7FD4" w:rsidP="001C0CE8">
            <w:pPr>
              <w:spacing w:after="0" w:line="240" w:lineRule="auto"/>
              <w:ind w:firstLine="0"/>
              <w:rPr>
                <w:rFonts w:ascii="Garamond" w:hAnsi="Garamond"/>
                <w:sz w:val="14"/>
                <w:szCs w:val="14"/>
              </w:rPr>
            </w:pPr>
          </w:p>
        </w:tc>
        <w:tc>
          <w:tcPr>
            <w:tcW w:w="995" w:type="dxa"/>
            <w:vMerge/>
            <w:tcBorders>
              <w:right w:val="single" w:sz="8" w:space="0" w:color="auto"/>
            </w:tcBorders>
            <w:shd w:val="clear" w:color="auto" w:fill="auto"/>
            <w:vAlign w:val="bottom"/>
          </w:tcPr>
          <w:p w14:paraId="769FEB11"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B12"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B13"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B14" w14:textId="77777777" w:rsidR="004A7FD4" w:rsidRPr="00412B3D" w:rsidRDefault="004A7FD4" w:rsidP="001C0CE8">
            <w:pPr>
              <w:spacing w:after="0" w:line="240" w:lineRule="auto"/>
              <w:ind w:firstLine="0"/>
              <w:rPr>
                <w:rFonts w:ascii="Garamond" w:hAnsi="Garamond"/>
                <w:sz w:val="14"/>
                <w:szCs w:val="14"/>
              </w:rPr>
            </w:pPr>
          </w:p>
        </w:tc>
        <w:tc>
          <w:tcPr>
            <w:tcW w:w="480" w:type="dxa"/>
            <w:gridSpan w:val="2"/>
            <w:shd w:val="clear" w:color="auto" w:fill="auto"/>
            <w:vAlign w:val="bottom"/>
          </w:tcPr>
          <w:p w14:paraId="769FEB15" w14:textId="77777777" w:rsidR="004A7FD4" w:rsidRPr="00412B3D" w:rsidRDefault="004A7FD4" w:rsidP="001C0CE8">
            <w:pPr>
              <w:spacing w:after="0" w:line="240" w:lineRule="auto"/>
              <w:ind w:firstLine="0"/>
              <w:rPr>
                <w:rFonts w:ascii="Garamond" w:hAnsi="Garamond"/>
                <w:sz w:val="14"/>
                <w:szCs w:val="14"/>
              </w:rPr>
            </w:pPr>
          </w:p>
        </w:tc>
        <w:tc>
          <w:tcPr>
            <w:tcW w:w="390" w:type="dxa"/>
            <w:gridSpan w:val="2"/>
            <w:tcBorders>
              <w:right w:val="single" w:sz="8" w:space="0" w:color="auto"/>
            </w:tcBorders>
            <w:shd w:val="clear" w:color="auto" w:fill="auto"/>
            <w:vAlign w:val="bottom"/>
          </w:tcPr>
          <w:p w14:paraId="769FEB16"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B17" w14:textId="77777777" w:rsidR="004A7FD4" w:rsidRPr="00412B3D" w:rsidRDefault="004A7FD4" w:rsidP="001C0CE8">
            <w:pPr>
              <w:spacing w:after="0" w:line="240" w:lineRule="auto"/>
              <w:ind w:firstLine="0"/>
              <w:rPr>
                <w:rFonts w:ascii="Garamond" w:hAnsi="Garamond"/>
                <w:sz w:val="14"/>
                <w:szCs w:val="14"/>
              </w:rPr>
            </w:pPr>
          </w:p>
        </w:tc>
        <w:tc>
          <w:tcPr>
            <w:tcW w:w="84" w:type="dxa"/>
            <w:shd w:val="clear" w:color="auto" w:fill="auto"/>
            <w:vAlign w:val="bottom"/>
          </w:tcPr>
          <w:p w14:paraId="769FEB18" w14:textId="77777777" w:rsidR="004A7FD4" w:rsidRPr="00412B3D" w:rsidRDefault="004A7FD4" w:rsidP="001C0CE8">
            <w:pPr>
              <w:spacing w:after="0" w:line="240" w:lineRule="auto"/>
              <w:ind w:firstLine="0"/>
              <w:rPr>
                <w:rFonts w:ascii="Garamond" w:hAnsi="Garamond"/>
                <w:sz w:val="14"/>
                <w:szCs w:val="14"/>
              </w:rPr>
            </w:pPr>
          </w:p>
        </w:tc>
        <w:tc>
          <w:tcPr>
            <w:tcW w:w="644" w:type="dxa"/>
            <w:tcBorders>
              <w:right w:val="single" w:sz="8" w:space="0" w:color="auto"/>
            </w:tcBorders>
            <w:shd w:val="clear" w:color="auto" w:fill="auto"/>
            <w:vAlign w:val="bottom"/>
          </w:tcPr>
          <w:p w14:paraId="769FEB19"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tcBorders>
              <w:right w:val="single" w:sz="8" w:space="0" w:color="auto"/>
            </w:tcBorders>
            <w:shd w:val="clear" w:color="auto" w:fill="auto"/>
            <w:vAlign w:val="bottom"/>
          </w:tcPr>
          <w:p w14:paraId="769FEB1A"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B1B"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B1C" w14:textId="77777777" w:rsidR="004A7FD4" w:rsidRPr="00412B3D" w:rsidRDefault="004A7FD4" w:rsidP="001C0CE8">
            <w:pPr>
              <w:spacing w:after="0" w:line="240" w:lineRule="auto"/>
              <w:rPr>
                <w:rFonts w:ascii="Garamond" w:hAnsi="Garamond"/>
                <w:sz w:val="14"/>
                <w:szCs w:val="14"/>
              </w:rPr>
            </w:pPr>
          </w:p>
        </w:tc>
      </w:tr>
      <w:tr w:rsidR="004A7FD4" w:rsidRPr="00412B3D" w14:paraId="769FEB2B" w14:textId="77777777" w:rsidTr="00D53C48">
        <w:trPr>
          <w:trHeight w:val="185"/>
        </w:trPr>
        <w:tc>
          <w:tcPr>
            <w:tcW w:w="477" w:type="dxa"/>
            <w:gridSpan w:val="2"/>
            <w:tcBorders>
              <w:left w:val="single" w:sz="8" w:space="0" w:color="auto"/>
              <w:right w:val="single" w:sz="8" w:space="0" w:color="auto"/>
            </w:tcBorders>
            <w:shd w:val="clear" w:color="auto" w:fill="auto"/>
            <w:vAlign w:val="bottom"/>
          </w:tcPr>
          <w:p w14:paraId="769FEB1E"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B1F"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B20"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B21"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B22" w14:textId="77777777" w:rsidR="004A7FD4" w:rsidRPr="00412B3D" w:rsidRDefault="004A7FD4" w:rsidP="001C0CE8">
            <w:pPr>
              <w:spacing w:after="0" w:line="240" w:lineRule="auto"/>
              <w:ind w:firstLine="0"/>
              <w:rPr>
                <w:rFonts w:ascii="Garamond" w:hAnsi="Garamond"/>
                <w:sz w:val="14"/>
                <w:szCs w:val="14"/>
              </w:rPr>
            </w:pPr>
          </w:p>
        </w:tc>
        <w:tc>
          <w:tcPr>
            <w:tcW w:w="480" w:type="dxa"/>
            <w:gridSpan w:val="2"/>
            <w:shd w:val="clear" w:color="auto" w:fill="auto"/>
            <w:vAlign w:val="bottom"/>
          </w:tcPr>
          <w:p w14:paraId="769FEB23" w14:textId="77777777" w:rsidR="004A7FD4" w:rsidRPr="00412B3D" w:rsidRDefault="004A7FD4" w:rsidP="001C0CE8">
            <w:pPr>
              <w:spacing w:after="0" w:line="240" w:lineRule="auto"/>
              <w:ind w:firstLine="0"/>
              <w:rPr>
                <w:rFonts w:ascii="Garamond" w:hAnsi="Garamond"/>
                <w:sz w:val="14"/>
                <w:szCs w:val="14"/>
              </w:rPr>
            </w:pPr>
          </w:p>
        </w:tc>
        <w:tc>
          <w:tcPr>
            <w:tcW w:w="390" w:type="dxa"/>
            <w:gridSpan w:val="2"/>
            <w:tcBorders>
              <w:right w:val="single" w:sz="8" w:space="0" w:color="auto"/>
            </w:tcBorders>
            <w:shd w:val="clear" w:color="auto" w:fill="auto"/>
            <w:vAlign w:val="bottom"/>
          </w:tcPr>
          <w:p w14:paraId="769FEB24"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B25" w14:textId="77777777" w:rsidR="004A7FD4" w:rsidRPr="00412B3D" w:rsidRDefault="004A7FD4" w:rsidP="001C0CE8">
            <w:pPr>
              <w:spacing w:after="0" w:line="240" w:lineRule="auto"/>
              <w:ind w:firstLine="0"/>
              <w:rPr>
                <w:rFonts w:ascii="Garamond" w:hAnsi="Garamond"/>
                <w:sz w:val="14"/>
                <w:szCs w:val="14"/>
              </w:rPr>
            </w:pPr>
          </w:p>
        </w:tc>
        <w:tc>
          <w:tcPr>
            <w:tcW w:w="84" w:type="dxa"/>
            <w:shd w:val="clear" w:color="auto" w:fill="auto"/>
            <w:vAlign w:val="bottom"/>
          </w:tcPr>
          <w:p w14:paraId="769FEB26" w14:textId="77777777" w:rsidR="004A7FD4" w:rsidRPr="00412B3D" w:rsidRDefault="004A7FD4" w:rsidP="001C0CE8">
            <w:pPr>
              <w:spacing w:after="0" w:line="240" w:lineRule="auto"/>
              <w:ind w:firstLine="0"/>
              <w:rPr>
                <w:rFonts w:ascii="Garamond" w:hAnsi="Garamond"/>
                <w:sz w:val="14"/>
                <w:szCs w:val="14"/>
              </w:rPr>
            </w:pPr>
          </w:p>
        </w:tc>
        <w:tc>
          <w:tcPr>
            <w:tcW w:w="644" w:type="dxa"/>
            <w:tcBorders>
              <w:right w:val="single" w:sz="8" w:space="0" w:color="auto"/>
            </w:tcBorders>
            <w:shd w:val="clear" w:color="auto" w:fill="auto"/>
            <w:vAlign w:val="bottom"/>
          </w:tcPr>
          <w:p w14:paraId="769FEB27"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tcBorders>
              <w:right w:val="single" w:sz="8" w:space="0" w:color="auto"/>
            </w:tcBorders>
            <w:shd w:val="clear" w:color="auto" w:fill="auto"/>
            <w:vAlign w:val="bottom"/>
          </w:tcPr>
          <w:p w14:paraId="769FEB28"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B29"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B2A" w14:textId="77777777" w:rsidR="004A7FD4" w:rsidRPr="00412B3D" w:rsidRDefault="004A7FD4" w:rsidP="001C0CE8">
            <w:pPr>
              <w:spacing w:after="0" w:line="240" w:lineRule="auto"/>
              <w:rPr>
                <w:rFonts w:ascii="Garamond" w:hAnsi="Garamond"/>
                <w:sz w:val="14"/>
                <w:szCs w:val="14"/>
              </w:rPr>
            </w:pPr>
          </w:p>
        </w:tc>
      </w:tr>
      <w:tr w:rsidR="004A7FD4" w:rsidRPr="00412B3D" w14:paraId="769FEB39"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B2C"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B2D"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B2E"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B2F"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B30" w14:textId="77777777" w:rsidR="004A7FD4" w:rsidRPr="00412B3D" w:rsidRDefault="004A7FD4" w:rsidP="001C0CE8">
            <w:pPr>
              <w:spacing w:after="0" w:line="240" w:lineRule="auto"/>
              <w:ind w:firstLine="0"/>
              <w:rPr>
                <w:rFonts w:ascii="Garamond" w:hAnsi="Garamond"/>
                <w:sz w:val="14"/>
                <w:szCs w:val="14"/>
              </w:rPr>
            </w:pPr>
          </w:p>
        </w:tc>
        <w:tc>
          <w:tcPr>
            <w:tcW w:w="480" w:type="dxa"/>
            <w:gridSpan w:val="2"/>
            <w:shd w:val="clear" w:color="auto" w:fill="auto"/>
            <w:vAlign w:val="bottom"/>
          </w:tcPr>
          <w:p w14:paraId="769FEB31" w14:textId="77777777" w:rsidR="004A7FD4" w:rsidRPr="00412B3D" w:rsidRDefault="004A7FD4" w:rsidP="001C0CE8">
            <w:pPr>
              <w:spacing w:after="0" w:line="240" w:lineRule="auto"/>
              <w:ind w:firstLine="0"/>
              <w:rPr>
                <w:rFonts w:ascii="Garamond" w:hAnsi="Garamond"/>
                <w:sz w:val="14"/>
                <w:szCs w:val="14"/>
              </w:rPr>
            </w:pPr>
          </w:p>
        </w:tc>
        <w:tc>
          <w:tcPr>
            <w:tcW w:w="390" w:type="dxa"/>
            <w:gridSpan w:val="2"/>
            <w:tcBorders>
              <w:right w:val="single" w:sz="8" w:space="0" w:color="auto"/>
            </w:tcBorders>
            <w:shd w:val="clear" w:color="auto" w:fill="auto"/>
            <w:vAlign w:val="bottom"/>
          </w:tcPr>
          <w:p w14:paraId="769FEB32"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B33" w14:textId="77777777" w:rsidR="004A7FD4" w:rsidRPr="00412B3D" w:rsidRDefault="004A7FD4" w:rsidP="001C0CE8">
            <w:pPr>
              <w:spacing w:after="0" w:line="240" w:lineRule="auto"/>
              <w:ind w:firstLine="0"/>
              <w:rPr>
                <w:rFonts w:ascii="Garamond" w:hAnsi="Garamond"/>
                <w:sz w:val="14"/>
                <w:szCs w:val="14"/>
              </w:rPr>
            </w:pPr>
          </w:p>
        </w:tc>
        <w:tc>
          <w:tcPr>
            <w:tcW w:w="84" w:type="dxa"/>
            <w:shd w:val="clear" w:color="auto" w:fill="auto"/>
            <w:vAlign w:val="bottom"/>
          </w:tcPr>
          <w:p w14:paraId="769FEB34" w14:textId="77777777" w:rsidR="004A7FD4" w:rsidRPr="00412B3D" w:rsidRDefault="004A7FD4" w:rsidP="001C0CE8">
            <w:pPr>
              <w:spacing w:after="0" w:line="240" w:lineRule="auto"/>
              <w:ind w:firstLine="0"/>
              <w:rPr>
                <w:rFonts w:ascii="Garamond" w:hAnsi="Garamond"/>
                <w:sz w:val="14"/>
                <w:szCs w:val="14"/>
              </w:rPr>
            </w:pPr>
          </w:p>
        </w:tc>
        <w:tc>
          <w:tcPr>
            <w:tcW w:w="644" w:type="dxa"/>
            <w:tcBorders>
              <w:right w:val="single" w:sz="8" w:space="0" w:color="auto"/>
            </w:tcBorders>
            <w:shd w:val="clear" w:color="auto" w:fill="auto"/>
            <w:vAlign w:val="bottom"/>
          </w:tcPr>
          <w:p w14:paraId="769FEB35"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tcBorders>
              <w:right w:val="single" w:sz="8" w:space="0" w:color="auto"/>
            </w:tcBorders>
            <w:shd w:val="clear" w:color="auto" w:fill="auto"/>
            <w:vAlign w:val="bottom"/>
          </w:tcPr>
          <w:p w14:paraId="769FEB36"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B37"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B38" w14:textId="77777777" w:rsidR="004A7FD4" w:rsidRPr="00412B3D" w:rsidRDefault="004A7FD4" w:rsidP="001C0CE8">
            <w:pPr>
              <w:spacing w:after="0" w:line="240" w:lineRule="auto"/>
              <w:rPr>
                <w:rFonts w:ascii="Garamond" w:hAnsi="Garamond"/>
                <w:sz w:val="14"/>
                <w:szCs w:val="14"/>
              </w:rPr>
            </w:pPr>
          </w:p>
        </w:tc>
      </w:tr>
      <w:tr w:rsidR="004A7FD4" w:rsidRPr="00412B3D" w14:paraId="769FEB47"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B3A"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B3B"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B3C"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B3D"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B3E" w14:textId="77777777" w:rsidR="004A7FD4" w:rsidRPr="00412B3D" w:rsidRDefault="004A7FD4" w:rsidP="001C0CE8">
            <w:pPr>
              <w:spacing w:after="0" w:line="240" w:lineRule="auto"/>
              <w:ind w:firstLine="0"/>
              <w:rPr>
                <w:rFonts w:ascii="Garamond" w:hAnsi="Garamond"/>
                <w:sz w:val="14"/>
                <w:szCs w:val="14"/>
              </w:rPr>
            </w:pPr>
          </w:p>
        </w:tc>
        <w:tc>
          <w:tcPr>
            <w:tcW w:w="480" w:type="dxa"/>
            <w:gridSpan w:val="2"/>
            <w:shd w:val="clear" w:color="auto" w:fill="auto"/>
            <w:vAlign w:val="bottom"/>
          </w:tcPr>
          <w:p w14:paraId="769FEB3F" w14:textId="77777777" w:rsidR="004A7FD4" w:rsidRPr="00412B3D" w:rsidRDefault="004A7FD4" w:rsidP="001C0CE8">
            <w:pPr>
              <w:spacing w:after="0" w:line="240" w:lineRule="auto"/>
              <w:ind w:firstLine="0"/>
              <w:rPr>
                <w:rFonts w:ascii="Garamond" w:hAnsi="Garamond"/>
                <w:sz w:val="14"/>
                <w:szCs w:val="14"/>
              </w:rPr>
            </w:pPr>
          </w:p>
        </w:tc>
        <w:tc>
          <w:tcPr>
            <w:tcW w:w="390" w:type="dxa"/>
            <w:gridSpan w:val="2"/>
            <w:tcBorders>
              <w:right w:val="single" w:sz="8" w:space="0" w:color="auto"/>
            </w:tcBorders>
            <w:shd w:val="clear" w:color="auto" w:fill="auto"/>
            <w:vAlign w:val="bottom"/>
          </w:tcPr>
          <w:p w14:paraId="769FEB40"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B41" w14:textId="77777777" w:rsidR="004A7FD4" w:rsidRPr="00412B3D" w:rsidRDefault="004A7FD4" w:rsidP="001C0CE8">
            <w:pPr>
              <w:spacing w:after="0" w:line="240" w:lineRule="auto"/>
              <w:ind w:firstLine="0"/>
              <w:rPr>
                <w:rFonts w:ascii="Garamond" w:hAnsi="Garamond"/>
                <w:sz w:val="14"/>
                <w:szCs w:val="14"/>
              </w:rPr>
            </w:pPr>
          </w:p>
        </w:tc>
        <w:tc>
          <w:tcPr>
            <w:tcW w:w="84" w:type="dxa"/>
            <w:shd w:val="clear" w:color="auto" w:fill="auto"/>
            <w:vAlign w:val="bottom"/>
          </w:tcPr>
          <w:p w14:paraId="769FEB42" w14:textId="77777777" w:rsidR="004A7FD4" w:rsidRPr="00412B3D" w:rsidRDefault="004A7FD4" w:rsidP="001C0CE8">
            <w:pPr>
              <w:spacing w:after="0" w:line="240" w:lineRule="auto"/>
              <w:ind w:firstLine="0"/>
              <w:rPr>
                <w:rFonts w:ascii="Garamond" w:hAnsi="Garamond"/>
                <w:sz w:val="14"/>
                <w:szCs w:val="14"/>
              </w:rPr>
            </w:pPr>
          </w:p>
        </w:tc>
        <w:tc>
          <w:tcPr>
            <w:tcW w:w="644" w:type="dxa"/>
            <w:tcBorders>
              <w:right w:val="single" w:sz="8" w:space="0" w:color="auto"/>
            </w:tcBorders>
            <w:shd w:val="clear" w:color="auto" w:fill="auto"/>
            <w:vAlign w:val="bottom"/>
          </w:tcPr>
          <w:p w14:paraId="769FEB43"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tcBorders>
              <w:right w:val="single" w:sz="8" w:space="0" w:color="auto"/>
            </w:tcBorders>
            <w:shd w:val="clear" w:color="auto" w:fill="auto"/>
            <w:vAlign w:val="bottom"/>
          </w:tcPr>
          <w:p w14:paraId="769FEB44"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B45"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B46" w14:textId="77777777" w:rsidR="004A7FD4" w:rsidRPr="00412B3D" w:rsidRDefault="004A7FD4" w:rsidP="001C0CE8">
            <w:pPr>
              <w:spacing w:after="0" w:line="240" w:lineRule="auto"/>
              <w:rPr>
                <w:rFonts w:ascii="Garamond" w:hAnsi="Garamond"/>
                <w:sz w:val="14"/>
                <w:szCs w:val="14"/>
              </w:rPr>
            </w:pPr>
          </w:p>
        </w:tc>
      </w:tr>
      <w:tr w:rsidR="004A7FD4" w:rsidRPr="00412B3D" w14:paraId="769FEB55" w14:textId="77777777" w:rsidTr="00D53C48">
        <w:trPr>
          <w:trHeight w:val="185"/>
        </w:trPr>
        <w:tc>
          <w:tcPr>
            <w:tcW w:w="477" w:type="dxa"/>
            <w:gridSpan w:val="2"/>
            <w:tcBorders>
              <w:left w:val="single" w:sz="8" w:space="0" w:color="auto"/>
              <w:right w:val="single" w:sz="8" w:space="0" w:color="auto"/>
            </w:tcBorders>
            <w:shd w:val="clear" w:color="auto" w:fill="auto"/>
            <w:vAlign w:val="bottom"/>
          </w:tcPr>
          <w:p w14:paraId="769FEB48"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B49"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B4A"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B4B"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B4C" w14:textId="77777777" w:rsidR="004A7FD4" w:rsidRPr="00412B3D" w:rsidRDefault="004A7FD4" w:rsidP="001C0CE8">
            <w:pPr>
              <w:spacing w:after="0" w:line="240" w:lineRule="auto"/>
              <w:ind w:firstLine="0"/>
              <w:rPr>
                <w:rFonts w:ascii="Garamond" w:hAnsi="Garamond"/>
                <w:sz w:val="14"/>
                <w:szCs w:val="14"/>
              </w:rPr>
            </w:pPr>
          </w:p>
        </w:tc>
        <w:tc>
          <w:tcPr>
            <w:tcW w:w="480" w:type="dxa"/>
            <w:gridSpan w:val="2"/>
            <w:shd w:val="clear" w:color="auto" w:fill="auto"/>
            <w:vAlign w:val="bottom"/>
          </w:tcPr>
          <w:p w14:paraId="769FEB4D" w14:textId="77777777" w:rsidR="004A7FD4" w:rsidRPr="00412B3D" w:rsidRDefault="004A7FD4" w:rsidP="001C0CE8">
            <w:pPr>
              <w:spacing w:after="0" w:line="240" w:lineRule="auto"/>
              <w:ind w:firstLine="0"/>
              <w:rPr>
                <w:rFonts w:ascii="Garamond" w:hAnsi="Garamond"/>
                <w:sz w:val="14"/>
                <w:szCs w:val="14"/>
              </w:rPr>
            </w:pPr>
          </w:p>
        </w:tc>
        <w:tc>
          <w:tcPr>
            <w:tcW w:w="390" w:type="dxa"/>
            <w:gridSpan w:val="2"/>
            <w:tcBorders>
              <w:right w:val="single" w:sz="8" w:space="0" w:color="auto"/>
            </w:tcBorders>
            <w:shd w:val="clear" w:color="auto" w:fill="auto"/>
            <w:vAlign w:val="bottom"/>
          </w:tcPr>
          <w:p w14:paraId="769FEB4E"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B4F" w14:textId="77777777" w:rsidR="004A7FD4" w:rsidRPr="00412B3D" w:rsidRDefault="004A7FD4" w:rsidP="001C0CE8">
            <w:pPr>
              <w:spacing w:after="0" w:line="240" w:lineRule="auto"/>
              <w:ind w:firstLine="0"/>
              <w:rPr>
                <w:rFonts w:ascii="Garamond" w:hAnsi="Garamond"/>
                <w:sz w:val="14"/>
                <w:szCs w:val="14"/>
              </w:rPr>
            </w:pPr>
          </w:p>
        </w:tc>
        <w:tc>
          <w:tcPr>
            <w:tcW w:w="84" w:type="dxa"/>
            <w:shd w:val="clear" w:color="auto" w:fill="auto"/>
            <w:vAlign w:val="bottom"/>
          </w:tcPr>
          <w:p w14:paraId="769FEB50" w14:textId="77777777" w:rsidR="004A7FD4" w:rsidRPr="00412B3D" w:rsidRDefault="004A7FD4" w:rsidP="001C0CE8">
            <w:pPr>
              <w:spacing w:after="0" w:line="240" w:lineRule="auto"/>
              <w:ind w:firstLine="0"/>
              <w:rPr>
                <w:rFonts w:ascii="Garamond" w:hAnsi="Garamond"/>
                <w:sz w:val="14"/>
                <w:szCs w:val="14"/>
              </w:rPr>
            </w:pPr>
          </w:p>
        </w:tc>
        <w:tc>
          <w:tcPr>
            <w:tcW w:w="644" w:type="dxa"/>
            <w:tcBorders>
              <w:right w:val="single" w:sz="8" w:space="0" w:color="auto"/>
            </w:tcBorders>
            <w:shd w:val="clear" w:color="auto" w:fill="auto"/>
            <w:vAlign w:val="bottom"/>
          </w:tcPr>
          <w:p w14:paraId="769FEB51"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tcBorders>
              <w:right w:val="single" w:sz="8" w:space="0" w:color="auto"/>
            </w:tcBorders>
            <w:shd w:val="clear" w:color="auto" w:fill="auto"/>
            <w:vAlign w:val="bottom"/>
          </w:tcPr>
          <w:p w14:paraId="769FEB52"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B53"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B54" w14:textId="77777777" w:rsidR="004A7FD4" w:rsidRPr="00412B3D" w:rsidRDefault="004A7FD4" w:rsidP="001C0CE8">
            <w:pPr>
              <w:spacing w:after="0" w:line="240" w:lineRule="auto"/>
              <w:rPr>
                <w:rFonts w:ascii="Garamond" w:hAnsi="Garamond"/>
                <w:sz w:val="14"/>
                <w:szCs w:val="14"/>
              </w:rPr>
            </w:pPr>
          </w:p>
        </w:tc>
      </w:tr>
      <w:tr w:rsidR="004A7FD4" w:rsidRPr="00412B3D" w14:paraId="769FEB63"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B56"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B57"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B58"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B59"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B5A" w14:textId="77777777" w:rsidR="004A7FD4" w:rsidRPr="00412B3D" w:rsidRDefault="004A7FD4" w:rsidP="001C0CE8">
            <w:pPr>
              <w:spacing w:after="0" w:line="240" w:lineRule="auto"/>
              <w:ind w:firstLine="0"/>
              <w:rPr>
                <w:rFonts w:ascii="Garamond" w:hAnsi="Garamond"/>
                <w:sz w:val="14"/>
                <w:szCs w:val="14"/>
              </w:rPr>
            </w:pPr>
          </w:p>
        </w:tc>
        <w:tc>
          <w:tcPr>
            <w:tcW w:w="480" w:type="dxa"/>
            <w:gridSpan w:val="2"/>
            <w:shd w:val="clear" w:color="auto" w:fill="auto"/>
            <w:vAlign w:val="bottom"/>
          </w:tcPr>
          <w:p w14:paraId="769FEB5B" w14:textId="77777777" w:rsidR="004A7FD4" w:rsidRPr="00412B3D" w:rsidRDefault="004A7FD4" w:rsidP="001C0CE8">
            <w:pPr>
              <w:spacing w:after="0" w:line="240" w:lineRule="auto"/>
              <w:ind w:firstLine="0"/>
              <w:rPr>
                <w:rFonts w:ascii="Garamond" w:hAnsi="Garamond"/>
                <w:sz w:val="14"/>
                <w:szCs w:val="14"/>
              </w:rPr>
            </w:pPr>
          </w:p>
        </w:tc>
        <w:tc>
          <w:tcPr>
            <w:tcW w:w="390" w:type="dxa"/>
            <w:gridSpan w:val="2"/>
            <w:tcBorders>
              <w:right w:val="single" w:sz="8" w:space="0" w:color="auto"/>
            </w:tcBorders>
            <w:shd w:val="clear" w:color="auto" w:fill="auto"/>
            <w:vAlign w:val="bottom"/>
          </w:tcPr>
          <w:p w14:paraId="769FEB5C"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B5D" w14:textId="77777777" w:rsidR="004A7FD4" w:rsidRPr="00412B3D" w:rsidRDefault="004A7FD4" w:rsidP="001C0CE8">
            <w:pPr>
              <w:spacing w:after="0" w:line="240" w:lineRule="auto"/>
              <w:ind w:firstLine="0"/>
              <w:rPr>
                <w:rFonts w:ascii="Garamond" w:hAnsi="Garamond"/>
                <w:sz w:val="14"/>
                <w:szCs w:val="14"/>
              </w:rPr>
            </w:pPr>
          </w:p>
        </w:tc>
        <w:tc>
          <w:tcPr>
            <w:tcW w:w="84" w:type="dxa"/>
            <w:shd w:val="clear" w:color="auto" w:fill="auto"/>
            <w:vAlign w:val="bottom"/>
          </w:tcPr>
          <w:p w14:paraId="769FEB5E" w14:textId="77777777" w:rsidR="004A7FD4" w:rsidRPr="00412B3D" w:rsidRDefault="004A7FD4" w:rsidP="001C0CE8">
            <w:pPr>
              <w:spacing w:after="0" w:line="240" w:lineRule="auto"/>
              <w:ind w:firstLine="0"/>
              <w:rPr>
                <w:rFonts w:ascii="Garamond" w:hAnsi="Garamond"/>
                <w:sz w:val="14"/>
                <w:szCs w:val="14"/>
              </w:rPr>
            </w:pPr>
          </w:p>
        </w:tc>
        <w:tc>
          <w:tcPr>
            <w:tcW w:w="644" w:type="dxa"/>
            <w:tcBorders>
              <w:right w:val="single" w:sz="8" w:space="0" w:color="auto"/>
            </w:tcBorders>
            <w:shd w:val="clear" w:color="auto" w:fill="auto"/>
            <w:vAlign w:val="bottom"/>
          </w:tcPr>
          <w:p w14:paraId="769FEB5F"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tcBorders>
              <w:right w:val="single" w:sz="8" w:space="0" w:color="auto"/>
            </w:tcBorders>
            <w:shd w:val="clear" w:color="auto" w:fill="auto"/>
            <w:vAlign w:val="bottom"/>
          </w:tcPr>
          <w:p w14:paraId="769FEB60"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B61"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B62" w14:textId="77777777" w:rsidR="004A7FD4" w:rsidRPr="00412B3D" w:rsidRDefault="004A7FD4" w:rsidP="001C0CE8">
            <w:pPr>
              <w:spacing w:after="0" w:line="240" w:lineRule="auto"/>
              <w:rPr>
                <w:rFonts w:ascii="Garamond" w:hAnsi="Garamond"/>
                <w:sz w:val="14"/>
                <w:szCs w:val="14"/>
              </w:rPr>
            </w:pPr>
          </w:p>
        </w:tc>
      </w:tr>
      <w:tr w:rsidR="004A7FD4" w:rsidRPr="00412B3D" w14:paraId="769FEB71" w14:textId="77777777" w:rsidTr="00D53C48">
        <w:trPr>
          <w:trHeight w:val="200"/>
        </w:trPr>
        <w:tc>
          <w:tcPr>
            <w:tcW w:w="477" w:type="dxa"/>
            <w:gridSpan w:val="2"/>
            <w:tcBorders>
              <w:left w:val="single" w:sz="8" w:space="0" w:color="auto"/>
              <w:bottom w:val="single" w:sz="8" w:space="0" w:color="auto"/>
              <w:right w:val="single" w:sz="8" w:space="0" w:color="auto"/>
            </w:tcBorders>
            <w:shd w:val="clear" w:color="auto" w:fill="auto"/>
            <w:vAlign w:val="bottom"/>
          </w:tcPr>
          <w:p w14:paraId="769FEB64" w14:textId="77777777" w:rsidR="004A7FD4" w:rsidRPr="00412B3D" w:rsidRDefault="004A7FD4" w:rsidP="001C0CE8">
            <w:pPr>
              <w:spacing w:after="0" w:line="240" w:lineRule="auto"/>
              <w:ind w:firstLine="0"/>
              <w:rPr>
                <w:rFonts w:ascii="Garamond" w:hAnsi="Garamond"/>
                <w:sz w:val="14"/>
                <w:szCs w:val="14"/>
              </w:rPr>
            </w:pPr>
          </w:p>
        </w:tc>
        <w:tc>
          <w:tcPr>
            <w:tcW w:w="995" w:type="dxa"/>
            <w:tcBorders>
              <w:bottom w:val="single" w:sz="8" w:space="0" w:color="auto"/>
              <w:right w:val="single" w:sz="8" w:space="0" w:color="auto"/>
            </w:tcBorders>
            <w:shd w:val="clear" w:color="auto" w:fill="auto"/>
            <w:vAlign w:val="bottom"/>
          </w:tcPr>
          <w:p w14:paraId="769FEB65"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bottom w:val="single" w:sz="8" w:space="0" w:color="auto"/>
              <w:right w:val="single" w:sz="8" w:space="0" w:color="auto"/>
            </w:tcBorders>
            <w:shd w:val="clear" w:color="auto" w:fill="auto"/>
            <w:vAlign w:val="bottom"/>
          </w:tcPr>
          <w:p w14:paraId="769FEB66" w14:textId="77777777" w:rsidR="004A7FD4" w:rsidRPr="00412B3D" w:rsidRDefault="004A7FD4" w:rsidP="001C0CE8">
            <w:pPr>
              <w:spacing w:after="0" w:line="240" w:lineRule="auto"/>
              <w:ind w:firstLine="0"/>
              <w:rPr>
                <w:rFonts w:ascii="Garamond" w:hAnsi="Garamond"/>
                <w:sz w:val="14"/>
                <w:szCs w:val="14"/>
              </w:rPr>
            </w:pPr>
          </w:p>
        </w:tc>
        <w:tc>
          <w:tcPr>
            <w:tcW w:w="861" w:type="dxa"/>
            <w:tcBorders>
              <w:bottom w:val="single" w:sz="8" w:space="0" w:color="auto"/>
              <w:right w:val="single" w:sz="8" w:space="0" w:color="auto"/>
            </w:tcBorders>
            <w:shd w:val="clear" w:color="auto" w:fill="auto"/>
            <w:vAlign w:val="bottom"/>
          </w:tcPr>
          <w:p w14:paraId="769FEB67" w14:textId="77777777" w:rsidR="004A7FD4" w:rsidRPr="00412B3D" w:rsidRDefault="004A7FD4" w:rsidP="001C0CE8">
            <w:pPr>
              <w:spacing w:after="0" w:line="240" w:lineRule="auto"/>
              <w:ind w:firstLine="0"/>
              <w:rPr>
                <w:rFonts w:ascii="Garamond" w:hAnsi="Garamond"/>
                <w:sz w:val="14"/>
                <w:szCs w:val="14"/>
              </w:rPr>
            </w:pPr>
          </w:p>
        </w:tc>
        <w:tc>
          <w:tcPr>
            <w:tcW w:w="810" w:type="dxa"/>
            <w:tcBorders>
              <w:bottom w:val="single" w:sz="8" w:space="0" w:color="auto"/>
              <w:right w:val="single" w:sz="8" w:space="0" w:color="auto"/>
            </w:tcBorders>
            <w:shd w:val="clear" w:color="auto" w:fill="auto"/>
            <w:vAlign w:val="bottom"/>
          </w:tcPr>
          <w:p w14:paraId="769FEB68" w14:textId="77777777" w:rsidR="004A7FD4" w:rsidRPr="00412B3D" w:rsidRDefault="004A7FD4" w:rsidP="001C0CE8">
            <w:pPr>
              <w:spacing w:after="0" w:line="240" w:lineRule="auto"/>
              <w:ind w:firstLine="0"/>
              <w:rPr>
                <w:rFonts w:ascii="Garamond" w:hAnsi="Garamond"/>
                <w:sz w:val="14"/>
                <w:szCs w:val="14"/>
              </w:rPr>
            </w:pPr>
          </w:p>
        </w:tc>
        <w:tc>
          <w:tcPr>
            <w:tcW w:w="480" w:type="dxa"/>
            <w:gridSpan w:val="2"/>
            <w:tcBorders>
              <w:bottom w:val="single" w:sz="8" w:space="0" w:color="auto"/>
            </w:tcBorders>
            <w:shd w:val="clear" w:color="auto" w:fill="auto"/>
            <w:vAlign w:val="bottom"/>
          </w:tcPr>
          <w:p w14:paraId="769FEB69" w14:textId="77777777" w:rsidR="004A7FD4" w:rsidRPr="00412B3D" w:rsidRDefault="004A7FD4" w:rsidP="001C0CE8">
            <w:pPr>
              <w:spacing w:after="0" w:line="240" w:lineRule="auto"/>
              <w:ind w:firstLine="0"/>
              <w:rPr>
                <w:rFonts w:ascii="Garamond" w:hAnsi="Garamond"/>
                <w:sz w:val="14"/>
                <w:szCs w:val="14"/>
              </w:rPr>
            </w:pPr>
          </w:p>
        </w:tc>
        <w:tc>
          <w:tcPr>
            <w:tcW w:w="390" w:type="dxa"/>
            <w:gridSpan w:val="2"/>
            <w:tcBorders>
              <w:bottom w:val="single" w:sz="8" w:space="0" w:color="auto"/>
              <w:right w:val="single" w:sz="8" w:space="0" w:color="auto"/>
            </w:tcBorders>
            <w:shd w:val="clear" w:color="auto" w:fill="auto"/>
            <w:vAlign w:val="bottom"/>
          </w:tcPr>
          <w:p w14:paraId="769FEB6A" w14:textId="77777777" w:rsidR="004A7FD4" w:rsidRPr="00412B3D" w:rsidRDefault="004A7FD4" w:rsidP="001C0CE8">
            <w:pPr>
              <w:spacing w:after="0" w:line="240" w:lineRule="auto"/>
              <w:ind w:firstLine="0"/>
              <w:rPr>
                <w:rFonts w:ascii="Garamond" w:hAnsi="Garamond"/>
                <w:sz w:val="14"/>
                <w:szCs w:val="14"/>
              </w:rPr>
            </w:pPr>
          </w:p>
        </w:tc>
        <w:tc>
          <w:tcPr>
            <w:tcW w:w="690" w:type="dxa"/>
            <w:tcBorders>
              <w:bottom w:val="single" w:sz="8" w:space="0" w:color="auto"/>
              <w:right w:val="single" w:sz="8" w:space="0" w:color="auto"/>
            </w:tcBorders>
            <w:shd w:val="clear" w:color="auto" w:fill="auto"/>
            <w:vAlign w:val="bottom"/>
          </w:tcPr>
          <w:p w14:paraId="769FEB6B" w14:textId="77777777" w:rsidR="004A7FD4" w:rsidRPr="00412B3D" w:rsidRDefault="004A7FD4" w:rsidP="001C0CE8">
            <w:pPr>
              <w:spacing w:after="0" w:line="240" w:lineRule="auto"/>
              <w:ind w:firstLine="0"/>
              <w:rPr>
                <w:rFonts w:ascii="Garamond" w:hAnsi="Garamond"/>
                <w:sz w:val="14"/>
                <w:szCs w:val="14"/>
              </w:rPr>
            </w:pPr>
          </w:p>
        </w:tc>
        <w:tc>
          <w:tcPr>
            <w:tcW w:w="84" w:type="dxa"/>
            <w:tcBorders>
              <w:bottom w:val="single" w:sz="8" w:space="0" w:color="auto"/>
            </w:tcBorders>
            <w:shd w:val="clear" w:color="auto" w:fill="auto"/>
            <w:vAlign w:val="bottom"/>
          </w:tcPr>
          <w:p w14:paraId="769FEB6C" w14:textId="77777777" w:rsidR="004A7FD4" w:rsidRPr="00412B3D" w:rsidRDefault="004A7FD4" w:rsidP="001C0CE8">
            <w:pPr>
              <w:spacing w:after="0" w:line="240" w:lineRule="auto"/>
              <w:ind w:firstLine="0"/>
              <w:rPr>
                <w:rFonts w:ascii="Garamond" w:hAnsi="Garamond"/>
                <w:sz w:val="14"/>
                <w:szCs w:val="14"/>
              </w:rPr>
            </w:pPr>
          </w:p>
        </w:tc>
        <w:tc>
          <w:tcPr>
            <w:tcW w:w="644" w:type="dxa"/>
            <w:tcBorders>
              <w:bottom w:val="single" w:sz="8" w:space="0" w:color="auto"/>
              <w:right w:val="single" w:sz="8" w:space="0" w:color="auto"/>
            </w:tcBorders>
            <w:shd w:val="clear" w:color="auto" w:fill="auto"/>
            <w:vAlign w:val="bottom"/>
          </w:tcPr>
          <w:p w14:paraId="769FEB6D"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tcBorders>
              <w:bottom w:val="single" w:sz="8" w:space="0" w:color="auto"/>
              <w:right w:val="single" w:sz="8" w:space="0" w:color="auto"/>
            </w:tcBorders>
            <w:shd w:val="clear" w:color="auto" w:fill="auto"/>
            <w:vAlign w:val="bottom"/>
          </w:tcPr>
          <w:p w14:paraId="769FEB6E"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bottom w:val="single" w:sz="8" w:space="0" w:color="auto"/>
              <w:right w:val="single" w:sz="8" w:space="0" w:color="auto"/>
            </w:tcBorders>
            <w:shd w:val="clear" w:color="auto" w:fill="auto"/>
            <w:vAlign w:val="bottom"/>
          </w:tcPr>
          <w:p w14:paraId="769FEB6F"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bottom w:val="single" w:sz="8" w:space="0" w:color="auto"/>
              <w:right w:val="single" w:sz="8" w:space="0" w:color="auto"/>
            </w:tcBorders>
            <w:shd w:val="clear" w:color="auto" w:fill="auto"/>
            <w:vAlign w:val="bottom"/>
          </w:tcPr>
          <w:p w14:paraId="769FEB70" w14:textId="77777777" w:rsidR="004A7FD4" w:rsidRPr="00412B3D" w:rsidRDefault="004A7FD4" w:rsidP="001C0CE8">
            <w:pPr>
              <w:spacing w:after="0" w:line="240" w:lineRule="auto"/>
              <w:ind w:firstLine="0"/>
              <w:rPr>
                <w:rFonts w:ascii="Garamond" w:hAnsi="Garamond"/>
                <w:sz w:val="14"/>
                <w:szCs w:val="14"/>
              </w:rPr>
            </w:pPr>
          </w:p>
        </w:tc>
      </w:tr>
      <w:tr w:rsidR="004A7FD4" w:rsidRPr="00412B3D" w14:paraId="769FEB81" w14:textId="77777777" w:rsidTr="004A7FD4">
        <w:trPr>
          <w:trHeight w:val="178"/>
        </w:trPr>
        <w:tc>
          <w:tcPr>
            <w:tcW w:w="477" w:type="dxa"/>
            <w:gridSpan w:val="2"/>
            <w:tcBorders>
              <w:top w:val="single" w:sz="8" w:space="0" w:color="auto"/>
              <w:left w:val="single" w:sz="8" w:space="0" w:color="auto"/>
              <w:right w:val="single" w:sz="8" w:space="0" w:color="auto"/>
            </w:tcBorders>
            <w:shd w:val="clear" w:color="auto" w:fill="auto"/>
            <w:vAlign w:val="bottom"/>
          </w:tcPr>
          <w:p w14:paraId="769FEB72" w14:textId="77777777" w:rsidR="004A7FD4" w:rsidRPr="00412B3D" w:rsidRDefault="004A7FD4" w:rsidP="001C0CE8">
            <w:pPr>
              <w:spacing w:after="0" w:line="240" w:lineRule="auto"/>
              <w:ind w:firstLine="0"/>
              <w:rPr>
                <w:rFonts w:ascii="Garamond" w:hAnsi="Garamond"/>
                <w:sz w:val="14"/>
                <w:szCs w:val="14"/>
              </w:rPr>
            </w:pPr>
            <w:bookmarkStart w:id="25" w:name="page26"/>
            <w:bookmarkEnd w:id="25"/>
          </w:p>
        </w:tc>
        <w:tc>
          <w:tcPr>
            <w:tcW w:w="995" w:type="dxa"/>
            <w:tcBorders>
              <w:top w:val="single" w:sz="8" w:space="0" w:color="auto"/>
              <w:right w:val="single" w:sz="8" w:space="0" w:color="auto"/>
            </w:tcBorders>
            <w:shd w:val="clear" w:color="auto" w:fill="auto"/>
            <w:vAlign w:val="bottom"/>
          </w:tcPr>
          <w:p w14:paraId="769FEB73" w14:textId="77777777" w:rsidR="004A7FD4" w:rsidRPr="00412B3D" w:rsidRDefault="004A7FD4" w:rsidP="001C0CE8">
            <w:pPr>
              <w:spacing w:after="0" w:line="240" w:lineRule="auto"/>
              <w:ind w:firstLine="0"/>
              <w:rPr>
                <w:rFonts w:ascii="Garamond" w:hAnsi="Garamond"/>
                <w:sz w:val="14"/>
                <w:szCs w:val="14"/>
              </w:rPr>
            </w:pPr>
          </w:p>
        </w:tc>
        <w:tc>
          <w:tcPr>
            <w:tcW w:w="1103" w:type="dxa"/>
            <w:vMerge w:val="restart"/>
            <w:tcBorders>
              <w:top w:val="single" w:sz="8" w:space="0" w:color="auto"/>
              <w:right w:val="single" w:sz="8" w:space="0" w:color="auto"/>
            </w:tcBorders>
            <w:shd w:val="clear" w:color="auto" w:fill="auto"/>
          </w:tcPr>
          <w:p w14:paraId="769FEB74"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Ushqyese</w:t>
            </w:r>
            <w:r>
              <w:rPr>
                <w:rFonts w:ascii="Garamond" w:hAnsi="Garamond"/>
                <w:sz w:val="14"/>
                <w:szCs w:val="14"/>
              </w:rPr>
              <w:t xml:space="preserve"> </w:t>
            </w:r>
            <w:r w:rsidRPr="00412B3D">
              <w:rPr>
                <w:rFonts w:ascii="Garamond" w:hAnsi="Garamond"/>
                <w:sz w:val="14"/>
                <w:szCs w:val="14"/>
              </w:rPr>
              <w:t>organike me</w:t>
            </w:r>
            <w:r>
              <w:rPr>
                <w:rFonts w:ascii="Garamond" w:hAnsi="Garamond"/>
                <w:sz w:val="14"/>
                <w:szCs w:val="14"/>
              </w:rPr>
              <w:t xml:space="preserve"> </w:t>
            </w:r>
            <w:r w:rsidRPr="00412B3D">
              <w:rPr>
                <w:rFonts w:ascii="Garamond" w:hAnsi="Garamond"/>
                <w:sz w:val="14"/>
                <w:szCs w:val="14"/>
              </w:rPr>
              <w:t>origjinë</w:t>
            </w:r>
            <w:r>
              <w:rPr>
                <w:rFonts w:ascii="Garamond" w:hAnsi="Garamond"/>
                <w:sz w:val="14"/>
                <w:szCs w:val="14"/>
              </w:rPr>
              <w:t xml:space="preserve"> </w:t>
            </w:r>
            <w:r w:rsidRPr="00412B3D">
              <w:rPr>
                <w:rFonts w:ascii="Garamond" w:hAnsi="Garamond"/>
                <w:sz w:val="14"/>
                <w:szCs w:val="14"/>
              </w:rPr>
              <w:t>shtazore ose</w:t>
            </w:r>
          </w:p>
          <w:p w14:paraId="769FEB75"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bimore.</w:t>
            </w:r>
          </w:p>
        </w:tc>
        <w:tc>
          <w:tcPr>
            <w:tcW w:w="861" w:type="dxa"/>
            <w:tcBorders>
              <w:top w:val="single" w:sz="8" w:space="0" w:color="auto"/>
              <w:right w:val="single" w:sz="8" w:space="0" w:color="auto"/>
            </w:tcBorders>
            <w:shd w:val="clear" w:color="auto" w:fill="auto"/>
            <w:vAlign w:val="bottom"/>
          </w:tcPr>
          <w:p w14:paraId="769FEB76" w14:textId="77777777" w:rsidR="004A7FD4" w:rsidRPr="00412B3D" w:rsidRDefault="004A7FD4" w:rsidP="001C0CE8">
            <w:pPr>
              <w:spacing w:after="0" w:line="240" w:lineRule="auto"/>
              <w:ind w:firstLine="0"/>
              <w:rPr>
                <w:rFonts w:ascii="Garamond" w:hAnsi="Garamond"/>
                <w:sz w:val="14"/>
                <w:szCs w:val="14"/>
              </w:rPr>
            </w:pPr>
          </w:p>
        </w:tc>
        <w:tc>
          <w:tcPr>
            <w:tcW w:w="810" w:type="dxa"/>
            <w:tcBorders>
              <w:top w:val="single" w:sz="8" w:space="0" w:color="auto"/>
              <w:right w:val="single" w:sz="8" w:space="0" w:color="auto"/>
            </w:tcBorders>
            <w:shd w:val="clear" w:color="auto" w:fill="auto"/>
            <w:vAlign w:val="bottom"/>
          </w:tcPr>
          <w:p w14:paraId="769FEB77"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top w:val="single" w:sz="8" w:space="0" w:color="auto"/>
              <w:right w:val="single" w:sz="8" w:space="0" w:color="auto"/>
            </w:tcBorders>
            <w:shd w:val="clear" w:color="auto" w:fill="auto"/>
            <w:vAlign w:val="bottom"/>
          </w:tcPr>
          <w:p w14:paraId="769FEB78" w14:textId="77777777" w:rsidR="004A7FD4" w:rsidRPr="00412B3D" w:rsidRDefault="004A7FD4" w:rsidP="001C0CE8">
            <w:pPr>
              <w:spacing w:after="0" w:line="240" w:lineRule="auto"/>
              <w:ind w:firstLine="0"/>
              <w:rPr>
                <w:rFonts w:ascii="Garamond" w:hAnsi="Garamond"/>
                <w:sz w:val="14"/>
                <w:szCs w:val="14"/>
              </w:rPr>
            </w:pPr>
          </w:p>
        </w:tc>
        <w:tc>
          <w:tcPr>
            <w:tcW w:w="690" w:type="dxa"/>
            <w:tcBorders>
              <w:top w:val="single" w:sz="8" w:space="0" w:color="auto"/>
              <w:right w:val="single" w:sz="8" w:space="0" w:color="auto"/>
            </w:tcBorders>
            <w:shd w:val="clear" w:color="auto" w:fill="auto"/>
            <w:vAlign w:val="bottom"/>
          </w:tcPr>
          <w:p w14:paraId="769FEB79"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top w:val="single" w:sz="8" w:space="0" w:color="auto"/>
              <w:right w:val="single" w:sz="8" w:space="0" w:color="auto"/>
            </w:tcBorders>
            <w:shd w:val="clear" w:color="auto" w:fill="auto"/>
            <w:vAlign w:val="bottom"/>
          </w:tcPr>
          <w:p w14:paraId="769FEB7A"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tcBorders>
              <w:top w:val="single" w:sz="8" w:space="0" w:color="auto"/>
              <w:right w:val="single" w:sz="8" w:space="0" w:color="auto"/>
            </w:tcBorders>
            <w:shd w:val="clear" w:color="auto" w:fill="auto"/>
            <w:vAlign w:val="bottom"/>
          </w:tcPr>
          <w:p w14:paraId="769FEB7B"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top w:val="single" w:sz="8" w:space="0" w:color="auto"/>
              <w:right w:val="single" w:sz="8" w:space="0" w:color="auto"/>
            </w:tcBorders>
            <w:shd w:val="clear" w:color="auto" w:fill="auto"/>
            <w:vAlign w:val="bottom"/>
          </w:tcPr>
          <w:p w14:paraId="769FEB7C"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val="restart"/>
            <w:tcBorders>
              <w:top w:val="single" w:sz="8" w:space="0" w:color="auto"/>
              <w:right w:val="single" w:sz="8" w:space="0" w:color="auto"/>
            </w:tcBorders>
            <w:shd w:val="clear" w:color="auto" w:fill="auto"/>
          </w:tcPr>
          <w:p w14:paraId="769FEB7D"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është mbi 2%.</w:t>
            </w:r>
          </w:p>
          <w:p w14:paraId="769FEB7E"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3. Mund të</w:t>
            </w:r>
          </w:p>
          <w:p w14:paraId="769FEB7F"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deklarohet</w:t>
            </w:r>
          </w:p>
          <w:p w14:paraId="769FEB80"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përmbajtja e</w:t>
            </w:r>
            <w:r>
              <w:rPr>
                <w:rFonts w:ascii="Garamond" w:hAnsi="Garamond"/>
                <w:sz w:val="14"/>
                <w:szCs w:val="14"/>
              </w:rPr>
              <w:t xml:space="preserve"> </w:t>
            </w:r>
            <w:r w:rsidRPr="00412B3D">
              <w:rPr>
                <w:rFonts w:ascii="Garamond" w:hAnsi="Garamond"/>
                <w:sz w:val="14"/>
                <w:szCs w:val="14"/>
              </w:rPr>
              <w:t>klorit.</w:t>
            </w:r>
          </w:p>
        </w:tc>
      </w:tr>
      <w:tr w:rsidR="004A7FD4" w:rsidRPr="00412B3D" w14:paraId="769FEB8D" w14:textId="77777777" w:rsidTr="00D53C48">
        <w:trPr>
          <w:trHeight w:val="185"/>
        </w:trPr>
        <w:tc>
          <w:tcPr>
            <w:tcW w:w="477" w:type="dxa"/>
            <w:gridSpan w:val="2"/>
            <w:tcBorders>
              <w:left w:val="single" w:sz="8" w:space="0" w:color="auto"/>
              <w:right w:val="single" w:sz="8" w:space="0" w:color="auto"/>
            </w:tcBorders>
            <w:shd w:val="clear" w:color="auto" w:fill="auto"/>
            <w:vAlign w:val="bottom"/>
          </w:tcPr>
          <w:p w14:paraId="769FEB82"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B83"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B84"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B85"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B86"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B87"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B88"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B89"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tcBorders>
              <w:right w:val="single" w:sz="8" w:space="0" w:color="auto"/>
            </w:tcBorders>
            <w:shd w:val="clear" w:color="auto" w:fill="auto"/>
            <w:vAlign w:val="bottom"/>
          </w:tcPr>
          <w:p w14:paraId="769FEB8A"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B8B"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B8C" w14:textId="77777777" w:rsidR="004A7FD4" w:rsidRPr="00412B3D" w:rsidRDefault="004A7FD4" w:rsidP="001C0CE8">
            <w:pPr>
              <w:spacing w:after="0" w:line="240" w:lineRule="auto"/>
              <w:rPr>
                <w:rFonts w:ascii="Garamond" w:hAnsi="Garamond"/>
                <w:sz w:val="14"/>
                <w:szCs w:val="14"/>
              </w:rPr>
            </w:pPr>
          </w:p>
        </w:tc>
      </w:tr>
      <w:tr w:rsidR="004A7FD4" w:rsidRPr="00412B3D" w14:paraId="769FEB99"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B8E"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B8F"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B90"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B91"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B92"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B93"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B94"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B95"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tcBorders>
              <w:right w:val="single" w:sz="8" w:space="0" w:color="auto"/>
            </w:tcBorders>
            <w:shd w:val="clear" w:color="auto" w:fill="auto"/>
            <w:vAlign w:val="bottom"/>
          </w:tcPr>
          <w:p w14:paraId="769FEB96"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B97"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B98" w14:textId="77777777" w:rsidR="004A7FD4" w:rsidRPr="00412B3D" w:rsidRDefault="004A7FD4" w:rsidP="001C0CE8">
            <w:pPr>
              <w:spacing w:after="0" w:line="240" w:lineRule="auto"/>
              <w:rPr>
                <w:rFonts w:ascii="Garamond" w:hAnsi="Garamond"/>
                <w:sz w:val="14"/>
                <w:szCs w:val="14"/>
              </w:rPr>
            </w:pPr>
          </w:p>
        </w:tc>
      </w:tr>
      <w:tr w:rsidR="004A7FD4" w:rsidRPr="00412B3D" w14:paraId="769FEBA5"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B9A"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B9B"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B9C"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B9D"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B9E"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right w:val="single" w:sz="8" w:space="0" w:color="auto"/>
            </w:tcBorders>
            <w:shd w:val="clear" w:color="auto" w:fill="auto"/>
            <w:vAlign w:val="bottom"/>
          </w:tcPr>
          <w:p w14:paraId="769FEB9F"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BA0"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BA1"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tcBorders>
              <w:right w:val="single" w:sz="8" w:space="0" w:color="auto"/>
            </w:tcBorders>
            <w:shd w:val="clear" w:color="auto" w:fill="auto"/>
            <w:vAlign w:val="bottom"/>
          </w:tcPr>
          <w:p w14:paraId="769FEBA2"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right w:val="single" w:sz="8" w:space="0" w:color="auto"/>
            </w:tcBorders>
            <w:shd w:val="clear" w:color="auto" w:fill="auto"/>
            <w:vAlign w:val="bottom"/>
          </w:tcPr>
          <w:p w14:paraId="769FEBA3"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BA4" w14:textId="77777777" w:rsidR="004A7FD4" w:rsidRPr="00412B3D" w:rsidRDefault="004A7FD4" w:rsidP="001C0CE8">
            <w:pPr>
              <w:spacing w:after="0" w:line="240" w:lineRule="auto"/>
              <w:rPr>
                <w:rFonts w:ascii="Garamond" w:hAnsi="Garamond"/>
                <w:sz w:val="14"/>
                <w:szCs w:val="14"/>
              </w:rPr>
            </w:pPr>
          </w:p>
        </w:tc>
      </w:tr>
      <w:tr w:rsidR="004A7FD4" w:rsidRPr="00412B3D" w14:paraId="769FEBB1" w14:textId="77777777" w:rsidTr="00D53C48">
        <w:trPr>
          <w:trHeight w:val="200"/>
        </w:trPr>
        <w:tc>
          <w:tcPr>
            <w:tcW w:w="477" w:type="dxa"/>
            <w:gridSpan w:val="2"/>
            <w:tcBorders>
              <w:left w:val="single" w:sz="8" w:space="0" w:color="auto"/>
              <w:bottom w:val="single" w:sz="8" w:space="0" w:color="auto"/>
              <w:right w:val="single" w:sz="8" w:space="0" w:color="auto"/>
            </w:tcBorders>
            <w:shd w:val="clear" w:color="auto" w:fill="auto"/>
            <w:vAlign w:val="bottom"/>
          </w:tcPr>
          <w:p w14:paraId="769FEBA6" w14:textId="77777777" w:rsidR="004A7FD4" w:rsidRPr="00412B3D" w:rsidRDefault="004A7FD4" w:rsidP="001C0CE8">
            <w:pPr>
              <w:spacing w:after="0" w:line="240" w:lineRule="auto"/>
              <w:ind w:firstLine="0"/>
              <w:rPr>
                <w:rFonts w:ascii="Garamond" w:hAnsi="Garamond"/>
                <w:sz w:val="14"/>
                <w:szCs w:val="14"/>
              </w:rPr>
            </w:pPr>
          </w:p>
        </w:tc>
        <w:tc>
          <w:tcPr>
            <w:tcW w:w="995" w:type="dxa"/>
            <w:tcBorders>
              <w:bottom w:val="single" w:sz="8" w:space="0" w:color="auto"/>
              <w:right w:val="single" w:sz="8" w:space="0" w:color="auto"/>
            </w:tcBorders>
            <w:shd w:val="clear" w:color="auto" w:fill="auto"/>
            <w:vAlign w:val="bottom"/>
          </w:tcPr>
          <w:p w14:paraId="769FEBA7"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bottom w:val="single" w:sz="8" w:space="0" w:color="auto"/>
              <w:right w:val="single" w:sz="8" w:space="0" w:color="auto"/>
            </w:tcBorders>
            <w:shd w:val="clear" w:color="auto" w:fill="auto"/>
            <w:vAlign w:val="bottom"/>
          </w:tcPr>
          <w:p w14:paraId="769FEBA8" w14:textId="77777777" w:rsidR="004A7FD4" w:rsidRPr="00412B3D" w:rsidRDefault="004A7FD4" w:rsidP="001C0CE8">
            <w:pPr>
              <w:spacing w:after="0" w:line="240" w:lineRule="auto"/>
              <w:ind w:firstLine="0"/>
              <w:rPr>
                <w:rFonts w:ascii="Garamond" w:hAnsi="Garamond"/>
                <w:sz w:val="14"/>
                <w:szCs w:val="14"/>
              </w:rPr>
            </w:pPr>
          </w:p>
        </w:tc>
        <w:tc>
          <w:tcPr>
            <w:tcW w:w="861" w:type="dxa"/>
            <w:tcBorders>
              <w:bottom w:val="single" w:sz="8" w:space="0" w:color="auto"/>
              <w:right w:val="single" w:sz="8" w:space="0" w:color="auto"/>
            </w:tcBorders>
            <w:shd w:val="clear" w:color="auto" w:fill="auto"/>
            <w:vAlign w:val="bottom"/>
          </w:tcPr>
          <w:p w14:paraId="769FEBA9" w14:textId="77777777" w:rsidR="004A7FD4" w:rsidRPr="00412B3D" w:rsidRDefault="004A7FD4" w:rsidP="001C0CE8">
            <w:pPr>
              <w:spacing w:after="0" w:line="240" w:lineRule="auto"/>
              <w:ind w:firstLine="0"/>
              <w:rPr>
                <w:rFonts w:ascii="Garamond" w:hAnsi="Garamond"/>
                <w:sz w:val="14"/>
                <w:szCs w:val="14"/>
              </w:rPr>
            </w:pPr>
          </w:p>
        </w:tc>
        <w:tc>
          <w:tcPr>
            <w:tcW w:w="810" w:type="dxa"/>
            <w:tcBorders>
              <w:bottom w:val="single" w:sz="8" w:space="0" w:color="auto"/>
              <w:right w:val="single" w:sz="8" w:space="0" w:color="auto"/>
            </w:tcBorders>
            <w:shd w:val="clear" w:color="auto" w:fill="auto"/>
            <w:vAlign w:val="bottom"/>
          </w:tcPr>
          <w:p w14:paraId="769FEBAA" w14:textId="77777777" w:rsidR="004A7FD4" w:rsidRPr="00412B3D" w:rsidRDefault="004A7FD4" w:rsidP="001C0CE8">
            <w:pPr>
              <w:spacing w:after="0" w:line="240" w:lineRule="auto"/>
              <w:ind w:firstLine="0"/>
              <w:rPr>
                <w:rFonts w:ascii="Garamond" w:hAnsi="Garamond"/>
                <w:sz w:val="14"/>
                <w:szCs w:val="14"/>
              </w:rPr>
            </w:pPr>
          </w:p>
        </w:tc>
        <w:tc>
          <w:tcPr>
            <w:tcW w:w="870" w:type="dxa"/>
            <w:gridSpan w:val="4"/>
            <w:tcBorders>
              <w:bottom w:val="single" w:sz="8" w:space="0" w:color="auto"/>
              <w:right w:val="single" w:sz="8" w:space="0" w:color="auto"/>
            </w:tcBorders>
            <w:shd w:val="clear" w:color="auto" w:fill="auto"/>
            <w:vAlign w:val="bottom"/>
          </w:tcPr>
          <w:p w14:paraId="769FEBAB" w14:textId="77777777" w:rsidR="004A7FD4" w:rsidRPr="00412B3D" w:rsidRDefault="004A7FD4" w:rsidP="001C0CE8">
            <w:pPr>
              <w:spacing w:after="0" w:line="240" w:lineRule="auto"/>
              <w:ind w:firstLine="0"/>
              <w:rPr>
                <w:rFonts w:ascii="Garamond" w:hAnsi="Garamond"/>
                <w:sz w:val="14"/>
                <w:szCs w:val="14"/>
              </w:rPr>
            </w:pPr>
          </w:p>
        </w:tc>
        <w:tc>
          <w:tcPr>
            <w:tcW w:w="690" w:type="dxa"/>
            <w:tcBorders>
              <w:bottom w:val="single" w:sz="8" w:space="0" w:color="auto"/>
              <w:right w:val="single" w:sz="8" w:space="0" w:color="auto"/>
            </w:tcBorders>
            <w:shd w:val="clear" w:color="auto" w:fill="auto"/>
            <w:vAlign w:val="bottom"/>
          </w:tcPr>
          <w:p w14:paraId="769FEBAC"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bottom w:val="single" w:sz="8" w:space="0" w:color="auto"/>
              <w:right w:val="single" w:sz="8" w:space="0" w:color="auto"/>
            </w:tcBorders>
            <w:shd w:val="clear" w:color="auto" w:fill="auto"/>
            <w:vAlign w:val="bottom"/>
          </w:tcPr>
          <w:p w14:paraId="769FEBAD" w14:textId="77777777" w:rsidR="004A7FD4" w:rsidRPr="00412B3D" w:rsidRDefault="004A7FD4" w:rsidP="001C0CE8">
            <w:pPr>
              <w:spacing w:after="0" w:line="240" w:lineRule="auto"/>
              <w:ind w:firstLine="0"/>
              <w:rPr>
                <w:rFonts w:ascii="Garamond" w:hAnsi="Garamond"/>
                <w:sz w:val="14"/>
                <w:szCs w:val="14"/>
              </w:rPr>
            </w:pPr>
          </w:p>
        </w:tc>
        <w:tc>
          <w:tcPr>
            <w:tcW w:w="1133" w:type="dxa"/>
            <w:gridSpan w:val="4"/>
            <w:tcBorders>
              <w:bottom w:val="single" w:sz="8" w:space="0" w:color="auto"/>
              <w:right w:val="single" w:sz="8" w:space="0" w:color="auto"/>
            </w:tcBorders>
            <w:shd w:val="clear" w:color="auto" w:fill="auto"/>
            <w:vAlign w:val="bottom"/>
          </w:tcPr>
          <w:p w14:paraId="769FEBAE"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tcBorders>
              <w:bottom w:val="single" w:sz="8" w:space="0" w:color="auto"/>
              <w:right w:val="single" w:sz="8" w:space="0" w:color="auto"/>
            </w:tcBorders>
            <w:shd w:val="clear" w:color="auto" w:fill="auto"/>
            <w:vAlign w:val="bottom"/>
          </w:tcPr>
          <w:p w14:paraId="769FEBAF"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bottom w:val="single" w:sz="8" w:space="0" w:color="auto"/>
              <w:right w:val="single" w:sz="8" w:space="0" w:color="auto"/>
            </w:tcBorders>
            <w:shd w:val="clear" w:color="auto" w:fill="auto"/>
            <w:vAlign w:val="bottom"/>
          </w:tcPr>
          <w:p w14:paraId="769FEBB0" w14:textId="77777777" w:rsidR="004A7FD4" w:rsidRPr="00412B3D" w:rsidRDefault="004A7FD4" w:rsidP="001C0CE8">
            <w:pPr>
              <w:spacing w:after="0" w:line="240" w:lineRule="auto"/>
              <w:ind w:firstLine="0"/>
              <w:rPr>
                <w:rFonts w:ascii="Garamond" w:hAnsi="Garamond"/>
                <w:sz w:val="14"/>
                <w:szCs w:val="14"/>
              </w:rPr>
            </w:pPr>
          </w:p>
        </w:tc>
      </w:tr>
      <w:tr w:rsidR="004A7FD4" w:rsidRPr="00412B3D" w14:paraId="769FEBEC" w14:textId="77777777" w:rsidTr="004A7FD4">
        <w:trPr>
          <w:trHeight w:val="158"/>
        </w:trPr>
        <w:tc>
          <w:tcPr>
            <w:tcW w:w="477" w:type="dxa"/>
            <w:gridSpan w:val="2"/>
            <w:tcBorders>
              <w:left w:val="single" w:sz="8" w:space="0" w:color="auto"/>
              <w:right w:val="single" w:sz="8" w:space="0" w:color="auto"/>
            </w:tcBorders>
            <w:shd w:val="clear" w:color="auto" w:fill="auto"/>
            <w:vAlign w:val="bottom"/>
          </w:tcPr>
          <w:p w14:paraId="769FEBB2"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BB3"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Suspension i</w:t>
            </w:r>
          </w:p>
        </w:tc>
        <w:tc>
          <w:tcPr>
            <w:tcW w:w="1103" w:type="dxa"/>
            <w:vMerge w:val="restart"/>
            <w:tcBorders>
              <w:right w:val="single" w:sz="8" w:space="0" w:color="auto"/>
            </w:tcBorders>
            <w:shd w:val="clear" w:color="auto" w:fill="auto"/>
          </w:tcPr>
          <w:p w14:paraId="769FEBB4"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Produkt në</w:t>
            </w:r>
            <w:r>
              <w:rPr>
                <w:rFonts w:ascii="Garamond" w:hAnsi="Garamond"/>
                <w:sz w:val="14"/>
                <w:szCs w:val="14"/>
              </w:rPr>
              <w:t xml:space="preserve"> </w:t>
            </w:r>
            <w:r w:rsidRPr="00412B3D">
              <w:rPr>
                <w:rFonts w:ascii="Garamond" w:hAnsi="Garamond"/>
                <w:sz w:val="14"/>
                <w:szCs w:val="14"/>
              </w:rPr>
              <w:t>formë lëngu,</w:t>
            </w:r>
            <w:r>
              <w:rPr>
                <w:rFonts w:ascii="Garamond" w:hAnsi="Garamond"/>
                <w:sz w:val="14"/>
                <w:szCs w:val="14"/>
              </w:rPr>
              <w:t xml:space="preserve"> </w:t>
            </w:r>
            <w:r w:rsidRPr="00412B3D">
              <w:rPr>
                <w:rFonts w:ascii="Garamond" w:hAnsi="Garamond"/>
                <w:sz w:val="14"/>
                <w:szCs w:val="14"/>
              </w:rPr>
              <w:t>në të cilin</w:t>
            </w:r>
          </w:p>
          <w:p w14:paraId="769FEBB5"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Lëndët</w:t>
            </w:r>
            <w:r>
              <w:rPr>
                <w:rFonts w:ascii="Garamond" w:hAnsi="Garamond"/>
                <w:sz w:val="14"/>
                <w:szCs w:val="14"/>
              </w:rPr>
              <w:t xml:space="preserve"> </w:t>
            </w:r>
            <w:r w:rsidRPr="00412B3D">
              <w:rPr>
                <w:rFonts w:ascii="Garamond" w:hAnsi="Garamond"/>
                <w:sz w:val="14"/>
                <w:szCs w:val="14"/>
              </w:rPr>
              <w:t>ushqyese</w:t>
            </w:r>
          </w:p>
          <w:p w14:paraId="769FEBB6"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rrjedhin nga</w:t>
            </w:r>
          </w:p>
          <w:p w14:paraId="769FEBB7"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substancat si</w:t>
            </w:r>
            <w:r>
              <w:rPr>
                <w:rFonts w:ascii="Garamond" w:hAnsi="Garamond"/>
                <w:sz w:val="14"/>
                <w:szCs w:val="14"/>
              </w:rPr>
              <w:t xml:space="preserve"> </w:t>
            </w:r>
            <w:r w:rsidRPr="00412B3D">
              <w:rPr>
                <w:rFonts w:ascii="Garamond" w:hAnsi="Garamond"/>
                <w:sz w:val="14"/>
                <w:szCs w:val="14"/>
              </w:rPr>
              <w:t>në suspension</w:t>
            </w:r>
            <w:r>
              <w:rPr>
                <w:rFonts w:ascii="Garamond" w:hAnsi="Garamond"/>
                <w:sz w:val="14"/>
                <w:szCs w:val="14"/>
              </w:rPr>
              <w:t xml:space="preserve"> </w:t>
            </w:r>
            <w:r w:rsidRPr="00412B3D">
              <w:rPr>
                <w:rFonts w:ascii="Garamond" w:hAnsi="Garamond"/>
                <w:sz w:val="14"/>
                <w:szCs w:val="14"/>
              </w:rPr>
              <w:t>në ujë, ashtu</w:t>
            </w:r>
            <w:r>
              <w:rPr>
                <w:rFonts w:ascii="Garamond" w:hAnsi="Garamond"/>
                <w:sz w:val="14"/>
                <w:szCs w:val="14"/>
              </w:rPr>
              <w:t xml:space="preserve"> </w:t>
            </w:r>
            <w:r w:rsidRPr="00412B3D">
              <w:rPr>
                <w:rFonts w:ascii="Garamond" w:hAnsi="Garamond"/>
                <w:sz w:val="14"/>
                <w:szCs w:val="14"/>
              </w:rPr>
              <w:t>edhe në</w:t>
            </w:r>
            <w:r>
              <w:rPr>
                <w:rFonts w:ascii="Garamond" w:hAnsi="Garamond"/>
                <w:sz w:val="14"/>
                <w:szCs w:val="14"/>
              </w:rPr>
              <w:t xml:space="preserve"> </w:t>
            </w:r>
            <w:r w:rsidRPr="00412B3D">
              <w:rPr>
                <w:rFonts w:ascii="Garamond" w:hAnsi="Garamond"/>
                <w:sz w:val="14"/>
                <w:szCs w:val="14"/>
              </w:rPr>
              <w:t>solucion pa</w:t>
            </w:r>
            <w:r>
              <w:rPr>
                <w:rFonts w:ascii="Garamond" w:hAnsi="Garamond"/>
                <w:sz w:val="14"/>
                <w:szCs w:val="14"/>
              </w:rPr>
              <w:t xml:space="preserve"> </w:t>
            </w:r>
            <w:r w:rsidRPr="00412B3D">
              <w:rPr>
                <w:rFonts w:ascii="Garamond" w:hAnsi="Garamond"/>
                <w:sz w:val="14"/>
                <w:szCs w:val="14"/>
              </w:rPr>
              <w:t>shtim të</w:t>
            </w:r>
            <w:r>
              <w:rPr>
                <w:rFonts w:ascii="Garamond" w:hAnsi="Garamond"/>
                <w:sz w:val="14"/>
                <w:szCs w:val="14"/>
              </w:rPr>
              <w:t xml:space="preserve"> </w:t>
            </w:r>
            <w:r w:rsidRPr="00412B3D">
              <w:rPr>
                <w:rFonts w:ascii="Garamond" w:hAnsi="Garamond"/>
                <w:sz w:val="14"/>
                <w:szCs w:val="14"/>
              </w:rPr>
              <w:t>lëndëve</w:t>
            </w:r>
            <w:r>
              <w:rPr>
                <w:rFonts w:ascii="Garamond" w:hAnsi="Garamond"/>
                <w:sz w:val="14"/>
                <w:szCs w:val="14"/>
              </w:rPr>
              <w:t xml:space="preserve"> </w:t>
            </w:r>
            <w:r w:rsidRPr="00412B3D">
              <w:rPr>
                <w:rFonts w:ascii="Garamond" w:hAnsi="Garamond"/>
                <w:sz w:val="14"/>
                <w:szCs w:val="14"/>
              </w:rPr>
              <w:t>ushqyese</w:t>
            </w:r>
          </w:p>
          <w:p w14:paraId="769FEBB8"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organike me</w:t>
            </w:r>
            <w:r>
              <w:rPr>
                <w:rFonts w:ascii="Garamond" w:hAnsi="Garamond"/>
                <w:sz w:val="14"/>
                <w:szCs w:val="14"/>
              </w:rPr>
              <w:t xml:space="preserve"> </w:t>
            </w:r>
            <w:r w:rsidRPr="00412B3D">
              <w:rPr>
                <w:rFonts w:ascii="Garamond" w:hAnsi="Garamond"/>
                <w:sz w:val="14"/>
                <w:szCs w:val="14"/>
              </w:rPr>
              <w:t>origjinë</w:t>
            </w:r>
            <w:r>
              <w:rPr>
                <w:rFonts w:ascii="Garamond" w:hAnsi="Garamond"/>
                <w:sz w:val="14"/>
                <w:szCs w:val="14"/>
              </w:rPr>
              <w:t xml:space="preserve"> </w:t>
            </w:r>
            <w:r w:rsidRPr="00412B3D">
              <w:rPr>
                <w:rFonts w:ascii="Garamond" w:hAnsi="Garamond"/>
                <w:sz w:val="14"/>
                <w:szCs w:val="14"/>
              </w:rPr>
              <w:t>shtazore ose</w:t>
            </w:r>
            <w:r>
              <w:rPr>
                <w:rFonts w:ascii="Garamond" w:hAnsi="Garamond"/>
                <w:sz w:val="14"/>
                <w:szCs w:val="14"/>
              </w:rPr>
              <w:t xml:space="preserve"> </w:t>
            </w:r>
            <w:r w:rsidRPr="00412B3D">
              <w:rPr>
                <w:rFonts w:ascii="Garamond" w:hAnsi="Garamond"/>
                <w:sz w:val="14"/>
                <w:szCs w:val="14"/>
              </w:rPr>
              <w:t>bimore.</w:t>
            </w:r>
          </w:p>
        </w:tc>
        <w:tc>
          <w:tcPr>
            <w:tcW w:w="861" w:type="dxa"/>
            <w:tcBorders>
              <w:right w:val="single" w:sz="8" w:space="0" w:color="auto"/>
            </w:tcBorders>
            <w:shd w:val="clear" w:color="auto" w:fill="auto"/>
            <w:vAlign w:val="bottom"/>
          </w:tcPr>
          <w:p w14:paraId="769FEBB9"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18%</w:t>
            </w:r>
          </w:p>
        </w:tc>
        <w:tc>
          <w:tcPr>
            <w:tcW w:w="810" w:type="dxa"/>
            <w:tcBorders>
              <w:right w:val="single" w:sz="8" w:space="0" w:color="auto"/>
            </w:tcBorders>
            <w:shd w:val="clear" w:color="auto" w:fill="auto"/>
            <w:vAlign w:val="bottom"/>
          </w:tcPr>
          <w:p w14:paraId="769FEBBA"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5% P2O5</w:t>
            </w:r>
          </w:p>
        </w:tc>
        <w:tc>
          <w:tcPr>
            <w:tcW w:w="360" w:type="dxa"/>
            <w:shd w:val="clear" w:color="auto" w:fill="auto"/>
            <w:vAlign w:val="bottom"/>
          </w:tcPr>
          <w:p w14:paraId="769FEBBB"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BBC" w14:textId="77777777" w:rsidR="004A7FD4" w:rsidRPr="00412B3D" w:rsidRDefault="004A7FD4" w:rsidP="001C0CE8">
            <w:pPr>
              <w:spacing w:after="0" w:line="240" w:lineRule="auto"/>
              <w:ind w:firstLine="0"/>
              <w:rPr>
                <w:rFonts w:ascii="Garamond" w:hAnsi="Garamond"/>
                <w:sz w:val="14"/>
                <w:szCs w:val="14"/>
              </w:rPr>
            </w:pPr>
          </w:p>
        </w:tc>
        <w:tc>
          <w:tcPr>
            <w:tcW w:w="690" w:type="dxa"/>
            <w:vMerge w:val="restart"/>
            <w:tcBorders>
              <w:right w:val="single" w:sz="8" w:space="0" w:color="auto"/>
            </w:tcBorders>
            <w:shd w:val="clear" w:color="auto" w:fill="auto"/>
          </w:tcPr>
          <w:p w14:paraId="769FEBBD"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1. P2O5 e</w:t>
            </w:r>
          </w:p>
          <w:p w14:paraId="769FEBBE"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tretshme në</w:t>
            </w:r>
          </w:p>
          <w:p w14:paraId="769FEBBF"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ujë.</w:t>
            </w:r>
          </w:p>
          <w:p w14:paraId="769FEBC0"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2. P2O5 e</w:t>
            </w:r>
          </w:p>
          <w:p w14:paraId="769FEBC1"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tretshme në</w:t>
            </w:r>
          </w:p>
          <w:p w14:paraId="769FEBC2" w14:textId="77777777" w:rsidR="004A7FD4" w:rsidRPr="00412B3D" w:rsidRDefault="004A7FD4" w:rsidP="004A7FD4">
            <w:pPr>
              <w:spacing w:after="0" w:line="240" w:lineRule="auto"/>
              <w:ind w:firstLine="0"/>
              <w:jc w:val="left"/>
              <w:rPr>
                <w:rFonts w:ascii="Garamond" w:hAnsi="Garamond"/>
                <w:sz w:val="14"/>
                <w:szCs w:val="14"/>
              </w:rPr>
            </w:pPr>
            <w:r>
              <w:rPr>
                <w:rFonts w:ascii="Garamond" w:hAnsi="Garamond"/>
                <w:sz w:val="14"/>
                <w:szCs w:val="14"/>
              </w:rPr>
              <w:t xml:space="preserve">citrate </w:t>
            </w:r>
            <w:r w:rsidRPr="00412B3D">
              <w:rPr>
                <w:rFonts w:ascii="Garamond" w:hAnsi="Garamond"/>
                <w:sz w:val="14"/>
                <w:szCs w:val="14"/>
              </w:rPr>
              <w:t>amoni</w:t>
            </w:r>
            <w:r>
              <w:rPr>
                <w:rFonts w:ascii="Garamond" w:hAnsi="Garamond"/>
                <w:sz w:val="14"/>
                <w:szCs w:val="14"/>
              </w:rPr>
              <w:t xml:space="preserve"> </w:t>
            </w:r>
            <w:r w:rsidRPr="00412B3D">
              <w:rPr>
                <w:rFonts w:ascii="Garamond" w:hAnsi="Garamond"/>
                <w:sz w:val="14"/>
                <w:szCs w:val="14"/>
              </w:rPr>
              <w:t>neutral.</w:t>
            </w:r>
          </w:p>
          <w:p w14:paraId="769FEBC3"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3. P2O5 e</w:t>
            </w:r>
          </w:p>
          <w:p w14:paraId="769FEBC4"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tretshme në</w:t>
            </w:r>
          </w:p>
          <w:p w14:paraId="769FEBC5" w14:textId="77777777" w:rsidR="004A7FD4" w:rsidRPr="00412B3D" w:rsidRDefault="004A7FD4" w:rsidP="004A7FD4">
            <w:pPr>
              <w:spacing w:after="0" w:line="240" w:lineRule="auto"/>
              <w:ind w:firstLine="0"/>
              <w:jc w:val="left"/>
              <w:rPr>
                <w:rFonts w:ascii="Garamond" w:hAnsi="Garamond"/>
                <w:sz w:val="14"/>
                <w:szCs w:val="14"/>
              </w:rPr>
            </w:pPr>
            <w:r>
              <w:rPr>
                <w:rFonts w:ascii="Garamond" w:hAnsi="Garamond"/>
                <w:sz w:val="14"/>
                <w:szCs w:val="14"/>
              </w:rPr>
              <w:t xml:space="preserve">citrate </w:t>
            </w:r>
            <w:r w:rsidRPr="00412B3D">
              <w:rPr>
                <w:rFonts w:ascii="Garamond" w:hAnsi="Garamond"/>
                <w:sz w:val="14"/>
                <w:szCs w:val="14"/>
              </w:rPr>
              <w:t>amoni</w:t>
            </w:r>
          </w:p>
          <w:p w14:paraId="769FEBC6"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neutral dhe</w:t>
            </w:r>
          </w:p>
          <w:p w14:paraId="769FEBC7"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në ujë.</w:t>
            </w:r>
          </w:p>
        </w:tc>
        <w:tc>
          <w:tcPr>
            <w:tcW w:w="728" w:type="dxa"/>
            <w:gridSpan w:val="2"/>
            <w:tcBorders>
              <w:right w:val="single" w:sz="8" w:space="0" w:color="auto"/>
            </w:tcBorders>
            <w:shd w:val="clear" w:color="auto" w:fill="auto"/>
            <w:vAlign w:val="bottom"/>
          </w:tcPr>
          <w:p w14:paraId="769FEBC8"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K2O e</w:t>
            </w:r>
          </w:p>
        </w:tc>
        <w:tc>
          <w:tcPr>
            <w:tcW w:w="455" w:type="dxa"/>
            <w:shd w:val="clear" w:color="auto" w:fill="auto"/>
            <w:vAlign w:val="bottom"/>
          </w:tcPr>
          <w:p w14:paraId="769FEBC9"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BCA"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val="restart"/>
            <w:tcBorders>
              <w:right w:val="single" w:sz="8" w:space="0" w:color="auto"/>
            </w:tcBorders>
            <w:shd w:val="clear" w:color="auto" w:fill="auto"/>
            <w:vAlign w:val="bottom"/>
          </w:tcPr>
          <w:p w14:paraId="769FEBCB"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1. Kur P2O5</w:t>
            </w:r>
          </w:p>
          <w:p w14:paraId="769FEBCC"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është më pak</w:t>
            </w:r>
          </w:p>
          <w:p w14:paraId="769FEBCD"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se 2%, do të</w:t>
            </w:r>
          </w:p>
          <w:p w14:paraId="769FEBCE"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deklarohet</w:t>
            </w:r>
          </w:p>
          <w:p w14:paraId="769FEBCF"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vetëm 2.</w:t>
            </w:r>
          </w:p>
          <w:p w14:paraId="769FEBD0"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2. Kur P2O5</w:t>
            </w:r>
          </w:p>
          <w:p w14:paraId="769FEBD1"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është të</w:t>
            </w:r>
          </w:p>
          <w:p w14:paraId="769FEBD2"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paktën 2%, do</w:t>
            </w:r>
          </w:p>
          <w:p w14:paraId="769FEBD3"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të deklarohet</w:t>
            </w:r>
          </w:p>
          <w:p w14:paraId="769FEBD4"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e tretshme në</w:t>
            </w:r>
          </w:p>
          <w:p w14:paraId="769FEBD5"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ujë.</w:t>
            </w:r>
          </w:p>
          <w:p w14:paraId="769FEBD6"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Plehrat</w:t>
            </w:r>
          </w:p>
          <w:p w14:paraId="769FEBD7"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kimike nuk</w:t>
            </w:r>
          </w:p>
          <w:p w14:paraId="769FEBD8"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duhet të</w:t>
            </w:r>
          </w:p>
          <w:p w14:paraId="769FEBD9"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përmbajnë</w:t>
            </w:r>
          </w:p>
          <w:p w14:paraId="769FEBDA"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skore Tomas,</w:t>
            </w:r>
          </w:p>
          <w:p w14:paraId="769FEBDB"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fosfat</w:t>
            </w:r>
          </w:p>
          <w:p w14:paraId="769FEBDC"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kalciumi dhe</w:t>
            </w:r>
          </w:p>
          <w:p w14:paraId="769FEBDD"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pjesërisht</w:t>
            </w:r>
          </w:p>
          <w:p w14:paraId="769FEBDE"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fosfate të</w:t>
            </w:r>
          </w:p>
          <w:p w14:paraId="769FEBDF"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tretshme ose</w:t>
            </w:r>
          </w:p>
          <w:p w14:paraId="769FEBE0" w14:textId="77777777" w:rsidR="004A7FD4" w:rsidRPr="00412B3D" w:rsidRDefault="004A7FD4" w:rsidP="00412B3D">
            <w:pPr>
              <w:spacing w:after="0" w:line="240" w:lineRule="auto"/>
              <w:ind w:firstLine="0"/>
              <w:jc w:val="left"/>
              <w:rPr>
                <w:rFonts w:ascii="Garamond" w:hAnsi="Garamond"/>
                <w:sz w:val="14"/>
                <w:szCs w:val="14"/>
              </w:rPr>
            </w:pPr>
            <w:r w:rsidRPr="00412B3D">
              <w:rPr>
                <w:rFonts w:ascii="Garamond" w:hAnsi="Garamond"/>
                <w:sz w:val="14"/>
                <w:szCs w:val="14"/>
              </w:rPr>
              <w:t>fosfate</w:t>
            </w:r>
          </w:p>
          <w:p w14:paraId="769FEBE1"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natyrale.</w:t>
            </w:r>
          </w:p>
        </w:tc>
        <w:tc>
          <w:tcPr>
            <w:tcW w:w="1111" w:type="dxa"/>
            <w:gridSpan w:val="2"/>
            <w:vMerge w:val="restart"/>
            <w:tcBorders>
              <w:right w:val="single" w:sz="8" w:space="0" w:color="auto"/>
            </w:tcBorders>
            <w:shd w:val="clear" w:color="auto" w:fill="auto"/>
          </w:tcPr>
          <w:p w14:paraId="769FEBE2"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1. Oksid</w:t>
            </w:r>
            <w:r>
              <w:rPr>
                <w:rFonts w:ascii="Garamond" w:hAnsi="Garamond"/>
                <w:sz w:val="14"/>
                <w:szCs w:val="14"/>
              </w:rPr>
              <w:t xml:space="preserve"> </w:t>
            </w:r>
            <w:r w:rsidRPr="00412B3D">
              <w:rPr>
                <w:rFonts w:ascii="Garamond" w:hAnsi="Garamond"/>
                <w:sz w:val="14"/>
                <w:szCs w:val="14"/>
              </w:rPr>
              <w:t>potasi i</w:t>
            </w:r>
          </w:p>
          <w:p w14:paraId="769FEBE3" w14:textId="77777777" w:rsidR="004A7FD4" w:rsidRPr="00412B3D" w:rsidRDefault="004A7FD4" w:rsidP="004A7FD4">
            <w:pPr>
              <w:spacing w:after="0" w:line="240" w:lineRule="auto"/>
              <w:ind w:firstLine="0"/>
              <w:jc w:val="left"/>
              <w:rPr>
                <w:rFonts w:ascii="Garamond" w:hAnsi="Garamond"/>
                <w:sz w:val="14"/>
                <w:szCs w:val="14"/>
              </w:rPr>
            </w:pPr>
            <w:r>
              <w:rPr>
                <w:rFonts w:ascii="Garamond" w:hAnsi="Garamond"/>
                <w:sz w:val="14"/>
                <w:szCs w:val="14"/>
              </w:rPr>
              <w:t xml:space="preserve">tretshëm në </w:t>
            </w:r>
            <w:r w:rsidRPr="00412B3D">
              <w:rPr>
                <w:rFonts w:ascii="Garamond" w:hAnsi="Garamond"/>
                <w:sz w:val="14"/>
                <w:szCs w:val="14"/>
              </w:rPr>
              <w:t>ujë.</w:t>
            </w:r>
          </w:p>
          <w:p w14:paraId="769FEBE4" w14:textId="77777777" w:rsidR="004A7FD4" w:rsidRPr="00412B3D" w:rsidRDefault="004A7FD4" w:rsidP="004A7FD4">
            <w:pPr>
              <w:spacing w:after="0" w:line="240" w:lineRule="auto"/>
              <w:ind w:firstLine="0"/>
              <w:jc w:val="left"/>
              <w:rPr>
                <w:rFonts w:ascii="Garamond" w:hAnsi="Garamond"/>
                <w:sz w:val="14"/>
                <w:szCs w:val="14"/>
              </w:rPr>
            </w:pPr>
            <w:r>
              <w:rPr>
                <w:rFonts w:ascii="Garamond" w:hAnsi="Garamond"/>
                <w:sz w:val="14"/>
                <w:szCs w:val="14"/>
              </w:rPr>
              <w:t xml:space="preserve">2. Fjalët “i </w:t>
            </w:r>
            <w:r w:rsidRPr="00412B3D">
              <w:rPr>
                <w:rFonts w:ascii="Garamond" w:hAnsi="Garamond"/>
                <w:sz w:val="14"/>
                <w:szCs w:val="14"/>
              </w:rPr>
              <w:t>ulët në</w:t>
            </w:r>
          </w:p>
          <w:p w14:paraId="769FEBE5"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klor” mund</w:t>
            </w:r>
          </w:p>
          <w:p w14:paraId="769FEBE6" w14:textId="77777777" w:rsidR="004A7FD4" w:rsidRPr="00412B3D" w:rsidRDefault="004A7FD4" w:rsidP="004A7FD4">
            <w:pPr>
              <w:spacing w:after="0" w:line="240" w:lineRule="auto"/>
              <w:ind w:firstLine="0"/>
              <w:jc w:val="left"/>
              <w:rPr>
                <w:rFonts w:ascii="Garamond" w:hAnsi="Garamond"/>
                <w:sz w:val="14"/>
                <w:szCs w:val="14"/>
              </w:rPr>
            </w:pPr>
            <w:r>
              <w:rPr>
                <w:rFonts w:ascii="Garamond" w:hAnsi="Garamond"/>
                <w:sz w:val="14"/>
                <w:szCs w:val="14"/>
              </w:rPr>
              <w:t xml:space="preserve">të përdorenvetëm kur </w:t>
            </w:r>
            <w:r w:rsidRPr="00412B3D">
              <w:rPr>
                <w:rFonts w:ascii="Garamond" w:hAnsi="Garamond"/>
                <w:sz w:val="14"/>
                <w:szCs w:val="14"/>
              </w:rPr>
              <w:t>përmbajtja</w:t>
            </w:r>
          </w:p>
          <w:p w14:paraId="769FEBE7" w14:textId="77777777" w:rsidR="004A7FD4" w:rsidRPr="00412B3D" w:rsidRDefault="004A7FD4" w:rsidP="004A7FD4">
            <w:pPr>
              <w:spacing w:after="0" w:line="240" w:lineRule="auto"/>
              <w:ind w:firstLine="0"/>
              <w:jc w:val="left"/>
              <w:rPr>
                <w:rFonts w:ascii="Garamond" w:hAnsi="Garamond"/>
                <w:sz w:val="14"/>
                <w:szCs w:val="14"/>
              </w:rPr>
            </w:pPr>
            <w:r>
              <w:rPr>
                <w:rFonts w:ascii="Garamond" w:hAnsi="Garamond"/>
                <w:sz w:val="14"/>
                <w:szCs w:val="14"/>
              </w:rPr>
              <w:t xml:space="preserve">e klorit nuk </w:t>
            </w:r>
            <w:r w:rsidRPr="00412B3D">
              <w:rPr>
                <w:rFonts w:ascii="Garamond" w:hAnsi="Garamond"/>
                <w:sz w:val="14"/>
                <w:szCs w:val="14"/>
              </w:rPr>
              <w:t>tejkalon</w:t>
            </w:r>
          </w:p>
          <w:p w14:paraId="769FEBE8"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2%.</w:t>
            </w:r>
          </w:p>
          <w:p w14:paraId="769FEBE9"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3. Mu</w:t>
            </w:r>
            <w:r>
              <w:rPr>
                <w:rFonts w:ascii="Garamond" w:hAnsi="Garamond"/>
                <w:sz w:val="14"/>
                <w:szCs w:val="14"/>
              </w:rPr>
              <w:t xml:space="preserve">nd të </w:t>
            </w:r>
            <w:r w:rsidRPr="00412B3D">
              <w:rPr>
                <w:rFonts w:ascii="Garamond" w:hAnsi="Garamond"/>
                <w:sz w:val="14"/>
                <w:szCs w:val="14"/>
              </w:rPr>
              <w:t>deklarohet</w:t>
            </w:r>
          </w:p>
          <w:p w14:paraId="769FEBEA"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përmbajtja</w:t>
            </w:r>
          </w:p>
          <w:p w14:paraId="769FEBEB" w14:textId="77777777" w:rsidR="004A7FD4" w:rsidRPr="00412B3D" w:rsidRDefault="004A7FD4" w:rsidP="004A7FD4">
            <w:pPr>
              <w:spacing w:after="0" w:line="240" w:lineRule="auto"/>
              <w:ind w:firstLine="0"/>
              <w:jc w:val="left"/>
              <w:rPr>
                <w:rFonts w:ascii="Garamond" w:hAnsi="Garamond"/>
                <w:sz w:val="14"/>
                <w:szCs w:val="14"/>
              </w:rPr>
            </w:pPr>
            <w:r w:rsidRPr="00412B3D">
              <w:rPr>
                <w:rFonts w:ascii="Garamond" w:hAnsi="Garamond"/>
                <w:sz w:val="14"/>
                <w:szCs w:val="14"/>
              </w:rPr>
              <w:t>e klorit.</w:t>
            </w:r>
          </w:p>
        </w:tc>
      </w:tr>
      <w:tr w:rsidR="004A7FD4" w:rsidRPr="00412B3D" w14:paraId="769FEBFA" w14:textId="77777777" w:rsidTr="00D53C48">
        <w:trPr>
          <w:trHeight w:val="185"/>
        </w:trPr>
        <w:tc>
          <w:tcPr>
            <w:tcW w:w="477" w:type="dxa"/>
            <w:gridSpan w:val="2"/>
            <w:tcBorders>
              <w:left w:val="single" w:sz="8" w:space="0" w:color="auto"/>
              <w:right w:val="single" w:sz="8" w:space="0" w:color="auto"/>
            </w:tcBorders>
            <w:shd w:val="clear" w:color="auto" w:fill="auto"/>
            <w:vAlign w:val="bottom"/>
          </w:tcPr>
          <w:p w14:paraId="769FEBED"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BEE"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plehut kimik</w:t>
            </w:r>
          </w:p>
        </w:tc>
        <w:tc>
          <w:tcPr>
            <w:tcW w:w="1103" w:type="dxa"/>
            <w:vMerge/>
            <w:tcBorders>
              <w:right w:val="single" w:sz="8" w:space="0" w:color="auto"/>
            </w:tcBorders>
            <w:shd w:val="clear" w:color="auto" w:fill="auto"/>
            <w:vAlign w:val="bottom"/>
          </w:tcPr>
          <w:p w14:paraId="769FEBEF"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BF0"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P2O5+K2O</w:t>
            </w:r>
          </w:p>
        </w:tc>
        <w:tc>
          <w:tcPr>
            <w:tcW w:w="810" w:type="dxa"/>
            <w:tcBorders>
              <w:right w:val="single" w:sz="8" w:space="0" w:color="auto"/>
            </w:tcBorders>
            <w:shd w:val="clear" w:color="auto" w:fill="auto"/>
            <w:vAlign w:val="bottom"/>
          </w:tcPr>
          <w:p w14:paraId="769FEBF1"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5% K2O</w:t>
            </w:r>
          </w:p>
        </w:tc>
        <w:tc>
          <w:tcPr>
            <w:tcW w:w="360" w:type="dxa"/>
            <w:shd w:val="clear" w:color="auto" w:fill="auto"/>
            <w:vAlign w:val="bottom"/>
          </w:tcPr>
          <w:p w14:paraId="769FEBF2"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BF3" w14:textId="77777777" w:rsidR="004A7FD4" w:rsidRPr="00412B3D" w:rsidRDefault="004A7FD4" w:rsidP="001C0CE8">
            <w:pPr>
              <w:spacing w:after="0" w:line="240" w:lineRule="auto"/>
              <w:ind w:firstLine="0"/>
              <w:rPr>
                <w:rFonts w:ascii="Garamond" w:hAnsi="Garamond"/>
                <w:sz w:val="14"/>
                <w:szCs w:val="14"/>
              </w:rPr>
            </w:pPr>
          </w:p>
        </w:tc>
        <w:tc>
          <w:tcPr>
            <w:tcW w:w="690" w:type="dxa"/>
            <w:vMerge/>
            <w:tcBorders>
              <w:right w:val="single" w:sz="8" w:space="0" w:color="auto"/>
            </w:tcBorders>
            <w:shd w:val="clear" w:color="auto" w:fill="auto"/>
            <w:vAlign w:val="bottom"/>
          </w:tcPr>
          <w:p w14:paraId="769FEBF4" w14:textId="77777777" w:rsidR="004A7FD4" w:rsidRPr="00412B3D" w:rsidRDefault="004A7FD4" w:rsidP="001C0CE8">
            <w:pPr>
              <w:spacing w:after="0" w:line="240" w:lineRule="auto"/>
              <w:rPr>
                <w:rFonts w:ascii="Garamond" w:hAnsi="Garamond"/>
                <w:sz w:val="14"/>
                <w:szCs w:val="14"/>
              </w:rPr>
            </w:pPr>
          </w:p>
        </w:tc>
        <w:tc>
          <w:tcPr>
            <w:tcW w:w="728" w:type="dxa"/>
            <w:gridSpan w:val="2"/>
            <w:tcBorders>
              <w:right w:val="single" w:sz="8" w:space="0" w:color="auto"/>
            </w:tcBorders>
            <w:shd w:val="clear" w:color="auto" w:fill="auto"/>
            <w:vAlign w:val="bottom"/>
          </w:tcPr>
          <w:p w14:paraId="769FEBF5"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tretshme</w:t>
            </w:r>
          </w:p>
        </w:tc>
        <w:tc>
          <w:tcPr>
            <w:tcW w:w="455" w:type="dxa"/>
            <w:shd w:val="clear" w:color="auto" w:fill="auto"/>
            <w:vAlign w:val="bottom"/>
          </w:tcPr>
          <w:p w14:paraId="769FEBF6"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BF7"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BF8"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BF9" w14:textId="77777777" w:rsidR="004A7FD4" w:rsidRPr="00412B3D" w:rsidRDefault="004A7FD4" w:rsidP="001C0CE8">
            <w:pPr>
              <w:spacing w:after="0" w:line="240" w:lineRule="auto"/>
              <w:rPr>
                <w:rFonts w:ascii="Garamond" w:hAnsi="Garamond"/>
                <w:sz w:val="14"/>
                <w:szCs w:val="14"/>
              </w:rPr>
            </w:pPr>
          </w:p>
        </w:tc>
      </w:tr>
      <w:tr w:rsidR="004A7FD4" w:rsidRPr="00412B3D" w14:paraId="769FEC08"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BFB"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BFC"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P K</w:t>
            </w:r>
          </w:p>
        </w:tc>
        <w:tc>
          <w:tcPr>
            <w:tcW w:w="1103" w:type="dxa"/>
            <w:vMerge/>
            <w:tcBorders>
              <w:right w:val="single" w:sz="8" w:space="0" w:color="auto"/>
            </w:tcBorders>
            <w:shd w:val="clear" w:color="auto" w:fill="auto"/>
            <w:vAlign w:val="bottom"/>
          </w:tcPr>
          <w:p w14:paraId="769FEBFD"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BFE"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BFF" w14:textId="77777777" w:rsidR="004A7FD4" w:rsidRPr="00412B3D" w:rsidRDefault="004A7FD4" w:rsidP="001C0CE8">
            <w:pPr>
              <w:spacing w:after="0" w:line="240" w:lineRule="auto"/>
              <w:ind w:firstLine="0"/>
              <w:rPr>
                <w:rFonts w:ascii="Garamond" w:hAnsi="Garamond"/>
                <w:sz w:val="14"/>
                <w:szCs w:val="14"/>
              </w:rPr>
            </w:pPr>
          </w:p>
        </w:tc>
        <w:tc>
          <w:tcPr>
            <w:tcW w:w="360" w:type="dxa"/>
            <w:shd w:val="clear" w:color="auto" w:fill="auto"/>
            <w:vAlign w:val="bottom"/>
          </w:tcPr>
          <w:p w14:paraId="769FEC00"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C01" w14:textId="77777777" w:rsidR="004A7FD4" w:rsidRPr="00412B3D" w:rsidRDefault="004A7FD4" w:rsidP="001C0CE8">
            <w:pPr>
              <w:spacing w:after="0" w:line="240" w:lineRule="auto"/>
              <w:ind w:firstLine="0"/>
              <w:rPr>
                <w:rFonts w:ascii="Garamond" w:hAnsi="Garamond"/>
                <w:sz w:val="14"/>
                <w:szCs w:val="14"/>
              </w:rPr>
            </w:pPr>
          </w:p>
        </w:tc>
        <w:tc>
          <w:tcPr>
            <w:tcW w:w="690" w:type="dxa"/>
            <w:vMerge/>
            <w:tcBorders>
              <w:right w:val="single" w:sz="8" w:space="0" w:color="auto"/>
            </w:tcBorders>
            <w:shd w:val="clear" w:color="auto" w:fill="auto"/>
            <w:vAlign w:val="bottom"/>
          </w:tcPr>
          <w:p w14:paraId="769FEC02" w14:textId="77777777" w:rsidR="004A7FD4" w:rsidRPr="00412B3D" w:rsidRDefault="004A7FD4" w:rsidP="001C0CE8">
            <w:pPr>
              <w:spacing w:after="0" w:line="240" w:lineRule="auto"/>
              <w:rPr>
                <w:rFonts w:ascii="Garamond" w:hAnsi="Garamond"/>
                <w:sz w:val="14"/>
                <w:szCs w:val="14"/>
              </w:rPr>
            </w:pPr>
          </w:p>
        </w:tc>
        <w:tc>
          <w:tcPr>
            <w:tcW w:w="728" w:type="dxa"/>
            <w:gridSpan w:val="2"/>
            <w:tcBorders>
              <w:right w:val="single" w:sz="8" w:space="0" w:color="auto"/>
            </w:tcBorders>
            <w:shd w:val="clear" w:color="auto" w:fill="auto"/>
            <w:vAlign w:val="bottom"/>
          </w:tcPr>
          <w:p w14:paraId="769FEC03" w14:textId="77777777" w:rsidR="004A7FD4" w:rsidRPr="00412B3D" w:rsidRDefault="004A7FD4" w:rsidP="001C0CE8">
            <w:pPr>
              <w:spacing w:after="0" w:line="240" w:lineRule="auto"/>
              <w:ind w:firstLine="0"/>
              <w:rPr>
                <w:rFonts w:ascii="Garamond" w:hAnsi="Garamond"/>
                <w:sz w:val="14"/>
                <w:szCs w:val="14"/>
              </w:rPr>
            </w:pPr>
            <w:r w:rsidRPr="00412B3D">
              <w:rPr>
                <w:rFonts w:ascii="Garamond" w:hAnsi="Garamond"/>
                <w:sz w:val="14"/>
                <w:szCs w:val="14"/>
              </w:rPr>
              <w:t>në ujë</w:t>
            </w:r>
          </w:p>
        </w:tc>
        <w:tc>
          <w:tcPr>
            <w:tcW w:w="455" w:type="dxa"/>
            <w:shd w:val="clear" w:color="auto" w:fill="auto"/>
            <w:vAlign w:val="bottom"/>
          </w:tcPr>
          <w:p w14:paraId="769FEC04"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C05"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C06"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C07" w14:textId="77777777" w:rsidR="004A7FD4" w:rsidRPr="00412B3D" w:rsidRDefault="004A7FD4" w:rsidP="001C0CE8">
            <w:pPr>
              <w:spacing w:after="0" w:line="240" w:lineRule="auto"/>
              <w:rPr>
                <w:rFonts w:ascii="Garamond" w:hAnsi="Garamond"/>
                <w:sz w:val="14"/>
                <w:szCs w:val="14"/>
              </w:rPr>
            </w:pPr>
          </w:p>
        </w:tc>
      </w:tr>
      <w:tr w:rsidR="004A7FD4" w:rsidRPr="00412B3D" w14:paraId="769FEC16"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C09"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C0A"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C0B"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C0C"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C0D" w14:textId="77777777" w:rsidR="004A7FD4" w:rsidRPr="00412B3D" w:rsidRDefault="004A7FD4" w:rsidP="001C0CE8">
            <w:pPr>
              <w:spacing w:after="0" w:line="240" w:lineRule="auto"/>
              <w:ind w:firstLine="0"/>
              <w:rPr>
                <w:rFonts w:ascii="Garamond" w:hAnsi="Garamond"/>
                <w:sz w:val="14"/>
                <w:szCs w:val="14"/>
              </w:rPr>
            </w:pPr>
          </w:p>
        </w:tc>
        <w:tc>
          <w:tcPr>
            <w:tcW w:w="360" w:type="dxa"/>
            <w:shd w:val="clear" w:color="auto" w:fill="auto"/>
            <w:vAlign w:val="bottom"/>
          </w:tcPr>
          <w:p w14:paraId="769FEC0E"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C0F" w14:textId="77777777" w:rsidR="004A7FD4" w:rsidRPr="00412B3D" w:rsidRDefault="004A7FD4" w:rsidP="001C0CE8">
            <w:pPr>
              <w:spacing w:after="0" w:line="240" w:lineRule="auto"/>
              <w:ind w:firstLine="0"/>
              <w:rPr>
                <w:rFonts w:ascii="Garamond" w:hAnsi="Garamond"/>
                <w:sz w:val="14"/>
                <w:szCs w:val="14"/>
              </w:rPr>
            </w:pPr>
          </w:p>
        </w:tc>
        <w:tc>
          <w:tcPr>
            <w:tcW w:w="690" w:type="dxa"/>
            <w:vMerge/>
            <w:tcBorders>
              <w:right w:val="single" w:sz="8" w:space="0" w:color="auto"/>
            </w:tcBorders>
            <w:shd w:val="clear" w:color="auto" w:fill="auto"/>
            <w:vAlign w:val="bottom"/>
          </w:tcPr>
          <w:p w14:paraId="769FEC10" w14:textId="77777777" w:rsidR="004A7FD4" w:rsidRPr="00412B3D" w:rsidRDefault="004A7FD4" w:rsidP="001C0CE8">
            <w:pPr>
              <w:spacing w:after="0" w:line="240" w:lineRule="auto"/>
              <w:rPr>
                <w:rFonts w:ascii="Garamond" w:hAnsi="Garamond"/>
                <w:sz w:val="14"/>
                <w:szCs w:val="14"/>
              </w:rPr>
            </w:pPr>
          </w:p>
        </w:tc>
        <w:tc>
          <w:tcPr>
            <w:tcW w:w="728" w:type="dxa"/>
            <w:gridSpan w:val="2"/>
            <w:tcBorders>
              <w:right w:val="single" w:sz="8" w:space="0" w:color="auto"/>
            </w:tcBorders>
            <w:shd w:val="clear" w:color="auto" w:fill="auto"/>
            <w:vAlign w:val="bottom"/>
          </w:tcPr>
          <w:p w14:paraId="769FEC11" w14:textId="77777777" w:rsidR="004A7FD4" w:rsidRPr="00412B3D" w:rsidRDefault="004A7FD4" w:rsidP="001C0CE8">
            <w:pPr>
              <w:spacing w:after="0" w:line="240" w:lineRule="auto"/>
              <w:ind w:firstLine="0"/>
              <w:rPr>
                <w:rFonts w:ascii="Garamond" w:hAnsi="Garamond"/>
                <w:sz w:val="14"/>
                <w:szCs w:val="14"/>
              </w:rPr>
            </w:pPr>
          </w:p>
        </w:tc>
        <w:tc>
          <w:tcPr>
            <w:tcW w:w="455" w:type="dxa"/>
            <w:shd w:val="clear" w:color="auto" w:fill="auto"/>
            <w:vAlign w:val="bottom"/>
          </w:tcPr>
          <w:p w14:paraId="769FEC12"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C13"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C14"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C15" w14:textId="77777777" w:rsidR="004A7FD4" w:rsidRPr="00412B3D" w:rsidRDefault="004A7FD4" w:rsidP="001C0CE8">
            <w:pPr>
              <w:spacing w:after="0" w:line="240" w:lineRule="auto"/>
              <w:rPr>
                <w:rFonts w:ascii="Garamond" w:hAnsi="Garamond"/>
                <w:sz w:val="14"/>
                <w:szCs w:val="14"/>
              </w:rPr>
            </w:pPr>
          </w:p>
        </w:tc>
      </w:tr>
      <w:tr w:rsidR="004A7FD4" w:rsidRPr="00412B3D" w14:paraId="769FEC24" w14:textId="77777777" w:rsidTr="00D53C48">
        <w:trPr>
          <w:trHeight w:val="185"/>
        </w:trPr>
        <w:tc>
          <w:tcPr>
            <w:tcW w:w="477" w:type="dxa"/>
            <w:gridSpan w:val="2"/>
            <w:tcBorders>
              <w:left w:val="single" w:sz="8" w:space="0" w:color="auto"/>
              <w:right w:val="single" w:sz="8" w:space="0" w:color="auto"/>
            </w:tcBorders>
            <w:shd w:val="clear" w:color="auto" w:fill="auto"/>
            <w:vAlign w:val="bottom"/>
          </w:tcPr>
          <w:p w14:paraId="769FEC17"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C18"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C19"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C1A"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C1B" w14:textId="77777777" w:rsidR="004A7FD4" w:rsidRPr="00412B3D" w:rsidRDefault="004A7FD4" w:rsidP="001C0CE8">
            <w:pPr>
              <w:spacing w:after="0" w:line="240" w:lineRule="auto"/>
              <w:ind w:firstLine="0"/>
              <w:rPr>
                <w:rFonts w:ascii="Garamond" w:hAnsi="Garamond"/>
                <w:sz w:val="14"/>
                <w:szCs w:val="14"/>
              </w:rPr>
            </w:pPr>
          </w:p>
        </w:tc>
        <w:tc>
          <w:tcPr>
            <w:tcW w:w="360" w:type="dxa"/>
            <w:shd w:val="clear" w:color="auto" w:fill="auto"/>
            <w:vAlign w:val="bottom"/>
          </w:tcPr>
          <w:p w14:paraId="769FEC1C"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C1D" w14:textId="77777777" w:rsidR="004A7FD4" w:rsidRPr="00412B3D" w:rsidRDefault="004A7FD4" w:rsidP="001C0CE8">
            <w:pPr>
              <w:spacing w:after="0" w:line="240" w:lineRule="auto"/>
              <w:ind w:firstLine="0"/>
              <w:rPr>
                <w:rFonts w:ascii="Garamond" w:hAnsi="Garamond"/>
                <w:sz w:val="14"/>
                <w:szCs w:val="14"/>
              </w:rPr>
            </w:pPr>
          </w:p>
        </w:tc>
        <w:tc>
          <w:tcPr>
            <w:tcW w:w="690" w:type="dxa"/>
            <w:vMerge/>
            <w:tcBorders>
              <w:right w:val="single" w:sz="8" w:space="0" w:color="auto"/>
            </w:tcBorders>
            <w:shd w:val="clear" w:color="auto" w:fill="auto"/>
            <w:vAlign w:val="bottom"/>
          </w:tcPr>
          <w:p w14:paraId="769FEC1E" w14:textId="77777777" w:rsidR="004A7FD4" w:rsidRPr="00412B3D" w:rsidRDefault="004A7FD4" w:rsidP="001C0CE8">
            <w:pPr>
              <w:spacing w:after="0" w:line="240" w:lineRule="auto"/>
              <w:rPr>
                <w:rFonts w:ascii="Garamond" w:hAnsi="Garamond"/>
                <w:sz w:val="14"/>
                <w:szCs w:val="14"/>
              </w:rPr>
            </w:pPr>
          </w:p>
        </w:tc>
        <w:tc>
          <w:tcPr>
            <w:tcW w:w="728" w:type="dxa"/>
            <w:gridSpan w:val="2"/>
            <w:tcBorders>
              <w:right w:val="single" w:sz="8" w:space="0" w:color="auto"/>
            </w:tcBorders>
            <w:shd w:val="clear" w:color="auto" w:fill="auto"/>
            <w:vAlign w:val="bottom"/>
          </w:tcPr>
          <w:p w14:paraId="769FEC1F" w14:textId="77777777" w:rsidR="004A7FD4" w:rsidRPr="00412B3D" w:rsidRDefault="004A7FD4" w:rsidP="001C0CE8">
            <w:pPr>
              <w:spacing w:after="0" w:line="240" w:lineRule="auto"/>
              <w:ind w:firstLine="0"/>
              <w:rPr>
                <w:rFonts w:ascii="Garamond" w:hAnsi="Garamond"/>
                <w:sz w:val="14"/>
                <w:szCs w:val="14"/>
              </w:rPr>
            </w:pPr>
          </w:p>
        </w:tc>
        <w:tc>
          <w:tcPr>
            <w:tcW w:w="455" w:type="dxa"/>
            <w:shd w:val="clear" w:color="auto" w:fill="auto"/>
            <w:vAlign w:val="bottom"/>
          </w:tcPr>
          <w:p w14:paraId="769FEC20"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C21"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C22"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C23" w14:textId="77777777" w:rsidR="004A7FD4" w:rsidRPr="00412B3D" w:rsidRDefault="004A7FD4" w:rsidP="001C0CE8">
            <w:pPr>
              <w:spacing w:after="0" w:line="240" w:lineRule="auto"/>
              <w:rPr>
                <w:rFonts w:ascii="Garamond" w:hAnsi="Garamond"/>
                <w:sz w:val="14"/>
                <w:szCs w:val="14"/>
              </w:rPr>
            </w:pPr>
          </w:p>
        </w:tc>
      </w:tr>
      <w:tr w:rsidR="004A7FD4" w:rsidRPr="00412B3D" w14:paraId="769FEC32"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C25"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C26"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C27"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C28"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C29" w14:textId="77777777" w:rsidR="004A7FD4" w:rsidRPr="00412B3D" w:rsidRDefault="004A7FD4" w:rsidP="001C0CE8">
            <w:pPr>
              <w:spacing w:after="0" w:line="240" w:lineRule="auto"/>
              <w:ind w:firstLine="0"/>
              <w:rPr>
                <w:rFonts w:ascii="Garamond" w:hAnsi="Garamond"/>
                <w:sz w:val="14"/>
                <w:szCs w:val="14"/>
              </w:rPr>
            </w:pPr>
          </w:p>
        </w:tc>
        <w:tc>
          <w:tcPr>
            <w:tcW w:w="360" w:type="dxa"/>
            <w:shd w:val="clear" w:color="auto" w:fill="auto"/>
            <w:vAlign w:val="bottom"/>
          </w:tcPr>
          <w:p w14:paraId="769FEC2A"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C2B" w14:textId="77777777" w:rsidR="004A7FD4" w:rsidRPr="00412B3D" w:rsidRDefault="004A7FD4" w:rsidP="001C0CE8">
            <w:pPr>
              <w:spacing w:after="0" w:line="240" w:lineRule="auto"/>
              <w:ind w:firstLine="0"/>
              <w:rPr>
                <w:rFonts w:ascii="Garamond" w:hAnsi="Garamond"/>
                <w:sz w:val="14"/>
                <w:szCs w:val="14"/>
              </w:rPr>
            </w:pPr>
          </w:p>
        </w:tc>
        <w:tc>
          <w:tcPr>
            <w:tcW w:w="690" w:type="dxa"/>
            <w:vMerge/>
            <w:tcBorders>
              <w:right w:val="single" w:sz="8" w:space="0" w:color="auto"/>
            </w:tcBorders>
            <w:shd w:val="clear" w:color="auto" w:fill="auto"/>
            <w:vAlign w:val="bottom"/>
          </w:tcPr>
          <w:p w14:paraId="769FEC2C" w14:textId="77777777" w:rsidR="004A7FD4" w:rsidRPr="00412B3D" w:rsidRDefault="004A7FD4" w:rsidP="001C0CE8">
            <w:pPr>
              <w:spacing w:after="0" w:line="240" w:lineRule="auto"/>
              <w:rPr>
                <w:rFonts w:ascii="Garamond" w:hAnsi="Garamond"/>
                <w:sz w:val="14"/>
                <w:szCs w:val="14"/>
              </w:rPr>
            </w:pPr>
          </w:p>
        </w:tc>
        <w:tc>
          <w:tcPr>
            <w:tcW w:w="728" w:type="dxa"/>
            <w:gridSpan w:val="2"/>
            <w:tcBorders>
              <w:right w:val="single" w:sz="8" w:space="0" w:color="auto"/>
            </w:tcBorders>
            <w:shd w:val="clear" w:color="auto" w:fill="auto"/>
            <w:vAlign w:val="bottom"/>
          </w:tcPr>
          <w:p w14:paraId="769FEC2D" w14:textId="77777777" w:rsidR="004A7FD4" w:rsidRPr="00412B3D" w:rsidRDefault="004A7FD4" w:rsidP="001C0CE8">
            <w:pPr>
              <w:spacing w:after="0" w:line="240" w:lineRule="auto"/>
              <w:ind w:firstLine="0"/>
              <w:rPr>
                <w:rFonts w:ascii="Garamond" w:hAnsi="Garamond"/>
                <w:sz w:val="14"/>
                <w:szCs w:val="14"/>
              </w:rPr>
            </w:pPr>
          </w:p>
        </w:tc>
        <w:tc>
          <w:tcPr>
            <w:tcW w:w="455" w:type="dxa"/>
            <w:shd w:val="clear" w:color="auto" w:fill="auto"/>
            <w:vAlign w:val="bottom"/>
          </w:tcPr>
          <w:p w14:paraId="769FEC2E"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C2F"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C30"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C31" w14:textId="77777777" w:rsidR="004A7FD4" w:rsidRPr="00412B3D" w:rsidRDefault="004A7FD4" w:rsidP="001C0CE8">
            <w:pPr>
              <w:spacing w:after="0" w:line="240" w:lineRule="auto"/>
              <w:rPr>
                <w:rFonts w:ascii="Garamond" w:hAnsi="Garamond"/>
                <w:sz w:val="14"/>
                <w:szCs w:val="14"/>
              </w:rPr>
            </w:pPr>
          </w:p>
        </w:tc>
      </w:tr>
      <w:tr w:rsidR="004A7FD4" w:rsidRPr="00412B3D" w14:paraId="769FEC40"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C33"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C34"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C35"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C36"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C37" w14:textId="77777777" w:rsidR="004A7FD4" w:rsidRPr="00412B3D" w:rsidRDefault="004A7FD4" w:rsidP="001C0CE8">
            <w:pPr>
              <w:spacing w:after="0" w:line="240" w:lineRule="auto"/>
              <w:ind w:firstLine="0"/>
              <w:rPr>
                <w:rFonts w:ascii="Garamond" w:hAnsi="Garamond"/>
                <w:sz w:val="14"/>
                <w:szCs w:val="14"/>
              </w:rPr>
            </w:pPr>
          </w:p>
        </w:tc>
        <w:tc>
          <w:tcPr>
            <w:tcW w:w="360" w:type="dxa"/>
            <w:shd w:val="clear" w:color="auto" w:fill="auto"/>
            <w:vAlign w:val="bottom"/>
          </w:tcPr>
          <w:p w14:paraId="769FEC38"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C39" w14:textId="77777777" w:rsidR="004A7FD4" w:rsidRPr="00412B3D" w:rsidRDefault="004A7FD4" w:rsidP="001C0CE8">
            <w:pPr>
              <w:spacing w:after="0" w:line="240" w:lineRule="auto"/>
              <w:ind w:firstLine="0"/>
              <w:rPr>
                <w:rFonts w:ascii="Garamond" w:hAnsi="Garamond"/>
                <w:sz w:val="14"/>
                <w:szCs w:val="14"/>
              </w:rPr>
            </w:pPr>
          </w:p>
        </w:tc>
        <w:tc>
          <w:tcPr>
            <w:tcW w:w="690" w:type="dxa"/>
            <w:vMerge/>
            <w:tcBorders>
              <w:right w:val="single" w:sz="8" w:space="0" w:color="auto"/>
            </w:tcBorders>
            <w:shd w:val="clear" w:color="auto" w:fill="auto"/>
            <w:vAlign w:val="bottom"/>
          </w:tcPr>
          <w:p w14:paraId="769FEC3A" w14:textId="77777777" w:rsidR="004A7FD4" w:rsidRPr="00412B3D" w:rsidRDefault="004A7FD4" w:rsidP="001C0CE8">
            <w:pPr>
              <w:spacing w:after="0" w:line="240" w:lineRule="auto"/>
              <w:rPr>
                <w:rFonts w:ascii="Garamond" w:hAnsi="Garamond"/>
                <w:sz w:val="14"/>
                <w:szCs w:val="14"/>
              </w:rPr>
            </w:pPr>
          </w:p>
        </w:tc>
        <w:tc>
          <w:tcPr>
            <w:tcW w:w="728" w:type="dxa"/>
            <w:gridSpan w:val="2"/>
            <w:tcBorders>
              <w:right w:val="single" w:sz="8" w:space="0" w:color="auto"/>
            </w:tcBorders>
            <w:shd w:val="clear" w:color="auto" w:fill="auto"/>
            <w:vAlign w:val="bottom"/>
          </w:tcPr>
          <w:p w14:paraId="769FEC3B" w14:textId="77777777" w:rsidR="004A7FD4" w:rsidRPr="00412B3D" w:rsidRDefault="004A7FD4" w:rsidP="001C0CE8">
            <w:pPr>
              <w:spacing w:after="0" w:line="240" w:lineRule="auto"/>
              <w:ind w:firstLine="0"/>
              <w:rPr>
                <w:rFonts w:ascii="Garamond" w:hAnsi="Garamond"/>
                <w:sz w:val="14"/>
                <w:szCs w:val="14"/>
              </w:rPr>
            </w:pPr>
          </w:p>
        </w:tc>
        <w:tc>
          <w:tcPr>
            <w:tcW w:w="455" w:type="dxa"/>
            <w:shd w:val="clear" w:color="auto" w:fill="auto"/>
            <w:vAlign w:val="bottom"/>
          </w:tcPr>
          <w:p w14:paraId="769FEC3C"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C3D"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C3E"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C3F" w14:textId="77777777" w:rsidR="004A7FD4" w:rsidRPr="00412B3D" w:rsidRDefault="004A7FD4" w:rsidP="001C0CE8">
            <w:pPr>
              <w:spacing w:after="0" w:line="240" w:lineRule="auto"/>
              <w:rPr>
                <w:rFonts w:ascii="Garamond" w:hAnsi="Garamond"/>
                <w:sz w:val="14"/>
                <w:szCs w:val="14"/>
              </w:rPr>
            </w:pPr>
          </w:p>
        </w:tc>
      </w:tr>
      <w:tr w:rsidR="004A7FD4" w:rsidRPr="00412B3D" w14:paraId="769FEC4E" w14:textId="77777777" w:rsidTr="00D53C48">
        <w:trPr>
          <w:trHeight w:val="185"/>
        </w:trPr>
        <w:tc>
          <w:tcPr>
            <w:tcW w:w="477" w:type="dxa"/>
            <w:gridSpan w:val="2"/>
            <w:tcBorders>
              <w:left w:val="single" w:sz="8" w:space="0" w:color="auto"/>
              <w:right w:val="single" w:sz="8" w:space="0" w:color="auto"/>
            </w:tcBorders>
            <w:shd w:val="clear" w:color="auto" w:fill="auto"/>
            <w:vAlign w:val="bottom"/>
          </w:tcPr>
          <w:p w14:paraId="769FEC41"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C42"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C43"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C44"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C45" w14:textId="77777777" w:rsidR="004A7FD4" w:rsidRPr="00412B3D" w:rsidRDefault="004A7FD4" w:rsidP="001C0CE8">
            <w:pPr>
              <w:spacing w:after="0" w:line="240" w:lineRule="auto"/>
              <w:ind w:firstLine="0"/>
              <w:rPr>
                <w:rFonts w:ascii="Garamond" w:hAnsi="Garamond"/>
                <w:sz w:val="14"/>
                <w:szCs w:val="14"/>
              </w:rPr>
            </w:pPr>
          </w:p>
        </w:tc>
        <w:tc>
          <w:tcPr>
            <w:tcW w:w="360" w:type="dxa"/>
            <w:shd w:val="clear" w:color="auto" w:fill="auto"/>
            <w:vAlign w:val="bottom"/>
          </w:tcPr>
          <w:p w14:paraId="769FEC46"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C47" w14:textId="77777777" w:rsidR="004A7FD4" w:rsidRPr="00412B3D" w:rsidRDefault="004A7FD4" w:rsidP="001C0CE8">
            <w:pPr>
              <w:spacing w:after="0" w:line="240" w:lineRule="auto"/>
              <w:ind w:firstLine="0"/>
              <w:rPr>
                <w:rFonts w:ascii="Garamond" w:hAnsi="Garamond"/>
                <w:sz w:val="14"/>
                <w:szCs w:val="14"/>
              </w:rPr>
            </w:pPr>
          </w:p>
        </w:tc>
        <w:tc>
          <w:tcPr>
            <w:tcW w:w="690" w:type="dxa"/>
            <w:vMerge/>
            <w:tcBorders>
              <w:right w:val="single" w:sz="8" w:space="0" w:color="auto"/>
            </w:tcBorders>
            <w:shd w:val="clear" w:color="auto" w:fill="auto"/>
            <w:vAlign w:val="bottom"/>
          </w:tcPr>
          <w:p w14:paraId="769FEC48" w14:textId="77777777" w:rsidR="004A7FD4" w:rsidRPr="00412B3D" w:rsidRDefault="004A7FD4" w:rsidP="001C0CE8">
            <w:pPr>
              <w:spacing w:after="0" w:line="240" w:lineRule="auto"/>
              <w:rPr>
                <w:rFonts w:ascii="Garamond" w:hAnsi="Garamond"/>
                <w:sz w:val="14"/>
                <w:szCs w:val="14"/>
              </w:rPr>
            </w:pPr>
          </w:p>
        </w:tc>
        <w:tc>
          <w:tcPr>
            <w:tcW w:w="728" w:type="dxa"/>
            <w:gridSpan w:val="2"/>
            <w:tcBorders>
              <w:right w:val="single" w:sz="8" w:space="0" w:color="auto"/>
            </w:tcBorders>
            <w:shd w:val="clear" w:color="auto" w:fill="auto"/>
            <w:vAlign w:val="bottom"/>
          </w:tcPr>
          <w:p w14:paraId="769FEC49" w14:textId="77777777" w:rsidR="004A7FD4" w:rsidRPr="00412B3D" w:rsidRDefault="004A7FD4" w:rsidP="001C0CE8">
            <w:pPr>
              <w:spacing w:after="0" w:line="240" w:lineRule="auto"/>
              <w:ind w:firstLine="0"/>
              <w:rPr>
                <w:rFonts w:ascii="Garamond" w:hAnsi="Garamond"/>
                <w:sz w:val="14"/>
                <w:szCs w:val="14"/>
              </w:rPr>
            </w:pPr>
          </w:p>
        </w:tc>
        <w:tc>
          <w:tcPr>
            <w:tcW w:w="455" w:type="dxa"/>
            <w:shd w:val="clear" w:color="auto" w:fill="auto"/>
            <w:vAlign w:val="bottom"/>
          </w:tcPr>
          <w:p w14:paraId="769FEC4A"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C4B"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C4C"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C4D" w14:textId="77777777" w:rsidR="004A7FD4" w:rsidRPr="00412B3D" w:rsidRDefault="004A7FD4" w:rsidP="001C0CE8">
            <w:pPr>
              <w:spacing w:after="0" w:line="240" w:lineRule="auto"/>
              <w:rPr>
                <w:rFonts w:ascii="Garamond" w:hAnsi="Garamond"/>
                <w:sz w:val="14"/>
                <w:szCs w:val="14"/>
              </w:rPr>
            </w:pPr>
          </w:p>
        </w:tc>
      </w:tr>
      <w:tr w:rsidR="004A7FD4" w:rsidRPr="00412B3D" w14:paraId="769FEC5C"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C4F"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C50"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C51"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C52"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C53" w14:textId="77777777" w:rsidR="004A7FD4" w:rsidRPr="00412B3D" w:rsidRDefault="004A7FD4" w:rsidP="001C0CE8">
            <w:pPr>
              <w:spacing w:after="0" w:line="240" w:lineRule="auto"/>
              <w:ind w:firstLine="0"/>
              <w:rPr>
                <w:rFonts w:ascii="Garamond" w:hAnsi="Garamond"/>
                <w:sz w:val="14"/>
                <w:szCs w:val="14"/>
              </w:rPr>
            </w:pPr>
          </w:p>
        </w:tc>
        <w:tc>
          <w:tcPr>
            <w:tcW w:w="360" w:type="dxa"/>
            <w:shd w:val="clear" w:color="auto" w:fill="auto"/>
            <w:vAlign w:val="bottom"/>
          </w:tcPr>
          <w:p w14:paraId="769FEC54"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C55" w14:textId="77777777" w:rsidR="004A7FD4" w:rsidRPr="00412B3D" w:rsidRDefault="004A7FD4" w:rsidP="001C0CE8">
            <w:pPr>
              <w:spacing w:after="0" w:line="240" w:lineRule="auto"/>
              <w:ind w:firstLine="0"/>
              <w:rPr>
                <w:rFonts w:ascii="Garamond" w:hAnsi="Garamond"/>
                <w:sz w:val="14"/>
                <w:szCs w:val="14"/>
              </w:rPr>
            </w:pPr>
          </w:p>
        </w:tc>
        <w:tc>
          <w:tcPr>
            <w:tcW w:w="690" w:type="dxa"/>
            <w:vMerge/>
            <w:tcBorders>
              <w:right w:val="single" w:sz="8" w:space="0" w:color="auto"/>
            </w:tcBorders>
            <w:shd w:val="clear" w:color="auto" w:fill="auto"/>
            <w:vAlign w:val="bottom"/>
          </w:tcPr>
          <w:p w14:paraId="769FEC56" w14:textId="77777777" w:rsidR="004A7FD4" w:rsidRPr="00412B3D" w:rsidRDefault="004A7FD4" w:rsidP="001C0CE8">
            <w:pPr>
              <w:spacing w:after="0" w:line="240" w:lineRule="auto"/>
              <w:rPr>
                <w:rFonts w:ascii="Garamond" w:hAnsi="Garamond"/>
                <w:sz w:val="14"/>
                <w:szCs w:val="14"/>
              </w:rPr>
            </w:pPr>
          </w:p>
        </w:tc>
        <w:tc>
          <w:tcPr>
            <w:tcW w:w="728" w:type="dxa"/>
            <w:gridSpan w:val="2"/>
            <w:tcBorders>
              <w:right w:val="single" w:sz="8" w:space="0" w:color="auto"/>
            </w:tcBorders>
            <w:shd w:val="clear" w:color="auto" w:fill="auto"/>
            <w:vAlign w:val="bottom"/>
          </w:tcPr>
          <w:p w14:paraId="769FEC57" w14:textId="77777777" w:rsidR="004A7FD4" w:rsidRPr="00412B3D" w:rsidRDefault="004A7FD4" w:rsidP="001C0CE8">
            <w:pPr>
              <w:spacing w:after="0" w:line="240" w:lineRule="auto"/>
              <w:ind w:firstLine="0"/>
              <w:rPr>
                <w:rFonts w:ascii="Garamond" w:hAnsi="Garamond"/>
                <w:sz w:val="14"/>
                <w:szCs w:val="14"/>
              </w:rPr>
            </w:pPr>
          </w:p>
        </w:tc>
        <w:tc>
          <w:tcPr>
            <w:tcW w:w="455" w:type="dxa"/>
            <w:shd w:val="clear" w:color="auto" w:fill="auto"/>
            <w:vAlign w:val="bottom"/>
          </w:tcPr>
          <w:p w14:paraId="769FEC58"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C59"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C5A"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C5B" w14:textId="77777777" w:rsidR="004A7FD4" w:rsidRPr="00412B3D" w:rsidRDefault="004A7FD4" w:rsidP="001C0CE8">
            <w:pPr>
              <w:spacing w:after="0" w:line="240" w:lineRule="auto"/>
              <w:rPr>
                <w:rFonts w:ascii="Garamond" w:hAnsi="Garamond"/>
                <w:sz w:val="14"/>
                <w:szCs w:val="14"/>
              </w:rPr>
            </w:pPr>
          </w:p>
        </w:tc>
      </w:tr>
      <w:tr w:rsidR="004A7FD4" w:rsidRPr="00412B3D" w14:paraId="769FEC6A"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C5D"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C5E"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C5F"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C60"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C61" w14:textId="77777777" w:rsidR="004A7FD4" w:rsidRPr="00412B3D" w:rsidRDefault="004A7FD4" w:rsidP="001C0CE8">
            <w:pPr>
              <w:spacing w:after="0" w:line="240" w:lineRule="auto"/>
              <w:ind w:firstLine="0"/>
              <w:rPr>
                <w:rFonts w:ascii="Garamond" w:hAnsi="Garamond"/>
                <w:sz w:val="14"/>
                <w:szCs w:val="14"/>
              </w:rPr>
            </w:pPr>
          </w:p>
        </w:tc>
        <w:tc>
          <w:tcPr>
            <w:tcW w:w="360" w:type="dxa"/>
            <w:shd w:val="clear" w:color="auto" w:fill="auto"/>
            <w:vAlign w:val="bottom"/>
          </w:tcPr>
          <w:p w14:paraId="769FEC62"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C63" w14:textId="77777777" w:rsidR="004A7FD4" w:rsidRPr="00412B3D" w:rsidRDefault="004A7FD4" w:rsidP="001C0CE8">
            <w:pPr>
              <w:spacing w:after="0" w:line="240" w:lineRule="auto"/>
              <w:ind w:firstLine="0"/>
              <w:rPr>
                <w:rFonts w:ascii="Garamond" w:hAnsi="Garamond"/>
                <w:sz w:val="14"/>
                <w:szCs w:val="14"/>
              </w:rPr>
            </w:pPr>
          </w:p>
        </w:tc>
        <w:tc>
          <w:tcPr>
            <w:tcW w:w="690" w:type="dxa"/>
            <w:vMerge/>
            <w:tcBorders>
              <w:right w:val="single" w:sz="8" w:space="0" w:color="auto"/>
            </w:tcBorders>
            <w:shd w:val="clear" w:color="auto" w:fill="auto"/>
            <w:vAlign w:val="bottom"/>
          </w:tcPr>
          <w:p w14:paraId="769FEC64" w14:textId="77777777" w:rsidR="004A7FD4" w:rsidRPr="00412B3D" w:rsidRDefault="004A7FD4" w:rsidP="001C0CE8">
            <w:pPr>
              <w:spacing w:after="0" w:line="240" w:lineRule="auto"/>
              <w:rPr>
                <w:rFonts w:ascii="Garamond" w:hAnsi="Garamond"/>
                <w:sz w:val="14"/>
                <w:szCs w:val="14"/>
              </w:rPr>
            </w:pPr>
          </w:p>
        </w:tc>
        <w:tc>
          <w:tcPr>
            <w:tcW w:w="728" w:type="dxa"/>
            <w:gridSpan w:val="2"/>
            <w:tcBorders>
              <w:right w:val="single" w:sz="8" w:space="0" w:color="auto"/>
            </w:tcBorders>
            <w:shd w:val="clear" w:color="auto" w:fill="auto"/>
            <w:vAlign w:val="bottom"/>
          </w:tcPr>
          <w:p w14:paraId="769FEC65" w14:textId="77777777" w:rsidR="004A7FD4" w:rsidRPr="00412B3D" w:rsidRDefault="004A7FD4" w:rsidP="001C0CE8">
            <w:pPr>
              <w:spacing w:after="0" w:line="240" w:lineRule="auto"/>
              <w:ind w:firstLine="0"/>
              <w:rPr>
                <w:rFonts w:ascii="Garamond" w:hAnsi="Garamond"/>
                <w:sz w:val="14"/>
                <w:szCs w:val="14"/>
              </w:rPr>
            </w:pPr>
          </w:p>
        </w:tc>
        <w:tc>
          <w:tcPr>
            <w:tcW w:w="455" w:type="dxa"/>
            <w:shd w:val="clear" w:color="auto" w:fill="auto"/>
            <w:vAlign w:val="bottom"/>
          </w:tcPr>
          <w:p w14:paraId="769FEC66"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C67"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C68"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C69" w14:textId="77777777" w:rsidR="004A7FD4" w:rsidRPr="00412B3D" w:rsidRDefault="004A7FD4" w:rsidP="001C0CE8">
            <w:pPr>
              <w:spacing w:after="0" w:line="240" w:lineRule="auto"/>
              <w:rPr>
                <w:rFonts w:ascii="Garamond" w:hAnsi="Garamond"/>
                <w:sz w:val="14"/>
                <w:szCs w:val="14"/>
              </w:rPr>
            </w:pPr>
          </w:p>
        </w:tc>
      </w:tr>
      <w:tr w:rsidR="004A7FD4" w:rsidRPr="00412B3D" w14:paraId="769FEC78" w14:textId="77777777" w:rsidTr="00D53C48">
        <w:trPr>
          <w:trHeight w:val="185"/>
        </w:trPr>
        <w:tc>
          <w:tcPr>
            <w:tcW w:w="477" w:type="dxa"/>
            <w:gridSpan w:val="2"/>
            <w:tcBorders>
              <w:left w:val="single" w:sz="8" w:space="0" w:color="auto"/>
              <w:right w:val="single" w:sz="8" w:space="0" w:color="auto"/>
            </w:tcBorders>
            <w:shd w:val="clear" w:color="auto" w:fill="auto"/>
            <w:vAlign w:val="bottom"/>
          </w:tcPr>
          <w:p w14:paraId="769FEC6B"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C6C"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C6D"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C6E"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C6F" w14:textId="77777777" w:rsidR="004A7FD4" w:rsidRPr="00412B3D" w:rsidRDefault="004A7FD4" w:rsidP="001C0CE8">
            <w:pPr>
              <w:spacing w:after="0" w:line="240" w:lineRule="auto"/>
              <w:ind w:firstLine="0"/>
              <w:rPr>
                <w:rFonts w:ascii="Garamond" w:hAnsi="Garamond"/>
                <w:sz w:val="14"/>
                <w:szCs w:val="14"/>
              </w:rPr>
            </w:pPr>
          </w:p>
        </w:tc>
        <w:tc>
          <w:tcPr>
            <w:tcW w:w="360" w:type="dxa"/>
            <w:shd w:val="clear" w:color="auto" w:fill="auto"/>
            <w:vAlign w:val="bottom"/>
          </w:tcPr>
          <w:p w14:paraId="769FEC70"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C71" w14:textId="77777777" w:rsidR="004A7FD4" w:rsidRPr="00412B3D" w:rsidRDefault="004A7FD4" w:rsidP="001C0CE8">
            <w:pPr>
              <w:spacing w:after="0" w:line="240" w:lineRule="auto"/>
              <w:ind w:firstLine="0"/>
              <w:rPr>
                <w:rFonts w:ascii="Garamond" w:hAnsi="Garamond"/>
                <w:sz w:val="14"/>
                <w:szCs w:val="14"/>
              </w:rPr>
            </w:pPr>
          </w:p>
        </w:tc>
        <w:tc>
          <w:tcPr>
            <w:tcW w:w="690" w:type="dxa"/>
            <w:vMerge/>
            <w:tcBorders>
              <w:right w:val="single" w:sz="8" w:space="0" w:color="auto"/>
            </w:tcBorders>
            <w:shd w:val="clear" w:color="auto" w:fill="auto"/>
            <w:vAlign w:val="bottom"/>
          </w:tcPr>
          <w:p w14:paraId="769FEC72" w14:textId="77777777" w:rsidR="004A7FD4" w:rsidRPr="00412B3D" w:rsidRDefault="004A7FD4" w:rsidP="001C0CE8">
            <w:pPr>
              <w:spacing w:after="0" w:line="240" w:lineRule="auto"/>
              <w:rPr>
                <w:rFonts w:ascii="Garamond" w:hAnsi="Garamond"/>
                <w:sz w:val="14"/>
                <w:szCs w:val="14"/>
              </w:rPr>
            </w:pPr>
          </w:p>
        </w:tc>
        <w:tc>
          <w:tcPr>
            <w:tcW w:w="728" w:type="dxa"/>
            <w:gridSpan w:val="2"/>
            <w:tcBorders>
              <w:right w:val="single" w:sz="8" w:space="0" w:color="auto"/>
            </w:tcBorders>
            <w:shd w:val="clear" w:color="auto" w:fill="auto"/>
            <w:vAlign w:val="bottom"/>
          </w:tcPr>
          <w:p w14:paraId="769FEC73" w14:textId="77777777" w:rsidR="004A7FD4" w:rsidRPr="00412B3D" w:rsidRDefault="004A7FD4" w:rsidP="001C0CE8">
            <w:pPr>
              <w:spacing w:after="0" w:line="240" w:lineRule="auto"/>
              <w:ind w:firstLine="0"/>
              <w:rPr>
                <w:rFonts w:ascii="Garamond" w:hAnsi="Garamond"/>
                <w:sz w:val="14"/>
                <w:szCs w:val="14"/>
              </w:rPr>
            </w:pPr>
          </w:p>
        </w:tc>
        <w:tc>
          <w:tcPr>
            <w:tcW w:w="455" w:type="dxa"/>
            <w:shd w:val="clear" w:color="auto" w:fill="auto"/>
            <w:vAlign w:val="bottom"/>
          </w:tcPr>
          <w:p w14:paraId="769FEC74"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C75"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C76"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C77" w14:textId="77777777" w:rsidR="004A7FD4" w:rsidRPr="00412B3D" w:rsidRDefault="004A7FD4" w:rsidP="001C0CE8">
            <w:pPr>
              <w:spacing w:after="0" w:line="240" w:lineRule="auto"/>
              <w:rPr>
                <w:rFonts w:ascii="Garamond" w:hAnsi="Garamond"/>
                <w:sz w:val="14"/>
                <w:szCs w:val="14"/>
              </w:rPr>
            </w:pPr>
          </w:p>
        </w:tc>
      </w:tr>
      <w:tr w:rsidR="004A7FD4" w:rsidRPr="00412B3D" w14:paraId="769FEC86"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C79"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C7A"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C7B"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C7C"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C7D" w14:textId="77777777" w:rsidR="004A7FD4" w:rsidRPr="00412B3D" w:rsidRDefault="004A7FD4" w:rsidP="001C0CE8">
            <w:pPr>
              <w:spacing w:after="0" w:line="240" w:lineRule="auto"/>
              <w:ind w:firstLine="0"/>
              <w:rPr>
                <w:rFonts w:ascii="Garamond" w:hAnsi="Garamond"/>
                <w:sz w:val="14"/>
                <w:szCs w:val="14"/>
              </w:rPr>
            </w:pPr>
          </w:p>
        </w:tc>
        <w:tc>
          <w:tcPr>
            <w:tcW w:w="360" w:type="dxa"/>
            <w:shd w:val="clear" w:color="auto" w:fill="auto"/>
            <w:vAlign w:val="bottom"/>
          </w:tcPr>
          <w:p w14:paraId="769FEC7E"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C7F" w14:textId="77777777" w:rsidR="004A7FD4" w:rsidRPr="00412B3D" w:rsidRDefault="004A7FD4" w:rsidP="001C0CE8">
            <w:pPr>
              <w:spacing w:after="0" w:line="240" w:lineRule="auto"/>
              <w:ind w:firstLine="0"/>
              <w:rPr>
                <w:rFonts w:ascii="Garamond" w:hAnsi="Garamond"/>
                <w:sz w:val="14"/>
                <w:szCs w:val="14"/>
              </w:rPr>
            </w:pPr>
          </w:p>
        </w:tc>
        <w:tc>
          <w:tcPr>
            <w:tcW w:w="690" w:type="dxa"/>
            <w:vMerge/>
            <w:tcBorders>
              <w:right w:val="single" w:sz="8" w:space="0" w:color="auto"/>
            </w:tcBorders>
            <w:shd w:val="clear" w:color="auto" w:fill="auto"/>
            <w:vAlign w:val="bottom"/>
          </w:tcPr>
          <w:p w14:paraId="769FEC80"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C81" w14:textId="77777777" w:rsidR="004A7FD4" w:rsidRPr="00412B3D" w:rsidRDefault="004A7FD4" w:rsidP="001C0CE8">
            <w:pPr>
              <w:spacing w:after="0" w:line="240" w:lineRule="auto"/>
              <w:ind w:firstLine="0"/>
              <w:rPr>
                <w:rFonts w:ascii="Garamond" w:hAnsi="Garamond"/>
                <w:sz w:val="14"/>
                <w:szCs w:val="14"/>
              </w:rPr>
            </w:pPr>
          </w:p>
        </w:tc>
        <w:tc>
          <w:tcPr>
            <w:tcW w:w="455" w:type="dxa"/>
            <w:shd w:val="clear" w:color="auto" w:fill="auto"/>
            <w:vAlign w:val="bottom"/>
          </w:tcPr>
          <w:p w14:paraId="769FEC82"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C83"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C84"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C85" w14:textId="77777777" w:rsidR="004A7FD4" w:rsidRPr="00412B3D" w:rsidRDefault="004A7FD4" w:rsidP="001C0CE8">
            <w:pPr>
              <w:spacing w:after="0" w:line="240" w:lineRule="auto"/>
              <w:rPr>
                <w:rFonts w:ascii="Garamond" w:hAnsi="Garamond"/>
                <w:sz w:val="14"/>
                <w:szCs w:val="14"/>
              </w:rPr>
            </w:pPr>
          </w:p>
        </w:tc>
      </w:tr>
      <w:tr w:rsidR="004A7FD4" w:rsidRPr="00412B3D" w14:paraId="769FEC94"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C87"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C88"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C89"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C8A"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C8B" w14:textId="77777777" w:rsidR="004A7FD4" w:rsidRPr="00412B3D" w:rsidRDefault="004A7FD4" w:rsidP="001C0CE8">
            <w:pPr>
              <w:spacing w:after="0" w:line="240" w:lineRule="auto"/>
              <w:ind w:firstLine="0"/>
              <w:rPr>
                <w:rFonts w:ascii="Garamond" w:hAnsi="Garamond"/>
                <w:sz w:val="14"/>
                <w:szCs w:val="14"/>
              </w:rPr>
            </w:pPr>
          </w:p>
        </w:tc>
        <w:tc>
          <w:tcPr>
            <w:tcW w:w="360" w:type="dxa"/>
            <w:shd w:val="clear" w:color="auto" w:fill="auto"/>
            <w:vAlign w:val="bottom"/>
          </w:tcPr>
          <w:p w14:paraId="769FEC8C"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C8D"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C8E"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C8F" w14:textId="77777777" w:rsidR="004A7FD4" w:rsidRPr="00412B3D" w:rsidRDefault="004A7FD4" w:rsidP="001C0CE8">
            <w:pPr>
              <w:spacing w:after="0" w:line="240" w:lineRule="auto"/>
              <w:ind w:firstLine="0"/>
              <w:rPr>
                <w:rFonts w:ascii="Garamond" w:hAnsi="Garamond"/>
                <w:sz w:val="14"/>
                <w:szCs w:val="14"/>
              </w:rPr>
            </w:pPr>
          </w:p>
        </w:tc>
        <w:tc>
          <w:tcPr>
            <w:tcW w:w="455" w:type="dxa"/>
            <w:shd w:val="clear" w:color="auto" w:fill="auto"/>
            <w:vAlign w:val="bottom"/>
          </w:tcPr>
          <w:p w14:paraId="769FEC90"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C91"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C92"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C93" w14:textId="77777777" w:rsidR="004A7FD4" w:rsidRPr="00412B3D" w:rsidRDefault="004A7FD4" w:rsidP="001C0CE8">
            <w:pPr>
              <w:spacing w:after="0" w:line="240" w:lineRule="auto"/>
              <w:rPr>
                <w:rFonts w:ascii="Garamond" w:hAnsi="Garamond"/>
                <w:sz w:val="14"/>
                <w:szCs w:val="14"/>
              </w:rPr>
            </w:pPr>
          </w:p>
        </w:tc>
      </w:tr>
      <w:tr w:rsidR="004A7FD4" w:rsidRPr="00412B3D" w14:paraId="769FECA2" w14:textId="77777777" w:rsidTr="00D53C48">
        <w:trPr>
          <w:trHeight w:val="185"/>
        </w:trPr>
        <w:tc>
          <w:tcPr>
            <w:tcW w:w="477" w:type="dxa"/>
            <w:gridSpan w:val="2"/>
            <w:tcBorders>
              <w:left w:val="single" w:sz="8" w:space="0" w:color="auto"/>
              <w:right w:val="single" w:sz="8" w:space="0" w:color="auto"/>
            </w:tcBorders>
            <w:shd w:val="clear" w:color="auto" w:fill="auto"/>
            <w:vAlign w:val="bottom"/>
          </w:tcPr>
          <w:p w14:paraId="769FEC95"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C96"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C97"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C98"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C99" w14:textId="77777777" w:rsidR="004A7FD4" w:rsidRPr="00412B3D" w:rsidRDefault="004A7FD4" w:rsidP="001C0CE8">
            <w:pPr>
              <w:spacing w:after="0" w:line="240" w:lineRule="auto"/>
              <w:ind w:firstLine="0"/>
              <w:rPr>
                <w:rFonts w:ascii="Garamond" w:hAnsi="Garamond"/>
                <w:sz w:val="14"/>
                <w:szCs w:val="14"/>
              </w:rPr>
            </w:pPr>
          </w:p>
        </w:tc>
        <w:tc>
          <w:tcPr>
            <w:tcW w:w="360" w:type="dxa"/>
            <w:shd w:val="clear" w:color="auto" w:fill="auto"/>
            <w:vAlign w:val="bottom"/>
          </w:tcPr>
          <w:p w14:paraId="769FEC9A"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C9B"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C9C"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C9D" w14:textId="77777777" w:rsidR="004A7FD4" w:rsidRPr="00412B3D" w:rsidRDefault="004A7FD4" w:rsidP="001C0CE8">
            <w:pPr>
              <w:spacing w:after="0" w:line="240" w:lineRule="auto"/>
              <w:ind w:firstLine="0"/>
              <w:rPr>
                <w:rFonts w:ascii="Garamond" w:hAnsi="Garamond"/>
                <w:sz w:val="14"/>
                <w:szCs w:val="14"/>
              </w:rPr>
            </w:pPr>
          </w:p>
        </w:tc>
        <w:tc>
          <w:tcPr>
            <w:tcW w:w="455" w:type="dxa"/>
            <w:shd w:val="clear" w:color="auto" w:fill="auto"/>
            <w:vAlign w:val="bottom"/>
          </w:tcPr>
          <w:p w14:paraId="769FEC9E"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C9F"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CA0"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CA1" w14:textId="77777777" w:rsidR="004A7FD4" w:rsidRPr="00412B3D" w:rsidRDefault="004A7FD4" w:rsidP="001C0CE8">
            <w:pPr>
              <w:spacing w:after="0" w:line="240" w:lineRule="auto"/>
              <w:rPr>
                <w:rFonts w:ascii="Garamond" w:hAnsi="Garamond"/>
                <w:sz w:val="14"/>
                <w:szCs w:val="14"/>
              </w:rPr>
            </w:pPr>
          </w:p>
        </w:tc>
      </w:tr>
      <w:tr w:rsidR="004A7FD4" w:rsidRPr="00412B3D" w14:paraId="769FECB0"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CA3"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CA4"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CA5"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CA6"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CA7" w14:textId="77777777" w:rsidR="004A7FD4" w:rsidRPr="00412B3D" w:rsidRDefault="004A7FD4" w:rsidP="001C0CE8">
            <w:pPr>
              <w:spacing w:after="0" w:line="240" w:lineRule="auto"/>
              <w:ind w:firstLine="0"/>
              <w:rPr>
                <w:rFonts w:ascii="Garamond" w:hAnsi="Garamond"/>
                <w:sz w:val="14"/>
                <w:szCs w:val="14"/>
              </w:rPr>
            </w:pPr>
          </w:p>
        </w:tc>
        <w:tc>
          <w:tcPr>
            <w:tcW w:w="360" w:type="dxa"/>
            <w:shd w:val="clear" w:color="auto" w:fill="auto"/>
            <w:vAlign w:val="bottom"/>
          </w:tcPr>
          <w:p w14:paraId="769FECA8"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CA9"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CAA"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CAB" w14:textId="77777777" w:rsidR="004A7FD4" w:rsidRPr="00412B3D" w:rsidRDefault="004A7FD4" w:rsidP="001C0CE8">
            <w:pPr>
              <w:spacing w:after="0" w:line="240" w:lineRule="auto"/>
              <w:ind w:firstLine="0"/>
              <w:rPr>
                <w:rFonts w:ascii="Garamond" w:hAnsi="Garamond"/>
                <w:sz w:val="14"/>
                <w:szCs w:val="14"/>
              </w:rPr>
            </w:pPr>
          </w:p>
        </w:tc>
        <w:tc>
          <w:tcPr>
            <w:tcW w:w="455" w:type="dxa"/>
            <w:shd w:val="clear" w:color="auto" w:fill="auto"/>
            <w:vAlign w:val="bottom"/>
          </w:tcPr>
          <w:p w14:paraId="769FECAC"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CAD"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CAE"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CAF" w14:textId="77777777" w:rsidR="004A7FD4" w:rsidRPr="00412B3D" w:rsidRDefault="004A7FD4" w:rsidP="001C0CE8">
            <w:pPr>
              <w:spacing w:after="0" w:line="240" w:lineRule="auto"/>
              <w:rPr>
                <w:rFonts w:ascii="Garamond" w:hAnsi="Garamond"/>
                <w:sz w:val="14"/>
                <w:szCs w:val="14"/>
              </w:rPr>
            </w:pPr>
          </w:p>
        </w:tc>
      </w:tr>
      <w:tr w:rsidR="004A7FD4" w:rsidRPr="00412B3D" w14:paraId="769FECBE"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CB1"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CB2"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CB3"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CB4"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CB5" w14:textId="77777777" w:rsidR="004A7FD4" w:rsidRPr="00412B3D" w:rsidRDefault="004A7FD4" w:rsidP="001C0CE8">
            <w:pPr>
              <w:spacing w:after="0" w:line="240" w:lineRule="auto"/>
              <w:ind w:firstLine="0"/>
              <w:rPr>
                <w:rFonts w:ascii="Garamond" w:hAnsi="Garamond"/>
                <w:sz w:val="14"/>
                <w:szCs w:val="14"/>
              </w:rPr>
            </w:pPr>
          </w:p>
        </w:tc>
        <w:tc>
          <w:tcPr>
            <w:tcW w:w="360" w:type="dxa"/>
            <w:shd w:val="clear" w:color="auto" w:fill="auto"/>
            <w:vAlign w:val="bottom"/>
          </w:tcPr>
          <w:p w14:paraId="769FECB6"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CB7"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CB8"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CB9" w14:textId="77777777" w:rsidR="004A7FD4" w:rsidRPr="00412B3D" w:rsidRDefault="004A7FD4" w:rsidP="001C0CE8">
            <w:pPr>
              <w:spacing w:after="0" w:line="240" w:lineRule="auto"/>
              <w:ind w:firstLine="0"/>
              <w:rPr>
                <w:rFonts w:ascii="Garamond" w:hAnsi="Garamond"/>
                <w:sz w:val="14"/>
                <w:szCs w:val="14"/>
              </w:rPr>
            </w:pPr>
          </w:p>
        </w:tc>
        <w:tc>
          <w:tcPr>
            <w:tcW w:w="455" w:type="dxa"/>
            <w:shd w:val="clear" w:color="auto" w:fill="auto"/>
            <w:vAlign w:val="bottom"/>
          </w:tcPr>
          <w:p w14:paraId="769FECBA"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CBB"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CBC"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CBD" w14:textId="77777777" w:rsidR="004A7FD4" w:rsidRPr="00412B3D" w:rsidRDefault="004A7FD4" w:rsidP="001C0CE8">
            <w:pPr>
              <w:spacing w:after="0" w:line="240" w:lineRule="auto"/>
              <w:rPr>
                <w:rFonts w:ascii="Garamond" w:hAnsi="Garamond"/>
                <w:sz w:val="14"/>
                <w:szCs w:val="14"/>
              </w:rPr>
            </w:pPr>
          </w:p>
        </w:tc>
      </w:tr>
      <w:tr w:rsidR="004A7FD4" w:rsidRPr="00412B3D" w14:paraId="769FECCC" w14:textId="77777777" w:rsidTr="00D53C48">
        <w:trPr>
          <w:trHeight w:val="185"/>
        </w:trPr>
        <w:tc>
          <w:tcPr>
            <w:tcW w:w="477" w:type="dxa"/>
            <w:gridSpan w:val="2"/>
            <w:tcBorders>
              <w:left w:val="single" w:sz="8" w:space="0" w:color="auto"/>
              <w:right w:val="single" w:sz="8" w:space="0" w:color="auto"/>
            </w:tcBorders>
            <w:shd w:val="clear" w:color="auto" w:fill="auto"/>
            <w:vAlign w:val="bottom"/>
          </w:tcPr>
          <w:p w14:paraId="769FECBF"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CC0"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CC1" w14:textId="77777777" w:rsidR="004A7FD4" w:rsidRPr="00412B3D" w:rsidRDefault="004A7FD4" w:rsidP="001C0CE8">
            <w:pPr>
              <w:spacing w:after="0" w:line="240" w:lineRule="auto"/>
              <w:rPr>
                <w:rFonts w:ascii="Garamond" w:hAnsi="Garamond"/>
                <w:sz w:val="14"/>
                <w:szCs w:val="14"/>
              </w:rPr>
            </w:pPr>
          </w:p>
        </w:tc>
        <w:tc>
          <w:tcPr>
            <w:tcW w:w="861" w:type="dxa"/>
            <w:tcBorders>
              <w:right w:val="single" w:sz="8" w:space="0" w:color="auto"/>
            </w:tcBorders>
            <w:shd w:val="clear" w:color="auto" w:fill="auto"/>
            <w:vAlign w:val="bottom"/>
          </w:tcPr>
          <w:p w14:paraId="769FECC2"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CC3" w14:textId="77777777" w:rsidR="004A7FD4" w:rsidRPr="00412B3D" w:rsidRDefault="004A7FD4" w:rsidP="001C0CE8">
            <w:pPr>
              <w:spacing w:after="0" w:line="240" w:lineRule="auto"/>
              <w:ind w:firstLine="0"/>
              <w:rPr>
                <w:rFonts w:ascii="Garamond" w:hAnsi="Garamond"/>
                <w:sz w:val="14"/>
                <w:szCs w:val="14"/>
              </w:rPr>
            </w:pPr>
          </w:p>
        </w:tc>
        <w:tc>
          <w:tcPr>
            <w:tcW w:w="360" w:type="dxa"/>
            <w:shd w:val="clear" w:color="auto" w:fill="auto"/>
            <w:vAlign w:val="bottom"/>
          </w:tcPr>
          <w:p w14:paraId="769FECC4"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CC5"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CC6"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CC7" w14:textId="77777777" w:rsidR="004A7FD4" w:rsidRPr="00412B3D" w:rsidRDefault="004A7FD4" w:rsidP="001C0CE8">
            <w:pPr>
              <w:spacing w:after="0" w:line="240" w:lineRule="auto"/>
              <w:ind w:firstLine="0"/>
              <w:rPr>
                <w:rFonts w:ascii="Garamond" w:hAnsi="Garamond"/>
                <w:sz w:val="14"/>
                <w:szCs w:val="14"/>
              </w:rPr>
            </w:pPr>
          </w:p>
        </w:tc>
        <w:tc>
          <w:tcPr>
            <w:tcW w:w="455" w:type="dxa"/>
            <w:shd w:val="clear" w:color="auto" w:fill="auto"/>
            <w:vAlign w:val="bottom"/>
          </w:tcPr>
          <w:p w14:paraId="769FECC8"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CC9"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CCA"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CCB" w14:textId="77777777" w:rsidR="004A7FD4" w:rsidRPr="00412B3D" w:rsidRDefault="004A7FD4" w:rsidP="001C0CE8">
            <w:pPr>
              <w:spacing w:after="0" w:line="240" w:lineRule="auto"/>
              <w:ind w:firstLine="0"/>
              <w:rPr>
                <w:rFonts w:ascii="Garamond" w:hAnsi="Garamond"/>
                <w:sz w:val="14"/>
                <w:szCs w:val="14"/>
              </w:rPr>
            </w:pPr>
          </w:p>
        </w:tc>
      </w:tr>
      <w:tr w:rsidR="004A7FD4" w:rsidRPr="00412B3D" w14:paraId="769FECDA"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CCD"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CCE"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CCF" w14:textId="77777777" w:rsidR="004A7FD4" w:rsidRPr="00412B3D" w:rsidRDefault="004A7FD4" w:rsidP="001C0CE8">
            <w:pPr>
              <w:spacing w:after="0" w:line="240" w:lineRule="auto"/>
              <w:ind w:firstLine="0"/>
              <w:rPr>
                <w:rFonts w:ascii="Garamond" w:hAnsi="Garamond"/>
                <w:sz w:val="14"/>
                <w:szCs w:val="14"/>
              </w:rPr>
            </w:pPr>
          </w:p>
        </w:tc>
        <w:tc>
          <w:tcPr>
            <w:tcW w:w="861" w:type="dxa"/>
            <w:tcBorders>
              <w:right w:val="single" w:sz="8" w:space="0" w:color="auto"/>
            </w:tcBorders>
            <w:shd w:val="clear" w:color="auto" w:fill="auto"/>
            <w:vAlign w:val="bottom"/>
          </w:tcPr>
          <w:p w14:paraId="769FECD0"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CD1" w14:textId="77777777" w:rsidR="004A7FD4" w:rsidRPr="00412B3D" w:rsidRDefault="004A7FD4" w:rsidP="001C0CE8">
            <w:pPr>
              <w:spacing w:after="0" w:line="240" w:lineRule="auto"/>
              <w:ind w:firstLine="0"/>
              <w:rPr>
                <w:rFonts w:ascii="Garamond" w:hAnsi="Garamond"/>
                <w:sz w:val="14"/>
                <w:szCs w:val="14"/>
              </w:rPr>
            </w:pPr>
          </w:p>
        </w:tc>
        <w:tc>
          <w:tcPr>
            <w:tcW w:w="360" w:type="dxa"/>
            <w:shd w:val="clear" w:color="auto" w:fill="auto"/>
            <w:vAlign w:val="bottom"/>
          </w:tcPr>
          <w:p w14:paraId="769FECD2"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CD3"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CD4"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CD5" w14:textId="77777777" w:rsidR="004A7FD4" w:rsidRPr="00412B3D" w:rsidRDefault="004A7FD4" w:rsidP="001C0CE8">
            <w:pPr>
              <w:spacing w:after="0" w:line="240" w:lineRule="auto"/>
              <w:ind w:firstLine="0"/>
              <w:rPr>
                <w:rFonts w:ascii="Garamond" w:hAnsi="Garamond"/>
                <w:sz w:val="14"/>
                <w:szCs w:val="14"/>
              </w:rPr>
            </w:pPr>
          </w:p>
        </w:tc>
        <w:tc>
          <w:tcPr>
            <w:tcW w:w="455" w:type="dxa"/>
            <w:shd w:val="clear" w:color="auto" w:fill="auto"/>
            <w:vAlign w:val="bottom"/>
          </w:tcPr>
          <w:p w14:paraId="769FECD6"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CD7"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CD8"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CD9" w14:textId="77777777" w:rsidR="004A7FD4" w:rsidRPr="00412B3D" w:rsidRDefault="004A7FD4" w:rsidP="001C0CE8">
            <w:pPr>
              <w:spacing w:after="0" w:line="240" w:lineRule="auto"/>
              <w:ind w:firstLine="0"/>
              <w:rPr>
                <w:rFonts w:ascii="Garamond" w:hAnsi="Garamond"/>
                <w:sz w:val="14"/>
                <w:szCs w:val="14"/>
              </w:rPr>
            </w:pPr>
          </w:p>
        </w:tc>
      </w:tr>
      <w:tr w:rsidR="004A7FD4" w:rsidRPr="00412B3D" w14:paraId="769FECE8"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CDB"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CDC" w14:textId="77777777" w:rsidR="004A7FD4" w:rsidRPr="00412B3D" w:rsidRDefault="004A7FD4" w:rsidP="001C0CE8">
            <w:pPr>
              <w:spacing w:after="0" w:line="240" w:lineRule="auto"/>
              <w:ind w:firstLine="0"/>
              <w:rPr>
                <w:rFonts w:ascii="Garamond" w:hAnsi="Garamond"/>
                <w:sz w:val="14"/>
                <w:szCs w:val="14"/>
              </w:rPr>
            </w:pPr>
          </w:p>
        </w:tc>
        <w:tc>
          <w:tcPr>
            <w:tcW w:w="1103" w:type="dxa"/>
            <w:vMerge/>
            <w:tcBorders>
              <w:right w:val="single" w:sz="8" w:space="0" w:color="auto"/>
            </w:tcBorders>
            <w:shd w:val="clear" w:color="auto" w:fill="auto"/>
            <w:vAlign w:val="bottom"/>
          </w:tcPr>
          <w:p w14:paraId="769FECDD" w14:textId="77777777" w:rsidR="004A7FD4" w:rsidRPr="00412B3D" w:rsidRDefault="004A7FD4" w:rsidP="001C0CE8">
            <w:pPr>
              <w:spacing w:after="0" w:line="240" w:lineRule="auto"/>
              <w:ind w:firstLine="0"/>
              <w:rPr>
                <w:rFonts w:ascii="Garamond" w:hAnsi="Garamond"/>
                <w:sz w:val="14"/>
                <w:szCs w:val="14"/>
              </w:rPr>
            </w:pPr>
          </w:p>
        </w:tc>
        <w:tc>
          <w:tcPr>
            <w:tcW w:w="861" w:type="dxa"/>
            <w:tcBorders>
              <w:right w:val="single" w:sz="8" w:space="0" w:color="auto"/>
            </w:tcBorders>
            <w:shd w:val="clear" w:color="auto" w:fill="auto"/>
            <w:vAlign w:val="bottom"/>
          </w:tcPr>
          <w:p w14:paraId="769FECDE"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CDF" w14:textId="77777777" w:rsidR="004A7FD4" w:rsidRPr="00412B3D" w:rsidRDefault="004A7FD4" w:rsidP="001C0CE8">
            <w:pPr>
              <w:spacing w:after="0" w:line="240" w:lineRule="auto"/>
              <w:ind w:firstLine="0"/>
              <w:rPr>
                <w:rFonts w:ascii="Garamond" w:hAnsi="Garamond"/>
                <w:sz w:val="14"/>
                <w:szCs w:val="14"/>
              </w:rPr>
            </w:pPr>
          </w:p>
        </w:tc>
        <w:tc>
          <w:tcPr>
            <w:tcW w:w="360" w:type="dxa"/>
            <w:shd w:val="clear" w:color="auto" w:fill="auto"/>
            <w:vAlign w:val="bottom"/>
          </w:tcPr>
          <w:p w14:paraId="769FECE0"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CE1"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CE2"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CE3" w14:textId="77777777" w:rsidR="004A7FD4" w:rsidRPr="00412B3D" w:rsidRDefault="004A7FD4" w:rsidP="001C0CE8">
            <w:pPr>
              <w:spacing w:after="0" w:line="240" w:lineRule="auto"/>
              <w:ind w:firstLine="0"/>
              <w:rPr>
                <w:rFonts w:ascii="Garamond" w:hAnsi="Garamond"/>
                <w:sz w:val="14"/>
                <w:szCs w:val="14"/>
              </w:rPr>
            </w:pPr>
          </w:p>
        </w:tc>
        <w:tc>
          <w:tcPr>
            <w:tcW w:w="455" w:type="dxa"/>
            <w:shd w:val="clear" w:color="auto" w:fill="auto"/>
            <w:vAlign w:val="bottom"/>
          </w:tcPr>
          <w:p w14:paraId="769FECE4"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CE5"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CE6"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CE7" w14:textId="77777777" w:rsidR="004A7FD4" w:rsidRPr="00412B3D" w:rsidRDefault="004A7FD4" w:rsidP="001C0CE8">
            <w:pPr>
              <w:spacing w:after="0" w:line="240" w:lineRule="auto"/>
              <w:ind w:firstLine="0"/>
              <w:rPr>
                <w:rFonts w:ascii="Garamond" w:hAnsi="Garamond"/>
                <w:sz w:val="14"/>
                <w:szCs w:val="14"/>
              </w:rPr>
            </w:pPr>
          </w:p>
        </w:tc>
      </w:tr>
      <w:tr w:rsidR="004A7FD4" w:rsidRPr="00412B3D" w14:paraId="769FECF6" w14:textId="77777777" w:rsidTr="00D53C48">
        <w:trPr>
          <w:trHeight w:val="185"/>
        </w:trPr>
        <w:tc>
          <w:tcPr>
            <w:tcW w:w="477" w:type="dxa"/>
            <w:gridSpan w:val="2"/>
            <w:tcBorders>
              <w:left w:val="single" w:sz="8" w:space="0" w:color="auto"/>
              <w:right w:val="single" w:sz="8" w:space="0" w:color="auto"/>
            </w:tcBorders>
            <w:shd w:val="clear" w:color="auto" w:fill="auto"/>
            <w:vAlign w:val="bottom"/>
          </w:tcPr>
          <w:p w14:paraId="769FECE9"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CEA" w14:textId="77777777" w:rsidR="004A7FD4" w:rsidRPr="00412B3D" w:rsidRDefault="004A7FD4" w:rsidP="001C0CE8">
            <w:pPr>
              <w:spacing w:after="0" w:line="240" w:lineRule="auto"/>
              <w:ind w:firstLine="0"/>
              <w:rPr>
                <w:rFonts w:ascii="Garamond" w:hAnsi="Garamond"/>
                <w:sz w:val="14"/>
                <w:szCs w:val="14"/>
              </w:rPr>
            </w:pPr>
          </w:p>
        </w:tc>
        <w:tc>
          <w:tcPr>
            <w:tcW w:w="1103" w:type="dxa"/>
            <w:tcBorders>
              <w:right w:val="single" w:sz="8" w:space="0" w:color="auto"/>
            </w:tcBorders>
            <w:shd w:val="clear" w:color="auto" w:fill="auto"/>
            <w:vAlign w:val="bottom"/>
          </w:tcPr>
          <w:p w14:paraId="769FECEB" w14:textId="77777777" w:rsidR="004A7FD4" w:rsidRPr="00412B3D" w:rsidRDefault="004A7FD4" w:rsidP="001C0CE8">
            <w:pPr>
              <w:spacing w:after="0" w:line="240" w:lineRule="auto"/>
              <w:ind w:firstLine="0"/>
              <w:rPr>
                <w:rFonts w:ascii="Garamond" w:hAnsi="Garamond"/>
                <w:sz w:val="14"/>
                <w:szCs w:val="14"/>
              </w:rPr>
            </w:pPr>
          </w:p>
        </w:tc>
        <w:tc>
          <w:tcPr>
            <w:tcW w:w="861" w:type="dxa"/>
            <w:tcBorders>
              <w:right w:val="single" w:sz="8" w:space="0" w:color="auto"/>
            </w:tcBorders>
            <w:shd w:val="clear" w:color="auto" w:fill="auto"/>
            <w:vAlign w:val="bottom"/>
          </w:tcPr>
          <w:p w14:paraId="769FECEC"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CED" w14:textId="77777777" w:rsidR="004A7FD4" w:rsidRPr="00412B3D" w:rsidRDefault="004A7FD4" w:rsidP="001C0CE8">
            <w:pPr>
              <w:spacing w:after="0" w:line="240" w:lineRule="auto"/>
              <w:ind w:firstLine="0"/>
              <w:rPr>
                <w:rFonts w:ascii="Garamond" w:hAnsi="Garamond"/>
                <w:sz w:val="14"/>
                <w:szCs w:val="14"/>
              </w:rPr>
            </w:pPr>
          </w:p>
        </w:tc>
        <w:tc>
          <w:tcPr>
            <w:tcW w:w="360" w:type="dxa"/>
            <w:shd w:val="clear" w:color="auto" w:fill="auto"/>
            <w:vAlign w:val="bottom"/>
          </w:tcPr>
          <w:p w14:paraId="769FECEE"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CEF"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CF0"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CF1" w14:textId="77777777" w:rsidR="004A7FD4" w:rsidRPr="00412B3D" w:rsidRDefault="004A7FD4" w:rsidP="001C0CE8">
            <w:pPr>
              <w:spacing w:after="0" w:line="240" w:lineRule="auto"/>
              <w:ind w:firstLine="0"/>
              <w:rPr>
                <w:rFonts w:ascii="Garamond" w:hAnsi="Garamond"/>
                <w:sz w:val="14"/>
                <w:szCs w:val="14"/>
              </w:rPr>
            </w:pPr>
          </w:p>
        </w:tc>
        <w:tc>
          <w:tcPr>
            <w:tcW w:w="455" w:type="dxa"/>
            <w:shd w:val="clear" w:color="auto" w:fill="auto"/>
            <w:vAlign w:val="bottom"/>
          </w:tcPr>
          <w:p w14:paraId="769FECF2"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CF3"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CF4"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CF5" w14:textId="77777777" w:rsidR="004A7FD4" w:rsidRPr="00412B3D" w:rsidRDefault="004A7FD4" w:rsidP="001C0CE8">
            <w:pPr>
              <w:spacing w:after="0" w:line="240" w:lineRule="auto"/>
              <w:ind w:firstLine="0"/>
              <w:rPr>
                <w:rFonts w:ascii="Garamond" w:hAnsi="Garamond"/>
                <w:sz w:val="14"/>
                <w:szCs w:val="14"/>
              </w:rPr>
            </w:pPr>
          </w:p>
        </w:tc>
      </w:tr>
      <w:tr w:rsidR="004A7FD4" w:rsidRPr="00412B3D" w14:paraId="769FED04"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CF7"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CF8" w14:textId="77777777" w:rsidR="004A7FD4" w:rsidRPr="00412B3D" w:rsidRDefault="004A7FD4" w:rsidP="001C0CE8">
            <w:pPr>
              <w:spacing w:after="0" w:line="240" w:lineRule="auto"/>
              <w:ind w:firstLine="0"/>
              <w:rPr>
                <w:rFonts w:ascii="Garamond" w:hAnsi="Garamond"/>
                <w:sz w:val="14"/>
                <w:szCs w:val="14"/>
              </w:rPr>
            </w:pPr>
          </w:p>
        </w:tc>
        <w:tc>
          <w:tcPr>
            <w:tcW w:w="1103" w:type="dxa"/>
            <w:tcBorders>
              <w:right w:val="single" w:sz="8" w:space="0" w:color="auto"/>
            </w:tcBorders>
            <w:shd w:val="clear" w:color="auto" w:fill="auto"/>
            <w:vAlign w:val="bottom"/>
          </w:tcPr>
          <w:p w14:paraId="769FECF9" w14:textId="77777777" w:rsidR="004A7FD4" w:rsidRPr="00412B3D" w:rsidRDefault="004A7FD4" w:rsidP="001C0CE8">
            <w:pPr>
              <w:spacing w:after="0" w:line="240" w:lineRule="auto"/>
              <w:ind w:firstLine="0"/>
              <w:rPr>
                <w:rFonts w:ascii="Garamond" w:hAnsi="Garamond"/>
                <w:sz w:val="14"/>
                <w:szCs w:val="14"/>
              </w:rPr>
            </w:pPr>
          </w:p>
        </w:tc>
        <w:tc>
          <w:tcPr>
            <w:tcW w:w="861" w:type="dxa"/>
            <w:tcBorders>
              <w:right w:val="single" w:sz="8" w:space="0" w:color="auto"/>
            </w:tcBorders>
            <w:shd w:val="clear" w:color="auto" w:fill="auto"/>
            <w:vAlign w:val="bottom"/>
          </w:tcPr>
          <w:p w14:paraId="769FECFA"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CFB" w14:textId="77777777" w:rsidR="004A7FD4" w:rsidRPr="00412B3D" w:rsidRDefault="004A7FD4" w:rsidP="001C0CE8">
            <w:pPr>
              <w:spacing w:after="0" w:line="240" w:lineRule="auto"/>
              <w:ind w:firstLine="0"/>
              <w:rPr>
                <w:rFonts w:ascii="Garamond" w:hAnsi="Garamond"/>
                <w:sz w:val="14"/>
                <w:szCs w:val="14"/>
              </w:rPr>
            </w:pPr>
          </w:p>
        </w:tc>
        <w:tc>
          <w:tcPr>
            <w:tcW w:w="360" w:type="dxa"/>
            <w:shd w:val="clear" w:color="auto" w:fill="auto"/>
            <w:vAlign w:val="bottom"/>
          </w:tcPr>
          <w:p w14:paraId="769FECFC"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CFD"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CFE"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CFF" w14:textId="77777777" w:rsidR="004A7FD4" w:rsidRPr="00412B3D" w:rsidRDefault="004A7FD4" w:rsidP="001C0CE8">
            <w:pPr>
              <w:spacing w:after="0" w:line="240" w:lineRule="auto"/>
              <w:ind w:firstLine="0"/>
              <w:rPr>
                <w:rFonts w:ascii="Garamond" w:hAnsi="Garamond"/>
                <w:sz w:val="14"/>
                <w:szCs w:val="14"/>
              </w:rPr>
            </w:pPr>
          </w:p>
        </w:tc>
        <w:tc>
          <w:tcPr>
            <w:tcW w:w="455" w:type="dxa"/>
            <w:shd w:val="clear" w:color="auto" w:fill="auto"/>
            <w:vAlign w:val="bottom"/>
          </w:tcPr>
          <w:p w14:paraId="769FED00"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D01"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D02"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D03" w14:textId="77777777" w:rsidR="004A7FD4" w:rsidRPr="00412B3D" w:rsidRDefault="004A7FD4" w:rsidP="001C0CE8">
            <w:pPr>
              <w:spacing w:after="0" w:line="240" w:lineRule="auto"/>
              <w:ind w:firstLine="0"/>
              <w:rPr>
                <w:rFonts w:ascii="Garamond" w:hAnsi="Garamond"/>
                <w:sz w:val="14"/>
                <w:szCs w:val="14"/>
              </w:rPr>
            </w:pPr>
          </w:p>
        </w:tc>
      </w:tr>
      <w:tr w:rsidR="004A7FD4" w:rsidRPr="00412B3D" w14:paraId="769FED12" w14:textId="77777777" w:rsidTr="00D53C48">
        <w:trPr>
          <w:trHeight w:val="184"/>
        </w:trPr>
        <w:tc>
          <w:tcPr>
            <w:tcW w:w="477" w:type="dxa"/>
            <w:gridSpan w:val="2"/>
            <w:tcBorders>
              <w:left w:val="single" w:sz="8" w:space="0" w:color="auto"/>
              <w:right w:val="single" w:sz="8" w:space="0" w:color="auto"/>
            </w:tcBorders>
            <w:shd w:val="clear" w:color="auto" w:fill="auto"/>
            <w:vAlign w:val="bottom"/>
          </w:tcPr>
          <w:p w14:paraId="769FED05" w14:textId="77777777" w:rsidR="004A7FD4" w:rsidRPr="00412B3D" w:rsidRDefault="004A7FD4" w:rsidP="001C0CE8">
            <w:pPr>
              <w:spacing w:after="0" w:line="240" w:lineRule="auto"/>
              <w:ind w:firstLine="0"/>
              <w:rPr>
                <w:rFonts w:ascii="Garamond" w:hAnsi="Garamond"/>
                <w:sz w:val="14"/>
                <w:szCs w:val="14"/>
              </w:rPr>
            </w:pPr>
          </w:p>
        </w:tc>
        <w:tc>
          <w:tcPr>
            <w:tcW w:w="995" w:type="dxa"/>
            <w:tcBorders>
              <w:right w:val="single" w:sz="8" w:space="0" w:color="auto"/>
            </w:tcBorders>
            <w:shd w:val="clear" w:color="auto" w:fill="auto"/>
            <w:vAlign w:val="bottom"/>
          </w:tcPr>
          <w:p w14:paraId="769FED06" w14:textId="77777777" w:rsidR="004A7FD4" w:rsidRPr="00412B3D" w:rsidRDefault="004A7FD4" w:rsidP="001C0CE8">
            <w:pPr>
              <w:spacing w:after="0" w:line="240" w:lineRule="auto"/>
              <w:ind w:firstLine="0"/>
              <w:rPr>
                <w:rFonts w:ascii="Garamond" w:hAnsi="Garamond"/>
                <w:sz w:val="14"/>
                <w:szCs w:val="14"/>
              </w:rPr>
            </w:pPr>
          </w:p>
        </w:tc>
        <w:tc>
          <w:tcPr>
            <w:tcW w:w="1103" w:type="dxa"/>
            <w:tcBorders>
              <w:right w:val="single" w:sz="8" w:space="0" w:color="auto"/>
            </w:tcBorders>
            <w:shd w:val="clear" w:color="auto" w:fill="auto"/>
            <w:vAlign w:val="bottom"/>
          </w:tcPr>
          <w:p w14:paraId="769FED07" w14:textId="77777777" w:rsidR="004A7FD4" w:rsidRPr="00412B3D" w:rsidRDefault="004A7FD4" w:rsidP="001C0CE8">
            <w:pPr>
              <w:spacing w:after="0" w:line="240" w:lineRule="auto"/>
              <w:ind w:firstLine="0"/>
              <w:rPr>
                <w:rFonts w:ascii="Garamond" w:hAnsi="Garamond"/>
                <w:sz w:val="14"/>
                <w:szCs w:val="14"/>
              </w:rPr>
            </w:pPr>
          </w:p>
        </w:tc>
        <w:tc>
          <w:tcPr>
            <w:tcW w:w="861" w:type="dxa"/>
            <w:tcBorders>
              <w:right w:val="single" w:sz="8" w:space="0" w:color="auto"/>
            </w:tcBorders>
            <w:shd w:val="clear" w:color="auto" w:fill="auto"/>
            <w:vAlign w:val="bottom"/>
          </w:tcPr>
          <w:p w14:paraId="769FED08" w14:textId="77777777" w:rsidR="004A7FD4" w:rsidRPr="00412B3D" w:rsidRDefault="004A7FD4" w:rsidP="001C0CE8">
            <w:pPr>
              <w:spacing w:after="0" w:line="240" w:lineRule="auto"/>
              <w:ind w:firstLine="0"/>
              <w:rPr>
                <w:rFonts w:ascii="Garamond" w:hAnsi="Garamond"/>
                <w:sz w:val="14"/>
                <w:szCs w:val="14"/>
              </w:rPr>
            </w:pPr>
          </w:p>
        </w:tc>
        <w:tc>
          <w:tcPr>
            <w:tcW w:w="810" w:type="dxa"/>
            <w:tcBorders>
              <w:right w:val="single" w:sz="8" w:space="0" w:color="auto"/>
            </w:tcBorders>
            <w:shd w:val="clear" w:color="auto" w:fill="auto"/>
            <w:vAlign w:val="bottom"/>
          </w:tcPr>
          <w:p w14:paraId="769FED09" w14:textId="77777777" w:rsidR="004A7FD4" w:rsidRPr="00412B3D" w:rsidRDefault="004A7FD4" w:rsidP="001C0CE8">
            <w:pPr>
              <w:spacing w:after="0" w:line="240" w:lineRule="auto"/>
              <w:ind w:firstLine="0"/>
              <w:rPr>
                <w:rFonts w:ascii="Garamond" w:hAnsi="Garamond"/>
                <w:sz w:val="14"/>
                <w:szCs w:val="14"/>
              </w:rPr>
            </w:pPr>
          </w:p>
        </w:tc>
        <w:tc>
          <w:tcPr>
            <w:tcW w:w="360" w:type="dxa"/>
            <w:shd w:val="clear" w:color="auto" w:fill="auto"/>
            <w:vAlign w:val="bottom"/>
          </w:tcPr>
          <w:p w14:paraId="769FED0A"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right w:val="single" w:sz="8" w:space="0" w:color="auto"/>
            </w:tcBorders>
            <w:shd w:val="clear" w:color="auto" w:fill="auto"/>
            <w:vAlign w:val="bottom"/>
          </w:tcPr>
          <w:p w14:paraId="769FED0B" w14:textId="77777777" w:rsidR="004A7FD4" w:rsidRPr="00412B3D" w:rsidRDefault="004A7FD4" w:rsidP="001C0CE8">
            <w:pPr>
              <w:spacing w:after="0" w:line="240" w:lineRule="auto"/>
              <w:ind w:firstLine="0"/>
              <w:rPr>
                <w:rFonts w:ascii="Garamond" w:hAnsi="Garamond"/>
                <w:sz w:val="14"/>
                <w:szCs w:val="14"/>
              </w:rPr>
            </w:pPr>
          </w:p>
        </w:tc>
        <w:tc>
          <w:tcPr>
            <w:tcW w:w="690" w:type="dxa"/>
            <w:tcBorders>
              <w:right w:val="single" w:sz="8" w:space="0" w:color="auto"/>
            </w:tcBorders>
            <w:shd w:val="clear" w:color="auto" w:fill="auto"/>
            <w:vAlign w:val="bottom"/>
          </w:tcPr>
          <w:p w14:paraId="769FED0C"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right w:val="single" w:sz="8" w:space="0" w:color="auto"/>
            </w:tcBorders>
            <w:shd w:val="clear" w:color="auto" w:fill="auto"/>
            <w:vAlign w:val="bottom"/>
          </w:tcPr>
          <w:p w14:paraId="769FED0D" w14:textId="77777777" w:rsidR="004A7FD4" w:rsidRPr="00412B3D" w:rsidRDefault="004A7FD4" w:rsidP="001C0CE8">
            <w:pPr>
              <w:spacing w:after="0" w:line="240" w:lineRule="auto"/>
              <w:ind w:firstLine="0"/>
              <w:rPr>
                <w:rFonts w:ascii="Garamond" w:hAnsi="Garamond"/>
                <w:sz w:val="14"/>
                <w:szCs w:val="14"/>
              </w:rPr>
            </w:pPr>
          </w:p>
        </w:tc>
        <w:tc>
          <w:tcPr>
            <w:tcW w:w="455" w:type="dxa"/>
            <w:shd w:val="clear" w:color="auto" w:fill="auto"/>
            <w:vAlign w:val="bottom"/>
          </w:tcPr>
          <w:p w14:paraId="769FED0E"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right w:val="single" w:sz="8" w:space="0" w:color="auto"/>
            </w:tcBorders>
            <w:shd w:val="clear" w:color="auto" w:fill="auto"/>
            <w:vAlign w:val="bottom"/>
          </w:tcPr>
          <w:p w14:paraId="769FED0F"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right w:val="single" w:sz="8" w:space="0" w:color="auto"/>
            </w:tcBorders>
            <w:shd w:val="clear" w:color="auto" w:fill="auto"/>
            <w:vAlign w:val="bottom"/>
          </w:tcPr>
          <w:p w14:paraId="769FED10" w14:textId="77777777" w:rsidR="004A7FD4" w:rsidRPr="00412B3D" w:rsidRDefault="004A7FD4" w:rsidP="001C0CE8">
            <w:pPr>
              <w:spacing w:after="0" w:line="240" w:lineRule="auto"/>
              <w:rPr>
                <w:rFonts w:ascii="Garamond" w:hAnsi="Garamond"/>
                <w:sz w:val="14"/>
                <w:szCs w:val="14"/>
              </w:rPr>
            </w:pPr>
          </w:p>
        </w:tc>
        <w:tc>
          <w:tcPr>
            <w:tcW w:w="1111" w:type="dxa"/>
            <w:gridSpan w:val="2"/>
            <w:vMerge/>
            <w:tcBorders>
              <w:right w:val="single" w:sz="8" w:space="0" w:color="auto"/>
            </w:tcBorders>
            <w:shd w:val="clear" w:color="auto" w:fill="auto"/>
            <w:vAlign w:val="bottom"/>
          </w:tcPr>
          <w:p w14:paraId="769FED11" w14:textId="77777777" w:rsidR="004A7FD4" w:rsidRPr="00412B3D" w:rsidRDefault="004A7FD4" w:rsidP="001C0CE8">
            <w:pPr>
              <w:spacing w:after="0" w:line="240" w:lineRule="auto"/>
              <w:ind w:firstLine="0"/>
              <w:rPr>
                <w:rFonts w:ascii="Garamond" w:hAnsi="Garamond"/>
                <w:sz w:val="14"/>
                <w:szCs w:val="14"/>
              </w:rPr>
            </w:pPr>
          </w:p>
        </w:tc>
      </w:tr>
      <w:tr w:rsidR="004A7FD4" w:rsidRPr="00412B3D" w14:paraId="769FED20" w14:textId="77777777" w:rsidTr="00D53C48">
        <w:trPr>
          <w:trHeight w:val="200"/>
        </w:trPr>
        <w:tc>
          <w:tcPr>
            <w:tcW w:w="477" w:type="dxa"/>
            <w:gridSpan w:val="2"/>
            <w:tcBorders>
              <w:left w:val="single" w:sz="8" w:space="0" w:color="auto"/>
              <w:bottom w:val="single" w:sz="8" w:space="0" w:color="auto"/>
              <w:right w:val="single" w:sz="8" w:space="0" w:color="auto"/>
            </w:tcBorders>
            <w:shd w:val="clear" w:color="auto" w:fill="auto"/>
            <w:vAlign w:val="bottom"/>
          </w:tcPr>
          <w:p w14:paraId="769FED13" w14:textId="77777777" w:rsidR="004A7FD4" w:rsidRPr="00412B3D" w:rsidRDefault="004A7FD4" w:rsidP="001C0CE8">
            <w:pPr>
              <w:spacing w:after="0" w:line="240" w:lineRule="auto"/>
              <w:ind w:firstLine="0"/>
              <w:rPr>
                <w:rFonts w:ascii="Garamond" w:hAnsi="Garamond"/>
                <w:sz w:val="14"/>
                <w:szCs w:val="14"/>
              </w:rPr>
            </w:pPr>
          </w:p>
        </w:tc>
        <w:tc>
          <w:tcPr>
            <w:tcW w:w="995" w:type="dxa"/>
            <w:tcBorders>
              <w:bottom w:val="single" w:sz="8" w:space="0" w:color="auto"/>
              <w:right w:val="single" w:sz="8" w:space="0" w:color="auto"/>
            </w:tcBorders>
            <w:shd w:val="clear" w:color="auto" w:fill="auto"/>
            <w:vAlign w:val="bottom"/>
          </w:tcPr>
          <w:p w14:paraId="769FED14" w14:textId="77777777" w:rsidR="004A7FD4" w:rsidRPr="00412B3D" w:rsidRDefault="004A7FD4" w:rsidP="001C0CE8">
            <w:pPr>
              <w:spacing w:after="0" w:line="240" w:lineRule="auto"/>
              <w:ind w:firstLine="0"/>
              <w:rPr>
                <w:rFonts w:ascii="Garamond" w:hAnsi="Garamond"/>
                <w:sz w:val="14"/>
                <w:szCs w:val="14"/>
              </w:rPr>
            </w:pPr>
          </w:p>
        </w:tc>
        <w:tc>
          <w:tcPr>
            <w:tcW w:w="1103" w:type="dxa"/>
            <w:tcBorders>
              <w:bottom w:val="single" w:sz="8" w:space="0" w:color="auto"/>
              <w:right w:val="single" w:sz="8" w:space="0" w:color="auto"/>
            </w:tcBorders>
            <w:shd w:val="clear" w:color="auto" w:fill="auto"/>
            <w:vAlign w:val="bottom"/>
          </w:tcPr>
          <w:p w14:paraId="769FED15" w14:textId="77777777" w:rsidR="004A7FD4" w:rsidRPr="00412B3D" w:rsidRDefault="004A7FD4" w:rsidP="001C0CE8">
            <w:pPr>
              <w:spacing w:after="0" w:line="240" w:lineRule="auto"/>
              <w:ind w:firstLine="0"/>
              <w:rPr>
                <w:rFonts w:ascii="Garamond" w:hAnsi="Garamond"/>
                <w:sz w:val="14"/>
                <w:szCs w:val="14"/>
              </w:rPr>
            </w:pPr>
          </w:p>
        </w:tc>
        <w:tc>
          <w:tcPr>
            <w:tcW w:w="861" w:type="dxa"/>
            <w:tcBorders>
              <w:bottom w:val="single" w:sz="8" w:space="0" w:color="auto"/>
              <w:right w:val="single" w:sz="8" w:space="0" w:color="auto"/>
            </w:tcBorders>
            <w:shd w:val="clear" w:color="auto" w:fill="auto"/>
            <w:vAlign w:val="bottom"/>
          </w:tcPr>
          <w:p w14:paraId="769FED16" w14:textId="77777777" w:rsidR="004A7FD4" w:rsidRPr="00412B3D" w:rsidRDefault="004A7FD4" w:rsidP="001C0CE8">
            <w:pPr>
              <w:spacing w:after="0" w:line="240" w:lineRule="auto"/>
              <w:ind w:firstLine="0"/>
              <w:rPr>
                <w:rFonts w:ascii="Garamond" w:hAnsi="Garamond"/>
                <w:sz w:val="14"/>
                <w:szCs w:val="14"/>
              </w:rPr>
            </w:pPr>
          </w:p>
        </w:tc>
        <w:tc>
          <w:tcPr>
            <w:tcW w:w="810" w:type="dxa"/>
            <w:tcBorders>
              <w:bottom w:val="single" w:sz="8" w:space="0" w:color="auto"/>
              <w:right w:val="single" w:sz="8" w:space="0" w:color="auto"/>
            </w:tcBorders>
            <w:shd w:val="clear" w:color="auto" w:fill="auto"/>
            <w:vAlign w:val="bottom"/>
          </w:tcPr>
          <w:p w14:paraId="769FED17" w14:textId="77777777" w:rsidR="004A7FD4" w:rsidRPr="00412B3D" w:rsidRDefault="004A7FD4" w:rsidP="001C0CE8">
            <w:pPr>
              <w:spacing w:after="0" w:line="240" w:lineRule="auto"/>
              <w:ind w:firstLine="0"/>
              <w:rPr>
                <w:rFonts w:ascii="Garamond" w:hAnsi="Garamond"/>
                <w:sz w:val="14"/>
                <w:szCs w:val="14"/>
              </w:rPr>
            </w:pPr>
          </w:p>
        </w:tc>
        <w:tc>
          <w:tcPr>
            <w:tcW w:w="360" w:type="dxa"/>
            <w:tcBorders>
              <w:bottom w:val="single" w:sz="8" w:space="0" w:color="auto"/>
            </w:tcBorders>
            <w:shd w:val="clear" w:color="auto" w:fill="auto"/>
            <w:vAlign w:val="bottom"/>
          </w:tcPr>
          <w:p w14:paraId="769FED18" w14:textId="77777777" w:rsidR="004A7FD4" w:rsidRPr="00412B3D" w:rsidRDefault="004A7FD4" w:rsidP="001C0CE8">
            <w:pPr>
              <w:spacing w:after="0" w:line="240" w:lineRule="auto"/>
              <w:ind w:firstLine="0"/>
              <w:rPr>
                <w:rFonts w:ascii="Garamond" w:hAnsi="Garamond"/>
                <w:sz w:val="14"/>
                <w:szCs w:val="14"/>
              </w:rPr>
            </w:pPr>
          </w:p>
        </w:tc>
        <w:tc>
          <w:tcPr>
            <w:tcW w:w="510" w:type="dxa"/>
            <w:gridSpan w:val="3"/>
            <w:tcBorders>
              <w:bottom w:val="single" w:sz="8" w:space="0" w:color="auto"/>
              <w:right w:val="single" w:sz="8" w:space="0" w:color="auto"/>
            </w:tcBorders>
            <w:shd w:val="clear" w:color="auto" w:fill="auto"/>
            <w:vAlign w:val="bottom"/>
          </w:tcPr>
          <w:p w14:paraId="769FED19" w14:textId="77777777" w:rsidR="004A7FD4" w:rsidRPr="00412B3D" w:rsidRDefault="004A7FD4" w:rsidP="001C0CE8">
            <w:pPr>
              <w:spacing w:after="0" w:line="240" w:lineRule="auto"/>
              <w:ind w:firstLine="0"/>
              <w:rPr>
                <w:rFonts w:ascii="Garamond" w:hAnsi="Garamond"/>
                <w:sz w:val="14"/>
                <w:szCs w:val="14"/>
              </w:rPr>
            </w:pPr>
          </w:p>
        </w:tc>
        <w:tc>
          <w:tcPr>
            <w:tcW w:w="690" w:type="dxa"/>
            <w:tcBorders>
              <w:bottom w:val="single" w:sz="8" w:space="0" w:color="auto"/>
              <w:right w:val="single" w:sz="8" w:space="0" w:color="auto"/>
            </w:tcBorders>
            <w:shd w:val="clear" w:color="auto" w:fill="auto"/>
            <w:vAlign w:val="bottom"/>
          </w:tcPr>
          <w:p w14:paraId="769FED1A" w14:textId="77777777" w:rsidR="004A7FD4" w:rsidRPr="00412B3D" w:rsidRDefault="004A7FD4" w:rsidP="001C0CE8">
            <w:pPr>
              <w:spacing w:after="0" w:line="240" w:lineRule="auto"/>
              <w:ind w:firstLine="0"/>
              <w:rPr>
                <w:rFonts w:ascii="Garamond" w:hAnsi="Garamond"/>
                <w:sz w:val="14"/>
                <w:szCs w:val="14"/>
              </w:rPr>
            </w:pPr>
          </w:p>
        </w:tc>
        <w:tc>
          <w:tcPr>
            <w:tcW w:w="728" w:type="dxa"/>
            <w:gridSpan w:val="2"/>
            <w:tcBorders>
              <w:bottom w:val="single" w:sz="8" w:space="0" w:color="auto"/>
              <w:right w:val="single" w:sz="8" w:space="0" w:color="auto"/>
            </w:tcBorders>
            <w:shd w:val="clear" w:color="auto" w:fill="auto"/>
            <w:vAlign w:val="bottom"/>
          </w:tcPr>
          <w:p w14:paraId="769FED1B" w14:textId="77777777" w:rsidR="004A7FD4" w:rsidRPr="00412B3D" w:rsidRDefault="004A7FD4" w:rsidP="001C0CE8">
            <w:pPr>
              <w:spacing w:after="0" w:line="240" w:lineRule="auto"/>
              <w:ind w:firstLine="0"/>
              <w:rPr>
                <w:rFonts w:ascii="Garamond" w:hAnsi="Garamond"/>
                <w:sz w:val="14"/>
                <w:szCs w:val="14"/>
              </w:rPr>
            </w:pPr>
          </w:p>
        </w:tc>
        <w:tc>
          <w:tcPr>
            <w:tcW w:w="455" w:type="dxa"/>
            <w:tcBorders>
              <w:bottom w:val="single" w:sz="8" w:space="0" w:color="auto"/>
            </w:tcBorders>
            <w:shd w:val="clear" w:color="auto" w:fill="auto"/>
            <w:vAlign w:val="bottom"/>
          </w:tcPr>
          <w:p w14:paraId="769FED1C" w14:textId="77777777" w:rsidR="004A7FD4" w:rsidRPr="00412B3D" w:rsidRDefault="004A7FD4" w:rsidP="001C0CE8">
            <w:pPr>
              <w:spacing w:after="0" w:line="240" w:lineRule="auto"/>
              <w:ind w:firstLine="0"/>
              <w:rPr>
                <w:rFonts w:ascii="Garamond" w:hAnsi="Garamond"/>
                <w:sz w:val="14"/>
                <w:szCs w:val="14"/>
              </w:rPr>
            </w:pPr>
          </w:p>
        </w:tc>
        <w:tc>
          <w:tcPr>
            <w:tcW w:w="678" w:type="dxa"/>
            <w:gridSpan w:val="3"/>
            <w:tcBorders>
              <w:bottom w:val="single" w:sz="8" w:space="0" w:color="auto"/>
              <w:right w:val="single" w:sz="8" w:space="0" w:color="auto"/>
            </w:tcBorders>
            <w:shd w:val="clear" w:color="auto" w:fill="auto"/>
            <w:vAlign w:val="bottom"/>
          </w:tcPr>
          <w:p w14:paraId="769FED1D" w14:textId="77777777" w:rsidR="004A7FD4" w:rsidRPr="00412B3D" w:rsidRDefault="004A7FD4" w:rsidP="001C0CE8">
            <w:pPr>
              <w:spacing w:after="0" w:line="240" w:lineRule="auto"/>
              <w:ind w:firstLine="0"/>
              <w:rPr>
                <w:rFonts w:ascii="Garamond" w:hAnsi="Garamond"/>
                <w:sz w:val="14"/>
                <w:szCs w:val="14"/>
              </w:rPr>
            </w:pPr>
          </w:p>
        </w:tc>
        <w:tc>
          <w:tcPr>
            <w:tcW w:w="720" w:type="dxa"/>
            <w:gridSpan w:val="3"/>
            <w:vMerge/>
            <w:tcBorders>
              <w:bottom w:val="single" w:sz="8" w:space="0" w:color="auto"/>
              <w:right w:val="single" w:sz="8" w:space="0" w:color="auto"/>
            </w:tcBorders>
            <w:shd w:val="clear" w:color="auto" w:fill="auto"/>
            <w:vAlign w:val="bottom"/>
          </w:tcPr>
          <w:p w14:paraId="769FED1E" w14:textId="77777777" w:rsidR="004A7FD4" w:rsidRPr="00412B3D" w:rsidRDefault="004A7FD4" w:rsidP="001C0CE8">
            <w:pPr>
              <w:spacing w:after="0" w:line="240" w:lineRule="auto"/>
              <w:ind w:firstLine="0"/>
              <w:rPr>
                <w:rFonts w:ascii="Garamond" w:hAnsi="Garamond"/>
                <w:sz w:val="14"/>
                <w:szCs w:val="14"/>
              </w:rPr>
            </w:pPr>
          </w:p>
        </w:tc>
        <w:tc>
          <w:tcPr>
            <w:tcW w:w="1111" w:type="dxa"/>
            <w:gridSpan w:val="2"/>
            <w:vMerge/>
            <w:tcBorders>
              <w:bottom w:val="single" w:sz="8" w:space="0" w:color="auto"/>
              <w:right w:val="single" w:sz="8" w:space="0" w:color="auto"/>
            </w:tcBorders>
            <w:shd w:val="clear" w:color="auto" w:fill="auto"/>
            <w:vAlign w:val="bottom"/>
          </w:tcPr>
          <w:p w14:paraId="769FED1F" w14:textId="77777777" w:rsidR="004A7FD4" w:rsidRPr="00412B3D" w:rsidRDefault="004A7FD4" w:rsidP="001C0CE8">
            <w:pPr>
              <w:spacing w:after="0" w:line="240" w:lineRule="auto"/>
              <w:ind w:firstLine="0"/>
              <w:rPr>
                <w:rFonts w:ascii="Garamond" w:hAnsi="Garamond"/>
                <w:sz w:val="14"/>
                <w:szCs w:val="14"/>
              </w:rPr>
            </w:pPr>
          </w:p>
        </w:tc>
      </w:tr>
    </w:tbl>
    <w:p w14:paraId="769FED21" w14:textId="77777777" w:rsidR="001C0CE8" w:rsidRDefault="001C0CE8" w:rsidP="006F7ED7">
      <w:pPr>
        <w:spacing w:after="0" w:line="240" w:lineRule="auto"/>
        <w:rPr>
          <w:rFonts w:ascii="Garamond" w:hAnsi="Garamond"/>
          <w:sz w:val="24"/>
          <w:szCs w:val="24"/>
        </w:rPr>
      </w:pPr>
    </w:p>
    <w:p w14:paraId="769FED22" w14:textId="77777777" w:rsidR="006F7ED7" w:rsidRPr="001C0CE8" w:rsidRDefault="006F7ED7" w:rsidP="006F7ED7">
      <w:pPr>
        <w:spacing w:after="0" w:line="240" w:lineRule="auto"/>
        <w:rPr>
          <w:rFonts w:ascii="Garamond" w:hAnsi="Garamond"/>
          <w:b/>
          <w:sz w:val="24"/>
          <w:szCs w:val="24"/>
        </w:rPr>
      </w:pPr>
      <w:r w:rsidRPr="001C0CE8">
        <w:rPr>
          <w:rFonts w:ascii="Garamond" w:hAnsi="Garamond"/>
          <w:b/>
          <w:sz w:val="24"/>
          <w:szCs w:val="24"/>
        </w:rPr>
        <w:t>GRUPI B: PRODUKTET PLEHËRUESE ORGANIKE</w:t>
      </w:r>
    </w:p>
    <w:p w14:paraId="769FED23" w14:textId="77777777" w:rsidR="006F7ED7" w:rsidRPr="006F7ED7" w:rsidRDefault="006F7ED7" w:rsidP="006F7ED7">
      <w:pPr>
        <w:spacing w:after="0" w:line="240" w:lineRule="auto"/>
        <w:rPr>
          <w:rFonts w:ascii="Garamond" w:hAnsi="Garamond"/>
          <w:sz w:val="24"/>
          <w:szCs w:val="24"/>
        </w:rPr>
      </w:pPr>
    </w:p>
    <w:p w14:paraId="769FED24"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1. Një produkt plehërues organik përmban:</w:t>
      </w:r>
    </w:p>
    <w:p w14:paraId="769FED25" w14:textId="77777777" w:rsidR="006F7ED7" w:rsidRPr="006F7ED7" w:rsidRDefault="001C0CE8" w:rsidP="006F7ED7">
      <w:pPr>
        <w:spacing w:after="0" w:line="240" w:lineRule="auto"/>
        <w:rPr>
          <w:rFonts w:ascii="Garamond" w:hAnsi="Garamond"/>
          <w:sz w:val="24"/>
          <w:szCs w:val="24"/>
        </w:rPr>
      </w:pPr>
      <w:r>
        <w:rPr>
          <w:rFonts w:ascii="Garamond" w:hAnsi="Garamond"/>
          <w:sz w:val="24"/>
          <w:szCs w:val="24"/>
        </w:rPr>
        <w:t xml:space="preserve">- </w:t>
      </w:r>
      <w:r w:rsidR="006F7ED7" w:rsidRPr="006F7ED7">
        <w:rPr>
          <w:rFonts w:ascii="Garamond" w:hAnsi="Garamond"/>
          <w:sz w:val="24"/>
          <w:szCs w:val="24"/>
        </w:rPr>
        <w:t>karboni organik (Corg), dhe</w:t>
      </w:r>
    </w:p>
    <w:p w14:paraId="769FED26" w14:textId="77777777" w:rsidR="006F7ED7" w:rsidRPr="006F7ED7" w:rsidRDefault="001C0CE8" w:rsidP="006F7ED7">
      <w:pPr>
        <w:spacing w:after="0" w:line="240" w:lineRule="auto"/>
        <w:rPr>
          <w:rFonts w:ascii="Garamond" w:hAnsi="Garamond"/>
          <w:sz w:val="24"/>
          <w:szCs w:val="24"/>
        </w:rPr>
      </w:pPr>
      <w:r>
        <w:rPr>
          <w:rFonts w:ascii="Garamond" w:hAnsi="Garamond"/>
          <w:sz w:val="24"/>
          <w:szCs w:val="24"/>
        </w:rPr>
        <w:t xml:space="preserve">- </w:t>
      </w:r>
      <w:r w:rsidR="006F7ED7" w:rsidRPr="006F7ED7">
        <w:rPr>
          <w:rFonts w:ascii="Garamond" w:hAnsi="Garamond"/>
          <w:sz w:val="24"/>
          <w:szCs w:val="24"/>
        </w:rPr>
        <w:t xml:space="preserve">ushqyes,  </w:t>
      </w:r>
    </w:p>
    <w:p w14:paraId="769FED27"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me origjinë vetëm biologjike.</w:t>
      </w:r>
    </w:p>
    <w:p w14:paraId="769FED28" w14:textId="77777777" w:rsidR="006F7ED7" w:rsidRPr="006F7ED7" w:rsidRDefault="006F7ED7" w:rsidP="006F7ED7">
      <w:pPr>
        <w:spacing w:after="0" w:line="240" w:lineRule="auto"/>
        <w:rPr>
          <w:rFonts w:ascii="Garamond" w:hAnsi="Garamond"/>
          <w:sz w:val="24"/>
          <w:szCs w:val="24"/>
        </w:rPr>
      </w:pPr>
    </w:p>
    <w:p w14:paraId="769FED29"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Një produkt plehërues organik mund të përmbajë torfë, leonardit dhe linjit, por asnjë material tjetër që është i fosilizuar ose i ngulitur në formacione gjeologjike.</w:t>
      </w:r>
    </w:p>
    <w:p w14:paraId="769FED2A" w14:textId="77777777" w:rsidR="006F7ED7" w:rsidRPr="006F7ED7" w:rsidRDefault="006F7ED7" w:rsidP="006F7ED7">
      <w:pPr>
        <w:spacing w:after="0" w:line="240" w:lineRule="auto"/>
        <w:rPr>
          <w:rFonts w:ascii="Garamond" w:hAnsi="Garamond"/>
          <w:sz w:val="24"/>
          <w:szCs w:val="24"/>
        </w:rPr>
      </w:pPr>
    </w:p>
    <w:p w14:paraId="769FED2B"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2. Ndotësit në një produkt plehërues organik nuk duhet të kalojnë vlerat limit të mëposhtme:</w:t>
      </w:r>
    </w:p>
    <w:p w14:paraId="769FED2C" w14:textId="77C3B5D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a) cadmium (Cd): </w:t>
      </w:r>
      <w:r w:rsidRPr="006F7ED7">
        <w:rPr>
          <w:rFonts w:ascii="Garamond" w:hAnsi="Garamond"/>
          <w:sz w:val="24"/>
          <w:szCs w:val="24"/>
        </w:rPr>
        <w:tab/>
      </w:r>
      <w:r w:rsidRPr="006F7ED7">
        <w:rPr>
          <w:rFonts w:ascii="Garamond" w:hAnsi="Garamond"/>
          <w:sz w:val="24"/>
          <w:szCs w:val="24"/>
        </w:rPr>
        <w:tab/>
      </w:r>
      <w:r w:rsidR="002A36F3">
        <w:rPr>
          <w:rFonts w:ascii="Garamond" w:hAnsi="Garamond"/>
          <w:sz w:val="24"/>
          <w:szCs w:val="24"/>
        </w:rPr>
        <w:tab/>
      </w:r>
      <w:r w:rsidR="002A36F3">
        <w:rPr>
          <w:rFonts w:ascii="Garamond" w:hAnsi="Garamond"/>
          <w:sz w:val="24"/>
          <w:szCs w:val="24"/>
        </w:rPr>
        <w:tab/>
      </w:r>
      <w:r w:rsidR="002A36F3">
        <w:rPr>
          <w:rFonts w:ascii="Garamond" w:hAnsi="Garamond"/>
          <w:sz w:val="24"/>
          <w:szCs w:val="24"/>
        </w:rPr>
        <w:tab/>
      </w:r>
      <w:r w:rsidRPr="006F7ED7">
        <w:rPr>
          <w:rFonts w:ascii="Garamond" w:hAnsi="Garamond"/>
          <w:sz w:val="24"/>
          <w:szCs w:val="24"/>
        </w:rPr>
        <w:t xml:space="preserve">1.5 mg/kg lëndë të thatë, </w:t>
      </w:r>
    </w:p>
    <w:p w14:paraId="769FED2D"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b) krom hexavalent (Cr VI): </w:t>
      </w:r>
      <w:r w:rsidRPr="006F7ED7">
        <w:rPr>
          <w:rFonts w:ascii="Garamond" w:hAnsi="Garamond"/>
          <w:sz w:val="24"/>
          <w:szCs w:val="24"/>
        </w:rPr>
        <w:tab/>
        <w:t xml:space="preserve">2 mg/kg lëndë të thatë, </w:t>
      </w:r>
    </w:p>
    <w:p w14:paraId="769FED2E" w14:textId="62FAA8B4"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c) merkur (Hg): </w:t>
      </w:r>
      <w:r w:rsidRPr="006F7ED7">
        <w:rPr>
          <w:rFonts w:ascii="Garamond" w:hAnsi="Garamond"/>
          <w:sz w:val="24"/>
          <w:szCs w:val="24"/>
        </w:rPr>
        <w:tab/>
      </w:r>
      <w:r w:rsidRPr="006F7ED7">
        <w:rPr>
          <w:rFonts w:ascii="Garamond" w:hAnsi="Garamond"/>
          <w:sz w:val="24"/>
          <w:szCs w:val="24"/>
        </w:rPr>
        <w:tab/>
      </w:r>
      <w:r w:rsidR="002A36F3">
        <w:rPr>
          <w:rFonts w:ascii="Garamond" w:hAnsi="Garamond"/>
          <w:sz w:val="24"/>
          <w:szCs w:val="24"/>
        </w:rPr>
        <w:tab/>
      </w:r>
      <w:r w:rsidR="002A36F3">
        <w:rPr>
          <w:rFonts w:ascii="Garamond" w:hAnsi="Garamond"/>
          <w:sz w:val="24"/>
          <w:szCs w:val="24"/>
        </w:rPr>
        <w:tab/>
      </w:r>
      <w:r w:rsidR="002A36F3">
        <w:rPr>
          <w:rFonts w:ascii="Garamond" w:hAnsi="Garamond"/>
          <w:sz w:val="24"/>
          <w:szCs w:val="24"/>
        </w:rPr>
        <w:tab/>
      </w:r>
      <w:r w:rsidRPr="006F7ED7">
        <w:rPr>
          <w:rFonts w:ascii="Garamond" w:hAnsi="Garamond"/>
          <w:sz w:val="24"/>
          <w:szCs w:val="24"/>
        </w:rPr>
        <w:t xml:space="preserve">1 mg/kg lëndë të thatë, </w:t>
      </w:r>
    </w:p>
    <w:p w14:paraId="769FED2F" w14:textId="738FC1DA"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d) nikel (Ni): </w:t>
      </w:r>
      <w:r w:rsidRPr="006F7ED7">
        <w:rPr>
          <w:rFonts w:ascii="Garamond" w:hAnsi="Garamond"/>
          <w:sz w:val="24"/>
          <w:szCs w:val="24"/>
        </w:rPr>
        <w:tab/>
      </w:r>
      <w:r w:rsidRPr="006F7ED7">
        <w:rPr>
          <w:rFonts w:ascii="Garamond" w:hAnsi="Garamond"/>
          <w:sz w:val="24"/>
          <w:szCs w:val="24"/>
        </w:rPr>
        <w:tab/>
      </w:r>
      <w:r w:rsidRPr="006F7ED7">
        <w:rPr>
          <w:rFonts w:ascii="Garamond" w:hAnsi="Garamond"/>
          <w:sz w:val="24"/>
          <w:szCs w:val="24"/>
        </w:rPr>
        <w:tab/>
      </w:r>
      <w:r w:rsidR="002A36F3">
        <w:rPr>
          <w:rFonts w:ascii="Garamond" w:hAnsi="Garamond"/>
          <w:sz w:val="24"/>
          <w:szCs w:val="24"/>
        </w:rPr>
        <w:tab/>
      </w:r>
      <w:r w:rsidR="002A36F3">
        <w:rPr>
          <w:rFonts w:ascii="Garamond" w:hAnsi="Garamond"/>
          <w:sz w:val="24"/>
          <w:szCs w:val="24"/>
        </w:rPr>
        <w:tab/>
      </w:r>
      <w:r w:rsidR="002A36F3">
        <w:rPr>
          <w:rFonts w:ascii="Garamond" w:hAnsi="Garamond"/>
          <w:sz w:val="24"/>
          <w:szCs w:val="24"/>
        </w:rPr>
        <w:tab/>
      </w:r>
      <w:r w:rsidRPr="006F7ED7">
        <w:rPr>
          <w:rFonts w:ascii="Garamond" w:hAnsi="Garamond"/>
          <w:sz w:val="24"/>
          <w:szCs w:val="24"/>
        </w:rPr>
        <w:t xml:space="preserve">50 mg/kg lëndë të thatë, </w:t>
      </w:r>
    </w:p>
    <w:p w14:paraId="769FED30" w14:textId="777E7A0B"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e) plumb (Pb): </w:t>
      </w:r>
      <w:r w:rsidRPr="006F7ED7">
        <w:rPr>
          <w:rFonts w:ascii="Garamond" w:hAnsi="Garamond"/>
          <w:sz w:val="24"/>
          <w:szCs w:val="24"/>
        </w:rPr>
        <w:tab/>
      </w:r>
      <w:r w:rsidRPr="006F7ED7">
        <w:rPr>
          <w:rFonts w:ascii="Garamond" w:hAnsi="Garamond"/>
          <w:sz w:val="24"/>
          <w:szCs w:val="24"/>
        </w:rPr>
        <w:tab/>
      </w:r>
      <w:r w:rsidR="002A36F3">
        <w:rPr>
          <w:rFonts w:ascii="Garamond" w:hAnsi="Garamond"/>
          <w:sz w:val="24"/>
          <w:szCs w:val="24"/>
        </w:rPr>
        <w:tab/>
      </w:r>
      <w:r w:rsidR="002A36F3">
        <w:rPr>
          <w:rFonts w:ascii="Garamond" w:hAnsi="Garamond"/>
          <w:sz w:val="24"/>
          <w:szCs w:val="24"/>
        </w:rPr>
        <w:tab/>
      </w:r>
      <w:r w:rsidR="002A36F3">
        <w:rPr>
          <w:rFonts w:ascii="Garamond" w:hAnsi="Garamond"/>
          <w:sz w:val="24"/>
          <w:szCs w:val="24"/>
        </w:rPr>
        <w:tab/>
      </w:r>
      <w:r w:rsidR="002A36F3">
        <w:rPr>
          <w:rFonts w:ascii="Garamond" w:hAnsi="Garamond"/>
          <w:sz w:val="24"/>
          <w:szCs w:val="24"/>
        </w:rPr>
        <w:tab/>
      </w:r>
      <w:r w:rsidRPr="006F7ED7">
        <w:rPr>
          <w:rFonts w:ascii="Garamond" w:hAnsi="Garamond"/>
          <w:sz w:val="24"/>
          <w:szCs w:val="24"/>
        </w:rPr>
        <w:t xml:space="preserve">120 mg/kg lëndë të thatë, </w:t>
      </w:r>
    </w:p>
    <w:p w14:paraId="769FED31" w14:textId="4A1CE22B"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f) arsenik inorganik (As): </w:t>
      </w:r>
      <w:r w:rsidRPr="006F7ED7">
        <w:rPr>
          <w:rFonts w:ascii="Garamond" w:hAnsi="Garamond"/>
          <w:sz w:val="24"/>
          <w:szCs w:val="24"/>
        </w:rPr>
        <w:tab/>
      </w:r>
      <w:r w:rsidR="002A36F3">
        <w:rPr>
          <w:rFonts w:ascii="Garamond" w:hAnsi="Garamond"/>
          <w:sz w:val="24"/>
          <w:szCs w:val="24"/>
        </w:rPr>
        <w:tab/>
      </w:r>
      <w:bookmarkStart w:id="26" w:name="_GoBack"/>
      <w:bookmarkEnd w:id="26"/>
      <w:r w:rsidRPr="006F7ED7">
        <w:rPr>
          <w:rFonts w:ascii="Garamond" w:hAnsi="Garamond"/>
          <w:sz w:val="24"/>
          <w:szCs w:val="24"/>
        </w:rPr>
        <w:t>40 mg/kg lëndë të thatë.</w:t>
      </w:r>
    </w:p>
    <w:p w14:paraId="769FED32" w14:textId="77777777" w:rsidR="006F7ED7" w:rsidRPr="006F7ED7" w:rsidRDefault="006F7ED7" w:rsidP="006F7ED7">
      <w:pPr>
        <w:spacing w:after="0" w:line="240" w:lineRule="auto"/>
        <w:rPr>
          <w:rFonts w:ascii="Garamond" w:hAnsi="Garamond"/>
          <w:sz w:val="24"/>
          <w:szCs w:val="24"/>
        </w:rPr>
      </w:pPr>
    </w:p>
    <w:p w14:paraId="769FED33"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lastRenderedPageBreak/>
        <w:t>Biuret (C2H5N3O2) nuk duhet të jenë të pranishëm në një produkt plehërues organik.</w:t>
      </w:r>
    </w:p>
    <w:p w14:paraId="769FED34" w14:textId="77777777" w:rsidR="006F7ED7" w:rsidRPr="006F7ED7" w:rsidRDefault="006F7ED7" w:rsidP="006F7ED7">
      <w:pPr>
        <w:spacing w:after="0" w:line="240" w:lineRule="auto"/>
        <w:rPr>
          <w:rFonts w:ascii="Garamond" w:hAnsi="Garamond"/>
          <w:sz w:val="24"/>
          <w:szCs w:val="24"/>
        </w:rPr>
      </w:pPr>
    </w:p>
    <w:p w14:paraId="769FED35"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3. Përmbajtja e bakrit (Cu) në një produkt plehërues organik nuk duhet të kalojë 300 mg/kg lëndë të thatë, dhe përmbajtja e zinkut (Zn) në një produkt plehërues organik nuk duhet të kalojë 800 mg/kg lëndë të thatë.</w:t>
      </w:r>
    </w:p>
    <w:p w14:paraId="769FED36" w14:textId="77777777" w:rsidR="006F7ED7" w:rsidRPr="006F7ED7" w:rsidRDefault="006F7ED7" w:rsidP="006F7ED7">
      <w:pPr>
        <w:spacing w:after="0" w:line="240" w:lineRule="auto"/>
        <w:rPr>
          <w:rFonts w:ascii="Garamond" w:hAnsi="Garamond"/>
          <w:sz w:val="24"/>
          <w:szCs w:val="24"/>
        </w:rPr>
      </w:pPr>
    </w:p>
    <w:p w14:paraId="769FED37"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4. Patogjenët në një produkt plehërues organik nuk duhet të kalojnë kufijtë e përcaktuar në tabelën vijuese.</w:t>
      </w:r>
    </w:p>
    <w:tbl>
      <w:tblPr>
        <w:tblW w:w="0" w:type="auto"/>
        <w:tblInd w:w="-8" w:type="dxa"/>
        <w:tblCellMar>
          <w:left w:w="0" w:type="dxa"/>
          <w:right w:w="0" w:type="dxa"/>
        </w:tblCellMar>
        <w:tblLook w:val="04A0" w:firstRow="1" w:lastRow="0" w:firstColumn="1" w:lastColumn="0" w:noHBand="0" w:noVBand="1"/>
      </w:tblPr>
      <w:tblGrid>
        <w:gridCol w:w="3355"/>
        <w:gridCol w:w="707"/>
        <w:gridCol w:w="556"/>
        <w:gridCol w:w="694"/>
        <w:gridCol w:w="2972"/>
      </w:tblGrid>
      <w:tr w:rsidR="006F7ED7" w:rsidRPr="001C0CE8" w14:paraId="769FED3C" w14:textId="77777777" w:rsidTr="006F7ED7">
        <w:trPr>
          <w:trHeight w:val="396"/>
        </w:trPr>
        <w:tc>
          <w:tcPr>
            <w:tcW w:w="3355" w:type="dxa"/>
            <w:vMerge w:val="restart"/>
            <w:tcBorders>
              <w:top w:val="single" w:sz="6" w:space="0" w:color="000000"/>
              <w:left w:val="single" w:sz="6" w:space="0" w:color="000000"/>
              <w:bottom w:val="single" w:sz="6" w:space="0" w:color="000000"/>
              <w:right w:val="single" w:sz="6" w:space="0" w:color="000000"/>
            </w:tcBorders>
            <w:hideMark/>
          </w:tcPr>
          <w:p w14:paraId="769FED38" w14:textId="77777777" w:rsidR="006F7ED7" w:rsidRPr="001C0CE8" w:rsidRDefault="006F7ED7" w:rsidP="001C0CE8">
            <w:pPr>
              <w:spacing w:after="0" w:line="240" w:lineRule="auto"/>
              <w:ind w:firstLine="0"/>
              <w:rPr>
                <w:rFonts w:ascii="Garamond" w:hAnsi="Garamond"/>
                <w:sz w:val="18"/>
                <w:szCs w:val="18"/>
              </w:rPr>
            </w:pPr>
          </w:p>
          <w:p w14:paraId="769FED39"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Mikroorganizmat që duhen testuar</w:t>
            </w:r>
          </w:p>
        </w:tc>
        <w:tc>
          <w:tcPr>
            <w:tcW w:w="1957" w:type="dxa"/>
            <w:gridSpan w:val="3"/>
            <w:tcBorders>
              <w:top w:val="single" w:sz="6" w:space="0" w:color="000000"/>
              <w:left w:val="single" w:sz="6" w:space="0" w:color="000000"/>
              <w:bottom w:val="single" w:sz="6" w:space="0" w:color="000000"/>
              <w:right w:val="single" w:sz="6" w:space="0" w:color="000000"/>
            </w:tcBorders>
            <w:hideMark/>
          </w:tcPr>
          <w:p w14:paraId="769FED3A"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Planet e marrjes së mostrave</w:t>
            </w:r>
          </w:p>
        </w:tc>
        <w:tc>
          <w:tcPr>
            <w:tcW w:w="2972" w:type="dxa"/>
            <w:tcBorders>
              <w:top w:val="single" w:sz="6" w:space="0" w:color="000000"/>
              <w:left w:val="single" w:sz="6" w:space="0" w:color="000000"/>
              <w:bottom w:val="single" w:sz="6" w:space="0" w:color="000000"/>
              <w:right w:val="single" w:sz="6" w:space="0" w:color="000000"/>
            </w:tcBorders>
            <w:hideMark/>
          </w:tcPr>
          <w:p w14:paraId="769FED3B"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limitet</w:t>
            </w:r>
          </w:p>
        </w:tc>
      </w:tr>
      <w:tr w:rsidR="006F7ED7" w:rsidRPr="001C0CE8" w14:paraId="769FED42" w14:textId="77777777" w:rsidTr="001C0CE8">
        <w:trPr>
          <w:trHeight w:val="1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9FED3D" w14:textId="77777777" w:rsidR="006F7ED7" w:rsidRPr="001C0CE8" w:rsidRDefault="006F7ED7" w:rsidP="001C0CE8">
            <w:pPr>
              <w:spacing w:after="0" w:line="240" w:lineRule="auto"/>
              <w:ind w:firstLine="0"/>
              <w:rPr>
                <w:rFonts w:ascii="Garamond" w:hAnsi="Garamond"/>
                <w:sz w:val="18"/>
                <w:szCs w:val="18"/>
              </w:rPr>
            </w:pPr>
          </w:p>
        </w:tc>
        <w:tc>
          <w:tcPr>
            <w:tcW w:w="707" w:type="dxa"/>
            <w:tcBorders>
              <w:top w:val="single" w:sz="6" w:space="0" w:color="000000"/>
              <w:left w:val="single" w:sz="6" w:space="0" w:color="000000"/>
              <w:bottom w:val="single" w:sz="6" w:space="0" w:color="000000"/>
              <w:right w:val="single" w:sz="6" w:space="0" w:color="000000"/>
            </w:tcBorders>
            <w:hideMark/>
          </w:tcPr>
          <w:p w14:paraId="769FED3E"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n</w:t>
            </w:r>
          </w:p>
        </w:tc>
        <w:tc>
          <w:tcPr>
            <w:tcW w:w="556" w:type="dxa"/>
            <w:tcBorders>
              <w:top w:val="single" w:sz="6" w:space="0" w:color="000000"/>
              <w:left w:val="single" w:sz="6" w:space="0" w:color="000000"/>
              <w:bottom w:val="single" w:sz="6" w:space="0" w:color="000000"/>
              <w:right w:val="single" w:sz="6" w:space="0" w:color="000000"/>
            </w:tcBorders>
            <w:hideMark/>
          </w:tcPr>
          <w:p w14:paraId="769FED3F"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c</w:t>
            </w:r>
          </w:p>
        </w:tc>
        <w:tc>
          <w:tcPr>
            <w:tcW w:w="694" w:type="dxa"/>
            <w:tcBorders>
              <w:top w:val="single" w:sz="6" w:space="0" w:color="000000"/>
              <w:left w:val="single" w:sz="6" w:space="0" w:color="000000"/>
              <w:bottom w:val="single" w:sz="6" w:space="0" w:color="000000"/>
              <w:right w:val="single" w:sz="6" w:space="0" w:color="000000"/>
            </w:tcBorders>
            <w:hideMark/>
          </w:tcPr>
          <w:p w14:paraId="769FED40"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m</w:t>
            </w:r>
          </w:p>
        </w:tc>
        <w:tc>
          <w:tcPr>
            <w:tcW w:w="2972" w:type="dxa"/>
            <w:tcBorders>
              <w:top w:val="single" w:sz="6" w:space="0" w:color="000000"/>
              <w:left w:val="single" w:sz="6" w:space="0" w:color="000000"/>
              <w:bottom w:val="single" w:sz="6" w:space="0" w:color="000000"/>
              <w:right w:val="single" w:sz="6" w:space="0" w:color="000000"/>
            </w:tcBorders>
            <w:hideMark/>
          </w:tcPr>
          <w:p w14:paraId="769FED41"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M</w:t>
            </w:r>
          </w:p>
        </w:tc>
      </w:tr>
      <w:tr w:rsidR="006F7ED7" w:rsidRPr="001C0CE8" w14:paraId="769FED48" w14:textId="77777777" w:rsidTr="006F7ED7">
        <w:trPr>
          <w:trHeight w:val="397"/>
        </w:trPr>
        <w:tc>
          <w:tcPr>
            <w:tcW w:w="3355" w:type="dxa"/>
            <w:tcBorders>
              <w:top w:val="single" w:sz="6" w:space="0" w:color="000000"/>
              <w:left w:val="single" w:sz="6" w:space="0" w:color="000000"/>
              <w:bottom w:val="single" w:sz="6" w:space="0" w:color="000000"/>
              <w:right w:val="single" w:sz="6" w:space="0" w:color="000000"/>
            </w:tcBorders>
            <w:hideMark/>
          </w:tcPr>
          <w:p w14:paraId="769FED43"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Salmonella spp.</w:t>
            </w:r>
          </w:p>
        </w:tc>
        <w:tc>
          <w:tcPr>
            <w:tcW w:w="707" w:type="dxa"/>
            <w:tcBorders>
              <w:top w:val="single" w:sz="6" w:space="0" w:color="000000"/>
              <w:left w:val="single" w:sz="6" w:space="0" w:color="000000"/>
              <w:bottom w:val="single" w:sz="6" w:space="0" w:color="000000"/>
              <w:right w:val="single" w:sz="6" w:space="0" w:color="000000"/>
            </w:tcBorders>
            <w:hideMark/>
          </w:tcPr>
          <w:p w14:paraId="769FED44"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5</w:t>
            </w:r>
          </w:p>
        </w:tc>
        <w:tc>
          <w:tcPr>
            <w:tcW w:w="556" w:type="dxa"/>
            <w:tcBorders>
              <w:top w:val="single" w:sz="6" w:space="0" w:color="000000"/>
              <w:left w:val="single" w:sz="6" w:space="0" w:color="000000"/>
              <w:bottom w:val="single" w:sz="6" w:space="0" w:color="000000"/>
              <w:right w:val="single" w:sz="6" w:space="0" w:color="000000"/>
            </w:tcBorders>
            <w:hideMark/>
          </w:tcPr>
          <w:p w14:paraId="769FED45"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0</w:t>
            </w:r>
          </w:p>
        </w:tc>
        <w:tc>
          <w:tcPr>
            <w:tcW w:w="694" w:type="dxa"/>
            <w:tcBorders>
              <w:top w:val="single" w:sz="6" w:space="0" w:color="000000"/>
              <w:left w:val="single" w:sz="6" w:space="0" w:color="000000"/>
              <w:bottom w:val="single" w:sz="6" w:space="0" w:color="000000"/>
              <w:right w:val="single" w:sz="6" w:space="0" w:color="000000"/>
            </w:tcBorders>
            <w:hideMark/>
          </w:tcPr>
          <w:p w14:paraId="769FED46"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0</w:t>
            </w:r>
          </w:p>
        </w:tc>
        <w:tc>
          <w:tcPr>
            <w:tcW w:w="2972" w:type="dxa"/>
            <w:tcBorders>
              <w:top w:val="single" w:sz="6" w:space="0" w:color="000000"/>
              <w:left w:val="single" w:sz="6" w:space="0" w:color="000000"/>
              <w:bottom w:val="single" w:sz="6" w:space="0" w:color="000000"/>
              <w:right w:val="single" w:sz="6" w:space="0" w:color="000000"/>
            </w:tcBorders>
            <w:hideMark/>
          </w:tcPr>
          <w:p w14:paraId="769FED47"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Mungesa në 25 gr ose 25 ml</w:t>
            </w:r>
          </w:p>
        </w:tc>
      </w:tr>
      <w:tr w:rsidR="006F7ED7" w:rsidRPr="001C0CE8" w14:paraId="769FED4F" w14:textId="77777777" w:rsidTr="001C0CE8">
        <w:trPr>
          <w:trHeight w:val="424"/>
        </w:trPr>
        <w:tc>
          <w:tcPr>
            <w:tcW w:w="3355" w:type="dxa"/>
            <w:tcBorders>
              <w:top w:val="single" w:sz="6" w:space="0" w:color="000000"/>
              <w:left w:val="single" w:sz="6" w:space="0" w:color="000000"/>
              <w:bottom w:val="single" w:sz="6" w:space="0" w:color="000000"/>
              <w:right w:val="single" w:sz="6" w:space="0" w:color="000000"/>
            </w:tcBorders>
            <w:hideMark/>
          </w:tcPr>
          <w:p w14:paraId="769FED49"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Escherichia coli ose</w:t>
            </w:r>
          </w:p>
          <w:p w14:paraId="769FED4A"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Enterococcaceae</w:t>
            </w:r>
          </w:p>
        </w:tc>
        <w:tc>
          <w:tcPr>
            <w:tcW w:w="707" w:type="dxa"/>
            <w:tcBorders>
              <w:top w:val="single" w:sz="6" w:space="0" w:color="000000"/>
              <w:left w:val="single" w:sz="6" w:space="0" w:color="000000"/>
              <w:bottom w:val="single" w:sz="6" w:space="0" w:color="000000"/>
              <w:right w:val="single" w:sz="6" w:space="0" w:color="000000"/>
            </w:tcBorders>
            <w:hideMark/>
          </w:tcPr>
          <w:p w14:paraId="769FED4B"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5</w:t>
            </w:r>
          </w:p>
        </w:tc>
        <w:tc>
          <w:tcPr>
            <w:tcW w:w="556" w:type="dxa"/>
            <w:tcBorders>
              <w:top w:val="single" w:sz="6" w:space="0" w:color="000000"/>
              <w:left w:val="single" w:sz="6" w:space="0" w:color="000000"/>
              <w:bottom w:val="single" w:sz="6" w:space="0" w:color="000000"/>
              <w:right w:val="single" w:sz="6" w:space="0" w:color="000000"/>
            </w:tcBorders>
            <w:hideMark/>
          </w:tcPr>
          <w:p w14:paraId="769FED4C"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5</w:t>
            </w:r>
          </w:p>
        </w:tc>
        <w:tc>
          <w:tcPr>
            <w:tcW w:w="694" w:type="dxa"/>
            <w:tcBorders>
              <w:top w:val="single" w:sz="6" w:space="0" w:color="000000"/>
              <w:left w:val="single" w:sz="6" w:space="0" w:color="000000"/>
              <w:bottom w:val="single" w:sz="6" w:space="0" w:color="000000"/>
              <w:right w:val="single" w:sz="6" w:space="0" w:color="000000"/>
            </w:tcBorders>
            <w:hideMark/>
          </w:tcPr>
          <w:p w14:paraId="769FED4D"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0</w:t>
            </w:r>
          </w:p>
        </w:tc>
        <w:tc>
          <w:tcPr>
            <w:tcW w:w="2972" w:type="dxa"/>
            <w:tcBorders>
              <w:top w:val="single" w:sz="6" w:space="0" w:color="000000"/>
              <w:left w:val="single" w:sz="6" w:space="0" w:color="000000"/>
              <w:bottom w:val="single" w:sz="6" w:space="0" w:color="000000"/>
              <w:right w:val="single" w:sz="6" w:space="0" w:color="000000"/>
            </w:tcBorders>
            <w:hideMark/>
          </w:tcPr>
          <w:p w14:paraId="769FED4E"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1 000 në 1 gr ose 1 ml</w:t>
            </w:r>
          </w:p>
        </w:tc>
      </w:tr>
    </w:tbl>
    <w:p w14:paraId="769FED50"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ku:</w:t>
      </w:r>
    </w:p>
    <w:p w14:paraId="769FED51"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n = numri i mostrave që do të testohen,</w:t>
      </w:r>
    </w:p>
    <w:p w14:paraId="769FED52"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c = numri i mostrave ku numri i baktereve të shprehura në CFU është midis m dhe M,</w:t>
      </w:r>
    </w:p>
    <w:p w14:paraId="769FED53"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m = vlera e pragut për numrin e baktereve të shprehura në CFU që konsiderohet e kënaqshme,</w:t>
      </w:r>
    </w:p>
    <w:p w14:paraId="769FED54"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M = vlera maksimale e numrit të baktereve të shprehura në CFU. </w:t>
      </w:r>
    </w:p>
    <w:p w14:paraId="769FED55" w14:textId="77777777" w:rsidR="006F7ED7" w:rsidRPr="006F7ED7" w:rsidRDefault="006F7ED7" w:rsidP="006F7ED7">
      <w:pPr>
        <w:spacing w:after="0" w:line="240" w:lineRule="auto"/>
        <w:rPr>
          <w:rFonts w:ascii="Garamond" w:hAnsi="Garamond"/>
          <w:sz w:val="24"/>
          <w:szCs w:val="24"/>
        </w:rPr>
      </w:pPr>
    </w:p>
    <w:p w14:paraId="769FED56" w14:textId="77777777" w:rsidR="006F7ED7" w:rsidRPr="001C0CE8" w:rsidRDefault="006F7ED7" w:rsidP="006F7ED7">
      <w:pPr>
        <w:spacing w:after="0" w:line="240" w:lineRule="auto"/>
        <w:rPr>
          <w:rFonts w:ascii="Garamond" w:hAnsi="Garamond"/>
          <w:b/>
          <w:sz w:val="24"/>
          <w:szCs w:val="24"/>
        </w:rPr>
      </w:pPr>
      <w:r w:rsidRPr="001C0CE8">
        <w:rPr>
          <w:rFonts w:ascii="Garamond" w:hAnsi="Garamond"/>
          <w:b/>
          <w:sz w:val="24"/>
          <w:szCs w:val="24"/>
        </w:rPr>
        <w:t>NËNGRUPI B.1. PRODUKTE PLEHËRUESE ORGANIKE TË NGURTË</w:t>
      </w:r>
    </w:p>
    <w:p w14:paraId="769FED57" w14:textId="77777777" w:rsidR="006F7ED7" w:rsidRPr="006F7ED7" w:rsidRDefault="006F7ED7" w:rsidP="006F7ED7">
      <w:pPr>
        <w:spacing w:after="0" w:line="240" w:lineRule="auto"/>
        <w:rPr>
          <w:rFonts w:ascii="Garamond" w:hAnsi="Garamond"/>
          <w:sz w:val="24"/>
          <w:szCs w:val="24"/>
        </w:rPr>
      </w:pPr>
    </w:p>
    <w:p w14:paraId="769FED58"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1. Një produkt plehërues organik i ngurtë duhet të jetë në formë të ngurtë.</w:t>
      </w:r>
    </w:p>
    <w:p w14:paraId="769FED59"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2. Një produkt plehërues organik i ngurtë përmban të paktën një nga lëndët ushqyese parësore të deklaruara në vijim: azot (N), pentoksid fosfori (P2O5) ose oksid kaliumi (K2O).</w:t>
      </w:r>
    </w:p>
    <w:p w14:paraId="769FED5A"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Kur një produkt plehërues organik i ngurtë përmban vetëm një lëndë ushqyese parësore të deklaruar, ajo përmbajtje ushqyese duhet të jetë të paktën si më poshtë:</w:t>
      </w:r>
    </w:p>
    <w:p w14:paraId="769FED5B" w14:textId="5AFCE184"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a) 2,5</w:t>
      </w:r>
      <w:r w:rsidR="00CB3611">
        <w:rPr>
          <w:rFonts w:ascii="Garamond" w:hAnsi="Garamond"/>
          <w:sz w:val="24"/>
          <w:szCs w:val="24"/>
        </w:rPr>
        <w:t xml:space="preserve"> </w:t>
      </w:r>
      <w:r w:rsidRPr="006F7ED7">
        <w:rPr>
          <w:rFonts w:ascii="Garamond" w:hAnsi="Garamond"/>
          <w:sz w:val="24"/>
          <w:szCs w:val="24"/>
        </w:rPr>
        <w:t>% në masë të azotit të përgjithshëm (N),</w:t>
      </w:r>
    </w:p>
    <w:p w14:paraId="769FED5C"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b) 2% në masë të pentoksidit të përgjithshëm të fosforit (P2O5), ose</w:t>
      </w:r>
    </w:p>
    <w:p w14:paraId="769FED5D"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c) 2% në masë të oksidit të përgjithshëm të kaliumit (K2O).</w:t>
      </w:r>
    </w:p>
    <w:p w14:paraId="769FED5E" w14:textId="77777777" w:rsidR="006F7ED7" w:rsidRPr="006F7ED7" w:rsidRDefault="006F7ED7" w:rsidP="006F7ED7">
      <w:pPr>
        <w:spacing w:after="0" w:line="240" w:lineRule="auto"/>
        <w:rPr>
          <w:rFonts w:ascii="Garamond" w:hAnsi="Garamond"/>
          <w:sz w:val="24"/>
          <w:szCs w:val="24"/>
        </w:rPr>
      </w:pPr>
    </w:p>
    <w:p w14:paraId="769FED5F"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Kur një produkt plehërues organik i ngurtë përmban më shumë se një lëndë ushqyese parësore të deklaruar, ato përmbajtje ushqyese duhet të jenë të paktën si më poshtë:</w:t>
      </w:r>
    </w:p>
    <w:p w14:paraId="769FED60"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a) 1% sipas masës së azotit të përgjithshëm (N),</w:t>
      </w:r>
    </w:p>
    <w:p w14:paraId="769FED61"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b) 1% në masë të pentoksidit të përgjithshëm të fosforit (P2O5), ose</w:t>
      </w:r>
    </w:p>
    <w:p w14:paraId="769FED62" w14:textId="77777777" w:rsidR="006F7ED7" w:rsidRPr="006F7ED7" w:rsidRDefault="006F7ED7" w:rsidP="004A7FD4">
      <w:pPr>
        <w:spacing w:after="0" w:line="240" w:lineRule="auto"/>
        <w:rPr>
          <w:rFonts w:ascii="Garamond" w:hAnsi="Garamond"/>
          <w:sz w:val="24"/>
          <w:szCs w:val="24"/>
        </w:rPr>
      </w:pPr>
      <w:r w:rsidRPr="006F7ED7">
        <w:rPr>
          <w:rFonts w:ascii="Garamond" w:hAnsi="Garamond"/>
          <w:sz w:val="24"/>
          <w:szCs w:val="24"/>
        </w:rPr>
        <w:t>c) 1% sipas masës së oksidit të</w:t>
      </w:r>
      <w:r w:rsidR="004A7FD4">
        <w:rPr>
          <w:rFonts w:ascii="Garamond" w:hAnsi="Garamond"/>
          <w:sz w:val="24"/>
          <w:szCs w:val="24"/>
        </w:rPr>
        <w:t xml:space="preserve"> përgjithshëm të kaliumit (K2O)</w:t>
      </w:r>
    </w:p>
    <w:p w14:paraId="769FED63" w14:textId="77777777" w:rsidR="006F7ED7" w:rsidRPr="006F7ED7" w:rsidRDefault="006F7ED7" w:rsidP="004A7FD4">
      <w:pPr>
        <w:spacing w:after="0" w:line="240" w:lineRule="auto"/>
        <w:rPr>
          <w:rFonts w:ascii="Garamond" w:hAnsi="Garamond"/>
          <w:sz w:val="24"/>
          <w:szCs w:val="24"/>
        </w:rPr>
      </w:pPr>
      <w:r w:rsidRPr="006F7ED7">
        <w:rPr>
          <w:rFonts w:ascii="Garamond" w:hAnsi="Garamond"/>
          <w:sz w:val="24"/>
          <w:szCs w:val="24"/>
        </w:rPr>
        <w:t>Shuma e këtyre përmbajtjeve ushqyese du</w:t>
      </w:r>
      <w:r w:rsidR="004A7FD4">
        <w:rPr>
          <w:rFonts w:ascii="Garamond" w:hAnsi="Garamond"/>
          <w:sz w:val="24"/>
          <w:szCs w:val="24"/>
        </w:rPr>
        <w:t>het të jetë së paku 4% në masë.</w:t>
      </w:r>
    </w:p>
    <w:p w14:paraId="769FED64" w14:textId="77777777" w:rsidR="006F7ED7" w:rsidRPr="006F7ED7" w:rsidRDefault="006F7ED7" w:rsidP="004A7FD4">
      <w:pPr>
        <w:spacing w:after="0" w:line="240" w:lineRule="auto"/>
        <w:rPr>
          <w:rFonts w:ascii="Garamond" w:hAnsi="Garamond"/>
          <w:sz w:val="24"/>
          <w:szCs w:val="24"/>
        </w:rPr>
      </w:pPr>
      <w:r w:rsidRPr="006F7ED7">
        <w:rPr>
          <w:rFonts w:ascii="Garamond" w:hAnsi="Garamond"/>
          <w:sz w:val="24"/>
          <w:szCs w:val="24"/>
        </w:rPr>
        <w:t>4. Përmbajtja e karbonit organik (Corg) në një produkt plehërues organik të ngurtë duh</w:t>
      </w:r>
      <w:r w:rsidR="004A7FD4">
        <w:rPr>
          <w:rFonts w:ascii="Garamond" w:hAnsi="Garamond"/>
          <w:sz w:val="24"/>
          <w:szCs w:val="24"/>
        </w:rPr>
        <w:t>et të jetë së paku 15% në masë.</w:t>
      </w:r>
    </w:p>
    <w:p w14:paraId="769FED65" w14:textId="51A08BE1"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Përfshihen në këtë grup edhe torfat acide, neutrale dhe të </w:t>
      </w:r>
      <w:r w:rsidR="00CB3611">
        <w:rPr>
          <w:rFonts w:ascii="Garamond" w:hAnsi="Garamond"/>
          <w:sz w:val="24"/>
          <w:szCs w:val="24"/>
        </w:rPr>
        <w:t>humifikuara si dhe plehu organik</w:t>
      </w:r>
      <w:r w:rsidRPr="006F7ED7">
        <w:rPr>
          <w:rFonts w:ascii="Garamond" w:hAnsi="Garamond"/>
          <w:sz w:val="24"/>
          <w:szCs w:val="24"/>
        </w:rPr>
        <w:t>.</w:t>
      </w:r>
    </w:p>
    <w:p w14:paraId="769FED66" w14:textId="77777777" w:rsidR="006F7ED7" w:rsidRPr="006F7ED7" w:rsidRDefault="006F7ED7" w:rsidP="006F7ED7">
      <w:pPr>
        <w:spacing w:after="0" w:line="240" w:lineRule="auto"/>
        <w:rPr>
          <w:rFonts w:ascii="Garamond" w:hAnsi="Garamond"/>
          <w:sz w:val="24"/>
          <w:szCs w:val="24"/>
        </w:rPr>
      </w:pPr>
    </w:p>
    <w:p w14:paraId="769FED67" w14:textId="77777777" w:rsidR="006F7ED7" w:rsidRPr="004A7FD4" w:rsidRDefault="006F7ED7" w:rsidP="004A7FD4">
      <w:pPr>
        <w:spacing w:after="0" w:line="240" w:lineRule="auto"/>
        <w:rPr>
          <w:rFonts w:ascii="Garamond" w:hAnsi="Garamond"/>
          <w:b/>
          <w:sz w:val="24"/>
          <w:szCs w:val="24"/>
        </w:rPr>
      </w:pPr>
      <w:r w:rsidRPr="001C0CE8">
        <w:rPr>
          <w:rFonts w:ascii="Garamond" w:hAnsi="Garamond"/>
          <w:b/>
          <w:sz w:val="24"/>
          <w:szCs w:val="24"/>
        </w:rPr>
        <w:t>NËNGRUPI B.2. PRODUKTE PLEHËRUESE ORGANIKE TË LË</w:t>
      </w:r>
      <w:r w:rsidR="004A7FD4">
        <w:rPr>
          <w:rFonts w:ascii="Garamond" w:hAnsi="Garamond"/>
          <w:b/>
          <w:sz w:val="24"/>
          <w:szCs w:val="24"/>
        </w:rPr>
        <w:t>NGSHËM</w:t>
      </w:r>
    </w:p>
    <w:p w14:paraId="769FED68" w14:textId="77777777" w:rsidR="006F7ED7" w:rsidRPr="006F7ED7" w:rsidRDefault="006F7ED7" w:rsidP="004A7FD4">
      <w:pPr>
        <w:spacing w:after="0" w:line="240" w:lineRule="auto"/>
        <w:rPr>
          <w:rFonts w:ascii="Garamond" w:hAnsi="Garamond"/>
          <w:sz w:val="24"/>
          <w:szCs w:val="24"/>
        </w:rPr>
      </w:pPr>
      <w:r w:rsidRPr="006F7ED7">
        <w:rPr>
          <w:rFonts w:ascii="Garamond" w:hAnsi="Garamond"/>
          <w:sz w:val="24"/>
          <w:szCs w:val="24"/>
        </w:rPr>
        <w:t>1. Një produkt plehërues organik i lëngshëm duhe</w:t>
      </w:r>
      <w:r w:rsidR="004A7FD4">
        <w:rPr>
          <w:rFonts w:ascii="Garamond" w:hAnsi="Garamond"/>
          <w:sz w:val="24"/>
          <w:szCs w:val="24"/>
        </w:rPr>
        <w:t>t të jetë në formë të lëngshme.</w:t>
      </w:r>
    </w:p>
    <w:p w14:paraId="769FED69" w14:textId="77777777" w:rsidR="006F7ED7" w:rsidRPr="006F7ED7" w:rsidRDefault="006F7ED7" w:rsidP="004A7FD4">
      <w:pPr>
        <w:spacing w:after="0" w:line="240" w:lineRule="auto"/>
        <w:rPr>
          <w:rFonts w:ascii="Garamond" w:hAnsi="Garamond"/>
          <w:sz w:val="24"/>
          <w:szCs w:val="24"/>
        </w:rPr>
      </w:pPr>
      <w:r w:rsidRPr="006F7ED7">
        <w:rPr>
          <w:rFonts w:ascii="Garamond" w:hAnsi="Garamond"/>
          <w:sz w:val="24"/>
          <w:szCs w:val="24"/>
        </w:rPr>
        <w:t>2. Një produkt plehërues organik i lëngshëm përmban të paktën një nga lëndët ushqyese parësore të deklaruara në vijim: azot (N), pentoksid fosfori (P2O5) ose oksid kal</w:t>
      </w:r>
      <w:r w:rsidR="004A7FD4">
        <w:rPr>
          <w:rFonts w:ascii="Garamond" w:hAnsi="Garamond"/>
          <w:sz w:val="24"/>
          <w:szCs w:val="24"/>
        </w:rPr>
        <w:t>iumi (K2O).</w:t>
      </w:r>
    </w:p>
    <w:p w14:paraId="769FED6A"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Kur një produkt plehërues organik i lëngshëm përmban vetëm një lëndë ushqyese parësore të deklaruar, ajo përmbajtje ushqyese duhet të jetë të paktën si më poshtë:</w:t>
      </w:r>
    </w:p>
    <w:p w14:paraId="769FED6B"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a) 2% në masë të azotit të përgjithshëm (N),</w:t>
      </w:r>
    </w:p>
    <w:p w14:paraId="769FED6C"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b) 1% në masë të pentoksidit të përgjithshëm të fosforit (P2O5), ose</w:t>
      </w:r>
    </w:p>
    <w:p w14:paraId="769FED6D" w14:textId="77777777" w:rsidR="006F7ED7" w:rsidRPr="006F7ED7" w:rsidRDefault="006F7ED7" w:rsidP="004A7FD4">
      <w:pPr>
        <w:spacing w:after="0" w:line="240" w:lineRule="auto"/>
        <w:rPr>
          <w:rFonts w:ascii="Garamond" w:hAnsi="Garamond"/>
          <w:sz w:val="24"/>
          <w:szCs w:val="24"/>
        </w:rPr>
      </w:pPr>
      <w:r w:rsidRPr="006F7ED7">
        <w:rPr>
          <w:rFonts w:ascii="Garamond" w:hAnsi="Garamond"/>
          <w:sz w:val="24"/>
          <w:szCs w:val="24"/>
        </w:rPr>
        <w:t xml:space="preserve">c) 2% në masë të oksidit të </w:t>
      </w:r>
      <w:r w:rsidR="004A7FD4">
        <w:rPr>
          <w:rFonts w:ascii="Garamond" w:hAnsi="Garamond"/>
          <w:sz w:val="24"/>
          <w:szCs w:val="24"/>
        </w:rPr>
        <w:t>përgjithshëm të kaliumit (K2O).</w:t>
      </w:r>
    </w:p>
    <w:p w14:paraId="769FED6E"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lastRenderedPageBreak/>
        <w:t>Kur një produkt plehërues organik i lëngshëm përmban më shumë se një lëndë ushqyese parësore të deklaruar, ato përmbajtje ushqyese duhet të jenë të paktën si më poshtë:</w:t>
      </w:r>
    </w:p>
    <w:p w14:paraId="769FED6F"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a) 1% sipas masës së azotit të përgjithshëm (N),</w:t>
      </w:r>
    </w:p>
    <w:p w14:paraId="769FED70"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b) 1% në masë të pentoksidit të përgjithshëm të fosforit (P2O5), ose</w:t>
      </w:r>
    </w:p>
    <w:p w14:paraId="769FED71" w14:textId="77777777" w:rsidR="006F7ED7" w:rsidRPr="006F7ED7" w:rsidRDefault="006F7ED7" w:rsidP="004A7FD4">
      <w:pPr>
        <w:spacing w:after="0" w:line="240" w:lineRule="auto"/>
        <w:rPr>
          <w:rFonts w:ascii="Garamond" w:hAnsi="Garamond"/>
          <w:sz w:val="24"/>
          <w:szCs w:val="24"/>
        </w:rPr>
      </w:pPr>
      <w:r w:rsidRPr="006F7ED7">
        <w:rPr>
          <w:rFonts w:ascii="Garamond" w:hAnsi="Garamond"/>
          <w:sz w:val="24"/>
          <w:szCs w:val="24"/>
        </w:rPr>
        <w:t xml:space="preserve">c) 1% sipas masës së oksidit të </w:t>
      </w:r>
      <w:r w:rsidR="004A7FD4">
        <w:rPr>
          <w:rFonts w:ascii="Garamond" w:hAnsi="Garamond"/>
          <w:sz w:val="24"/>
          <w:szCs w:val="24"/>
        </w:rPr>
        <w:t>përgjithshëm të kaliumit (K2O).</w:t>
      </w:r>
    </w:p>
    <w:p w14:paraId="769FED72" w14:textId="77777777" w:rsidR="006F7ED7" w:rsidRPr="006F7ED7" w:rsidRDefault="006F7ED7" w:rsidP="004A7FD4">
      <w:pPr>
        <w:spacing w:after="0" w:line="240" w:lineRule="auto"/>
        <w:rPr>
          <w:rFonts w:ascii="Garamond" w:hAnsi="Garamond"/>
          <w:sz w:val="24"/>
          <w:szCs w:val="24"/>
        </w:rPr>
      </w:pPr>
      <w:r w:rsidRPr="006F7ED7">
        <w:rPr>
          <w:rFonts w:ascii="Garamond" w:hAnsi="Garamond"/>
          <w:sz w:val="24"/>
          <w:szCs w:val="24"/>
        </w:rPr>
        <w:t xml:space="preserve">Shuma e këtyre përmbajtjeve ushqyese duhet të jetë së paku 3% në </w:t>
      </w:r>
      <w:r w:rsidR="004A7FD4">
        <w:rPr>
          <w:rFonts w:ascii="Garamond" w:hAnsi="Garamond"/>
          <w:sz w:val="24"/>
          <w:szCs w:val="24"/>
        </w:rPr>
        <w:t>masë.</w:t>
      </w:r>
    </w:p>
    <w:p w14:paraId="769FED73"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3. Përmbajtja e karbonit organik (Corg) në një produkt plehërues organik të lëngshëm duhet të jetë së paku 5% në masë.</w:t>
      </w:r>
    </w:p>
    <w:p w14:paraId="769FED74" w14:textId="77777777" w:rsidR="006F7ED7" w:rsidRPr="006F7ED7" w:rsidRDefault="006F7ED7" w:rsidP="006F7ED7">
      <w:pPr>
        <w:spacing w:after="0" w:line="240" w:lineRule="auto"/>
        <w:rPr>
          <w:rFonts w:ascii="Garamond" w:hAnsi="Garamond"/>
          <w:sz w:val="24"/>
          <w:szCs w:val="24"/>
        </w:rPr>
      </w:pPr>
    </w:p>
    <w:p w14:paraId="769FED75" w14:textId="77777777" w:rsidR="006F7ED7" w:rsidRPr="001C0CE8" w:rsidRDefault="006F7ED7" w:rsidP="006F7ED7">
      <w:pPr>
        <w:spacing w:after="0" w:line="240" w:lineRule="auto"/>
        <w:rPr>
          <w:rFonts w:ascii="Garamond" w:hAnsi="Garamond"/>
          <w:b/>
          <w:sz w:val="24"/>
          <w:szCs w:val="24"/>
        </w:rPr>
      </w:pPr>
      <w:r w:rsidRPr="001C0CE8">
        <w:rPr>
          <w:rFonts w:ascii="Garamond" w:hAnsi="Garamond"/>
          <w:b/>
          <w:sz w:val="24"/>
          <w:szCs w:val="24"/>
        </w:rPr>
        <w:t>GRUPI C: PRODUKTET PLEHËRUESE ORGANO-MINERARE</w:t>
      </w:r>
    </w:p>
    <w:p w14:paraId="769FED76" w14:textId="77777777" w:rsidR="006F7ED7" w:rsidRPr="006F7ED7" w:rsidRDefault="006F7ED7" w:rsidP="006F7ED7">
      <w:pPr>
        <w:spacing w:after="0" w:line="240" w:lineRule="auto"/>
        <w:rPr>
          <w:rFonts w:ascii="Garamond" w:hAnsi="Garamond"/>
          <w:sz w:val="24"/>
          <w:szCs w:val="24"/>
        </w:rPr>
      </w:pPr>
    </w:p>
    <w:p w14:paraId="769FED77"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1. Një produkt plehërues organo-minerar do të jetë një bashkë-formulim i:</w:t>
      </w:r>
    </w:p>
    <w:p w14:paraId="769FED78"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a) një ose më shumë produkteve plehëruese inorganike, siç përcaktohet në Grupin A, dhe</w:t>
      </w:r>
    </w:p>
    <w:p w14:paraId="769FED79"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b) një ose më shumë materiale që përmbajnë:</w:t>
      </w:r>
    </w:p>
    <w:p w14:paraId="769FED7A"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karboni organik (Corg), dhe</w:t>
      </w:r>
    </w:p>
    <w:p w14:paraId="769FED7B"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lëndë ushqyese</w:t>
      </w:r>
    </w:p>
    <w:p w14:paraId="769FED7C" w14:textId="77777777" w:rsidR="006F7ED7" w:rsidRPr="006F7ED7" w:rsidRDefault="004A7FD4" w:rsidP="004A7FD4">
      <w:pPr>
        <w:spacing w:after="0" w:line="240" w:lineRule="auto"/>
        <w:rPr>
          <w:rFonts w:ascii="Garamond" w:hAnsi="Garamond"/>
          <w:sz w:val="24"/>
          <w:szCs w:val="24"/>
        </w:rPr>
      </w:pPr>
      <w:r>
        <w:rPr>
          <w:rFonts w:ascii="Garamond" w:hAnsi="Garamond"/>
          <w:sz w:val="24"/>
          <w:szCs w:val="24"/>
        </w:rPr>
        <w:t>me origjinë vetëm biologjike.</w:t>
      </w:r>
    </w:p>
    <w:p w14:paraId="769FED7D" w14:textId="77777777" w:rsidR="006F7ED7" w:rsidRPr="006F7ED7" w:rsidRDefault="006F7ED7" w:rsidP="004A7FD4">
      <w:pPr>
        <w:spacing w:after="0" w:line="240" w:lineRule="auto"/>
        <w:rPr>
          <w:rFonts w:ascii="Garamond" w:hAnsi="Garamond"/>
          <w:sz w:val="24"/>
          <w:szCs w:val="24"/>
        </w:rPr>
      </w:pPr>
      <w:r w:rsidRPr="006F7ED7">
        <w:rPr>
          <w:rFonts w:ascii="Garamond" w:hAnsi="Garamond"/>
          <w:sz w:val="24"/>
          <w:szCs w:val="24"/>
        </w:rPr>
        <w:t>Një produkt plehërues organo-minerar mund të përmbajë torfë, leonardit dhe linjit, por asnjë material tjetër që është i fosilizuar ose i ngul</w:t>
      </w:r>
      <w:r w:rsidR="004A7FD4">
        <w:rPr>
          <w:rFonts w:ascii="Garamond" w:hAnsi="Garamond"/>
          <w:sz w:val="24"/>
          <w:szCs w:val="24"/>
        </w:rPr>
        <w:t>itur në formacione gjeologjike.</w:t>
      </w:r>
    </w:p>
    <w:p w14:paraId="769FED7E" w14:textId="77777777" w:rsidR="006F7ED7" w:rsidRPr="006F7ED7" w:rsidRDefault="006F7ED7" w:rsidP="004A7FD4">
      <w:pPr>
        <w:spacing w:after="0" w:line="240" w:lineRule="auto"/>
        <w:rPr>
          <w:rFonts w:ascii="Garamond" w:hAnsi="Garamond"/>
          <w:sz w:val="24"/>
          <w:szCs w:val="24"/>
        </w:rPr>
      </w:pPr>
      <w:r w:rsidRPr="006F7ED7">
        <w:rPr>
          <w:rFonts w:ascii="Garamond" w:hAnsi="Garamond"/>
          <w:sz w:val="24"/>
          <w:szCs w:val="24"/>
        </w:rPr>
        <w:t>2. Kur një ose më shumë nga produktet plehërues inorganikë në bashkë-formulim është një produkt plehërues i ngurtë nitronium amoniumi makroushqyes i ngurtë me përmbajtje të lartë të azotit, siç specifikohet në Grupin A, një produkt plehërues organo-minerar nuk duhet të përmbajë 16% ose më shumë në masë të azotit (N) si rezultat</w:t>
      </w:r>
      <w:r w:rsidR="004A7FD4">
        <w:rPr>
          <w:rFonts w:ascii="Garamond" w:hAnsi="Garamond"/>
          <w:sz w:val="24"/>
          <w:szCs w:val="24"/>
        </w:rPr>
        <w:t xml:space="preserve"> i nitratit të amonit (NH4NO3).</w:t>
      </w:r>
    </w:p>
    <w:p w14:paraId="769FED7F"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3. Ndotësit në një produkt plehërues organo-minerar nuk duhet të kalojnë vlerat limit të mëposhtme:</w:t>
      </w:r>
    </w:p>
    <w:p w14:paraId="769FED80"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a) kadmium (Cd):</w:t>
      </w:r>
    </w:p>
    <w:p w14:paraId="769FED81"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i) kur një produkt plehërues organo-minerar ka një përmbajtje totale fosfori (P) me më pak se 5% pentoksid fosfori (P2O5)-ekuivalent me masë: 3 mg/kg lëndë e thatë, ose</w:t>
      </w:r>
    </w:p>
    <w:p w14:paraId="769FED82"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ii) kur një pleh organo-mineral ka një përmbajtje totale fosfori (P) me 5% pentoksid fosfori (P2O5)-ekuivalent ose më shumë në masë ("produkt plehërues fosfatik"): 60 mg/kg pentoksid fosfori (P2O5);</w:t>
      </w:r>
    </w:p>
    <w:p w14:paraId="769FED83"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b) krom heksavalent (Cr VI): </w:t>
      </w:r>
      <w:r w:rsidRPr="006F7ED7">
        <w:rPr>
          <w:rFonts w:ascii="Garamond" w:hAnsi="Garamond"/>
          <w:sz w:val="24"/>
          <w:szCs w:val="24"/>
        </w:rPr>
        <w:tab/>
        <w:t>2 mg/kg lëndë e thatë;</w:t>
      </w:r>
    </w:p>
    <w:p w14:paraId="769FED84" w14:textId="35F8E15A"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c) merkur (Hg): </w:t>
      </w:r>
      <w:r w:rsidRPr="006F7ED7">
        <w:rPr>
          <w:rFonts w:ascii="Garamond" w:hAnsi="Garamond"/>
          <w:sz w:val="24"/>
          <w:szCs w:val="24"/>
        </w:rPr>
        <w:tab/>
      </w:r>
      <w:r w:rsidRPr="006F7ED7">
        <w:rPr>
          <w:rFonts w:ascii="Garamond" w:hAnsi="Garamond"/>
          <w:sz w:val="24"/>
          <w:szCs w:val="24"/>
        </w:rPr>
        <w:tab/>
      </w:r>
      <w:r w:rsidR="000E1F4D">
        <w:rPr>
          <w:rFonts w:ascii="Garamond" w:hAnsi="Garamond"/>
          <w:sz w:val="24"/>
          <w:szCs w:val="24"/>
        </w:rPr>
        <w:tab/>
      </w:r>
      <w:r w:rsidR="000E1F4D">
        <w:rPr>
          <w:rFonts w:ascii="Garamond" w:hAnsi="Garamond"/>
          <w:sz w:val="24"/>
          <w:szCs w:val="24"/>
        </w:rPr>
        <w:tab/>
      </w:r>
      <w:r w:rsidRPr="006F7ED7">
        <w:rPr>
          <w:rFonts w:ascii="Garamond" w:hAnsi="Garamond"/>
          <w:sz w:val="24"/>
          <w:szCs w:val="24"/>
        </w:rPr>
        <w:t>1 mg/kg lëndë e thatë;</w:t>
      </w:r>
    </w:p>
    <w:p w14:paraId="769FED85" w14:textId="27EA13E9"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d) nikel (Ni): </w:t>
      </w:r>
      <w:r w:rsidRPr="006F7ED7">
        <w:rPr>
          <w:rFonts w:ascii="Garamond" w:hAnsi="Garamond"/>
          <w:sz w:val="24"/>
          <w:szCs w:val="24"/>
        </w:rPr>
        <w:tab/>
      </w:r>
      <w:r w:rsidRPr="006F7ED7">
        <w:rPr>
          <w:rFonts w:ascii="Garamond" w:hAnsi="Garamond"/>
          <w:sz w:val="24"/>
          <w:szCs w:val="24"/>
        </w:rPr>
        <w:tab/>
      </w:r>
      <w:r w:rsidRPr="006F7ED7">
        <w:rPr>
          <w:rFonts w:ascii="Garamond" w:hAnsi="Garamond"/>
          <w:sz w:val="24"/>
          <w:szCs w:val="24"/>
        </w:rPr>
        <w:tab/>
      </w:r>
      <w:r w:rsidR="000E1F4D">
        <w:rPr>
          <w:rFonts w:ascii="Garamond" w:hAnsi="Garamond"/>
          <w:sz w:val="24"/>
          <w:szCs w:val="24"/>
        </w:rPr>
        <w:tab/>
      </w:r>
      <w:r w:rsidR="000E1F4D">
        <w:rPr>
          <w:rFonts w:ascii="Garamond" w:hAnsi="Garamond"/>
          <w:sz w:val="24"/>
          <w:szCs w:val="24"/>
        </w:rPr>
        <w:tab/>
      </w:r>
      <w:r w:rsidRPr="006F7ED7">
        <w:rPr>
          <w:rFonts w:ascii="Garamond" w:hAnsi="Garamond"/>
          <w:sz w:val="24"/>
          <w:szCs w:val="24"/>
        </w:rPr>
        <w:t>50 mg/kg lëndë e thatë;</w:t>
      </w:r>
    </w:p>
    <w:p w14:paraId="769FED86" w14:textId="130E9565"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e) plumb (Pb): </w:t>
      </w:r>
      <w:r w:rsidRPr="006F7ED7">
        <w:rPr>
          <w:rFonts w:ascii="Garamond" w:hAnsi="Garamond"/>
          <w:sz w:val="24"/>
          <w:szCs w:val="24"/>
        </w:rPr>
        <w:tab/>
      </w:r>
      <w:r w:rsidRPr="006F7ED7">
        <w:rPr>
          <w:rFonts w:ascii="Garamond" w:hAnsi="Garamond"/>
          <w:sz w:val="24"/>
          <w:szCs w:val="24"/>
        </w:rPr>
        <w:tab/>
      </w:r>
      <w:r w:rsidRPr="006F7ED7">
        <w:rPr>
          <w:rFonts w:ascii="Garamond" w:hAnsi="Garamond"/>
          <w:sz w:val="24"/>
          <w:szCs w:val="24"/>
        </w:rPr>
        <w:tab/>
      </w:r>
      <w:r w:rsidR="000E1F4D">
        <w:rPr>
          <w:rFonts w:ascii="Garamond" w:hAnsi="Garamond"/>
          <w:sz w:val="24"/>
          <w:szCs w:val="24"/>
        </w:rPr>
        <w:tab/>
      </w:r>
      <w:r w:rsidR="000E1F4D">
        <w:rPr>
          <w:rFonts w:ascii="Garamond" w:hAnsi="Garamond"/>
          <w:sz w:val="24"/>
          <w:szCs w:val="24"/>
        </w:rPr>
        <w:tab/>
      </w:r>
      <w:r w:rsidRPr="006F7ED7">
        <w:rPr>
          <w:rFonts w:ascii="Garamond" w:hAnsi="Garamond"/>
          <w:sz w:val="24"/>
          <w:szCs w:val="24"/>
        </w:rPr>
        <w:t>120 mg/kg lëndë e thatë;</w:t>
      </w:r>
    </w:p>
    <w:p w14:paraId="769FED87"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f) arsenik inorganik (As): </w:t>
      </w:r>
      <w:r w:rsidRPr="006F7ED7">
        <w:rPr>
          <w:rFonts w:ascii="Garamond" w:hAnsi="Garamond"/>
          <w:sz w:val="24"/>
          <w:szCs w:val="24"/>
        </w:rPr>
        <w:tab/>
        <w:t>40 mg/kg lëndë e thatë; dhe</w:t>
      </w:r>
    </w:p>
    <w:p w14:paraId="769FED88" w14:textId="77777777" w:rsidR="006F7ED7" w:rsidRPr="006F7ED7" w:rsidRDefault="006F7ED7" w:rsidP="004A7FD4">
      <w:pPr>
        <w:spacing w:after="0" w:line="240" w:lineRule="auto"/>
        <w:rPr>
          <w:rFonts w:ascii="Garamond" w:hAnsi="Garamond"/>
          <w:sz w:val="24"/>
          <w:szCs w:val="24"/>
        </w:rPr>
      </w:pPr>
      <w:r w:rsidRPr="006F7ED7">
        <w:rPr>
          <w:rFonts w:ascii="Garamond" w:hAnsi="Garamond"/>
          <w:sz w:val="24"/>
          <w:szCs w:val="24"/>
        </w:rPr>
        <w:t>g) biuret (C2H5N</w:t>
      </w:r>
      <w:r w:rsidR="004A7FD4">
        <w:rPr>
          <w:rFonts w:ascii="Garamond" w:hAnsi="Garamond"/>
          <w:sz w:val="24"/>
          <w:szCs w:val="24"/>
        </w:rPr>
        <w:t xml:space="preserve">3O2): </w:t>
      </w:r>
      <w:r w:rsidR="004A7FD4">
        <w:rPr>
          <w:rFonts w:ascii="Garamond" w:hAnsi="Garamond"/>
          <w:sz w:val="24"/>
          <w:szCs w:val="24"/>
        </w:rPr>
        <w:tab/>
      </w:r>
      <w:r w:rsidR="004A7FD4">
        <w:rPr>
          <w:rFonts w:ascii="Garamond" w:hAnsi="Garamond"/>
          <w:sz w:val="24"/>
          <w:szCs w:val="24"/>
        </w:rPr>
        <w:tab/>
        <w:t>12 gr/kg lëndë e thatë.</w:t>
      </w:r>
    </w:p>
    <w:p w14:paraId="769FED89"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4. Përmbajtja e bakrit (Cu) në një produkt plehërues organo-minerar nuk duhet të kalojë 600 mg/kg lëndë të thatë, dhe përmbajtja e zinkut (Zn) në një produkt plehërues organo-minerar nuk duhet të kalojë 1 500 mg/kg lëndë të thatë. Sidoqoftë, këto vlera limit nuk do të zbatohen kur bakri (Cu) ose zinku (Zn) i janë shtuar qëllimisht një produkti plehërues organo-minerar, me qëllim korrigjimin e një mangësie të mikroushqyesit të tokës dhe është deklaruar.</w:t>
      </w:r>
    </w:p>
    <w:p w14:paraId="769FED8B" w14:textId="77777777" w:rsidR="006F7ED7" w:rsidRDefault="006F7ED7" w:rsidP="006F7ED7">
      <w:pPr>
        <w:spacing w:after="0" w:line="240" w:lineRule="auto"/>
        <w:rPr>
          <w:rFonts w:ascii="Garamond" w:hAnsi="Garamond"/>
          <w:sz w:val="24"/>
          <w:szCs w:val="24"/>
        </w:rPr>
      </w:pPr>
      <w:r w:rsidRPr="006F7ED7">
        <w:rPr>
          <w:rFonts w:ascii="Garamond" w:hAnsi="Garamond"/>
          <w:sz w:val="24"/>
          <w:szCs w:val="24"/>
        </w:rPr>
        <w:t>5. Patogjenët në një produkt plehërues organo-minerar nuk duhet të kalojnë kufijtë e përcaktuar në tabelën vijuese.</w:t>
      </w:r>
    </w:p>
    <w:p w14:paraId="0D1755B9" w14:textId="77777777" w:rsidR="00ED5A54" w:rsidRPr="006F7ED7" w:rsidRDefault="00ED5A54" w:rsidP="006F7ED7">
      <w:pPr>
        <w:spacing w:after="0" w:line="240" w:lineRule="auto"/>
        <w:rPr>
          <w:rFonts w:ascii="Garamond" w:hAnsi="Garamond"/>
          <w:sz w:val="24"/>
          <w:szCs w:val="24"/>
        </w:rPr>
      </w:pPr>
    </w:p>
    <w:tbl>
      <w:tblPr>
        <w:tblW w:w="0" w:type="auto"/>
        <w:tblInd w:w="-8" w:type="dxa"/>
        <w:tblCellMar>
          <w:left w:w="0" w:type="dxa"/>
          <w:right w:w="0" w:type="dxa"/>
        </w:tblCellMar>
        <w:tblLook w:val="04A0" w:firstRow="1" w:lastRow="0" w:firstColumn="1" w:lastColumn="0" w:noHBand="0" w:noVBand="1"/>
      </w:tblPr>
      <w:tblGrid>
        <w:gridCol w:w="3355"/>
        <w:gridCol w:w="707"/>
        <w:gridCol w:w="556"/>
        <w:gridCol w:w="694"/>
        <w:gridCol w:w="2972"/>
      </w:tblGrid>
      <w:tr w:rsidR="006F7ED7" w:rsidRPr="0027125C" w14:paraId="769FED90" w14:textId="77777777" w:rsidTr="0027125C">
        <w:trPr>
          <w:trHeight w:val="396"/>
        </w:trPr>
        <w:tc>
          <w:tcPr>
            <w:tcW w:w="3355" w:type="dxa"/>
            <w:vMerge w:val="restart"/>
            <w:tcBorders>
              <w:top w:val="single" w:sz="6" w:space="0" w:color="000000"/>
              <w:left w:val="single" w:sz="6" w:space="0" w:color="000000"/>
              <w:bottom w:val="single" w:sz="6" w:space="0" w:color="000000"/>
              <w:right w:val="single" w:sz="6" w:space="0" w:color="000000"/>
            </w:tcBorders>
            <w:vAlign w:val="center"/>
            <w:hideMark/>
          </w:tcPr>
          <w:p w14:paraId="769FED8C" w14:textId="77777777" w:rsidR="006F7ED7" w:rsidRPr="0027125C" w:rsidRDefault="006F7ED7" w:rsidP="0027125C">
            <w:pPr>
              <w:spacing w:after="0" w:line="240" w:lineRule="auto"/>
              <w:ind w:firstLine="0"/>
              <w:jc w:val="center"/>
              <w:rPr>
                <w:rFonts w:ascii="Garamond" w:hAnsi="Garamond"/>
                <w:b/>
                <w:sz w:val="18"/>
                <w:szCs w:val="18"/>
              </w:rPr>
            </w:pPr>
          </w:p>
          <w:p w14:paraId="769FED8D" w14:textId="77777777" w:rsidR="006F7ED7" w:rsidRPr="0027125C" w:rsidRDefault="006F7ED7" w:rsidP="0027125C">
            <w:pPr>
              <w:spacing w:after="0" w:line="240" w:lineRule="auto"/>
              <w:ind w:firstLine="0"/>
              <w:jc w:val="center"/>
              <w:rPr>
                <w:rFonts w:ascii="Garamond" w:hAnsi="Garamond"/>
                <w:b/>
                <w:sz w:val="18"/>
                <w:szCs w:val="18"/>
              </w:rPr>
            </w:pPr>
            <w:r w:rsidRPr="0027125C">
              <w:rPr>
                <w:rFonts w:ascii="Garamond" w:hAnsi="Garamond"/>
                <w:b/>
                <w:sz w:val="18"/>
                <w:szCs w:val="18"/>
              </w:rPr>
              <w:t>Mikroorganizmat që duhen testuar</w:t>
            </w:r>
          </w:p>
        </w:tc>
        <w:tc>
          <w:tcPr>
            <w:tcW w:w="1957" w:type="dxa"/>
            <w:gridSpan w:val="3"/>
            <w:tcBorders>
              <w:top w:val="single" w:sz="6" w:space="0" w:color="000000"/>
              <w:left w:val="single" w:sz="6" w:space="0" w:color="000000"/>
              <w:bottom w:val="single" w:sz="6" w:space="0" w:color="000000"/>
              <w:right w:val="single" w:sz="6" w:space="0" w:color="000000"/>
            </w:tcBorders>
            <w:vAlign w:val="center"/>
            <w:hideMark/>
          </w:tcPr>
          <w:p w14:paraId="769FED8E" w14:textId="77777777" w:rsidR="006F7ED7" w:rsidRPr="0027125C" w:rsidRDefault="006F7ED7" w:rsidP="0027125C">
            <w:pPr>
              <w:spacing w:after="0" w:line="240" w:lineRule="auto"/>
              <w:ind w:firstLine="0"/>
              <w:jc w:val="center"/>
              <w:rPr>
                <w:rFonts w:ascii="Garamond" w:hAnsi="Garamond"/>
                <w:b/>
                <w:sz w:val="18"/>
                <w:szCs w:val="18"/>
              </w:rPr>
            </w:pPr>
            <w:r w:rsidRPr="0027125C">
              <w:rPr>
                <w:rFonts w:ascii="Garamond" w:hAnsi="Garamond"/>
                <w:b/>
                <w:sz w:val="18"/>
                <w:szCs w:val="18"/>
              </w:rPr>
              <w:t>Planet e marrjes së mostrave</w:t>
            </w:r>
          </w:p>
        </w:tc>
        <w:tc>
          <w:tcPr>
            <w:tcW w:w="2972" w:type="dxa"/>
            <w:tcBorders>
              <w:top w:val="single" w:sz="6" w:space="0" w:color="000000"/>
              <w:left w:val="single" w:sz="6" w:space="0" w:color="000000"/>
              <w:bottom w:val="single" w:sz="6" w:space="0" w:color="000000"/>
              <w:right w:val="single" w:sz="6" w:space="0" w:color="000000"/>
            </w:tcBorders>
            <w:vAlign w:val="center"/>
            <w:hideMark/>
          </w:tcPr>
          <w:p w14:paraId="769FED8F" w14:textId="77777777" w:rsidR="006F7ED7" w:rsidRPr="0027125C" w:rsidRDefault="006F7ED7" w:rsidP="0027125C">
            <w:pPr>
              <w:spacing w:after="0" w:line="240" w:lineRule="auto"/>
              <w:ind w:firstLine="0"/>
              <w:jc w:val="center"/>
              <w:rPr>
                <w:rFonts w:ascii="Garamond" w:hAnsi="Garamond"/>
                <w:b/>
                <w:sz w:val="18"/>
                <w:szCs w:val="18"/>
              </w:rPr>
            </w:pPr>
            <w:r w:rsidRPr="0027125C">
              <w:rPr>
                <w:rFonts w:ascii="Garamond" w:hAnsi="Garamond"/>
                <w:b/>
                <w:sz w:val="18"/>
                <w:szCs w:val="18"/>
              </w:rPr>
              <w:t>limitet</w:t>
            </w:r>
          </w:p>
        </w:tc>
      </w:tr>
      <w:tr w:rsidR="006F7ED7" w:rsidRPr="001C0CE8" w14:paraId="769FED96" w14:textId="77777777" w:rsidTr="001C0CE8">
        <w:trPr>
          <w:trHeight w:val="25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9FED91" w14:textId="77777777" w:rsidR="006F7ED7" w:rsidRPr="001C0CE8" w:rsidRDefault="006F7ED7" w:rsidP="001C0CE8">
            <w:pPr>
              <w:spacing w:after="0" w:line="240" w:lineRule="auto"/>
              <w:ind w:firstLine="0"/>
              <w:rPr>
                <w:rFonts w:ascii="Garamond" w:hAnsi="Garamond"/>
                <w:sz w:val="18"/>
                <w:szCs w:val="18"/>
              </w:rPr>
            </w:pPr>
          </w:p>
        </w:tc>
        <w:tc>
          <w:tcPr>
            <w:tcW w:w="707" w:type="dxa"/>
            <w:tcBorders>
              <w:top w:val="single" w:sz="6" w:space="0" w:color="000000"/>
              <w:left w:val="single" w:sz="6" w:space="0" w:color="000000"/>
              <w:bottom w:val="single" w:sz="6" w:space="0" w:color="000000"/>
              <w:right w:val="single" w:sz="6" w:space="0" w:color="000000"/>
            </w:tcBorders>
            <w:hideMark/>
          </w:tcPr>
          <w:p w14:paraId="769FED92"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n</w:t>
            </w:r>
          </w:p>
        </w:tc>
        <w:tc>
          <w:tcPr>
            <w:tcW w:w="556" w:type="dxa"/>
            <w:tcBorders>
              <w:top w:val="single" w:sz="6" w:space="0" w:color="000000"/>
              <w:left w:val="single" w:sz="6" w:space="0" w:color="000000"/>
              <w:bottom w:val="single" w:sz="6" w:space="0" w:color="000000"/>
              <w:right w:val="single" w:sz="6" w:space="0" w:color="000000"/>
            </w:tcBorders>
            <w:hideMark/>
          </w:tcPr>
          <w:p w14:paraId="769FED93"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c</w:t>
            </w:r>
          </w:p>
        </w:tc>
        <w:tc>
          <w:tcPr>
            <w:tcW w:w="694" w:type="dxa"/>
            <w:tcBorders>
              <w:top w:val="single" w:sz="6" w:space="0" w:color="000000"/>
              <w:left w:val="single" w:sz="6" w:space="0" w:color="000000"/>
              <w:bottom w:val="single" w:sz="6" w:space="0" w:color="000000"/>
              <w:right w:val="single" w:sz="6" w:space="0" w:color="000000"/>
            </w:tcBorders>
            <w:hideMark/>
          </w:tcPr>
          <w:p w14:paraId="769FED94"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m</w:t>
            </w:r>
          </w:p>
        </w:tc>
        <w:tc>
          <w:tcPr>
            <w:tcW w:w="2972" w:type="dxa"/>
            <w:tcBorders>
              <w:top w:val="single" w:sz="6" w:space="0" w:color="000000"/>
              <w:left w:val="single" w:sz="6" w:space="0" w:color="000000"/>
              <w:bottom w:val="single" w:sz="6" w:space="0" w:color="000000"/>
              <w:right w:val="single" w:sz="6" w:space="0" w:color="000000"/>
            </w:tcBorders>
            <w:hideMark/>
          </w:tcPr>
          <w:p w14:paraId="769FED95"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M</w:t>
            </w:r>
          </w:p>
        </w:tc>
      </w:tr>
      <w:tr w:rsidR="006F7ED7" w:rsidRPr="001C0CE8" w14:paraId="769FED9C" w14:textId="77777777" w:rsidTr="001C0CE8">
        <w:trPr>
          <w:trHeight w:val="275"/>
        </w:trPr>
        <w:tc>
          <w:tcPr>
            <w:tcW w:w="3355" w:type="dxa"/>
            <w:tcBorders>
              <w:top w:val="single" w:sz="6" w:space="0" w:color="000000"/>
              <w:left w:val="single" w:sz="6" w:space="0" w:color="000000"/>
              <w:bottom w:val="single" w:sz="6" w:space="0" w:color="000000"/>
              <w:right w:val="single" w:sz="6" w:space="0" w:color="000000"/>
            </w:tcBorders>
            <w:hideMark/>
          </w:tcPr>
          <w:p w14:paraId="769FED97"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Salmonella spp.</w:t>
            </w:r>
          </w:p>
        </w:tc>
        <w:tc>
          <w:tcPr>
            <w:tcW w:w="707" w:type="dxa"/>
            <w:tcBorders>
              <w:top w:val="single" w:sz="6" w:space="0" w:color="000000"/>
              <w:left w:val="single" w:sz="6" w:space="0" w:color="000000"/>
              <w:bottom w:val="single" w:sz="6" w:space="0" w:color="000000"/>
              <w:right w:val="single" w:sz="6" w:space="0" w:color="000000"/>
            </w:tcBorders>
            <w:hideMark/>
          </w:tcPr>
          <w:p w14:paraId="769FED98"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5</w:t>
            </w:r>
          </w:p>
        </w:tc>
        <w:tc>
          <w:tcPr>
            <w:tcW w:w="556" w:type="dxa"/>
            <w:tcBorders>
              <w:top w:val="single" w:sz="6" w:space="0" w:color="000000"/>
              <w:left w:val="single" w:sz="6" w:space="0" w:color="000000"/>
              <w:bottom w:val="single" w:sz="6" w:space="0" w:color="000000"/>
              <w:right w:val="single" w:sz="6" w:space="0" w:color="000000"/>
            </w:tcBorders>
            <w:hideMark/>
          </w:tcPr>
          <w:p w14:paraId="769FED99"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0</w:t>
            </w:r>
          </w:p>
        </w:tc>
        <w:tc>
          <w:tcPr>
            <w:tcW w:w="694" w:type="dxa"/>
            <w:tcBorders>
              <w:top w:val="single" w:sz="6" w:space="0" w:color="000000"/>
              <w:left w:val="single" w:sz="6" w:space="0" w:color="000000"/>
              <w:bottom w:val="single" w:sz="6" w:space="0" w:color="000000"/>
              <w:right w:val="single" w:sz="6" w:space="0" w:color="000000"/>
            </w:tcBorders>
            <w:hideMark/>
          </w:tcPr>
          <w:p w14:paraId="769FED9A"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0</w:t>
            </w:r>
          </w:p>
        </w:tc>
        <w:tc>
          <w:tcPr>
            <w:tcW w:w="2972" w:type="dxa"/>
            <w:tcBorders>
              <w:top w:val="single" w:sz="6" w:space="0" w:color="000000"/>
              <w:left w:val="single" w:sz="6" w:space="0" w:color="000000"/>
              <w:bottom w:val="single" w:sz="6" w:space="0" w:color="000000"/>
              <w:right w:val="single" w:sz="6" w:space="0" w:color="000000"/>
            </w:tcBorders>
            <w:hideMark/>
          </w:tcPr>
          <w:p w14:paraId="769FED9B"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Mungesa në 25 gr ose 25 ml</w:t>
            </w:r>
          </w:p>
        </w:tc>
      </w:tr>
      <w:tr w:rsidR="006F7ED7" w:rsidRPr="001C0CE8" w14:paraId="769FEDA3" w14:textId="77777777" w:rsidTr="001C0CE8">
        <w:trPr>
          <w:trHeight w:val="407"/>
        </w:trPr>
        <w:tc>
          <w:tcPr>
            <w:tcW w:w="3355" w:type="dxa"/>
            <w:tcBorders>
              <w:top w:val="single" w:sz="6" w:space="0" w:color="000000"/>
              <w:left w:val="single" w:sz="6" w:space="0" w:color="000000"/>
              <w:bottom w:val="single" w:sz="6" w:space="0" w:color="000000"/>
              <w:right w:val="single" w:sz="6" w:space="0" w:color="000000"/>
            </w:tcBorders>
            <w:hideMark/>
          </w:tcPr>
          <w:p w14:paraId="769FED9D"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Escherichia coli ose</w:t>
            </w:r>
          </w:p>
          <w:p w14:paraId="769FED9E"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Enterococcaceae</w:t>
            </w:r>
          </w:p>
        </w:tc>
        <w:tc>
          <w:tcPr>
            <w:tcW w:w="707" w:type="dxa"/>
            <w:tcBorders>
              <w:top w:val="single" w:sz="6" w:space="0" w:color="000000"/>
              <w:left w:val="single" w:sz="6" w:space="0" w:color="000000"/>
              <w:bottom w:val="single" w:sz="6" w:space="0" w:color="000000"/>
              <w:right w:val="single" w:sz="6" w:space="0" w:color="000000"/>
            </w:tcBorders>
            <w:hideMark/>
          </w:tcPr>
          <w:p w14:paraId="769FED9F"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5</w:t>
            </w:r>
          </w:p>
        </w:tc>
        <w:tc>
          <w:tcPr>
            <w:tcW w:w="556" w:type="dxa"/>
            <w:tcBorders>
              <w:top w:val="single" w:sz="6" w:space="0" w:color="000000"/>
              <w:left w:val="single" w:sz="6" w:space="0" w:color="000000"/>
              <w:bottom w:val="single" w:sz="6" w:space="0" w:color="000000"/>
              <w:right w:val="single" w:sz="6" w:space="0" w:color="000000"/>
            </w:tcBorders>
            <w:hideMark/>
          </w:tcPr>
          <w:p w14:paraId="769FEDA0"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5</w:t>
            </w:r>
          </w:p>
        </w:tc>
        <w:tc>
          <w:tcPr>
            <w:tcW w:w="694" w:type="dxa"/>
            <w:tcBorders>
              <w:top w:val="single" w:sz="6" w:space="0" w:color="000000"/>
              <w:left w:val="single" w:sz="6" w:space="0" w:color="000000"/>
              <w:bottom w:val="single" w:sz="6" w:space="0" w:color="000000"/>
              <w:right w:val="single" w:sz="6" w:space="0" w:color="000000"/>
            </w:tcBorders>
            <w:hideMark/>
          </w:tcPr>
          <w:p w14:paraId="769FEDA1"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0</w:t>
            </w:r>
          </w:p>
        </w:tc>
        <w:tc>
          <w:tcPr>
            <w:tcW w:w="2972" w:type="dxa"/>
            <w:tcBorders>
              <w:top w:val="single" w:sz="6" w:space="0" w:color="000000"/>
              <w:left w:val="single" w:sz="6" w:space="0" w:color="000000"/>
              <w:bottom w:val="single" w:sz="6" w:space="0" w:color="000000"/>
              <w:right w:val="single" w:sz="6" w:space="0" w:color="000000"/>
            </w:tcBorders>
            <w:hideMark/>
          </w:tcPr>
          <w:p w14:paraId="769FEDA2" w14:textId="77777777" w:rsidR="006F7ED7" w:rsidRPr="001C0CE8" w:rsidRDefault="006F7ED7" w:rsidP="001C0CE8">
            <w:pPr>
              <w:spacing w:after="0" w:line="240" w:lineRule="auto"/>
              <w:ind w:firstLine="0"/>
              <w:rPr>
                <w:rFonts w:ascii="Garamond" w:hAnsi="Garamond"/>
                <w:sz w:val="18"/>
                <w:szCs w:val="18"/>
              </w:rPr>
            </w:pPr>
            <w:r w:rsidRPr="001C0CE8">
              <w:rPr>
                <w:rFonts w:ascii="Garamond" w:hAnsi="Garamond"/>
                <w:sz w:val="18"/>
                <w:szCs w:val="18"/>
              </w:rPr>
              <w:t>1 000 në 1 gr ose 1 ml</w:t>
            </w:r>
          </w:p>
        </w:tc>
      </w:tr>
    </w:tbl>
    <w:p w14:paraId="59E5A039" w14:textId="77777777" w:rsidR="007E03CC" w:rsidRDefault="007E03CC" w:rsidP="006F7ED7">
      <w:pPr>
        <w:spacing w:after="0" w:line="240" w:lineRule="auto"/>
        <w:rPr>
          <w:rFonts w:ascii="Garamond" w:hAnsi="Garamond"/>
          <w:sz w:val="24"/>
          <w:szCs w:val="24"/>
        </w:rPr>
      </w:pPr>
    </w:p>
    <w:p w14:paraId="769FEDA4"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lastRenderedPageBreak/>
        <w:t>ku:</w:t>
      </w:r>
    </w:p>
    <w:p w14:paraId="769FEDA5"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n = numri i mostrave që do të testohen,</w:t>
      </w:r>
    </w:p>
    <w:p w14:paraId="769FEDA6"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c = numri i mostrave ku numri i baktereve të shprehura në CFU është midis m dhe M,</w:t>
      </w:r>
    </w:p>
    <w:p w14:paraId="769FEDA7"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m = vlera e pragut për numrin e baktereve të shprehura në CFU që konsiderohet e kënaqshme,</w:t>
      </w:r>
    </w:p>
    <w:p w14:paraId="769FEDA8"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M = vlera maksimale e numrit të baktereve të shprehura në CFU.</w:t>
      </w:r>
    </w:p>
    <w:p w14:paraId="769FEDA9" w14:textId="77777777" w:rsidR="006F7ED7" w:rsidRPr="006F7ED7" w:rsidRDefault="006F7ED7" w:rsidP="006F7ED7">
      <w:pPr>
        <w:spacing w:after="0" w:line="240" w:lineRule="auto"/>
        <w:rPr>
          <w:rFonts w:ascii="Garamond" w:hAnsi="Garamond"/>
          <w:sz w:val="24"/>
          <w:szCs w:val="24"/>
        </w:rPr>
      </w:pPr>
    </w:p>
    <w:p w14:paraId="769FEDAA" w14:textId="77777777" w:rsidR="006F7ED7" w:rsidRPr="001C0CE8" w:rsidRDefault="006F7ED7" w:rsidP="006F7ED7">
      <w:pPr>
        <w:spacing w:after="0" w:line="240" w:lineRule="auto"/>
        <w:rPr>
          <w:rFonts w:ascii="Garamond" w:hAnsi="Garamond"/>
          <w:b/>
          <w:sz w:val="24"/>
          <w:szCs w:val="24"/>
        </w:rPr>
      </w:pPr>
      <w:r w:rsidRPr="001C0CE8">
        <w:rPr>
          <w:rFonts w:ascii="Garamond" w:hAnsi="Garamond"/>
          <w:b/>
          <w:sz w:val="24"/>
          <w:szCs w:val="24"/>
        </w:rPr>
        <w:t>NËNGRUPI C.1. PRODUKTE PLEHËRUESE ORGANO-MINERARE TË NGURTË</w:t>
      </w:r>
    </w:p>
    <w:p w14:paraId="769FEDAB"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1. Një produkt plehërues organo-minerar i ngurtë duhet të jetë në formë të ngurtë (solide).</w:t>
      </w:r>
    </w:p>
    <w:p w14:paraId="769FEDAC"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2. Një produkt plehërues organo-minerar i qëndrueshëm përmban të paktën një nga lëndët ushqyese parësore të deklaruara në vijim: azot (N), pentoksid fosfori (P2O5) ose oksid kaliumi (K2O).</w:t>
      </w:r>
    </w:p>
    <w:p w14:paraId="769FEDAD"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Kur një produkt plehërues organo-minerar i ngurtë përmban vetëm një lëndë ushqyese parësore të deklaruar, ajo përmbajtje ushqyese duhet të jetë të paktën si më poshtë:</w:t>
      </w:r>
    </w:p>
    <w:p w14:paraId="769FEDAE"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a) 2,5% në masë të azotit të përgjithshëm (N), nga të cilat 1% në masë do të jetë azot organik (Norg),</w:t>
      </w:r>
    </w:p>
    <w:p w14:paraId="769FEDAF"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b) 2% në masë të pentoksidit të përgjithshëm të fosforit (P2O5), ose</w:t>
      </w:r>
    </w:p>
    <w:p w14:paraId="769FEDB0" w14:textId="77777777" w:rsidR="006F7ED7" w:rsidRPr="006F7ED7" w:rsidRDefault="006F7ED7" w:rsidP="004A7FD4">
      <w:pPr>
        <w:spacing w:after="0" w:line="240" w:lineRule="auto"/>
        <w:rPr>
          <w:rFonts w:ascii="Garamond" w:hAnsi="Garamond"/>
          <w:sz w:val="24"/>
          <w:szCs w:val="24"/>
        </w:rPr>
      </w:pPr>
      <w:r w:rsidRPr="006F7ED7">
        <w:rPr>
          <w:rFonts w:ascii="Garamond" w:hAnsi="Garamond"/>
          <w:sz w:val="24"/>
          <w:szCs w:val="24"/>
        </w:rPr>
        <w:t xml:space="preserve">c) 2% në masë të oksidit të </w:t>
      </w:r>
      <w:r w:rsidR="004A7FD4">
        <w:rPr>
          <w:rFonts w:ascii="Garamond" w:hAnsi="Garamond"/>
          <w:sz w:val="24"/>
          <w:szCs w:val="24"/>
        </w:rPr>
        <w:t>përgjithshëm të kaliumit (K2O).</w:t>
      </w:r>
    </w:p>
    <w:p w14:paraId="769FEDB1"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Kur një produkt plehërues organo-minerar i ngurtë përmban më shumë se një lëndë ushqyese parësore të deklaruar, ato përmbajtje ushqyese duhet të jenë të paktën si më poshtë:</w:t>
      </w:r>
    </w:p>
    <w:p w14:paraId="769FEDB2"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a) 2% në masë të azotit të përgjithshëm (N), nga të cilat 0,5% në masë do të jetë azot organik (Norg),</w:t>
      </w:r>
    </w:p>
    <w:p w14:paraId="769FEDB3"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b) 2% në masë të pentoksidit të përgjithshëm të fosforit (P2O5), ose</w:t>
      </w:r>
    </w:p>
    <w:p w14:paraId="769FEDB4" w14:textId="77777777" w:rsidR="006F7ED7" w:rsidRPr="006F7ED7" w:rsidRDefault="006F7ED7" w:rsidP="0027125C">
      <w:pPr>
        <w:spacing w:after="0" w:line="240" w:lineRule="auto"/>
        <w:rPr>
          <w:rFonts w:ascii="Garamond" w:hAnsi="Garamond"/>
          <w:sz w:val="24"/>
          <w:szCs w:val="24"/>
        </w:rPr>
      </w:pPr>
      <w:r w:rsidRPr="006F7ED7">
        <w:rPr>
          <w:rFonts w:ascii="Garamond" w:hAnsi="Garamond"/>
          <w:sz w:val="24"/>
          <w:szCs w:val="24"/>
        </w:rPr>
        <w:t>c) 2% në masë të oksidit të përgjithshë</w:t>
      </w:r>
      <w:r w:rsidR="0027125C">
        <w:rPr>
          <w:rFonts w:ascii="Garamond" w:hAnsi="Garamond"/>
          <w:sz w:val="24"/>
          <w:szCs w:val="24"/>
        </w:rPr>
        <w:t>m të kaliumit (K2O).</w:t>
      </w:r>
    </w:p>
    <w:p w14:paraId="769FEDB5" w14:textId="77777777" w:rsidR="006F7ED7" w:rsidRPr="006F7ED7" w:rsidRDefault="006F7ED7" w:rsidP="0027125C">
      <w:pPr>
        <w:spacing w:after="0" w:line="240" w:lineRule="auto"/>
        <w:rPr>
          <w:rFonts w:ascii="Garamond" w:hAnsi="Garamond"/>
          <w:sz w:val="24"/>
          <w:szCs w:val="24"/>
        </w:rPr>
      </w:pPr>
      <w:r w:rsidRPr="006F7ED7">
        <w:rPr>
          <w:rFonts w:ascii="Garamond" w:hAnsi="Garamond"/>
          <w:sz w:val="24"/>
          <w:szCs w:val="24"/>
        </w:rPr>
        <w:t>Shuma e këtyre përmbajtjeve ushqyese du</w:t>
      </w:r>
      <w:r w:rsidR="0027125C">
        <w:rPr>
          <w:rFonts w:ascii="Garamond" w:hAnsi="Garamond"/>
          <w:sz w:val="24"/>
          <w:szCs w:val="24"/>
        </w:rPr>
        <w:t>het të jetë së paku 8% në masë.</w:t>
      </w:r>
    </w:p>
    <w:p w14:paraId="769FEDB6" w14:textId="77777777" w:rsidR="006F7ED7" w:rsidRPr="006F7ED7" w:rsidRDefault="006F7ED7" w:rsidP="0027125C">
      <w:pPr>
        <w:spacing w:after="0" w:line="240" w:lineRule="auto"/>
        <w:rPr>
          <w:rFonts w:ascii="Garamond" w:hAnsi="Garamond"/>
          <w:sz w:val="24"/>
          <w:szCs w:val="24"/>
        </w:rPr>
      </w:pPr>
      <w:r w:rsidRPr="006F7ED7">
        <w:rPr>
          <w:rFonts w:ascii="Garamond" w:hAnsi="Garamond"/>
          <w:sz w:val="24"/>
          <w:szCs w:val="24"/>
        </w:rPr>
        <w:t>3. Përmbajtja e karbonit organik (Corg) në një produkt plehërues organo-minerar të ngurtë duhe</w:t>
      </w:r>
      <w:r w:rsidR="0027125C">
        <w:rPr>
          <w:rFonts w:ascii="Garamond" w:hAnsi="Garamond"/>
          <w:sz w:val="24"/>
          <w:szCs w:val="24"/>
        </w:rPr>
        <w:t>t të jetë së paku 7,5% në masë.</w:t>
      </w:r>
    </w:p>
    <w:p w14:paraId="769FEDB7"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4. Në një produkt plehërues organo-minerar të ngurtë, çdo njësi fizike duhet të përmbajë karbon organik (Corg) dhe të gjithë lëndët ushqyese në përmbajtjen e tyre të deklaruar. Një njësi fizike i referohet një prej pjesëve përbërëse të një produkti plehërues, të tilla si kokrrizave ose peleteve.</w:t>
      </w:r>
    </w:p>
    <w:p w14:paraId="769FEDB8" w14:textId="77777777" w:rsidR="006F7ED7" w:rsidRPr="006F7ED7" w:rsidRDefault="006F7ED7" w:rsidP="006F7ED7">
      <w:pPr>
        <w:spacing w:after="0" w:line="240" w:lineRule="auto"/>
        <w:rPr>
          <w:rFonts w:ascii="Garamond" w:hAnsi="Garamond"/>
          <w:sz w:val="24"/>
          <w:szCs w:val="24"/>
        </w:rPr>
      </w:pPr>
    </w:p>
    <w:p w14:paraId="769FEDB9" w14:textId="77777777" w:rsidR="006F7ED7" w:rsidRPr="001C0CE8" w:rsidRDefault="006F7ED7" w:rsidP="006F7ED7">
      <w:pPr>
        <w:spacing w:after="0" w:line="240" w:lineRule="auto"/>
        <w:rPr>
          <w:rFonts w:ascii="Garamond" w:hAnsi="Garamond"/>
          <w:b/>
          <w:sz w:val="24"/>
          <w:szCs w:val="24"/>
        </w:rPr>
      </w:pPr>
      <w:r w:rsidRPr="001C0CE8">
        <w:rPr>
          <w:rFonts w:ascii="Garamond" w:hAnsi="Garamond"/>
          <w:b/>
          <w:sz w:val="24"/>
          <w:szCs w:val="24"/>
        </w:rPr>
        <w:t>NËNGRUPI C.2. PRODUKTE PLEHËRUESE ORGANO-MINERARE TË LËNGSHËM</w:t>
      </w:r>
    </w:p>
    <w:p w14:paraId="769FEDBA" w14:textId="77777777" w:rsidR="006F7ED7" w:rsidRPr="006F7ED7" w:rsidRDefault="006F7ED7" w:rsidP="006F7ED7">
      <w:pPr>
        <w:spacing w:after="0" w:line="240" w:lineRule="auto"/>
        <w:rPr>
          <w:rFonts w:ascii="Garamond" w:hAnsi="Garamond"/>
          <w:sz w:val="24"/>
          <w:szCs w:val="24"/>
        </w:rPr>
      </w:pPr>
    </w:p>
    <w:p w14:paraId="769FEDBB" w14:textId="77777777" w:rsidR="006F7ED7" w:rsidRPr="006F7ED7" w:rsidRDefault="006F7ED7" w:rsidP="0027125C">
      <w:pPr>
        <w:spacing w:after="0" w:line="240" w:lineRule="auto"/>
        <w:rPr>
          <w:rFonts w:ascii="Garamond" w:hAnsi="Garamond"/>
          <w:sz w:val="24"/>
          <w:szCs w:val="24"/>
        </w:rPr>
      </w:pPr>
      <w:r w:rsidRPr="006F7ED7">
        <w:rPr>
          <w:rFonts w:ascii="Garamond" w:hAnsi="Garamond"/>
          <w:sz w:val="24"/>
          <w:szCs w:val="24"/>
        </w:rPr>
        <w:t>1. Një produkt plehërues organo-minerar i lëngshëm duhe</w:t>
      </w:r>
      <w:r w:rsidR="0027125C">
        <w:rPr>
          <w:rFonts w:ascii="Garamond" w:hAnsi="Garamond"/>
          <w:sz w:val="24"/>
          <w:szCs w:val="24"/>
        </w:rPr>
        <w:t>t të jetë në formë të lëngshme.</w:t>
      </w:r>
    </w:p>
    <w:p w14:paraId="769FEDBC" w14:textId="77777777" w:rsidR="006F7ED7" w:rsidRPr="006F7ED7" w:rsidRDefault="006F7ED7" w:rsidP="0027125C">
      <w:pPr>
        <w:spacing w:after="0" w:line="240" w:lineRule="auto"/>
        <w:rPr>
          <w:rFonts w:ascii="Garamond" w:hAnsi="Garamond"/>
          <w:sz w:val="24"/>
          <w:szCs w:val="24"/>
        </w:rPr>
      </w:pPr>
      <w:r w:rsidRPr="006F7ED7">
        <w:rPr>
          <w:rFonts w:ascii="Garamond" w:hAnsi="Garamond"/>
          <w:sz w:val="24"/>
          <w:szCs w:val="24"/>
        </w:rPr>
        <w:t xml:space="preserve">2. Një pleh organo-mineral i lëngshëm përmban të paktën një nga lëndët ushqyese parësore të deklaruara në vijim: azot (N), pentoksid fosfori </w:t>
      </w:r>
      <w:r w:rsidR="0027125C">
        <w:rPr>
          <w:rFonts w:ascii="Garamond" w:hAnsi="Garamond"/>
          <w:sz w:val="24"/>
          <w:szCs w:val="24"/>
        </w:rPr>
        <w:t>(P2O5) ose oksid kaliumi (K2O).</w:t>
      </w:r>
    </w:p>
    <w:p w14:paraId="769FEDBD"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Kur një produkt plehërues organo-minerar i lëngshëm përmban vetëm një lëndë ushqyese fillestare të deklaruar, përmbajtja e ushqyesit duhet të jetë së paku si më poshtë:</w:t>
      </w:r>
    </w:p>
    <w:p w14:paraId="769FEDBE"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a) 2% në masë të azotit të përgjithshëm (N), nga të cilat 0,5% në masë do të jetë azot organik (Norg),</w:t>
      </w:r>
    </w:p>
    <w:p w14:paraId="769FEDBF"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b) 2% në masë të pentoksidit të përgjithshëm të fosforit (P2O5), ose</w:t>
      </w:r>
    </w:p>
    <w:p w14:paraId="769FEDC0" w14:textId="77777777" w:rsidR="006F7ED7" w:rsidRPr="006F7ED7" w:rsidRDefault="006F7ED7" w:rsidP="004A7FD4">
      <w:pPr>
        <w:spacing w:after="0" w:line="240" w:lineRule="auto"/>
        <w:rPr>
          <w:rFonts w:ascii="Garamond" w:hAnsi="Garamond"/>
          <w:sz w:val="24"/>
          <w:szCs w:val="24"/>
        </w:rPr>
      </w:pPr>
      <w:r w:rsidRPr="006F7ED7">
        <w:rPr>
          <w:rFonts w:ascii="Garamond" w:hAnsi="Garamond"/>
          <w:sz w:val="24"/>
          <w:szCs w:val="24"/>
        </w:rPr>
        <w:t xml:space="preserve">c) 2% në masë të oksidit të </w:t>
      </w:r>
      <w:r w:rsidR="004A7FD4">
        <w:rPr>
          <w:rFonts w:ascii="Garamond" w:hAnsi="Garamond"/>
          <w:sz w:val="24"/>
          <w:szCs w:val="24"/>
        </w:rPr>
        <w:t>përgjithshëm të kaliumit (K2O).</w:t>
      </w:r>
    </w:p>
    <w:p w14:paraId="769FEDC1"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Kur një produkt plehërues organo-minerar i lëngshëm përmban më shumë se një lëndë ushqyese parësore të deklaruar, ato përmbajtje ushqyese duhet të jenë të paktën si më poshtë:</w:t>
      </w:r>
    </w:p>
    <w:p w14:paraId="769FEDC2"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a) 2% në masë të azotit të përgjithshëm (N), nga të cilat 0,5% në masë do të jetë azot organik (Norg),</w:t>
      </w:r>
    </w:p>
    <w:p w14:paraId="769FEDC3"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b) 2% në masë të pentoksidit të përgjithshëm të fosforit (P2O5), ose</w:t>
      </w:r>
    </w:p>
    <w:p w14:paraId="769FEDC4" w14:textId="77777777" w:rsidR="006F7ED7" w:rsidRPr="006F7ED7" w:rsidRDefault="006F7ED7" w:rsidP="0027125C">
      <w:pPr>
        <w:spacing w:after="0" w:line="240" w:lineRule="auto"/>
        <w:rPr>
          <w:rFonts w:ascii="Garamond" w:hAnsi="Garamond"/>
          <w:sz w:val="24"/>
          <w:szCs w:val="24"/>
        </w:rPr>
      </w:pPr>
      <w:r w:rsidRPr="006F7ED7">
        <w:rPr>
          <w:rFonts w:ascii="Garamond" w:hAnsi="Garamond"/>
          <w:sz w:val="24"/>
          <w:szCs w:val="24"/>
        </w:rPr>
        <w:t xml:space="preserve">c) 2% në masë të oksidit të </w:t>
      </w:r>
      <w:r w:rsidR="0027125C">
        <w:rPr>
          <w:rFonts w:ascii="Garamond" w:hAnsi="Garamond"/>
          <w:sz w:val="24"/>
          <w:szCs w:val="24"/>
        </w:rPr>
        <w:t>përgjithshëm të kaliumit (K2O).</w:t>
      </w:r>
    </w:p>
    <w:p w14:paraId="769FEDC5" w14:textId="77777777" w:rsidR="006F7ED7" w:rsidRPr="006F7ED7" w:rsidRDefault="006F7ED7" w:rsidP="0027125C">
      <w:pPr>
        <w:spacing w:after="0" w:line="240" w:lineRule="auto"/>
        <w:rPr>
          <w:rFonts w:ascii="Garamond" w:hAnsi="Garamond"/>
          <w:sz w:val="24"/>
          <w:szCs w:val="24"/>
        </w:rPr>
      </w:pPr>
      <w:r w:rsidRPr="006F7ED7">
        <w:rPr>
          <w:rFonts w:ascii="Garamond" w:hAnsi="Garamond"/>
          <w:sz w:val="24"/>
          <w:szCs w:val="24"/>
        </w:rPr>
        <w:lastRenderedPageBreak/>
        <w:t>Shuma e këtyre përmbajtjeve ushqyese du</w:t>
      </w:r>
      <w:r w:rsidR="0027125C">
        <w:rPr>
          <w:rFonts w:ascii="Garamond" w:hAnsi="Garamond"/>
          <w:sz w:val="24"/>
          <w:szCs w:val="24"/>
        </w:rPr>
        <w:t>het të jetë së paku 6% në masë.</w:t>
      </w:r>
    </w:p>
    <w:p w14:paraId="769FEDC6" w14:textId="77777777" w:rsidR="006F7ED7" w:rsidRPr="006F7ED7" w:rsidRDefault="006F7ED7" w:rsidP="004A7FD4">
      <w:pPr>
        <w:spacing w:after="0" w:line="240" w:lineRule="auto"/>
        <w:rPr>
          <w:rFonts w:ascii="Garamond" w:hAnsi="Garamond"/>
          <w:sz w:val="24"/>
          <w:szCs w:val="24"/>
        </w:rPr>
      </w:pPr>
      <w:r w:rsidRPr="006F7ED7">
        <w:rPr>
          <w:rFonts w:ascii="Garamond" w:hAnsi="Garamond"/>
          <w:sz w:val="24"/>
          <w:szCs w:val="24"/>
        </w:rPr>
        <w:t>4. Përmbajtja e karbonit organik (Corg) në një produkt plehërues organo-minerar të lëngshëm duhet të jetë së paku 3% në masë.</w:t>
      </w:r>
    </w:p>
    <w:p w14:paraId="769FEDC7" w14:textId="77777777" w:rsidR="006F7ED7" w:rsidRPr="001C0CE8" w:rsidRDefault="006F7ED7" w:rsidP="006F7ED7">
      <w:pPr>
        <w:spacing w:after="0" w:line="240" w:lineRule="auto"/>
        <w:rPr>
          <w:rFonts w:ascii="Garamond" w:hAnsi="Garamond"/>
          <w:b/>
          <w:sz w:val="24"/>
          <w:szCs w:val="24"/>
        </w:rPr>
      </w:pPr>
      <w:r w:rsidRPr="001C0CE8">
        <w:rPr>
          <w:rFonts w:ascii="Garamond" w:hAnsi="Garamond"/>
          <w:b/>
          <w:sz w:val="24"/>
          <w:szCs w:val="24"/>
        </w:rPr>
        <w:t>GRUPI Ç: PRODUKTET PLEHËRUESE BAZUAR NË ELEMENTË USHQYES DYTËSORË</w:t>
      </w:r>
    </w:p>
    <w:p w14:paraId="769FEDC8" w14:textId="77777777" w:rsidR="006F7ED7" w:rsidRPr="006F7ED7" w:rsidRDefault="006F7ED7" w:rsidP="006F7ED7">
      <w:pPr>
        <w:spacing w:after="0" w:line="240" w:lineRule="auto"/>
        <w:rPr>
          <w:rFonts w:ascii="Garamond" w:hAnsi="Garamond"/>
          <w:sz w:val="24"/>
          <w:szCs w:val="24"/>
        </w:rPr>
      </w:pPr>
    </w:p>
    <w:tbl>
      <w:tblPr>
        <w:tblW w:w="9320" w:type="dxa"/>
        <w:tblInd w:w="10" w:type="dxa"/>
        <w:tblLayout w:type="fixed"/>
        <w:tblCellMar>
          <w:left w:w="0" w:type="dxa"/>
          <w:right w:w="0" w:type="dxa"/>
        </w:tblCellMar>
        <w:tblLook w:val="0000" w:firstRow="0" w:lastRow="0" w:firstColumn="0" w:lastColumn="0" w:noHBand="0" w:noVBand="0"/>
      </w:tblPr>
      <w:tblGrid>
        <w:gridCol w:w="480"/>
        <w:gridCol w:w="1020"/>
        <w:gridCol w:w="360"/>
        <w:gridCol w:w="40"/>
        <w:gridCol w:w="620"/>
        <w:gridCol w:w="160"/>
        <w:gridCol w:w="380"/>
        <w:gridCol w:w="320"/>
        <w:gridCol w:w="360"/>
        <w:gridCol w:w="20"/>
        <w:gridCol w:w="380"/>
        <w:gridCol w:w="20"/>
        <w:gridCol w:w="2140"/>
        <w:gridCol w:w="1180"/>
        <w:gridCol w:w="240"/>
        <w:gridCol w:w="40"/>
        <w:gridCol w:w="600"/>
        <w:gridCol w:w="220"/>
        <w:gridCol w:w="740"/>
      </w:tblGrid>
      <w:tr w:rsidR="006F7ED7" w:rsidRPr="00B92A63" w14:paraId="769FEDCF" w14:textId="77777777" w:rsidTr="00B92A63">
        <w:trPr>
          <w:trHeight w:val="160"/>
        </w:trPr>
        <w:tc>
          <w:tcPr>
            <w:tcW w:w="480" w:type="dxa"/>
            <w:vMerge w:val="restart"/>
            <w:tcBorders>
              <w:top w:val="single" w:sz="8" w:space="0" w:color="auto"/>
              <w:left w:val="single" w:sz="8" w:space="0" w:color="auto"/>
              <w:right w:val="single" w:sz="8" w:space="0" w:color="auto"/>
            </w:tcBorders>
            <w:shd w:val="clear" w:color="auto" w:fill="auto"/>
            <w:vAlign w:val="center"/>
          </w:tcPr>
          <w:p w14:paraId="769FEDC9"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Nr.</w:t>
            </w:r>
          </w:p>
        </w:tc>
        <w:tc>
          <w:tcPr>
            <w:tcW w:w="1380" w:type="dxa"/>
            <w:gridSpan w:val="2"/>
            <w:vMerge w:val="restart"/>
            <w:tcBorders>
              <w:top w:val="single" w:sz="8" w:space="0" w:color="auto"/>
              <w:right w:val="single" w:sz="8" w:space="0" w:color="auto"/>
            </w:tcBorders>
            <w:shd w:val="clear" w:color="auto" w:fill="auto"/>
            <w:vAlign w:val="center"/>
          </w:tcPr>
          <w:p w14:paraId="769FEDCA"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Përcaktimi i tipit</w:t>
            </w:r>
          </w:p>
        </w:tc>
        <w:tc>
          <w:tcPr>
            <w:tcW w:w="1880" w:type="dxa"/>
            <w:gridSpan w:val="6"/>
            <w:vMerge w:val="restart"/>
            <w:tcBorders>
              <w:top w:val="single" w:sz="8" w:space="0" w:color="auto"/>
              <w:right w:val="single" w:sz="8" w:space="0" w:color="auto"/>
            </w:tcBorders>
            <w:shd w:val="clear" w:color="auto" w:fill="auto"/>
            <w:vAlign w:val="center"/>
          </w:tcPr>
          <w:p w14:paraId="769FEDCB"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mbi metodën</w:t>
            </w:r>
          </w:p>
        </w:tc>
        <w:tc>
          <w:tcPr>
            <w:tcW w:w="2560" w:type="dxa"/>
            <w:gridSpan w:val="4"/>
            <w:tcBorders>
              <w:top w:val="single" w:sz="8" w:space="0" w:color="auto"/>
              <w:right w:val="single" w:sz="8" w:space="0" w:color="auto"/>
            </w:tcBorders>
            <w:shd w:val="clear" w:color="auto" w:fill="auto"/>
            <w:vAlign w:val="center"/>
          </w:tcPr>
          <w:p w14:paraId="769FEDCC"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Përmbajtja minimale e lëndëve</w:t>
            </w:r>
          </w:p>
        </w:tc>
        <w:tc>
          <w:tcPr>
            <w:tcW w:w="1420" w:type="dxa"/>
            <w:gridSpan w:val="2"/>
            <w:tcBorders>
              <w:top w:val="single" w:sz="8" w:space="0" w:color="auto"/>
              <w:right w:val="single" w:sz="8" w:space="0" w:color="auto"/>
            </w:tcBorders>
            <w:shd w:val="clear" w:color="auto" w:fill="auto"/>
            <w:vAlign w:val="center"/>
          </w:tcPr>
          <w:p w14:paraId="769FEDCD" w14:textId="77777777" w:rsidR="006F7ED7" w:rsidRPr="00B92A63" w:rsidRDefault="006F7ED7" w:rsidP="00B92A63">
            <w:pPr>
              <w:spacing w:after="0" w:line="240" w:lineRule="auto"/>
              <w:ind w:firstLine="0"/>
              <w:jc w:val="center"/>
              <w:rPr>
                <w:rFonts w:ascii="Garamond" w:hAnsi="Garamond"/>
                <w:b/>
                <w:sz w:val="14"/>
                <w:szCs w:val="14"/>
              </w:rPr>
            </w:pPr>
          </w:p>
        </w:tc>
        <w:tc>
          <w:tcPr>
            <w:tcW w:w="1600" w:type="dxa"/>
            <w:gridSpan w:val="4"/>
            <w:tcBorders>
              <w:top w:val="single" w:sz="8" w:space="0" w:color="auto"/>
              <w:right w:val="single" w:sz="8" w:space="0" w:color="auto"/>
            </w:tcBorders>
            <w:shd w:val="clear" w:color="auto" w:fill="auto"/>
            <w:vAlign w:val="center"/>
          </w:tcPr>
          <w:p w14:paraId="769FEDCE" w14:textId="77777777" w:rsidR="006F7ED7" w:rsidRPr="00B92A63" w:rsidRDefault="006F7ED7" w:rsidP="00B92A63">
            <w:pPr>
              <w:spacing w:after="0" w:line="240" w:lineRule="auto"/>
              <w:ind w:firstLine="0"/>
              <w:jc w:val="center"/>
              <w:rPr>
                <w:rFonts w:ascii="Garamond" w:hAnsi="Garamond"/>
                <w:b/>
                <w:sz w:val="14"/>
                <w:szCs w:val="14"/>
              </w:rPr>
            </w:pPr>
          </w:p>
        </w:tc>
      </w:tr>
      <w:tr w:rsidR="006F7ED7" w:rsidRPr="00B92A63" w14:paraId="769FEDD6" w14:textId="77777777" w:rsidTr="00B92A63">
        <w:trPr>
          <w:trHeight w:val="185"/>
        </w:trPr>
        <w:tc>
          <w:tcPr>
            <w:tcW w:w="480" w:type="dxa"/>
            <w:vMerge/>
            <w:tcBorders>
              <w:left w:val="single" w:sz="8" w:space="0" w:color="auto"/>
              <w:right w:val="single" w:sz="8" w:space="0" w:color="auto"/>
            </w:tcBorders>
            <w:shd w:val="clear" w:color="auto" w:fill="auto"/>
            <w:vAlign w:val="center"/>
          </w:tcPr>
          <w:p w14:paraId="769FEDD0" w14:textId="77777777" w:rsidR="006F7ED7" w:rsidRPr="00B92A63" w:rsidRDefault="006F7ED7" w:rsidP="00B92A63">
            <w:pPr>
              <w:spacing w:after="0" w:line="240" w:lineRule="auto"/>
              <w:ind w:firstLine="0"/>
              <w:jc w:val="center"/>
              <w:rPr>
                <w:rFonts w:ascii="Garamond" w:hAnsi="Garamond"/>
                <w:b/>
                <w:sz w:val="14"/>
                <w:szCs w:val="14"/>
              </w:rPr>
            </w:pPr>
          </w:p>
        </w:tc>
        <w:tc>
          <w:tcPr>
            <w:tcW w:w="1380" w:type="dxa"/>
            <w:gridSpan w:val="2"/>
            <w:vMerge/>
            <w:tcBorders>
              <w:right w:val="single" w:sz="8" w:space="0" w:color="auto"/>
            </w:tcBorders>
            <w:shd w:val="clear" w:color="auto" w:fill="auto"/>
            <w:vAlign w:val="center"/>
          </w:tcPr>
          <w:p w14:paraId="769FEDD1" w14:textId="77777777" w:rsidR="006F7ED7" w:rsidRPr="00B92A63" w:rsidRDefault="006F7ED7" w:rsidP="00B92A63">
            <w:pPr>
              <w:spacing w:after="0" w:line="240" w:lineRule="auto"/>
              <w:ind w:firstLine="0"/>
              <w:jc w:val="center"/>
              <w:rPr>
                <w:rFonts w:ascii="Garamond" w:hAnsi="Garamond"/>
                <w:b/>
                <w:sz w:val="14"/>
                <w:szCs w:val="14"/>
              </w:rPr>
            </w:pPr>
          </w:p>
        </w:tc>
        <w:tc>
          <w:tcPr>
            <w:tcW w:w="1880" w:type="dxa"/>
            <w:gridSpan w:val="6"/>
            <w:vMerge/>
            <w:tcBorders>
              <w:right w:val="single" w:sz="8" w:space="0" w:color="auto"/>
            </w:tcBorders>
            <w:shd w:val="clear" w:color="auto" w:fill="auto"/>
            <w:vAlign w:val="center"/>
          </w:tcPr>
          <w:p w14:paraId="769FEDD2" w14:textId="77777777" w:rsidR="006F7ED7" w:rsidRPr="00B92A63" w:rsidRDefault="006F7ED7" w:rsidP="00B92A63">
            <w:pPr>
              <w:spacing w:after="0" w:line="240" w:lineRule="auto"/>
              <w:ind w:firstLine="0"/>
              <w:jc w:val="center"/>
              <w:rPr>
                <w:rFonts w:ascii="Garamond" w:hAnsi="Garamond"/>
                <w:b/>
                <w:sz w:val="14"/>
                <w:szCs w:val="14"/>
              </w:rPr>
            </w:pPr>
          </w:p>
        </w:tc>
        <w:tc>
          <w:tcPr>
            <w:tcW w:w="2560" w:type="dxa"/>
            <w:gridSpan w:val="4"/>
            <w:tcBorders>
              <w:right w:val="single" w:sz="8" w:space="0" w:color="auto"/>
            </w:tcBorders>
            <w:shd w:val="clear" w:color="auto" w:fill="auto"/>
            <w:vAlign w:val="center"/>
          </w:tcPr>
          <w:p w14:paraId="769FEDD3"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ushqyese (% e peshës)</w:t>
            </w:r>
          </w:p>
        </w:tc>
        <w:tc>
          <w:tcPr>
            <w:tcW w:w="1420" w:type="dxa"/>
            <w:gridSpan w:val="2"/>
            <w:tcBorders>
              <w:right w:val="single" w:sz="8" w:space="0" w:color="auto"/>
            </w:tcBorders>
            <w:shd w:val="clear" w:color="auto" w:fill="auto"/>
            <w:vAlign w:val="center"/>
          </w:tcPr>
          <w:p w14:paraId="769FEDD4"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të tjera</w:t>
            </w:r>
          </w:p>
        </w:tc>
        <w:tc>
          <w:tcPr>
            <w:tcW w:w="1600" w:type="dxa"/>
            <w:gridSpan w:val="4"/>
            <w:tcBorders>
              <w:right w:val="single" w:sz="8" w:space="0" w:color="auto"/>
            </w:tcBorders>
            <w:shd w:val="clear" w:color="auto" w:fill="auto"/>
            <w:vAlign w:val="center"/>
          </w:tcPr>
          <w:p w14:paraId="769FEDD5"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Përmbajtja e</w:t>
            </w:r>
          </w:p>
        </w:tc>
      </w:tr>
      <w:tr w:rsidR="006F7ED7" w:rsidRPr="00B92A63" w14:paraId="769FEDDD" w14:textId="77777777" w:rsidTr="00B92A63">
        <w:trPr>
          <w:trHeight w:val="184"/>
        </w:trPr>
        <w:tc>
          <w:tcPr>
            <w:tcW w:w="480" w:type="dxa"/>
            <w:tcBorders>
              <w:left w:val="single" w:sz="8" w:space="0" w:color="auto"/>
              <w:right w:val="single" w:sz="8" w:space="0" w:color="auto"/>
            </w:tcBorders>
            <w:shd w:val="clear" w:color="auto" w:fill="auto"/>
            <w:vAlign w:val="center"/>
          </w:tcPr>
          <w:p w14:paraId="769FEDD7" w14:textId="77777777" w:rsidR="006F7ED7" w:rsidRPr="00B92A63" w:rsidRDefault="006F7ED7" w:rsidP="00B92A63">
            <w:pPr>
              <w:spacing w:after="0" w:line="240" w:lineRule="auto"/>
              <w:ind w:firstLine="0"/>
              <w:jc w:val="center"/>
              <w:rPr>
                <w:rFonts w:ascii="Garamond" w:hAnsi="Garamond"/>
                <w:b/>
                <w:sz w:val="14"/>
                <w:szCs w:val="14"/>
              </w:rPr>
            </w:pPr>
          </w:p>
        </w:tc>
        <w:tc>
          <w:tcPr>
            <w:tcW w:w="1380" w:type="dxa"/>
            <w:gridSpan w:val="2"/>
            <w:tcBorders>
              <w:right w:val="single" w:sz="8" w:space="0" w:color="auto"/>
            </w:tcBorders>
            <w:shd w:val="clear" w:color="auto" w:fill="auto"/>
            <w:vAlign w:val="center"/>
          </w:tcPr>
          <w:p w14:paraId="769FEDD8" w14:textId="77777777" w:rsidR="006F7ED7" w:rsidRPr="00B92A63" w:rsidRDefault="006F7ED7" w:rsidP="00B92A63">
            <w:pPr>
              <w:spacing w:after="0" w:line="240" w:lineRule="auto"/>
              <w:ind w:firstLine="0"/>
              <w:jc w:val="center"/>
              <w:rPr>
                <w:rFonts w:ascii="Garamond" w:hAnsi="Garamond"/>
                <w:b/>
                <w:sz w:val="14"/>
                <w:szCs w:val="14"/>
              </w:rPr>
            </w:pPr>
          </w:p>
        </w:tc>
        <w:tc>
          <w:tcPr>
            <w:tcW w:w="1880" w:type="dxa"/>
            <w:gridSpan w:val="6"/>
            <w:tcBorders>
              <w:right w:val="single" w:sz="8" w:space="0" w:color="auto"/>
            </w:tcBorders>
            <w:shd w:val="clear" w:color="auto" w:fill="auto"/>
            <w:vAlign w:val="center"/>
          </w:tcPr>
          <w:p w14:paraId="769FEDD9"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e prodhimit të</w:t>
            </w:r>
          </w:p>
        </w:tc>
        <w:tc>
          <w:tcPr>
            <w:tcW w:w="2560" w:type="dxa"/>
            <w:gridSpan w:val="4"/>
            <w:tcBorders>
              <w:right w:val="single" w:sz="8" w:space="0" w:color="auto"/>
            </w:tcBorders>
            <w:shd w:val="clear" w:color="auto" w:fill="auto"/>
            <w:vAlign w:val="center"/>
          </w:tcPr>
          <w:p w14:paraId="769FEDDA"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mbi shprehjen e lëndëve</w:t>
            </w:r>
          </w:p>
        </w:tc>
        <w:tc>
          <w:tcPr>
            <w:tcW w:w="1420" w:type="dxa"/>
            <w:gridSpan w:val="2"/>
            <w:tcBorders>
              <w:right w:val="single" w:sz="8" w:space="0" w:color="auto"/>
            </w:tcBorders>
            <w:shd w:val="clear" w:color="auto" w:fill="auto"/>
            <w:vAlign w:val="center"/>
          </w:tcPr>
          <w:p w14:paraId="769FEDDB"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ose përcaktimi i</w:t>
            </w:r>
          </w:p>
        </w:tc>
        <w:tc>
          <w:tcPr>
            <w:tcW w:w="1600" w:type="dxa"/>
            <w:gridSpan w:val="4"/>
            <w:tcBorders>
              <w:right w:val="single" w:sz="8" w:space="0" w:color="auto"/>
            </w:tcBorders>
            <w:shd w:val="clear" w:color="auto" w:fill="auto"/>
            <w:vAlign w:val="center"/>
          </w:tcPr>
          <w:p w14:paraId="769FEDDC"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lëndëve ushqyese që</w:t>
            </w:r>
          </w:p>
        </w:tc>
      </w:tr>
      <w:tr w:rsidR="006F7ED7" w:rsidRPr="00B92A63" w14:paraId="769FEDE4" w14:textId="77777777" w:rsidTr="00B92A63">
        <w:trPr>
          <w:trHeight w:val="184"/>
        </w:trPr>
        <w:tc>
          <w:tcPr>
            <w:tcW w:w="480" w:type="dxa"/>
            <w:tcBorders>
              <w:left w:val="single" w:sz="8" w:space="0" w:color="auto"/>
              <w:right w:val="single" w:sz="8" w:space="0" w:color="auto"/>
            </w:tcBorders>
            <w:shd w:val="clear" w:color="auto" w:fill="auto"/>
            <w:vAlign w:val="center"/>
          </w:tcPr>
          <w:p w14:paraId="769FEDDE" w14:textId="77777777" w:rsidR="006F7ED7" w:rsidRPr="00B92A63" w:rsidRDefault="006F7ED7" w:rsidP="00B92A63">
            <w:pPr>
              <w:spacing w:after="0" w:line="240" w:lineRule="auto"/>
              <w:ind w:firstLine="0"/>
              <w:jc w:val="center"/>
              <w:rPr>
                <w:rFonts w:ascii="Garamond" w:hAnsi="Garamond"/>
                <w:b/>
                <w:sz w:val="14"/>
                <w:szCs w:val="14"/>
              </w:rPr>
            </w:pPr>
          </w:p>
        </w:tc>
        <w:tc>
          <w:tcPr>
            <w:tcW w:w="1380" w:type="dxa"/>
            <w:gridSpan w:val="2"/>
            <w:tcBorders>
              <w:right w:val="single" w:sz="8" w:space="0" w:color="auto"/>
            </w:tcBorders>
            <w:shd w:val="clear" w:color="auto" w:fill="auto"/>
            <w:vAlign w:val="center"/>
          </w:tcPr>
          <w:p w14:paraId="769FEDDF" w14:textId="77777777" w:rsidR="006F7ED7" w:rsidRPr="00B92A63" w:rsidRDefault="006F7ED7" w:rsidP="00B92A63">
            <w:pPr>
              <w:spacing w:after="0" w:line="240" w:lineRule="auto"/>
              <w:ind w:firstLine="0"/>
              <w:jc w:val="center"/>
              <w:rPr>
                <w:rFonts w:ascii="Garamond" w:hAnsi="Garamond"/>
                <w:b/>
                <w:sz w:val="14"/>
                <w:szCs w:val="14"/>
              </w:rPr>
            </w:pPr>
          </w:p>
        </w:tc>
        <w:tc>
          <w:tcPr>
            <w:tcW w:w="1880" w:type="dxa"/>
            <w:gridSpan w:val="6"/>
            <w:tcBorders>
              <w:right w:val="single" w:sz="8" w:space="0" w:color="auto"/>
            </w:tcBorders>
            <w:shd w:val="clear" w:color="auto" w:fill="auto"/>
            <w:vAlign w:val="center"/>
          </w:tcPr>
          <w:p w14:paraId="769FEDE0"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përbërësve kryesor</w:t>
            </w:r>
          </w:p>
        </w:tc>
        <w:tc>
          <w:tcPr>
            <w:tcW w:w="2560" w:type="dxa"/>
            <w:gridSpan w:val="4"/>
            <w:tcBorders>
              <w:right w:val="single" w:sz="8" w:space="0" w:color="auto"/>
            </w:tcBorders>
            <w:shd w:val="clear" w:color="auto" w:fill="auto"/>
            <w:vAlign w:val="center"/>
          </w:tcPr>
          <w:p w14:paraId="769FEDE1"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ushqyese</w:t>
            </w:r>
          </w:p>
        </w:tc>
        <w:tc>
          <w:tcPr>
            <w:tcW w:w="1420" w:type="dxa"/>
            <w:gridSpan w:val="2"/>
            <w:tcBorders>
              <w:right w:val="single" w:sz="8" w:space="0" w:color="auto"/>
            </w:tcBorders>
            <w:shd w:val="clear" w:color="auto" w:fill="auto"/>
            <w:vAlign w:val="center"/>
          </w:tcPr>
          <w:p w14:paraId="769FEDE2"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tipit</w:t>
            </w:r>
          </w:p>
        </w:tc>
        <w:tc>
          <w:tcPr>
            <w:tcW w:w="1600" w:type="dxa"/>
            <w:gridSpan w:val="4"/>
            <w:tcBorders>
              <w:right w:val="single" w:sz="8" w:space="0" w:color="auto"/>
            </w:tcBorders>
            <w:shd w:val="clear" w:color="auto" w:fill="auto"/>
            <w:vAlign w:val="center"/>
          </w:tcPr>
          <w:p w14:paraId="769FEDE3"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do të deklarohen</w:t>
            </w:r>
          </w:p>
        </w:tc>
      </w:tr>
      <w:tr w:rsidR="006F7ED7" w:rsidRPr="00B92A63" w14:paraId="769FEDEB" w14:textId="77777777" w:rsidTr="00B92A63">
        <w:trPr>
          <w:trHeight w:val="198"/>
        </w:trPr>
        <w:tc>
          <w:tcPr>
            <w:tcW w:w="480" w:type="dxa"/>
            <w:tcBorders>
              <w:left w:val="single" w:sz="8" w:space="0" w:color="auto"/>
              <w:bottom w:val="single" w:sz="8" w:space="0" w:color="auto"/>
              <w:right w:val="single" w:sz="8" w:space="0" w:color="auto"/>
            </w:tcBorders>
            <w:shd w:val="clear" w:color="auto" w:fill="auto"/>
            <w:vAlign w:val="center"/>
          </w:tcPr>
          <w:p w14:paraId="769FEDE5" w14:textId="77777777" w:rsidR="006F7ED7" w:rsidRPr="00B92A63" w:rsidRDefault="006F7ED7" w:rsidP="00B92A63">
            <w:pPr>
              <w:spacing w:after="0" w:line="240" w:lineRule="auto"/>
              <w:ind w:firstLine="0"/>
              <w:jc w:val="center"/>
              <w:rPr>
                <w:rFonts w:ascii="Garamond" w:hAnsi="Garamond"/>
                <w:b/>
                <w:sz w:val="14"/>
                <w:szCs w:val="14"/>
              </w:rPr>
            </w:pPr>
          </w:p>
        </w:tc>
        <w:tc>
          <w:tcPr>
            <w:tcW w:w="1380" w:type="dxa"/>
            <w:gridSpan w:val="2"/>
            <w:tcBorders>
              <w:bottom w:val="single" w:sz="8" w:space="0" w:color="auto"/>
              <w:right w:val="single" w:sz="8" w:space="0" w:color="auto"/>
            </w:tcBorders>
            <w:shd w:val="clear" w:color="auto" w:fill="auto"/>
            <w:vAlign w:val="center"/>
          </w:tcPr>
          <w:p w14:paraId="769FEDE6" w14:textId="77777777" w:rsidR="006F7ED7" w:rsidRPr="00B92A63" w:rsidRDefault="006F7ED7" w:rsidP="00B92A63">
            <w:pPr>
              <w:spacing w:after="0" w:line="240" w:lineRule="auto"/>
              <w:ind w:firstLine="0"/>
              <w:jc w:val="center"/>
              <w:rPr>
                <w:rFonts w:ascii="Garamond" w:hAnsi="Garamond"/>
                <w:b/>
                <w:sz w:val="14"/>
                <w:szCs w:val="14"/>
              </w:rPr>
            </w:pPr>
          </w:p>
        </w:tc>
        <w:tc>
          <w:tcPr>
            <w:tcW w:w="1880" w:type="dxa"/>
            <w:gridSpan w:val="6"/>
            <w:tcBorders>
              <w:bottom w:val="single" w:sz="8" w:space="0" w:color="auto"/>
              <w:right w:val="single" w:sz="8" w:space="0" w:color="auto"/>
            </w:tcBorders>
            <w:shd w:val="clear" w:color="auto" w:fill="auto"/>
            <w:vAlign w:val="center"/>
          </w:tcPr>
          <w:p w14:paraId="769FEDE7" w14:textId="77777777" w:rsidR="006F7ED7" w:rsidRPr="00B92A63" w:rsidRDefault="006F7ED7" w:rsidP="00B92A63">
            <w:pPr>
              <w:spacing w:after="0" w:line="240" w:lineRule="auto"/>
              <w:ind w:firstLine="0"/>
              <w:jc w:val="center"/>
              <w:rPr>
                <w:rFonts w:ascii="Garamond" w:hAnsi="Garamond"/>
                <w:b/>
                <w:sz w:val="14"/>
                <w:szCs w:val="14"/>
              </w:rPr>
            </w:pPr>
          </w:p>
        </w:tc>
        <w:tc>
          <w:tcPr>
            <w:tcW w:w="2560" w:type="dxa"/>
            <w:gridSpan w:val="4"/>
            <w:tcBorders>
              <w:bottom w:val="single" w:sz="8" w:space="0" w:color="auto"/>
              <w:right w:val="single" w:sz="8" w:space="0" w:color="auto"/>
            </w:tcBorders>
            <w:shd w:val="clear" w:color="auto" w:fill="auto"/>
            <w:vAlign w:val="center"/>
          </w:tcPr>
          <w:p w14:paraId="769FEDE8"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të tjera</w:t>
            </w:r>
          </w:p>
        </w:tc>
        <w:tc>
          <w:tcPr>
            <w:tcW w:w="1420" w:type="dxa"/>
            <w:gridSpan w:val="2"/>
            <w:tcBorders>
              <w:bottom w:val="single" w:sz="8" w:space="0" w:color="auto"/>
              <w:right w:val="single" w:sz="8" w:space="0" w:color="auto"/>
            </w:tcBorders>
            <w:shd w:val="clear" w:color="auto" w:fill="auto"/>
            <w:vAlign w:val="center"/>
          </w:tcPr>
          <w:p w14:paraId="769FEDE9" w14:textId="77777777" w:rsidR="006F7ED7" w:rsidRPr="00B92A63" w:rsidRDefault="006F7ED7" w:rsidP="00B92A63">
            <w:pPr>
              <w:spacing w:after="0" w:line="240" w:lineRule="auto"/>
              <w:ind w:firstLine="0"/>
              <w:jc w:val="center"/>
              <w:rPr>
                <w:rFonts w:ascii="Garamond" w:hAnsi="Garamond"/>
                <w:b/>
                <w:sz w:val="14"/>
                <w:szCs w:val="14"/>
              </w:rPr>
            </w:pPr>
          </w:p>
        </w:tc>
        <w:tc>
          <w:tcPr>
            <w:tcW w:w="1600" w:type="dxa"/>
            <w:gridSpan w:val="4"/>
            <w:tcBorders>
              <w:bottom w:val="single" w:sz="8" w:space="0" w:color="auto"/>
              <w:right w:val="single" w:sz="8" w:space="0" w:color="auto"/>
            </w:tcBorders>
            <w:shd w:val="clear" w:color="auto" w:fill="auto"/>
            <w:vAlign w:val="center"/>
          </w:tcPr>
          <w:p w14:paraId="769FEDEA"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Kritere të tjera</w:t>
            </w:r>
          </w:p>
        </w:tc>
      </w:tr>
      <w:tr w:rsidR="006F7ED7" w:rsidRPr="00B92A63" w14:paraId="769FEDF2" w14:textId="77777777" w:rsidTr="006F7ED7">
        <w:trPr>
          <w:trHeight w:val="173"/>
        </w:trPr>
        <w:tc>
          <w:tcPr>
            <w:tcW w:w="480" w:type="dxa"/>
            <w:tcBorders>
              <w:left w:val="single" w:sz="8" w:space="0" w:color="auto"/>
              <w:bottom w:val="single" w:sz="8" w:space="0" w:color="auto"/>
              <w:right w:val="single" w:sz="8" w:space="0" w:color="auto"/>
            </w:tcBorders>
            <w:shd w:val="clear" w:color="auto" w:fill="auto"/>
            <w:vAlign w:val="bottom"/>
          </w:tcPr>
          <w:p w14:paraId="769FEDE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w:t>
            </w:r>
          </w:p>
        </w:tc>
        <w:tc>
          <w:tcPr>
            <w:tcW w:w="1380" w:type="dxa"/>
            <w:gridSpan w:val="2"/>
            <w:tcBorders>
              <w:bottom w:val="single" w:sz="8" w:space="0" w:color="auto"/>
              <w:right w:val="single" w:sz="8" w:space="0" w:color="auto"/>
            </w:tcBorders>
            <w:shd w:val="clear" w:color="auto" w:fill="auto"/>
            <w:vAlign w:val="bottom"/>
          </w:tcPr>
          <w:p w14:paraId="769FEDE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w:t>
            </w:r>
          </w:p>
        </w:tc>
        <w:tc>
          <w:tcPr>
            <w:tcW w:w="1880" w:type="dxa"/>
            <w:gridSpan w:val="6"/>
            <w:tcBorders>
              <w:bottom w:val="single" w:sz="8" w:space="0" w:color="auto"/>
              <w:right w:val="single" w:sz="8" w:space="0" w:color="auto"/>
            </w:tcBorders>
            <w:shd w:val="clear" w:color="auto" w:fill="auto"/>
            <w:vAlign w:val="bottom"/>
          </w:tcPr>
          <w:p w14:paraId="769FEDE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w:t>
            </w:r>
          </w:p>
        </w:tc>
        <w:tc>
          <w:tcPr>
            <w:tcW w:w="2560" w:type="dxa"/>
            <w:gridSpan w:val="4"/>
            <w:tcBorders>
              <w:bottom w:val="single" w:sz="8" w:space="0" w:color="auto"/>
              <w:right w:val="single" w:sz="8" w:space="0" w:color="auto"/>
            </w:tcBorders>
            <w:shd w:val="clear" w:color="auto" w:fill="auto"/>
            <w:vAlign w:val="bottom"/>
          </w:tcPr>
          <w:p w14:paraId="769FEDE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4</w:t>
            </w:r>
          </w:p>
        </w:tc>
        <w:tc>
          <w:tcPr>
            <w:tcW w:w="1420" w:type="dxa"/>
            <w:gridSpan w:val="2"/>
            <w:tcBorders>
              <w:bottom w:val="single" w:sz="8" w:space="0" w:color="auto"/>
              <w:right w:val="single" w:sz="8" w:space="0" w:color="auto"/>
            </w:tcBorders>
            <w:shd w:val="clear" w:color="auto" w:fill="auto"/>
            <w:vAlign w:val="bottom"/>
          </w:tcPr>
          <w:p w14:paraId="769FEDF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1600" w:type="dxa"/>
            <w:gridSpan w:val="4"/>
            <w:tcBorders>
              <w:bottom w:val="single" w:sz="8" w:space="0" w:color="auto"/>
              <w:right w:val="single" w:sz="8" w:space="0" w:color="auto"/>
            </w:tcBorders>
            <w:shd w:val="clear" w:color="auto" w:fill="auto"/>
            <w:vAlign w:val="bottom"/>
          </w:tcPr>
          <w:p w14:paraId="769FEDF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6</w:t>
            </w:r>
          </w:p>
        </w:tc>
      </w:tr>
      <w:tr w:rsidR="006F7ED7" w:rsidRPr="00B92A63" w14:paraId="769FEDF9" w14:textId="77777777" w:rsidTr="006F7ED7">
        <w:trPr>
          <w:trHeight w:val="159"/>
        </w:trPr>
        <w:tc>
          <w:tcPr>
            <w:tcW w:w="480" w:type="dxa"/>
            <w:tcBorders>
              <w:left w:val="single" w:sz="8" w:space="0" w:color="auto"/>
              <w:right w:val="single" w:sz="8" w:space="0" w:color="auto"/>
            </w:tcBorders>
            <w:shd w:val="clear" w:color="auto" w:fill="auto"/>
            <w:vAlign w:val="bottom"/>
          </w:tcPr>
          <w:p w14:paraId="769FEDF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w:t>
            </w:r>
          </w:p>
        </w:tc>
        <w:tc>
          <w:tcPr>
            <w:tcW w:w="1380" w:type="dxa"/>
            <w:gridSpan w:val="2"/>
            <w:tcBorders>
              <w:right w:val="single" w:sz="8" w:space="0" w:color="auto"/>
            </w:tcBorders>
            <w:shd w:val="clear" w:color="auto" w:fill="auto"/>
            <w:vAlign w:val="bottom"/>
          </w:tcPr>
          <w:p w14:paraId="769FEDF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Sulfat kalciumi</w:t>
            </w:r>
          </w:p>
        </w:tc>
        <w:tc>
          <w:tcPr>
            <w:tcW w:w="1880" w:type="dxa"/>
            <w:gridSpan w:val="6"/>
            <w:tcBorders>
              <w:right w:val="single" w:sz="8" w:space="0" w:color="auto"/>
            </w:tcBorders>
            <w:shd w:val="clear" w:color="auto" w:fill="auto"/>
            <w:vAlign w:val="bottom"/>
          </w:tcPr>
          <w:p w14:paraId="769FEDF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natyral i përftuar</w:t>
            </w:r>
          </w:p>
        </w:tc>
        <w:tc>
          <w:tcPr>
            <w:tcW w:w="2560" w:type="dxa"/>
            <w:gridSpan w:val="4"/>
            <w:tcBorders>
              <w:right w:val="single" w:sz="8" w:space="0" w:color="auto"/>
            </w:tcBorders>
            <w:shd w:val="clear" w:color="auto" w:fill="auto"/>
            <w:vAlign w:val="bottom"/>
          </w:tcPr>
          <w:p w14:paraId="769FEDF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25% CaO.</w:t>
            </w:r>
          </w:p>
        </w:tc>
        <w:tc>
          <w:tcPr>
            <w:tcW w:w="1420" w:type="dxa"/>
            <w:gridSpan w:val="2"/>
            <w:tcBorders>
              <w:right w:val="single" w:sz="8" w:space="0" w:color="auto"/>
            </w:tcBorders>
            <w:shd w:val="clear" w:color="auto" w:fill="auto"/>
            <w:vAlign w:val="bottom"/>
          </w:tcPr>
          <w:p w14:paraId="769FEDF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Emri i zakonshëm</w:t>
            </w:r>
          </w:p>
        </w:tc>
        <w:tc>
          <w:tcPr>
            <w:tcW w:w="1600" w:type="dxa"/>
            <w:gridSpan w:val="4"/>
            <w:tcBorders>
              <w:right w:val="single" w:sz="8" w:space="0" w:color="auto"/>
            </w:tcBorders>
            <w:shd w:val="clear" w:color="auto" w:fill="auto"/>
            <w:vAlign w:val="bottom"/>
          </w:tcPr>
          <w:p w14:paraId="769FEDF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Anhidridi sulfuruk</w:t>
            </w:r>
          </w:p>
        </w:tc>
      </w:tr>
      <w:tr w:rsidR="006F7ED7" w:rsidRPr="00B92A63" w14:paraId="769FEE00" w14:textId="77777777" w:rsidTr="006F7ED7">
        <w:trPr>
          <w:trHeight w:val="184"/>
        </w:trPr>
        <w:tc>
          <w:tcPr>
            <w:tcW w:w="480" w:type="dxa"/>
            <w:tcBorders>
              <w:left w:val="single" w:sz="8" w:space="0" w:color="auto"/>
              <w:right w:val="single" w:sz="8" w:space="0" w:color="auto"/>
            </w:tcBorders>
            <w:shd w:val="clear" w:color="auto" w:fill="auto"/>
            <w:vAlign w:val="bottom"/>
          </w:tcPr>
          <w:p w14:paraId="769FEDFA"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right w:val="single" w:sz="8" w:space="0" w:color="auto"/>
            </w:tcBorders>
            <w:shd w:val="clear" w:color="auto" w:fill="auto"/>
            <w:vAlign w:val="bottom"/>
          </w:tcPr>
          <w:p w14:paraId="769FEDFB"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right w:val="single" w:sz="8" w:space="0" w:color="auto"/>
            </w:tcBorders>
            <w:shd w:val="clear" w:color="auto" w:fill="auto"/>
            <w:vAlign w:val="bottom"/>
          </w:tcPr>
          <w:p w14:paraId="769FEDF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kimikisht që përmban</w:t>
            </w:r>
          </w:p>
        </w:tc>
        <w:tc>
          <w:tcPr>
            <w:tcW w:w="2560" w:type="dxa"/>
            <w:gridSpan w:val="4"/>
            <w:tcBorders>
              <w:right w:val="single" w:sz="8" w:space="0" w:color="auto"/>
            </w:tcBorders>
            <w:shd w:val="clear" w:color="auto" w:fill="auto"/>
            <w:vAlign w:val="bottom"/>
          </w:tcPr>
          <w:p w14:paraId="769FEDF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35% SO3.</w:t>
            </w:r>
          </w:p>
        </w:tc>
        <w:tc>
          <w:tcPr>
            <w:tcW w:w="1420" w:type="dxa"/>
            <w:gridSpan w:val="2"/>
            <w:tcBorders>
              <w:right w:val="single" w:sz="8" w:space="0" w:color="auto"/>
            </w:tcBorders>
            <w:shd w:val="clear" w:color="auto" w:fill="auto"/>
            <w:vAlign w:val="bottom"/>
          </w:tcPr>
          <w:p w14:paraId="769FEDF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tregtar</w:t>
            </w:r>
          </w:p>
        </w:tc>
        <w:tc>
          <w:tcPr>
            <w:tcW w:w="1600" w:type="dxa"/>
            <w:gridSpan w:val="4"/>
            <w:tcBorders>
              <w:right w:val="single" w:sz="8" w:space="0" w:color="auto"/>
            </w:tcBorders>
            <w:shd w:val="clear" w:color="auto" w:fill="auto"/>
            <w:vAlign w:val="bottom"/>
          </w:tcPr>
          <w:p w14:paraId="769FEDF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SO3 total.</w:t>
            </w:r>
          </w:p>
        </w:tc>
      </w:tr>
      <w:tr w:rsidR="006F7ED7" w:rsidRPr="00B92A63" w14:paraId="769FEE07" w14:textId="77777777" w:rsidTr="006F7ED7">
        <w:trPr>
          <w:trHeight w:val="185"/>
        </w:trPr>
        <w:tc>
          <w:tcPr>
            <w:tcW w:w="480" w:type="dxa"/>
            <w:tcBorders>
              <w:left w:val="single" w:sz="8" w:space="0" w:color="auto"/>
              <w:right w:val="single" w:sz="8" w:space="0" w:color="auto"/>
            </w:tcBorders>
            <w:shd w:val="clear" w:color="auto" w:fill="auto"/>
            <w:vAlign w:val="bottom"/>
          </w:tcPr>
          <w:p w14:paraId="769FEE01"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right w:val="single" w:sz="8" w:space="0" w:color="auto"/>
            </w:tcBorders>
            <w:shd w:val="clear" w:color="auto" w:fill="auto"/>
            <w:vAlign w:val="bottom"/>
          </w:tcPr>
          <w:p w14:paraId="769FEE02"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right w:val="single" w:sz="8" w:space="0" w:color="auto"/>
            </w:tcBorders>
            <w:shd w:val="clear" w:color="auto" w:fill="auto"/>
            <w:vAlign w:val="bottom"/>
          </w:tcPr>
          <w:p w14:paraId="769FEE0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sulfat kaliumi dhe masa e</w:t>
            </w:r>
          </w:p>
        </w:tc>
        <w:tc>
          <w:tcPr>
            <w:tcW w:w="2560" w:type="dxa"/>
            <w:gridSpan w:val="4"/>
            <w:tcBorders>
              <w:right w:val="single" w:sz="8" w:space="0" w:color="auto"/>
            </w:tcBorders>
            <w:shd w:val="clear" w:color="auto" w:fill="auto"/>
            <w:vAlign w:val="bottom"/>
          </w:tcPr>
          <w:p w14:paraId="769FEE0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Kalciumi dhe squfuri i shprehur si</w:t>
            </w:r>
          </w:p>
        </w:tc>
        <w:tc>
          <w:tcPr>
            <w:tcW w:w="1420" w:type="dxa"/>
            <w:gridSpan w:val="2"/>
            <w:tcBorders>
              <w:right w:val="single" w:sz="8" w:space="0" w:color="auto"/>
            </w:tcBorders>
            <w:shd w:val="clear" w:color="auto" w:fill="auto"/>
            <w:vAlign w:val="bottom"/>
          </w:tcPr>
          <w:p w14:paraId="769FEE05"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right w:val="single" w:sz="8" w:space="0" w:color="auto"/>
            </w:tcBorders>
            <w:shd w:val="clear" w:color="auto" w:fill="auto"/>
            <w:vAlign w:val="bottom"/>
          </w:tcPr>
          <w:p w14:paraId="769FEE0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Oksidi i kalciumit</w:t>
            </w:r>
          </w:p>
        </w:tc>
      </w:tr>
      <w:tr w:rsidR="006F7ED7" w:rsidRPr="00B92A63" w14:paraId="769FEE0E" w14:textId="77777777" w:rsidTr="006F7ED7">
        <w:trPr>
          <w:trHeight w:val="184"/>
        </w:trPr>
        <w:tc>
          <w:tcPr>
            <w:tcW w:w="480" w:type="dxa"/>
            <w:tcBorders>
              <w:left w:val="single" w:sz="8" w:space="0" w:color="auto"/>
              <w:right w:val="single" w:sz="8" w:space="0" w:color="auto"/>
            </w:tcBorders>
            <w:shd w:val="clear" w:color="auto" w:fill="auto"/>
            <w:vAlign w:val="bottom"/>
          </w:tcPr>
          <w:p w14:paraId="769FEE08"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right w:val="single" w:sz="8" w:space="0" w:color="auto"/>
            </w:tcBorders>
            <w:shd w:val="clear" w:color="auto" w:fill="auto"/>
            <w:vAlign w:val="bottom"/>
          </w:tcPr>
          <w:p w14:paraId="769FEE09"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right w:val="single" w:sz="8" w:space="0" w:color="auto"/>
            </w:tcBorders>
            <w:shd w:val="clear" w:color="auto" w:fill="auto"/>
            <w:vAlign w:val="bottom"/>
          </w:tcPr>
          <w:p w14:paraId="769FEE0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tretshme në ujë është e</w:t>
            </w:r>
          </w:p>
        </w:tc>
        <w:tc>
          <w:tcPr>
            <w:tcW w:w="2560" w:type="dxa"/>
            <w:gridSpan w:val="4"/>
            <w:tcBorders>
              <w:right w:val="single" w:sz="8" w:space="0" w:color="auto"/>
            </w:tcBorders>
            <w:shd w:val="clear" w:color="auto" w:fill="auto"/>
            <w:vAlign w:val="bottom"/>
          </w:tcPr>
          <w:p w14:paraId="769FEE0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CaO dhe SO3.</w:t>
            </w:r>
          </w:p>
        </w:tc>
        <w:tc>
          <w:tcPr>
            <w:tcW w:w="1420" w:type="dxa"/>
            <w:gridSpan w:val="2"/>
            <w:tcBorders>
              <w:right w:val="single" w:sz="8" w:space="0" w:color="auto"/>
            </w:tcBorders>
            <w:shd w:val="clear" w:color="auto" w:fill="auto"/>
            <w:vAlign w:val="bottom"/>
          </w:tcPr>
          <w:p w14:paraId="769FEE0C"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right w:val="single" w:sz="8" w:space="0" w:color="auto"/>
            </w:tcBorders>
            <w:shd w:val="clear" w:color="auto" w:fill="auto"/>
            <w:vAlign w:val="bottom"/>
          </w:tcPr>
          <w:p w14:paraId="769FEE0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CaO total.</w:t>
            </w:r>
          </w:p>
        </w:tc>
      </w:tr>
      <w:tr w:rsidR="006F7ED7" w:rsidRPr="00B92A63" w14:paraId="769FEE15" w14:textId="77777777" w:rsidTr="006F7ED7">
        <w:trPr>
          <w:trHeight w:val="184"/>
        </w:trPr>
        <w:tc>
          <w:tcPr>
            <w:tcW w:w="480" w:type="dxa"/>
            <w:tcBorders>
              <w:left w:val="single" w:sz="8" w:space="0" w:color="auto"/>
              <w:right w:val="single" w:sz="8" w:space="0" w:color="auto"/>
            </w:tcBorders>
            <w:shd w:val="clear" w:color="auto" w:fill="auto"/>
            <w:vAlign w:val="bottom"/>
          </w:tcPr>
          <w:p w14:paraId="769FEE0F"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right w:val="single" w:sz="8" w:space="0" w:color="auto"/>
            </w:tcBorders>
            <w:shd w:val="clear" w:color="auto" w:fill="auto"/>
            <w:vAlign w:val="bottom"/>
          </w:tcPr>
          <w:p w14:paraId="769FEE10"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right w:val="single" w:sz="8" w:space="0" w:color="auto"/>
            </w:tcBorders>
            <w:shd w:val="clear" w:color="auto" w:fill="auto"/>
            <w:vAlign w:val="bottom"/>
          </w:tcPr>
          <w:p w14:paraId="769FEE1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ndryshme.</w:t>
            </w:r>
          </w:p>
        </w:tc>
        <w:tc>
          <w:tcPr>
            <w:tcW w:w="2560" w:type="dxa"/>
            <w:gridSpan w:val="4"/>
            <w:tcBorders>
              <w:right w:val="single" w:sz="8" w:space="0" w:color="auto"/>
            </w:tcBorders>
            <w:shd w:val="clear" w:color="auto" w:fill="auto"/>
            <w:vAlign w:val="bottom"/>
          </w:tcPr>
          <w:p w14:paraId="769FEE1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Bluarje e imët e përsosur.</w:t>
            </w:r>
          </w:p>
        </w:tc>
        <w:tc>
          <w:tcPr>
            <w:tcW w:w="1420" w:type="dxa"/>
            <w:gridSpan w:val="2"/>
            <w:tcBorders>
              <w:right w:val="single" w:sz="8" w:space="0" w:color="auto"/>
            </w:tcBorders>
            <w:shd w:val="clear" w:color="auto" w:fill="auto"/>
            <w:vAlign w:val="bottom"/>
          </w:tcPr>
          <w:p w14:paraId="769FEE13"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right w:val="single" w:sz="8" w:space="0" w:color="auto"/>
            </w:tcBorders>
            <w:shd w:val="clear" w:color="auto" w:fill="auto"/>
            <w:vAlign w:val="bottom"/>
          </w:tcPr>
          <w:p w14:paraId="769FEE14"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EE1C" w14:textId="77777777" w:rsidTr="006F7ED7">
        <w:trPr>
          <w:trHeight w:val="184"/>
        </w:trPr>
        <w:tc>
          <w:tcPr>
            <w:tcW w:w="480" w:type="dxa"/>
            <w:tcBorders>
              <w:left w:val="single" w:sz="8" w:space="0" w:color="auto"/>
              <w:right w:val="single" w:sz="8" w:space="0" w:color="auto"/>
            </w:tcBorders>
            <w:shd w:val="clear" w:color="auto" w:fill="auto"/>
            <w:vAlign w:val="bottom"/>
          </w:tcPr>
          <w:p w14:paraId="769FEE16"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right w:val="single" w:sz="8" w:space="0" w:color="auto"/>
            </w:tcBorders>
            <w:shd w:val="clear" w:color="auto" w:fill="auto"/>
            <w:vAlign w:val="bottom"/>
          </w:tcPr>
          <w:p w14:paraId="769FEE17"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right w:val="single" w:sz="8" w:space="0" w:color="auto"/>
            </w:tcBorders>
            <w:shd w:val="clear" w:color="auto" w:fill="auto"/>
            <w:vAlign w:val="bottom"/>
          </w:tcPr>
          <w:p w14:paraId="769FEE18" w14:textId="77777777" w:rsidR="006F7ED7" w:rsidRPr="00B92A63" w:rsidRDefault="006F7ED7" w:rsidP="001C0CE8">
            <w:pPr>
              <w:spacing w:after="0" w:line="240" w:lineRule="auto"/>
              <w:ind w:firstLine="0"/>
              <w:rPr>
                <w:rFonts w:ascii="Garamond" w:hAnsi="Garamond"/>
                <w:sz w:val="14"/>
                <w:szCs w:val="14"/>
              </w:rPr>
            </w:pPr>
          </w:p>
        </w:tc>
        <w:tc>
          <w:tcPr>
            <w:tcW w:w="2560" w:type="dxa"/>
            <w:gridSpan w:val="4"/>
            <w:tcBorders>
              <w:right w:val="single" w:sz="8" w:space="0" w:color="auto"/>
            </w:tcBorders>
            <w:shd w:val="clear" w:color="auto" w:fill="auto"/>
            <w:vAlign w:val="bottom"/>
          </w:tcPr>
          <w:p w14:paraId="769FEE1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Të paktën 80% duhet të kalojë</w:t>
            </w:r>
          </w:p>
        </w:tc>
        <w:tc>
          <w:tcPr>
            <w:tcW w:w="1420" w:type="dxa"/>
            <w:gridSpan w:val="2"/>
            <w:tcBorders>
              <w:right w:val="single" w:sz="8" w:space="0" w:color="auto"/>
            </w:tcBorders>
            <w:shd w:val="clear" w:color="auto" w:fill="auto"/>
            <w:vAlign w:val="bottom"/>
          </w:tcPr>
          <w:p w14:paraId="769FEE1A"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right w:val="single" w:sz="8" w:space="0" w:color="auto"/>
            </w:tcBorders>
            <w:shd w:val="clear" w:color="auto" w:fill="auto"/>
            <w:vAlign w:val="bottom"/>
          </w:tcPr>
          <w:p w14:paraId="769FEE1B"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EE23" w14:textId="77777777" w:rsidTr="006F7ED7">
        <w:trPr>
          <w:trHeight w:val="185"/>
        </w:trPr>
        <w:tc>
          <w:tcPr>
            <w:tcW w:w="480" w:type="dxa"/>
            <w:tcBorders>
              <w:left w:val="single" w:sz="8" w:space="0" w:color="auto"/>
              <w:right w:val="single" w:sz="8" w:space="0" w:color="auto"/>
            </w:tcBorders>
            <w:shd w:val="clear" w:color="auto" w:fill="auto"/>
            <w:vAlign w:val="bottom"/>
          </w:tcPr>
          <w:p w14:paraId="769FEE1D"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right w:val="single" w:sz="8" w:space="0" w:color="auto"/>
            </w:tcBorders>
            <w:shd w:val="clear" w:color="auto" w:fill="auto"/>
            <w:vAlign w:val="bottom"/>
          </w:tcPr>
          <w:p w14:paraId="769FEE1E"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right w:val="single" w:sz="8" w:space="0" w:color="auto"/>
            </w:tcBorders>
            <w:shd w:val="clear" w:color="auto" w:fill="auto"/>
            <w:vAlign w:val="bottom"/>
          </w:tcPr>
          <w:p w14:paraId="769FEE1F" w14:textId="77777777" w:rsidR="006F7ED7" w:rsidRPr="00B92A63" w:rsidRDefault="006F7ED7" w:rsidP="001C0CE8">
            <w:pPr>
              <w:spacing w:after="0" w:line="240" w:lineRule="auto"/>
              <w:ind w:firstLine="0"/>
              <w:rPr>
                <w:rFonts w:ascii="Garamond" w:hAnsi="Garamond"/>
                <w:sz w:val="14"/>
                <w:szCs w:val="14"/>
              </w:rPr>
            </w:pPr>
          </w:p>
        </w:tc>
        <w:tc>
          <w:tcPr>
            <w:tcW w:w="2560" w:type="dxa"/>
            <w:gridSpan w:val="4"/>
            <w:tcBorders>
              <w:right w:val="single" w:sz="8" w:space="0" w:color="auto"/>
            </w:tcBorders>
            <w:shd w:val="clear" w:color="auto" w:fill="auto"/>
            <w:vAlign w:val="bottom"/>
          </w:tcPr>
          <w:p w14:paraId="769FEE2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përmes një site të imët 0.160m/m.</w:t>
            </w:r>
          </w:p>
        </w:tc>
        <w:tc>
          <w:tcPr>
            <w:tcW w:w="1420" w:type="dxa"/>
            <w:gridSpan w:val="2"/>
            <w:tcBorders>
              <w:right w:val="single" w:sz="8" w:space="0" w:color="auto"/>
            </w:tcBorders>
            <w:shd w:val="clear" w:color="auto" w:fill="auto"/>
            <w:vAlign w:val="bottom"/>
          </w:tcPr>
          <w:p w14:paraId="769FEE21"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right w:val="single" w:sz="8" w:space="0" w:color="auto"/>
            </w:tcBorders>
            <w:shd w:val="clear" w:color="auto" w:fill="auto"/>
            <w:vAlign w:val="bottom"/>
          </w:tcPr>
          <w:p w14:paraId="769FEE22"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EE2A" w14:textId="77777777" w:rsidTr="006F7ED7">
        <w:trPr>
          <w:trHeight w:val="184"/>
        </w:trPr>
        <w:tc>
          <w:tcPr>
            <w:tcW w:w="480" w:type="dxa"/>
            <w:tcBorders>
              <w:left w:val="single" w:sz="8" w:space="0" w:color="auto"/>
              <w:right w:val="single" w:sz="8" w:space="0" w:color="auto"/>
            </w:tcBorders>
            <w:shd w:val="clear" w:color="auto" w:fill="auto"/>
            <w:vAlign w:val="bottom"/>
          </w:tcPr>
          <w:p w14:paraId="769FEE24"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right w:val="single" w:sz="8" w:space="0" w:color="auto"/>
            </w:tcBorders>
            <w:shd w:val="clear" w:color="auto" w:fill="auto"/>
            <w:vAlign w:val="bottom"/>
          </w:tcPr>
          <w:p w14:paraId="769FEE25"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right w:val="single" w:sz="8" w:space="0" w:color="auto"/>
            </w:tcBorders>
            <w:shd w:val="clear" w:color="auto" w:fill="auto"/>
            <w:vAlign w:val="bottom"/>
          </w:tcPr>
          <w:p w14:paraId="769FEE26" w14:textId="77777777" w:rsidR="006F7ED7" w:rsidRPr="00B92A63" w:rsidRDefault="006F7ED7" w:rsidP="001C0CE8">
            <w:pPr>
              <w:spacing w:after="0" w:line="240" w:lineRule="auto"/>
              <w:ind w:firstLine="0"/>
              <w:rPr>
                <w:rFonts w:ascii="Garamond" w:hAnsi="Garamond"/>
                <w:sz w:val="14"/>
                <w:szCs w:val="14"/>
              </w:rPr>
            </w:pPr>
          </w:p>
        </w:tc>
        <w:tc>
          <w:tcPr>
            <w:tcW w:w="2560" w:type="dxa"/>
            <w:gridSpan w:val="4"/>
            <w:tcBorders>
              <w:right w:val="single" w:sz="8" w:space="0" w:color="auto"/>
            </w:tcBorders>
            <w:shd w:val="clear" w:color="auto" w:fill="auto"/>
            <w:vAlign w:val="bottom"/>
          </w:tcPr>
          <w:p w14:paraId="769FEE2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Të paktën 99% duhet të kalojë</w:t>
            </w:r>
          </w:p>
        </w:tc>
        <w:tc>
          <w:tcPr>
            <w:tcW w:w="1420" w:type="dxa"/>
            <w:gridSpan w:val="2"/>
            <w:tcBorders>
              <w:right w:val="single" w:sz="8" w:space="0" w:color="auto"/>
            </w:tcBorders>
            <w:shd w:val="clear" w:color="auto" w:fill="auto"/>
            <w:vAlign w:val="bottom"/>
          </w:tcPr>
          <w:p w14:paraId="769FEE28"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right w:val="single" w:sz="8" w:space="0" w:color="auto"/>
            </w:tcBorders>
            <w:shd w:val="clear" w:color="auto" w:fill="auto"/>
            <w:vAlign w:val="bottom"/>
          </w:tcPr>
          <w:p w14:paraId="769FEE29"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EE31" w14:textId="77777777" w:rsidTr="006F7ED7">
        <w:trPr>
          <w:trHeight w:val="184"/>
        </w:trPr>
        <w:tc>
          <w:tcPr>
            <w:tcW w:w="480" w:type="dxa"/>
            <w:tcBorders>
              <w:left w:val="single" w:sz="8" w:space="0" w:color="auto"/>
              <w:right w:val="single" w:sz="8" w:space="0" w:color="auto"/>
            </w:tcBorders>
            <w:shd w:val="clear" w:color="auto" w:fill="auto"/>
            <w:vAlign w:val="bottom"/>
          </w:tcPr>
          <w:p w14:paraId="769FEE2B"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right w:val="single" w:sz="8" w:space="0" w:color="auto"/>
            </w:tcBorders>
            <w:shd w:val="clear" w:color="auto" w:fill="auto"/>
            <w:vAlign w:val="bottom"/>
          </w:tcPr>
          <w:p w14:paraId="769FEE2C"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right w:val="single" w:sz="8" w:space="0" w:color="auto"/>
            </w:tcBorders>
            <w:shd w:val="clear" w:color="auto" w:fill="auto"/>
            <w:vAlign w:val="bottom"/>
          </w:tcPr>
          <w:p w14:paraId="769FEE2D" w14:textId="77777777" w:rsidR="006F7ED7" w:rsidRPr="00B92A63" w:rsidRDefault="006F7ED7" w:rsidP="001C0CE8">
            <w:pPr>
              <w:spacing w:after="0" w:line="240" w:lineRule="auto"/>
              <w:ind w:firstLine="0"/>
              <w:rPr>
                <w:rFonts w:ascii="Garamond" w:hAnsi="Garamond"/>
                <w:sz w:val="14"/>
                <w:szCs w:val="14"/>
              </w:rPr>
            </w:pPr>
          </w:p>
        </w:tc>
        <w:tc>
          <w:tcPr>
            <w:tcW w:w="2560" w:type="dxa"/>
            <w:gridSpan w:val="4"/>
            <w:tcBorders>
              <w:right w:val="single" w:sz="8" w:space="0" w:color="auto"/>
            </w:tcBorders>
            <w:shd w:val="clear" w:color="auto" w:fill="auto"/>
            <w:vAlign w:val="bottom"/>
          </w:tcPr>
          <w:p w14:paraId="769FEE2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përmes një site të imët 10m/m</w:t>
            </w:r>
          </w:p>
        </w:tc>
        <w:tc>
          <w:tcPr>
            <w:tcW w:w="1420" w:type="dxa"/>
            <w:gridSpan w:val="2"/>
            <w:tcBorders>
              <w:right w:val="single" w:sz="8" w:space="0" w:color="auto"/>
            </w:tcBorders>
            <w:shd w:val="clear" w:color="auto" w:fill="auto"/>
            <w:vAlign w:val="bottom"/>
          </w:tcPr>
          <w:p w14:paraId="769FEE2F"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right w:val="single" w:sz="8" w:space="0" w:color="auto"/>
            </w:tcBorders>
            <w:shd w:val="clear" w:color="auto" w:fill="auto"/>
            <w:vAlign w:val="bottom"/>
          </w:tcPr>
          <w:p w14:paraId="769FEE30"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EE38" w14:textId="77777777" w:rsidTr="006F7ED7">
        <w:trPr>
          <w:trHeight w:val="200"/>
        </w:trPr>
        <w:tc>
          <w:tcPr>
            <w:tcW w:w="480" w:type="dxa"/>
            <w:tcBorders>
              <w:left w:val="single" w:sz="8" w:space="0" w:color="auto"/>
              <w:bottom w:val="single" w:sz="8" w:space="0" w:color="auto"/>
              <w:right w:val="single" w:sz="8" w:space="0" w:color="auto"/>
            </w:tcBorders>
            <w:shd w:val="clear" w:color="auto" w:fill="auto"/>
            <w:vAlign w:val="bottom"/>
          </w:tcPr>
          <w:p w14:paraId="769FEE32"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bottom w:val="single" w:sz="8" w:space="0" w:color="auto"/>
              <w:right w:val="single" w:sz="8" w:space="0" w:color="auto"/>
            </w:tcBorders>
            <w:shd w:val="clear" w:color="auto" w:fill="auto"/>
            <w:vAlign w:val="bottom"/>
          </w:tcPr>
          <w:p w14:paraId="769FEE33"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bottom w:val="single" w:sz="8" w:space="0" w:color="auto"/>
              <w:right w:val="single" w:sz="8" w:space="0" w:color="auto"/>
            </w:tcBorders>
            <w:shd w:val="clear" w:color="auto" w:fill="auto"/>
            <w:vAlign w:val="bottom"/>
          </w:tcPr>
          <w:p w14:paraId="769FEE34" w14:textId="77777777" w:rsidR="006F7ED7" w:rsidRPr="00B92A63" w:rsidRDefault="006F7ED7" w:rsidP="001C0CE8">
            <w:pPr>
              <w:spacing w:after="0" w:line="240" w:lineRule="auto"/>
              <w:ind w:firstLine="0"/>
              <w:rPr>
                <w:rFonts w:ascii="Garamond" w:hAnsi="Garamond"/>
                <w:sz w:val="14"/>
                <w:szCs w:val="14"/>
              </w:rPr>
            </w:pPr>
          </w:p>
        </w:tc>
        <w:tc>
          <w:tcPr>
            <w:tcW w:w="2560" w:type="dxa"/>
            <w:gridSpan w:val="4"/>
            <w:tcBorders>
              <w:bottom w:val="single" w:sz="8" w:space="0" w:color="auto"/>
              <w:right w:val="single" w:sz="8" w:space="0" w:color="auto"/>
            </w:tcBorders>
            <w:shd w:val="clear" w:color="auto" w:fill="auto"/>
            <w:vAlign w:val="bottom"/>
          </w:tcPr>
          <w:p w14:paraId="769FEE3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lirshëm.</w:t>
            </w:r>
          </w:p>
        </w:tc>
        <w:tc>
          <w:tcPr>
            <w:tcW w:w="1420" w:type="dxa"/>
            <w:gridSpan w:val="2"/>
            <w:tcBorders>
              <w:bottom w:val="single" w:sz="8" w:space="0" w:color="auto"/>
              <w:right w:val="single" w:sz="8" w:space="0" w:color="auto"/>
            </w:tcBorders>
            <w:shd w:val="clear" w:color="auto" w:fill="auto"/>
            <w:vAlign w:val="bottom"/>
          </w:tcPr>
          <w:p w14:paraId="769FEE36"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bottom w:val="single" w:sz="8" w:space="0" w:color="auto"/>
              <w:right w:val="single" w:sz="8" w:space="0" w:color="auto"/>
            </w:tcBorders>
            <w:shd w:val="clear" w:color="auto" w:fill="auto"/>
            <w:vAlign w:val="bottom"/>
          </w:tcPr>
          <w:p w14:paraId="769FEE37"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EE3F" w14:textId="77777777" w:rsidTr="006F7ED7">
        <w:trPr>
          <w:trHeight w:val="158"/>
        </w:trPr>
        <w:tc>
          <w:tcPr>
            <w:tcW w:w="480" w:type="dxa"/>
            <w:tcBorders>
              <w:left w:val="single" w:sz="8" w:space="0" w:color="auto"/>
              <w:right w:val="single" w:sz="8" w:space="0" w:color="auto"/>
            </w:tcBorders>
            <w:shd w:val="clear" w:color="auto" w:fill="auto"/>
            <w:vAlign w:val="bottom"/>
          </w:tcPr>
          <w:p w14:paraId="769FEE3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w:t>
            </w:r>
          </w:p>
        </w:tc>
        <w:tc>
          <w:tcPr>
            <w:tcW w:w="1380" w:type="dxa"/>
            <w:gridSpan w:val="2"/>
            <w:tcBorders>
              <w:right w:val="single" w:sz="8" w:space="0" w:color="auto"/>
            </w:tcBorders>
            <w:shd w:val="clear" w:color="auto" w:fill="auto"/>
            <w:vAlign w:val="bottom"/>
          </w:tcPr>
          <w:p w14:paraId="769FEE3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Solucion i</w:t>
            </w:r>
          </w:p>
        </w:tc>
        <w:tc>
          <w:tcPr>
            <w:tcW w:w="1880" w:type="dxa"/>
            <w:gridSpan w:val="6"/>
            <w:tcBorders>
              <w:right w:val="single" w:sz="8" w:space="0" w:color="auto"/>
            </w:tcBorders>
            <w:shd w:val="clear" w:color="auto" w:fill="auto"/>
            <w:vAlign w:val="bottom"/>
          </w:tcPr>
          <w:p w14:paraId="769FEE3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Origjina e klorurit të</w:t>
            </w:r>
          </w:p>
        </w:tc>
        <w:tc>
          <w:tcPr>
            <w:tcW w:w="2560" w:type="dxa"/>
            <w:gridSpan w:val="4"/>
            <w:tcBorders>
              <w:right w:val="single" w:sz="8" w:space="0" w:color="auto"/>
            </w:tcBorders>
            <w:shd w:val="clear" w:color="auto" w:fill="auto"/>
            <w:vAlign w:val="bottom"/>
          </w:tcPr>
          <w:p w14:paraId="769FEE3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12% CaO.</w:t>
            </w:r>
          </w:p>
        </w:tc>
        <w:tc>
          <w:tcPr>
            <w:tcW w:w="1420" w:type="dxa"/>
            <w:gridSpan w:val="2"/>
            <w:tcBorders>
              <w:right w:val="single" w:sz="8" w:space="0" w:color="auto"/>
            </w:tcBorders>
            <w:shd w:val="clear" w:color="auto" w:fill="auto"/>
            <w:vAlign w:val="bottom"/>
          </w:tcPr>
          <w:p w14:paraId="769FEE3D"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right w:val="single" w:sz="8" w:space="0" w:color="auto"/>
            </w:tcBorders>
            <w:shd w:val="clear" w:color="auto" w:fill="auto"/>
            <w:vAlign w:val="bottom"/>
          </w:tcPr>
          <w:p w14:paraId="769FEE3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Oksid kalciumi.</w:t>
            </w:r>
          </w:p>
        </w:tc>
      </w:tr>
      <w:tr w:rsidR="006F7ED7" w:rsidRPr="00B92A63" w14:paraId="769FEE46" w14:textId="77777777" w:rsidTr="006F7ED7">
        <w:trPr>
          <w:trHeight w:val="185"/>
        </w:trPr>
        <w:tc>
          <w:tcPr>
            <w:tcW w:w="480" w:type="dxa"/>
            <w:tcBorders>
              <w:left w:val="single" w:sz="8" w:space="0" w:color="auto"/>
              <w:right w:val="single" w:sz="8" w:space="0" w:color="auto"/>
            </w:tcBorders>
            <w:shd w:val="clear" w:color="auto" w:fill="auto"/>
            <w:vAlign w:val="bottom"/>
          </w:tcPr>
          <w:p w14:paraId="769FEE40"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right w:val="single" w:sz="8" w:space="0" w:color="auto"/>
            </w:tcBorders>
            <w:shd w:val="clear" w:color="auto" w:fill="auto"/>
            <w:vAlign w:val="bottom"/>
          </w:tcPr>
          <w:p w14:paraId="769FEE4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klorurit të</w:t>
            </w:r>
          </w:p>
        </w:tc>
        <w:tc>
          <w:tcPr>
            <w:tcW w:w="1880" w:type="dxa"/>
            <w:gridSpan w:val="6"/>
            <w:tcBorders>
              <w:right w:val="single" w:sz="8" w:space="0" w:color="auto"/>
            </w:tcBorders>
            <w:shd w:val="clear" w:color="auto" w:fill="auto"/>
            <w:vAlign w:val="bottom"/>
          </w:tcPr>
          <w:p w14:paraId="769FEE4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kalciumit nga solucion</w:t>
            </w:r>
          </w:p>
        </w:tc>
        <w:tc>
          <w:tcPr>
            <w:tcW w:w="2560" w:type="dxa"/>
            <w:gridSpan w:val="4"/>
            <w:tcBorders>
              <w:right w:val="single" w:sz="8" w:space="0" w:color="auto"/>
            </w:tcBorders>
            <w:shd w:val="clear" w:color="auto" w:fill="auto"/>
            <w:vAlign w:val="bottom"/>
          </w:tcPr>
          <w:p w14:paraId="769FEE4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Kalciumi shprehet si oksid kalciumi</w:t>
            </w:r>
          </w:p>
        </w:tc>
        <w:tc>
          <w:tcPr>
            <w:tcW w:w="1420" w:type="dxa"/>
            <w:gridSpan w:val="2"/>
            <w:tcBorders>
              <w:right w:val="single" w:sz="8" w:space="0" w:color="auto"/>
            </w:tcBorders>
            <w:shd w:val="clear" w:color="auto" w:fill="auto"/>
            <w:vAlign w:val="bottom"/>
          </w:tcPr>
          <w:p w14:paraId="769FEE44"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right w:val="single" w:sz="8" w:space="0" w:color="auto"/>
            </w:tcBorders>
            <w:shd w:val="clear" w:color="auto" w:fill="auto"/>
            <w:vAlign w:val="bottom"/>
          </w:tcPr>
          <w:p w14:paraId="769FEE4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CaO.</w:t>
            </w:r>
          </w:p>
        </w:tc>
      </w:tr>
      <w:tr w:rsidR="006F7ED7" w:rsidRPr="00B92A63" w14:paraId="769FEE4D" w14:textId="77777777" w:rsidTr="006F7ED7">
        <w:trPr>
          <w:trHeight w:val="199"/>
        </w:trPr>
        <w:tc>
          <w:tcPr>
            <w:tcW w:w="480" w:type="dxa"/>
            <w:tcBorders>
              <w:left w:val="single" w:sz="8" w:space="0" w:color="auto"/>
              <w:bottom w:val="single" w:sz="8" w:space="0" w:color="auto"/>
              <w:right w:val="single" w:sz="8" w:space="0" w:color="auto"/>
            </w:tcBorders>
            <w:shd w:val="clear" w:color="auto" w:fill="auto"/>
            <w:vAlign w:val="bottom"/>
          </w:tcPr>
          <w:p w14:paraId="769FEE47"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bottom w:val="single" w:sz="8" w:space="0" w:color="auto"/>
              <w:right w:val="single" w:sz="8" w:space="0" w:color="auto"/>
            </w:tcBorders>
            <w:shd w:val="clear" w:color="auto" w:fill="auto"/>
            <w:vAlign w:val="bottom"/>
          </w:tcPr>
          <w:p w14:paraId="769FEE4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kalciumit</w:t>
            </w:r>
          </w:p>
        </w:tc>
        <w:tc>
          <w:tcPr>
            <w:tcW w:w="1880" w:type="dxa"/>
            <w:gridSpan w:val="6"/>
            <w:tcBorders>
              <w:bottom w:val="single" w:sz="8" w:space="0" w:color="auto"/>
              <w:right w:val="single" w:sz="8" w:space="0" w:color="auto"/>
            </w:tcBorders>
            <w:shd w:val="clear" w:color="auto" w:fill="auto"/>
            <w:vAlign w:val="bottom"/>
          </w:tcPr>
          <w:p w14:paraId="769FEE4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industrial.</w:t>
            </w:r>
          </w:p>
        </w:tc>
        <w:tc>
          <w:tcPr>
            <w:tcW w:w="2560" w:type="dxa"/>
            <w:gridSpan w:val="4"/>
            <w:tcBorders>
              <w:bottom w:val="single" w:sz="8" w:space="0" w:color="auto"/>
              <w:right w:val="single" w:sz="8" w:space="0" w:color="auto"/>
            </w:tcBorders>
            <w:shd w:val="clear" w:color="auto" w:fill="auto"/>
            <w:vAlign w:val="bottom"/>
          </w:tcPr>
          <w:p w14:paraId="769FEE4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i tretshëm në ujë.</w:t>
            </w:r>
          </w:p>
        </w:tc>
        <w:tc>
          <w:tcPr>
            <w:tcW w:w="1420" w:type="dxa"/>
            <w:gridSpan w:val="2"/>
            <w:tcBorders>
              <w:bottom w:val="single" w:sz="8" w:space="0" w:color="auto"/>
              <w:right w:val="single" w:sz="8" w:space="0" w:color="auto"/>
            </w:tcBorders>
            <w:shd w:val="clear" w:color="auto" w:fill="auto"/>
            <w:vAlign w:val="bottom"/>
          </w:tcPr>
          <w:p w14:paraId="769FEE4B"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bottom w:val="single" w:sz="8" w:space="0" w:color="auto"/>
              <w:right w:val="single" w:sz="8" w:space="0" w:color="auto"/>
            </w:tcBorders>
            <w:shd w:val="clear" w:color="auto" w:fill="auto"/>
            <w:vAlign w:val="bottom"/>
          </w:tcPr>
          <w:p w14:paraId="769FEE4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Spërkatje gjethore.</w:t>
            </w:r>
          </w:p>
        </w:tc>
      </w:tr>
      <w:tr w:rsidR="006F7ED7" w:rsidRPr="00B92A63" w14:paraId="769FEE54" w14:textId="77777777" w:rsidTr="006F7ED7">
        <w:trPr>
          <w:trHeight w:val="159"/>
        </w:trPr>
        <w:tc>
          <w:tcPr>
            <w:tcW w:w="480" w:type="dxa"/>
            <w:tcBorders>
              <w:left w:val="single" w:sz="8" w:space="0" w:color="auto"/>
              <w:right w:val="single" w:sz="8" w:space="0" w:color="auto"/>
            </w:tcBorders>
            <w:shd w:val="clear" w:color="auto" w:fill="auto"/>
            <w:vAlign w:val="bottom"/>
          </w:tcPr>
          <w:p w14:paraId="769FEE4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w:t>
            </w:r>
          </w:p>
        </w:tc>
        <w:tc>
          <w:tcPr>
            <w:tcW w:w="1380" w:type="dxa"/>
            <w:gridSpan w:val="2"/>
            <w:tcBorders>
              <w:right w:val="single" w:sz="8" w:space="0" w:color="auto"/>
            </w:tcBorders>
            <w:shd w:val="clear" w:color="auto" w:fill="auto"/>
            <w:vAlign w:val="bottom"/>
          </w:tcPr>
          <w:p w14:paraId="769FEE4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Squfur i thjeshtë</w:t>
            </w:r>
          </w:p>
        </w:tc>
        <w:tc>
          <w:tcPr>
            <w:tcW w:w="1880" w:type="dxa"/>
            <w:gridSpan w:val="6"/>
            <w:tcBorders>
              <w:right w:val="single" w:sz="8" w:space="0" w:color="auto"/>
            </w:tcBorders>
            <w:shd w:val="clear" w:color="auto" w:fill="auto"/>
            <w:vAlign w:val="bottom"/>
          </w:tcPr>
          <w:p w14:paraId="769FEE5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natyral ose</w:t>
            </w:r>
          </w:p>
        </w:tc>
        <w:tc>
          <w:tcPr>
            <w:tcW w:w="2560" w:type="dxa"/>
            <w:gridSpan w:val="4"/>
            <w:tcBorders>
              <w:right w:val="single" w:sz="8" w:space="0" w:color="auto"/>
            </w:tcBorders>
            <w:shd w:val="clear" w:color="auto" w:fill="auto"/>
            <w:vAlign w:val="bottom"/>
          </w:tcPr>
          <w:p w14:paraId="769FEE5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98% S (24.5% SO3)</w:t>
            </w:r>
          </w:p>
        </w:tc>
        <w:tc>
          <w:tcPr>
            <w:tcW w:w="1420" w:type="dxa"/>
            <w:gridSpan w:val="2"/>
            <w:tcBorders>
              <w:right w:val="single" w:sz="8" w:space="0" w:color="auto"/>
            </w:tcBorders>
            <w:shd w:val="clear" w:color="auto" w:fill="auto"/>
            <w:vAlign w:val="bottom"/>
          </w:tcPr>
          <w:p w14:paraId="769FEE52"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right w:val="single" w:sz="8" w:space="0" w:color="auto"/>
            </w:tcBorders>
            <w:shd w:val="clear" w:color="auto" w:fill="auto"/>
            <w:vAlign w:val="bottom"/>
          </w:tcPr>
          <w:p w14:paraId="769FEE5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Totali i anhidridid</w:t>
            </w:r>
          </w:p>
        </w:tc>
      </w:tr>
      <w:tr w:rsidR="006F7ED7" w:rsidRPr="00B92A63" w14:paraId="769FEE5B" w14:textId="77777777" w:rsidTr="006F7ED7">
        <w:trPr>
          <w:trHeight w:val="199"/>
        </w:trPr>
        <w:tc>
          <w:tcPr>
            <w:tcW w:w="480" w:type="dxa"/>
            <w:tcBorders>
              <w:left w:val="single" w:sz="8" w:space="0" w:color="auto"/>
              <w:bottom w:val="single" w:sz="8" w:space="0" w:color="auto"/>
              <w:right w:val="single" w:sz="8" w:space="0" w:color="auto"/>
            </w:tcBorders>
            <w:shd w:val="clear" w:color="auto" w:fill="auto"/>
            <w:vAlign w:val="bottom"/>
          </w:tcPr>
          <w:p w14:paraId="769FEE55"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bottom w:val="single" w:sz="8" w:space="0" w:color="auto"/>
              <w:right w:val="single" w:sz="8" w:space="0" w:color="auto"/>
            </w:tcBorders>
            <w:shd w:val="clear" w:color="auto" w:fill="auto"/>
            <w:vAlign w:val="bottom"/>
          </w:tcPr>
          <w:p w14:paraId="769FEE56"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bottom w:val="single" w:sz="8" w:space="0" w:color="auto"/>
              <w:right w:val="single" w:sz="8" w:space="0" w:color="auto"/>
            </w:tcBorders>
            <w:shd w:val="clear" w:color="auto" w:fill="auto"/>
            <w:vAlign w:val="bottom"/>
          </w:tcPr>
          <w:p w14:paraId="769FEE5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industrial krahasimisht i</w:t>
            </w:r>
          </w:p>
        </w:tc>
        <w:tc>
          <w:tcPr>
            <w:tcW w:w="2560" w:type="dxa"/>
            <w:gridSpan w:val="4"/>
            <w:tcBorders>
              <w:bottom w:val="single" w:sz="8" w:space="0" w:color="auto"/>
              <w:right w:val="single" w:sz="8" w:space="0" w:color="auto"/>
            </w:tcBorders>
            <w:shd w:val="clear" w:color="auto" w:fill="auto"/>
            <w:vAlign w:val="bottom"/>
          </w:tcPr>
          <w:p w14:paraId="769FEE5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Squfuri i shprehur si përmbajtje</w:t>
            </w:r>
          </w:p>
        </w:tc>
        <w:tc>
          <w:tcPr>
            <w:tcW w:w="1420" w:type="dxa"/>
            <w:gridSpan w:val="2"/>
            <w:tcBorders>
              <w:bottom w:val="single" w:sz="8" w:space="0" w:color="auto"/>
              <w:right w:val="single" w:sz="8" w:space="0" w:color="auto"/>
            </w:tcBorders>
            <w:shd w:val="clear" w:color="auto" w:fill="auto"/>
            <w:vAlign w:val="bottom"/>
          </w:tcPr>
          <w:p w14:paraId="769FEE59"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bottom w:val="single" w:sz="8" w:space="0" w:color="auto"/>
              <w:right w:val="single" w:sz="8" w:space="0" w:color="auto"/>
            </w:tcBorders>
            <w:shd w:val="clear" w:color="auto" w:fill="auto"/>
            <w:vAlign w:val="bottom"/>
          </w:tcPr>
          <w:p w14:paraId="769FEE5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sulfuric SO3.</w:t>
            </w:r>
          </w:p>
        </w:tc>
      </w:tr>
      <w:tr w:rsidR="006F7ED7" w:rsidRPr="00B92A63" w14:paraId="769FEE62" w14:textId="77777777" w:rsidTr="006F7ED7">
        <w:trPr>
          <w:trHeight w:val="194"/>
        </w:trPr>
        <w:tc>
          <w:tcPr>
            <w:tcW w:w="480" w:type="dxa"/>
            <w:tcBorders>
              <w:top w:val="single" w:sz="8" w:space="0" w:color="auto"/>
              <w:left w:val="single" w:sz="8" w:space="0" w:color="auto"/>
              <w:bottom w:val="single" w:sz="8" w:space="0" w:color="auto"/>
              <w:right w:val="single" w:sz="8" w:space="0" w:color="auto"/>
            </w:tcBorders>
            <w:shd w:val="clear" w:color="auto" w:fill="auto"/>
            <w:vAlign w:val="bottom"/>
          </w:tcPr>
          <w:p w14:paraId="769FEE5C" w14:textId="77777777" w:rsidR="006F7ED7" w:rsidRPr="00B92A63" w:rsidRDefault="006F7ED7" w:rsidP="001C0CE8">
            <w:pPr>
              <w:spacing w:after="0" w:line="240" w:lineRule="auto"/>
              <w:ind w:firstLine="0"/>
              <w:rPr>
                <w:rFonts w:ascii="Garamond" w:hAnsi="Garamond"/>
                <w:sz w:val="14"/>
                <w:szCs w:val="14"/>
              </w:rPr>
            </w:pPr>
            <w:bookmarkStart w:id="27" w:name="page27"/>
            <w:bookmarkEnd w:id="27"/>
          </w:p>
        </w:tc>
        <w:tc>
          <w:tcPr>
            <w:tcW w:w="1380" w:type="dxa"/>
            <w:gridSpan w:val="2"/>
            <w:tcBorders>
              <w:top w:val="single" w:sz="8" w:space="0" w:color="auto"/>
              <w:bottom w:val="single" w:sz="8" w:space="0" w:color="auto"/>
              <w:right w:val="single" w:sz="8" w:space="0" w:color="auto"/>
            </w:tcBorders>
            <w:shd w:val="clear" w:color="auto" w:fill="auto"/>
            <w:vAlign w:val="bottom"/>
          </w:tcPr>
          <w:p w14:paraId="769FEE5D"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top w:val="single" w:sz="8" w:space="0" w:color="auto"/>
              <w:bottom w:val="single" w:sz="8" w:space="0" w:color="auto"/>
              <w:right w:val="single" w:sz="8" w:space="0" w:color="auto"/>
            </w:tcBorders>
            <w:shd w:val="clear" w:color="auto" w:fill="auto"/>
            <w:vAlign w:val="bottom"/>
          </w:tcPr>
          <w:p w14:paraId="769FEE5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pastër.</w:t>
            </w:r>
          </w:p>
        </w:tc>
        <w:tc>
          <w:tcPr>
            <w:tcW w:w="2560" w:type="dxa"/>
            <w:gridSpan w:val="4"/>
            <w:tcBorders>
              <w:top w:val="single" w:sz="8" w:space="0" w:color="auto"/>
              <w:bottom w:val="single" w:sz="8" w:space="0" w:color="auto"/>
              <w:right w:val="single" w:sz="8" w:space="0" w:color="auto"/>
            </w:tcBorders>
            <w:shd w:val="clear" w:color="auto" w:fill="auto"/>
            <w:vAlign w:val="bottom"/>
          </w:tcPr>
          <w:p w14:paraId="769FEE5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totale e SO3.</w:t>
            </w:r>
          </w:p>
        </w:tc>
        <w:tc>
          <w:tcPr>
            <w:tcW w:w="1420" w:type="dxa"/>
            <w:gridSpan w:val="2"/>
            <w:tcBorders>
              <w:top w:val="single" w:sz="8" w:space="0" w:color="auto"/>
              <w:bottom w:val="single" w:sz="8" w:space="0" w:color="auto"/>
              <w:right w:val="single" w:sz="8" w:space="0" w:color="auto"/>
            </w:tcBorders>
            <w:shd w:val="clear" w:color="auto" w:fill="auto"/>
            <w:vAlign w:val="bottom"/>
          </w:tcPr>
          <w:p w14:paraId="769FEE60"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top w:val="single" w:sz="8" w:space="0" w:color="auto"/>
              <w:bottom w:val="single" w:sz="8" w:space="0" w:color="auto"/>
              <w:right w:val="single" w:sz="8" w:space="0" w:color="auto"/>
            </w:tcBorders>
            <w:shd w:val="clear" w:color="auto" w:fill="auto"/>
            <w:vAlign w:val="bottom"/>
          </w:tcPr>
          <w:p w14:paraId="769FEE61"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EE6A" w14:textId="77777777" w:rsidTr="006F7ED7">
        <w:trPr>
          <w:trHeight w:val="158"/>
        </w:trPr>
        <w:tc>
          <w:tcPr>
            <w:tcW w:w="480" w:type="dxa"/>
            <w:tcBorders>
              <w:left w:val="single" w:sz="8" w:space="0" w:color="auto"/>
              <w:right w:val="single" w:sz="8" w:space="0" w:color="auto"/>
            </w:tcBorders>
            <w:shd w:val="clear" w:color="auto" w:fill="auto"/>
            <w:vAlign w:val="bottom"/>
          </w:tcPr>
          <w:p w14:paraId="769FEE6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4.</w:t>
            </w:r>
          </w:p>
        </w:tc>
        <w:tc>
          <w:tcPr>
            <w:tcW w:w="1380" w:type="dxa"/>
            <w:gridSpan w:val="2"/>
            <w:tcBorders>
              <w:right w:val="single" w:sz="8" w:space="0" w:color="auto"/>
            </w:tcBorders>
            <w:shd w:val="clear" w:color="auto" w:fill="auto"/>
            <w:vAlign w:val="bottom"/>
          </w:tcPr>
          <w:p w14:paraId="769FEE6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Kieserite</w:t>
            </w:r>
          </w:p>
        </w:tc>
        <w:tc>
          <w:tcPr>
            <w:tcW w:w="1880" w:type="dxa"/>
            <w:gridSpan w:val="6"/>
            <w:tcBorders>
              <w:right w:val="single" w:sz="8" w:space="0" w:color="auto"/>
            </w:tcBorders>
            <w:shd w:val="clear" w:color="auto" w:fill="auto"/>
            <w:vAlign w:val="bottom"/>
          </w:tcPr>
          <w:p w14:paraId="769FEE6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me origjinë</w:t>
            </w:r>
          </w:p>
        </w:tc>
        <w:tc>
          <w:tcPr>
            <w:tcW w:w="400" w:type="dxa"/>
            <w:gridSpan w:val="2"/>
            <w:shd w:val="clear" w:color="auto" w:fill="auto"/>
            <w:vAlign w:val="bottom"/>
          </w:tcPr>
          <w:p w14:paraId="769FEE6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34%</w:t>
            </w:r>
          </w:p>
        </w:tc>
        <w:tc>
          <w:tcPr>
            <w:tcW w:w="2160" w:type="dxa"/>
            <w:gridSpan w:val="2"/>
            <w:tcBorders>
              <w:right w:val="single" w:sz="8" w:space="0" w:color="auto"/>
            </w:tcBorders>
            <w:shd w:val="clear" w:color="auto" w:fill="auto"/>
            <w:vAlign w:val="bottom"/>
          </w:tcPr>
          <w:p w14:paraId="769FEE6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MgO</w:t>
            </w:r>
          </w:p>
        </w:tc>
        <w:tc>
          <w:tcPr>
            <w:tcW w:w="1420" w:type="dxa"/>
            <w:gridSpan w:val="2"/>
            <w:tcBorders>
              <w:right w:val="single" w:sz="8" w:space="0" w:color="auto"/>
            </w:tcBorders>
            <w:shd w:val="clear" w:color="auto" w:fill="auto"/>
            <w:vAlign w:val="bottom"/>
          </w:tcPr>
          <w:p w14:paraId="769FEE6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Emri i zakonshëm</w:t>
            </w:r>
          </w:p>
        </w:tc>
        <w:tc>
          <w:tcPr>
            <w:tcW w:w="1600" w:type="dxa"/>
            <w:gridSpan w:val="4"/>
            <w:tcBorders>
              <w:right w:val="single" w:sz="8" w:space="0" w:color="auto"/>
            </w:tcBorders>
            <w:shd w:val="clear" w:color="auto" w:fill="auto"/>
            <w:vAlign w:val="bottom"/>
          </w:tcPr>
          <w:p w14:paraId="769FEE6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Oksidi i magnezit</w:t>
            </w:r>
          </w:p>
        </w:tc>
      </w:tr>
      <w:tr w:rsidR="006F7ED7" w:rsidRPr="00B92A63" w14:paraId="769FEE72" w14:textId="77777777" w:rsidTr="006F7ED7">
        <w:trPr>
          <w:trHeight w:val="184"/>
        </w:trPr>
        <w:tc>
          <w:tcPr>
            <w:tcW w:w="480" w:type="dxa"/>
            <w:tcBorders>
              <w:left w:val="single" w:sz="8" w:space="0" w:color="auto"/>
              <w:right w:val="single" w:sz="8" w:space="0" w:color="auto"/>
            </w:tcBorders>
            <w:shd w:val="clear" w:color="auto" w:fill="auto"/>
            <w:vAlign w:val="bottom"/>
          </w:tcPr>
          <w:p w14:paraId="769FEE6B"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right w:val="single" w:sz="8" w:space="0" w:color="auto"/>
            </w:tcBorders>
            <w:shd w:val="clear" w:color="auto" w:fill="auto"/>
            <w:vAlign w:val="bottom"/>
          </w:tcPr>
          <w:p w14:paraId="769FEE6C"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right w:val="single" w:sz="8" w:space="0" w:color="auto"/>
            </w:tcBorders>
            <w:shd w:val="clear" w:color="auto" w:fill="auto"/>
            <w:vAlign w:val="bottom"/>
          </w:tcPr>
          <w:p w14:paraId="769FEE6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minerale që përmban</w:t>
            </w:r>
          </w:p>
        </w:tc>
        <w:tc>
          <w:tcPr>
            <w:tcW w:w="400" w:type="dxa"/>
            <w:gridSpan w:val="2"/>
            <w:shd w:val="clear" w:color="auto" w:fill="auto"/>
            <w:vAlign w:val="bottom"/>
          </w:tcPr>
          <w:p w14:paraId="769FEE6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45%</w:t>
            </w:r>
          </w:p>
        </w:tc>
        <w:tc>
          <w:tcPr>
            <w:tcW w:w="2160" w:type="dxa"/>
            <w:gridSpan w:val="2"/>
            <w:tcBorders>
              <w:right w:val="single" w:sz="8" w:space="0" w:color="auto"/>
            </w:tcBorders>
            <w:shd w:val="clear" w:color="auto" w:fill="auto"/>
            <w:vAlign w:val="bottom"/>
          </w:tcPr>
          <w:p w14:paraId="769FEE6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SO3.</w:t>
            </w:r>
          </w:p>
        </w:tc>
        <w:tc>
          <w:tcPr>
            <w:tcW w:w="1420" w:type="dxa"/>
            <w:gridSpan w:val="2"/>
            <w:tcBorders>
              <w:right w:val="single" w:sz="8" w:space="0" w:color="auto"/>
            </w:tcBorders>
            <w:shd w:val="clear" w:color="auto" w:fill="auto"/>
            <w:vAlign w:val="bottom"/>
          </w:tcPr>
          <w:p w14:paraId="769FEE7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tregtar</w:t>
            </w:r>
          </w:p>
        </w:tc>
        <w:tc>
          <w:tcPr>
            <w:tcW w:w="1600" w:type="dxa"/>
            <w:gridSpan w:val="4"/>
            <w:tcBorders>
              <w:right w:val="single" w:sz="8" w:space="0" w:color="auto"/>
            </w:tcBorders>
            <w:shd w:val="clear" w:color="auto" w:fill="auto"/>
            <w:vAlign w:val="bottom"/>
          </w:tcPr>
          <w:p w14:paraId="769FEE7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MgO i tretshëm në</w:t>
            </w:r>
          </w:p>
        </w:tc>
      </w:tr>
      <w:tr w:rsidR="006F7ED7" w:rsidRPr="00B92A63" w14:paraId="769FEE79" w14:textId="77777777" w:rsidTr="006F7ED7">
        <w:trPr>
          <w:trHeight w:val="185"/>
        </w:trPr>
        <w:tc>
          <w:tcPr>
            <w:tcW w:w="480" w:type="dxa"/>
            <w:tcBorders>
              <w:left w:val="single" w:sz="8" w:space="0" w:color="auto"/>
              <w:right w:val="single" w:sz="8" w:space="0" w:color="auto"/>
            </w:tcBorders>
            <w:shd w:val="clear" w:color="auto" w:fill="auto"/>
            <w:vAlign w:val="bottom"/>
          </w:tcPr>
          <w:p w14:paraId="769FEE73"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right w:val="single" w:sz="8" w:space="0" w:color="auto"/>
            </w:tcBorders>
            <w:shd w:val="clear" w:color="auto" w:fill="auto"/>
            <w:vAlign w:val="bottom"/>
          </w:tcPr>
          <w:p w14:paraId="769FEE74"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right w:val="single" w:sz="8" w:space="0" w:color="auto"/>
            </w:tcBorders>
            <w:shd w:val="clear" w:color="auto" w:fill="auto"/>
            <w:vAlign w:val="bottom"/>
          </w:tcPr>
          <w:p w14:paraId="769FEE7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monohidride të sulfatit të</w:t>
            </w:r>
          </w:p>
        </w:tc>
        <w:tc>
          <w:tcPr>
            <w:tcW w:w="2560" w:type="dxa"/>
            <w:gridSpan w:val="4"/>
            <w:tcBorders>
              <w:right w:val="single" w:sz="8" w:space="0" w:color="auto"/>
            </w:tcBorders>
            <w:shd w:val="clear" w:color="auto" w:fill="auto"/>
            <w:vAlign w:val="bottom"/>
          </w:tcPr>
          <w:p w14:paraId="769FEE7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Magnezi dhe squfuri shprehen si</w:t>
            </w:r>
          </w:p>
        </w:tc>
        <w:tc>
          <w:tcPr>
            <w:tcW w:w="1420" w:type="dxa"/>
            <w:gridSpan w:val="2"/>
            <w:tcBorders>
              <w:right w:val="single" w:sz="8" w:space="0" w:color="auto"/>
            </w:tcBorders>
            <w:shd w:val="clear" w:color="auto" w:fill="auto"/>
            <w:vAlign w:val="bottom"/>
          </w:tcPr>
          <w:p w14:paraId="769FEE77"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right w:val="single" w:sz="8" w:space="0" w:color="auto"/>
            </w:tcBorders>
            <w:shd w:val="clear" w:color="auto" w:fill="auto"/>
            <w:vAlign w:val="bottom"/>
          </w:tcPr>
          <w:p w14:paraId="769FEE7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ujë.</w:t>
            </w:r>
          </w:p>
        </w:tc>
      </w:tr>
      <w:tr w:rsidR="006F7ED7" w:rsidRPr="00B92A63" w14:paraId="769FEE80" w14:textId="77777777" w:rsidTr="006F7ED7">
        <w:trPr>
          <w:trHeight w:val="184"/>
        </w:trPr>
        <w:tc>
          <w:tcPr>
            <w:tcW w:w="480" w:type="dxa"/>
            <w:tcBorders>
              <w:left w:val="single" w:sz="8" w:space="0" w:color="auto"/>
              <w:right w:val="single" w:sz="8" w:space="0" w:color="auto"/>
            </w:tcBorders>
            <w:shd w:val="clear" w:color="auto" w:fill="auto"/>
            <w:vAlign w:val="bottom"/>
          </w:tcPr>
          <w:p w14:paraId="769FEE7A"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right w:val="single" w:sz="8" w:space="0" w:color="auto"/>
            </w:tcBorders>
            <w:shd w:val="clear" w:color="auto" w:fill="auto"/>
            <w:vAlign w:val="bottom"/>
          </w:tcPr>
          <w:p w14:paraId="769FEE7B"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right w:val="single" w:sz="8" w:space="0" w:color="auto"/>
            </w:tcBorders>
            <w:shd w:val="clear" w:color="auto" w:fill="auto"/>
            <w:vAlign w:val="bottom"/>
          </w:tcPr>
          <w:p w14:paraId="769FEE7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magnezit si komponent</w:t>
            </w:r>
          </w:p>
        </w:tc>
        <w:tc>
          <w:tcPr>
            <w:tcW w:w="2560" w:type="dxa"/>
            <w:gridSpan w:val="4"/>
            <w:tcBorders>
              <w:right w:val="single" w:sz="8" w:space="0" w:color="auto"/>
            </w:tcBorders>
            <w:shd w:val="clear" w:color="auto" w:fill="auto"/>
            <w:vAlign w:val="bottom"/>
          </w:tcPr>
          <w:p w14:paraId="769FEE7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oksid magnezi dhe anhidrid sulfurik</w:t>
            </w:r>
          </w:p>
        </w:tc>
        <w:tc>
          <w:tcPr>
            <w:tcW w:w="1420" w:type="dxa"/>
            <w:gridSpan w:val="2"/>
            <w:tcBorders>
              <w:right w:val="single" w:sz="8" w:space="0" w:color="auto"/>
            </w:tcBorders>
            <w:shd w:val="clear" w:color="auto" w:fill="auto"/>
            <w:vAlign w:val="bottom"/>
          </w:tcPr>
          <w:p w14:paraId="769FEE7E"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right w:val="single" w:sz="8" w:space="0" w:color="auto"/>
            </w:tcBorders>
            <w:shd w:val="clear" w:color="auto" w:fill="auto"/>
            <w:vAlign w:val="bottom"/>
          </w:tcPr>
          <w:p w14:paraId="769FEE7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Anhidridi sulfurik</w:t>
            </w:r>
          </w:p>
        </w:tc>
      </w:tr>
      <w:tr w:rsidR="006F7ED7" w:rsidRPr="00B92A63" w14:paraId="769FEE87" w14:textId="77777777" w:rsidTr="006F7ED7">
        <w:trPr>
          <w:trHeight w:val="184"/>
        </w:trPr>
        <w:tc>
          <w:tcPr>
            <w:tcW w:w="480" w:type="dxa"/>
            <w:tcBorders>
              <w:left w:val="single" w:sz="8" w:space="0" w:color="auto"/>
              <w:right w:val="single" w:sz="8" w:space="0" w:color="auto"/>
            </w:tcBorders>
            <w:shd w:val="clear" w:color="auto" w:fill="auto"/>
            <w:vAlign w:val="bottom"/>
          </w:tcPr>
          <w:p w14:paraId="769FEE81"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right w:val="single" w:sz="8" w:space="0" w:color="auto"/>
            </w:tcBorders>
            <w:shd w:val="clear" w:color="auto" w:fill="auto"/>
            <w:vAlign w:val="bottom"/>
          </w:tcPr>
          <w:p w14:paraId="769FEE82"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right w:val="single" w:sz="8" w:space="0" w:color="auto"/>
            </w:tcBorders>
            <w:shd w:val="clear" w:color="auto" w:fill="auto"/>
            <w:vAlign w:val="bottom"/>
          </w:tcPr>
          <w:p w14:paraId="769FEE8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kryesor.</w:t>
            </w:r>
          </w:p>
        </w:tc>
        <w:tc>
          <w:tcPr>
            <w:tcW w:w="2560" w:type="dxa"/>
            <w:gridSpan w:val="4"/>
            <w:tcBorders>
              <w:right w:val="single" w:sz="8" w:space="0" w:color="auto"/>
            </w:tcBorders>
            <w:shd w:val="clear" w:color="auto" w:fill="auto"/>
            <w:vAlign w:val="bottom"/>
          </w:tcPr>
          <w:p w14:paraId="769FEE8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të tretshme në ujë.</w:t>
            </w:r>
          </w:p>
        </w:tc>
        <w:tc>
          <w:tcPr>
            <w:tcW w:w="1420" w:type="dxa"/>
            <w:gridSpan w:val="2"/>
            <w:tcBorders>
              <w:right w:val="single" w:sz="8" w:space="0" w:color="auto"/>
            </w:tcBorders>
            <w:shd w:val="clear" w:color="auto" w:fill="auto"/>
            <w:vAlign w:val="bottom"/>
          </w:tcPr>
          <w:p w14:paraId="769FEE85"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right w:val="single" w:sz="8" w:space="0" w:color="auto"/>
            </w:tcBorders>
            <w:shd w:val="clear" w:color="auto" w:fill="auto"/>
            <w:vAlign w:val="bottom"/>
          </w:tcPr>
          <w:p w14:paraId="769FEE8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SO3 i tretshëm në</w:t>
            </w:r>
          </w:p>
        </w:tc>
      </w:tr>
      <w:tr w:rsidR="006F7ED7" w:rsidRPr="00B92A63" w14:paraId="769FEE8F" w14:textId="77777777" w:rsidTr="006F7ED7">
        <w:trPr>
          <w:trHeight w:val="200"/>
        </w:trPr>
        <w:tc>
          <w:tcPr>
            <w:tcW w:w="480" w:type="dxa"/>
            <w:tcBorders>
              <w:left w:val="single" w:sz="8" w:space="0" w:color="auto"/>
              <w:bottom w:val="single" w:sz="8" w:space="0" w:color="auto"/>
              <w:right w:val="single" w:sz="8" w:space="0" w:color="auto"/>
            </w:tcBorders>
            <w:shd w:val="clear" w:color="auto" w:fill="auto"/>
            <w:vAlign w:val="bottom"/>
          </w:tcPr>
          <w:p w14:paraId="769FEE88"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bottom w:val="single" w:sz="8" w:space="0" w:color="auto"/>
              <w:right w:val="single" w:sz="8" w:space="0" w:color="auto"/>
            </w:tcBorders>
            <w:shd w:val="clear" w:color="auto" w:fill="auto"/>
            <w:vAlign w:val="bottom"/>
          </w:tcPr>
          <w:p w14:paraId="769FEE89"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bottom w:val="single" w:sz="8" w:space="0" w:color="auto"/>
              <w:right w:val="single" w:sz="8" w:space="0" w:color="auto"/>
            </w:tcBorders>
            <w:shd w:val="clear" w:color="auto" w:fill="auto"/>
            <w:vAlign w:val="bottom"/>
          </w:tcPr>
          <w:p w14:paraId="769FEE8A" w14:textId="77777777" w:rsidR="006F7ED7" w:rsidRPr="00B92A63" w:rsidRDefault="006F7ED7" w:rsidP="001C0CE8">
            <w:pPr>
              <w:spacing w:after="0" w:line="240" w:lineRule="auto"/>
              <w:ind w:firstLine="0"/>
              <w:rPr>
                <w:rFonts w:ascii="Garamond" w:hAnsi="Garamond"/>
                <w:sz w:val="14"/>
                <w:szCs w:val="14"/>
              </w:rPr>
            </w:pPr>
          </w:p>
        </w:tc>
        <w:tc>
          <w:tcPr>
            <w:tcW w:w="400" w:type="dxa"/>
            <w:gridSpan w:val="2"/>
            <w:tcBorders>
              <w:bottom w:val="single" w:sz="8" w:space="0" w:color="auto"/>
            </w:tcBorders>
            <w:shd w:val="clear" w:color="auto" w:fill="auto"/>
            <w:vAlign w:val="bottom"/>
          </w:tcPr>
          <w:p w14:paraId="769FEE8B" w14:textId="77777777" w:rsidR="006F7ED7" w:rsidRPr="00B92A63" w:rsidRDefault="006F7ED7" w:rsidP="001C0CE8">
            <w:pPr>
              <w:spacing w:after="0" w:line="240" w:lineRule="auto"/>
              <w:ind w:firstLine="0"/>
              <w:rPr>
                <w:rFonts w:ascii="Garamond" w:hAnsi="Garamond"/>
                <w:sz w:val="14"/>
                <w:szCs w:val="14"/>
              </w:rPr>
            </w:pPr>
          </w:p>
        </w:tc>
        <w:tc>
          <w:tcPr>
            <w:tcW w:w="2160" w:type="dxa"/>
            <w:gridSpan w:val="2"/>
            <w:tcBorders>
              <w:bottom w:val="single" w:sz="8" w:space="0" w:color="auto"/>
              <w:right w:val="single" w:sz="8" w:space="0" w:color="auto"/>
            </w:tcBorders>
            <w:shd w:val="clear" w:color="auto" w:fill="auto"/>
            <w:vAlign w:val="bottom"/>
          </w:tcPr>
          <w:p w14:paraId="769FEE8C" w14:textId="77777777" w:rsidR="006F7ED7" w:rsidRPr="00B92A63" w:rsidRDefault="006F7ED7" w:rsidP="001C0CE8">
            <w:pPr>
              <w:spacing w:after="0" w:line="240" w:lineRule="auto"/>
              <w:ind w:firstLine="0"/>
              <w:rPr>
                <w:rFonts w:ascii="Garamond" w:hAnsi="Garamond"/>
                <w:sz w:val="14"/>
                <w:szCs w:val="14"/>
              </w:rPr>
            </w:pPr>
          </w:p>
        </w:tc>
        <w:tc>
          <w:tcPr>
            <w:tcW w:w="1420" w:type="dxa"/>
            <w:gridSpan w:val="2"/>
            <w:tcBorders>
              <w:bottom w:val="single" w:sz="8" w:space="0" w:color="auto"/>
              <w:right w:val="single" w:sz="8" w:space="0" w:color="auto"/>
            </w:tcBorders>
            <w:shd w:val="clear" w:color="auto" w:fill="auto"/>
            <w:vAlign w:val="bottom"/>
          </w:tcPr>
          <w:p w14:paraId="769FEE8D"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bottom w:val="single" w:sz="8" w:space="0" w:color="auto"/>
              <w:right w:val="single" w:sz="8" w:space="0" w:color="auto"/>
            </w:tcBorders>
            <w:shd w:val="clear" w:color="auto" w:fill="auto"/>
            <w:vAlign w:val="bottom"/>
          </w:tcPr>
          <w:p w14:paraId="769FEE8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ujë.</w:t>
            </w:r>
          </w:p>
        </w:tc>
      </w:tr>
      <w:tr w:rsidR="006F7ED7" w:rsidRPr="00B92A63" w14:paraId="769FEE97" w14:textId="77777777" w:rsidTr="006F7ED7">
        <w:trPr>
          <w:trHeight w:val="158"/>
        </w:trPr>
        <w:tc>
          <w:tcPr>
            <w:tcW w:w="480" w:type="dxa"/>
            <w:tcBorders>
              <w:left w:val="single" w:sz="8" w:space="0" w:color="auto"/>
              <w:right w:val="single" w:sz="8" w:space="0" w:color="auto"/>
            </w:tcBorders>
            <w:shd w:val="clear" w:color="auto" w:fill="auto"/>
            <w:vAlign w:val="bottom"/>
          </w:tcPr>
          <w:p w14:paraId="769FEE9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1380" w:type="dxa"/>
            <w:gridSpan w:val="2"/>
            <w:tcBorders>
              <w:right w:val="single" w:sz="8" w:space="0" w:color="auto"/>
            </w:tcBorders>
            <w:shd w:val="clear" w:color="auto" w:fill="auto"/>
            <w:vAlign w:val="bottom"/>
          </w:tcPr>
          <w:p w14:paraId="769FEE9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Sulfat magnezi</w:t>
            </w:r>
          </w:p>
        </w:tc>
        <w:tc>
          <w:tcPr>
            <w:tcW w:w="1880" w:type="dxa"/>
            <w:gridSpan w:val="6"/>
            <w:tcBorders>
              <w:right w:val="single" w:sz="8" w:space="0" w:color="auto"/>
            </w:tcBorders>
            <w:shd w:val="clear" w:color="auto" w:fill="auto"/>
            <w:vAlign w:val="bottom"/>
          </w:tcPr>
          <w:p w14:paraId="769FEE9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që përmban</w:t>
            </w:r>
          </w:p>
        </w:tc>
        <w:tc>
          <w:tcPr>
            <w:tcW w:w="400" w:type="dxa"/>
            <w:gridSpan w:val="2"/>
            <w:shd w:val="clear" w:color="auto" w:fill="auto"/>
            <w:vAlign w:val="bottom"/>
          </w:tcPr>
          <w:p w14:paraId="769FEE9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15%</w:t>
            </w:r>
          </w:p>
        </w:tc>
        <w:tc>
          <w:tcPr>
            <w:tcW w:w="2160" w:type="dxa"/>
            <w:gridSpan w:val="2"/>
            <w:tcBorders>
              <w:right w:val="single" w:sz="8" w:space="0" w:color="auto"/>
            </w:tcBorders>
            <w:shd w:val="clear" w:color="auto" w:fill="auto"/>
            <w:vAlign w:val="bottom"/>
          </w:tcPr>
          <w:p w14:paraId="769FEE9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MgO.</w:t>
            </w:r>
          </w:p>
        </w:tc>
        <w:tc>
          <w:tcPr>
            <w:tcW w:w="1420" w:type="dxa"/>
            <w:gridSpan w:val="2"/>
            <w:tcBorders>
              <w:right w:val="single" w:sz="8" w:space="0" w:color="auto"/>
            </w:tcBorders>
            <w:shd w:val="clear" w:color="auto" w:fill="auto"/>
            <w:vAlign w:val="bottom"/>
          </w:tcPr>
          <w:p w14:paraId="769FEE9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Emri i zakonshëm</w:t>
            </w:r>
          </w:p>
        </w:tc>
        <w:tc>
          <w:tcPr>
            <w:tcW w:w="1600" w:type="dxa"/>
            <w:gridSpan w:val="4"/>
            <w:tcBorders>
              <w:right w:val="single" w:sz="8" w:space="0" w:color="auto"/>
            </w:tcBorders>
            <w:shd w:val="clear" w:color="auto" w:fill="auto"/>
            <w:vAlign w:val="bottom"/>
          </w:tcPr>
          <w:p w14:paraId="769FEE9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Oksidi i magnezit</w:t>
            </w:r>
          </w:p>
        </w:tc>
      </w:tr>
      <w:tr w:rsidR="006F7ED7" w:rsidRPr="00B92A63" w14:paraId="769FEE9F" w14:textId="77777777" w:rsidTr="006F7ED7">
        <w:trPr>
          <w:trHeight w:val="185"/>
        </w:trPr>
        <w:tc>
          <w:tcPr>
            <w:tcW w:w="480" w:type="dxa"/>
            <w:tcBorders>
              <w:left w:val="single" w:sz="8" w:space="0" w:color="auto"/>
              <w:right w:val="single" w:sz="8" w:space="0" w:color="auto"/>
            </w:tcBorders>
            <w:shd w:val="clear" w:color="auto" w:fill="auto"/>
            <w:vAlign w:val="bottom"/>
          </w:tcPr>
          <w:p w14:paraId="769FEE98"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right w:val="single" w:sz="8" w:space="0" w:color="auto"/>
            </w:tcBorders>
            <w:shd w:val="clear" w:color="auto" w:fill="auto"/>
            <w:vAlign w:val="bottom"/>
          </w:tcPr>
          <w:p w14:paraId="769FEE99"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right w:val="single" w:sz="8" w:space="0" w:color="auto"/>
            </w:tcBorders>
            <w:shd w:val="clear" w:color="auto" w:fill="auto"/>
            <w:vAlign w:val="bottom"/>
          </w:tcPr>
          <w:p w14:paraId="769FEE9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shtatë hydrate sulfat</w:t>
            </w:r>
          </w:p>
        </w:tc>
        <w:tc>
          <w:tcPr>
            <w:tcW w:w="400" w:type="dxa"/>
            <w:gridSpan w:val="2"/>
            <w:shd w:val="clear" w:color="auto" w:fill="auto"/>
            <w:vAlign w:val="bottom"/>
          </w:tcPr>
          <w:p w14:paraId="769FEE9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28%</w:t>
            </w:r>
          </w:p>
        </w:tc>
        <w:tc>
          <w:tcPr>
            <w:tcW w:w="2160" w:type="dxa"/>
            <w:gridSpan w:val="2"/>
            <w:tcBorders>
              <w:right w:val="single" w:sz="8" w:space="0" w:color="auto"/>
            </w:tcBorders>
            <w:shd w:val="clear" w:color="auto" w:fill="auto"/>
            <w:vAlign w:val="bottom"/>
          </w:tcPr>
          <w:p w14:paraId="769FEE9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SO3.</w:t>
            </w:r>
          </w:p>
        </w:tc>
        <w:tc>
          <w:tcPr>
            <w:tcW w:w="1420" w:type="dxa"/>
            <w:gridSpan w:val="2"/>
            <w:tcBorders>
              <w:right w:val="single" w:sz="8" w:space="0" w:color="auto"/>
            </w:tcBorders>
            <w:shd w:val="clear" w:color="auto" w:fill="auto"/>
            <w:vAlign w:val="bottom"/>
          </w:tcPr>
          <w:p w14:paraId="769FEE9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tregtar</w:t>
            </w:r>
          </w:p>
        </w:tc>
        <w:tc>
          <w:tcPr>
            <w:tcW w:w="1600" w:type="dxa"/>
            <w:gridSpan w:val="4"/>
            <w:tcBorders>
              <w:right w:val="single" w:sz="8" w:space="0" w:color="auto"/>
            </w:tcBorders>
            <w:shd w:val="clear" w:color="auto" w:fill="auto"/>
            <w:vAlign w:val="bottom"/>
          </w:tcPr>
          <w:p w14:paraId="769FEE9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MgO i tretshëm në</w:t>
            </w:r>
          </w:p>
        </w:tc>
      </w:tr>
      <w:tr w:rsidR="006F7ED7" w:rsidRPr="00B92A63" w14:paraId="769FEEA6" w14:textId="77777777" w:rsidTr="006F7ED7">
        <w:trPr>
          <w:trHeight w:val="184"/>
        </w:trPr>
        <w:tc>
          <w:tcPr>
            <w:tcW w:w="480" w:type="dxa"/>
            <w:tcBorders>
              <w:left w:val="single" w:sz="8" w:space="0" w:color="auto"/>
              <w:right w:val="single" w:sz="8" w:space="0" w:color="auto"/>
            </w:tcBorders>
            <w:shd w:val="clear" w:color="auto" w:fill="auto"/>
            <w:vAlign w:val="bottom"/>
          </w:tcPr>
          <w:p w14:paraId="769FEEA0"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right w:val="single" w:sz="8" w:space="0" w:color="auto"/>
            </w:tcBorders>
            <w:shd w:val="clear" w:color="auto" w:fill="auto"/>
            <w:vAlign w:val="bottom"/>
          </w:tcPr>
          <w:p w14:paraId="769FEEA1"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right w:val="single" w:sz="8" w:space="0" w:color="auto"/>
            </w:tcBorders>
            <w:shd w:val="clear" w:color="auto" w:fill="auto"/>
            <w:vAlign w:val="bottom"/>
          </w:tcPr>
          <w:p w14:paraId="769FEEA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magneziumi si</w:t>
            </w:r>
          </w:p>
        </w:tc>
        <w:tc>
          <w:tcPr>
            <w:tcW w:w="2560" w:type="dxa"/>
            <w:gridSpan w:val="4"/>
            <w:tcBorders>
              <w:right w:val="single" w:sz="8" w:space="0" w:color="auto"/>
            </w:tcBorders>
            <w:shd w:val="clear" w:color="auto" w:fill="auto"/>
            <w:vAlign w:val="bottom"/>
          </w:tcPr>
          <w:p w14:paraId="769FEEA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Magnezi dhe squfuri i shprehur si</w:t>
            </w:r>
          </w:p>
        </w:tc>
        <w:tc>
          <w:tcPr>
            <w:tcW w:w="1420" w:type="dxa"/>
            <w:gridSpan w:val="2"/>
            <w:tcBorders>
              <w:right w:val="single" w:sz="8" w:space="0" w:color="auto"/>
            </w:tcBorders>
            <w:shd w:val="clear" w:color="auto" w:fill="auto"/>
            <w:vAlign w:val="bottom"/>
          </w:tcPr>
          <w:p w14:paraId="769FEEA4"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right w:val="single" w:sz="8" w:space="0" w:color="auto"/>
            </w:tcBorders>
            <w:shd w:val="clear" w:color="auto" w:fill="auto"/>
            <w:vAlign w:val="bottom"/>
          </w:tcPr>
          <w:p w14:paraId="769FEEA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ujë.</w:t>
            </w:r>
          </w:p>
        </w:tc>
      </w:tr>
      <w:tr w:rsidR="006F7ED7" w:rsidRPr="00B92A63" w14:paraId="769FEEAD" w14:textId="77777777" w:rsidTr="006F7ED7">
        <w:trPr>
          <w:trHeight w:val="184"/>
        </w:trPr>
        <w:tc>
          <w:tcPr>
            <w:tcW w:w="480" w:type="dxa"/>
            <w:tcBorders>
              <w:left w:val="single" w:sz="8" w:space="0" w:color="auto"/>
              <w:right w:val="single" w:sz="8" w:space="0" w:color="auto"/>
            </w:tcBorders>
            <w:shd w:val="clear" w:color="auto" w:fill="auto"/>
            <w:vAlign w:val="bottom"/>
          </w:tcPr>
          <w:p w14:paraId="769FEEA7"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right w:val="single" w:sz="8" w:space="0" w:color="auto"/>
            </w:tcBorders>
            <w:shd w:val="clear" w:color="auto" w:fill="auto"/>
            <w:vAlign w:val="bottom"/>
          </w:tcPr>
          <w:p w14:paraId="769FEEA8"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right w:val="single" w:sz="8" w:space="0" w:color="auto"/>
            </w:tcBorders>
            <w:shd w:val="clear" w:color="auto" w:fill="auto"/>
            <w:vAlign w:val="bottom"/>
          </w:tcPr>
          <w:p w14:paraId="769FEEA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komponent kryesor.</w:t>
            </w:r>
          </w:p>
        </w:tc>
        <w:tc>
          <w:tcPr>
            <w:tcW w:w="2560" w:type="dxa"/>
            <w:gridSpan w:val="4"/>
            <w:tcBorders>
              <w:right w:val="single" w:sz="8" w:space="0" w:color="auto"/>
            </w:tcBorders>
            <w:shd w:val="clear" w:color="auto" w:fill="auto"/>
            <w:vAlign w:val="bottom"/>
          </w:tcPr>
          <w:p w14:paraId="769FEEA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oksid magnezi dhe anhidrid sulfurik</w:t>
            </w:r>
          </w:p>
        </w:tc>
        <w:tc>
          <w:tcPr>
            <w:tcW w:w="1420" w:type="dxa"/>
            <w:gridSpan w:val="2"/>
            <w:tcBorders>
              <w:right w:val="single" w:sz="8" w:space="0" w:color="auto"/>
            </w:tcBorders>
            <w:shd w:val="clear" w:color="auto" w:fill="auto"/>
            <w:vAlign w:val="bottom"/>
          </w:tcPr>
          <w:p w14:paraId="769FEEAB"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right w:val="single" w:sz="8" w:space="0" w:color="auto"/>
            </w:tcBorders>
            <w:shd w:val="clear" w:color="auto" w:fill="auto"/>
            <w:vAlign w:val="bottom"/>
          </w:tcPr>
          <w:p w14:paraId="769FEEA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Anhidridi sulfurik</w:t>
            </w:r>
          </w:p>
        </w:tc>
      </w:tr>
      <w:tr w:rsidR="006F7ED7" w:rsidRPr="00B92A63" w14:paraId="769FEEB4" w14:textId="77777777" w:rsidTr="006F7ED7">
        <w:trPr>
          <w:trHeight w:val="185"/>
        </w:trPr>
        <w:tc>
          <w:tcPr>
            <w:tcW w:w="480" w:type="dxa"/>
            <w:tcBorders>
              <w:left w:val="single" w:sz="8" w:space="0" w:color="auto"/>
              <w:right w:val="single" w:sz="8" w:space="0" w:color="auto"/>
            </w:tcBorders>
            <w:shd w:val="clear" w:color="auto" w:fill="auto"/>
            <w:vAlign w:val="bottom"/>
          </w:tcPr>
          <w:p w14:paraId="769FEEAE"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right w:val="single" w:sz="8" w:space="0" w:color="auto"/>
            </w:tcBorders>
            <w:shd w:val="clear" w:color="auto" w:fill="auto"/>
            <w:vAlign w:val="bottom"/>
          </w:tcPr>
          <w:p w14:paraId="769FEEAF"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right w:val="single" w:sz="8" w:space="0" w:color="auto"/>
            </w:tcBorders>
            <w:shd w:val="clear" w:color="auto" w:fill="auto"/>
            <w:vAlign w:val="bottom"/>
          </w:tcPr>
          <w:p w14:paraId="769FEEB0" w14:textId="77777777" w:rsidR="006F7ED7" w:rsidRPr="00B92A63" w:rsidRDefault="006F7ED7" w:rsidP="001C0CE8">
            <w:pPr>
              <w:spacing w:after="0" w:line="240" w:lineRule="auto"/>
              <w:ind w:firstLine="0"/>
              <w:rPr>
                <w:rFonts w:ascii="Garamond" w:hAnsi="Garamond"/>
                <w:sz w:val="14"/>
                <w:szCs w:val="14"/>
              </w:rPr>
            </w:pPr>
          </w:p>
        </w:tc>
        <w:tc>
          <w:tcPr>
            <w:tcW w:w="2560" w:type="dxa"/>
            <w:gridSpan w:val="4"/>
            <w:tcBorders>
              <w:right w:val="single" w:sz="8" w:space="0" w:color="auto"/>
            </w:tcBorders>
            <w:shd w:val="clear" w:color="auto" w:fill="auto"/>
            <w:vAlign w:val="bottom"/>
          </w:tcPr>
          <w:p w14:paraId="769FEEB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të tretshme në ujë.</w:t>
            </w:r>
          </w:p>
        </w:tc>
        <w:tc>
          <w:tcPr>
            <w:tcW w:w="1420" w:type="dxa"/>
            <w:gridSpan w:val="2"/>
            <w:tcBorders>
              <w:right w:val="single" w:sz="8" w:space="0" w:color="auto"/>
            </w:tcBorders>
            <w:shd w:val="clear" w:color="auto" w:fill="auto"/>
            <w:vAlign w:val="bottom"/>
          </w:tcPr>
          <w:p w14:paraId="769FEEB2"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right w:val="single" w:sz="8" w:space="0" w:color="auto"/>
            </w:tcBorders>
            <w:shd w:val="clear" w:color="auto" w:fill="auto"/>
            <w:vAlign w:val="bottom"/>
          </w:tcPr>
          <w:p w14:paraId="769FEEB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SO3 i tretshëm në</w:t>
            </w:r>
          </w:p>
        </w:tc>
      </w:tr>
      <w:tr w:rsidR="006F7ED7" w:rsidRPr="00B92A63" w14:paraId="769FEEBC" w14:textId="77777777" w:rsidTr="006F7ED7">
        <w:trPr>
          <w:trHeight w:val="199"/>
        </w:trPr>
        <w:tc>
          <w:tcPr>
            <w:tcW w:w="480" w:type="dxa"/>
            <w:tcBorders>
              <w:left w:val="single" w:sz="8" w:space="0" w:color="auto"/>
              <w:bottom w:val="single" w:sz="8" w:space="0" w:color="auto"/>
              <w:right w:val="single" w:sz="8" w:space="0" w:color="auto"/>
            </w:tcBorders>
            <w:shd w:val="clear" w:color="auto" w:fill="auto"/>
            <w:vAlign w:val="bottom"/>
          </w:tcPr>
          <w:p w14:paraId="769FEEB5" w14:textId="77777777" w:rsidR="006F7ED7" w:rsidRPr="00B92A63" w:rsidRDefault="006F7ED7" w:rsidP="001C0CE8">
            <w:pPr>
              <w:spacing w:after="0" w:line="240" w:lineRule="auto"/>
              <w:ind w:firstLine="0"/>
              <w:rPr>
                <w:rFonts w:ascii="Garamond" w:hAnsi="Garamond"/>
                <w:sz w:val="14"/>
                <w:szCs w:val="14"/>
              </w:rPr>
            </w:pPr>
          </w:p>
        </w:tc>
        <w:tc>
          <w:tcPr>
            <w:tcW w:w="1380" w:type="dxa"/>
            <w:gridSpan w:val="2"/>
            <w:tcBorders>
              <w:bottom w:val="single" w:sz="8" w:space="0" w:color="auto"/>
              <w:right w:val="single" w:sz="8" w:space="0" w:color="auto"/>
            </w:tcBorders>
            <w:shd w:val="clear" w:color="auto" w:fill="auto"/>
            <w:vAlign w:val="bottom"/>
          </w:tcPr>
          <w:p w14:paraId="769FEEB6" w14:textId="77777777" w:rsidR="006F7ED7" w:rsidRPr="00B92A63" w:rsidRDefault="006F7ED7" w:rsidP="001C0CE8">
            <w:pPr>
              <w:spacing w:after="0" w:line="240" w:lineRule="auto"/>
              <w:ind w:firstLine="0"/>
              <w:rPr>
                <w:rFonts w:ascii="Garamond" w:hAnsi="Garamond"/>
                <w:sz w:val="14"/>
                <w:szCs w:val="14"/>
              </w:rPr>
            </w:pPr>
          </w:p>
        </w:tc>
        <w:tc>
          <w:tcPr>
            <w:tcW w:w="1880" w:type="dxa"/>
            <w:gridSpan w:val="6"/>
            <w:tcBorders>
              <w:bottom w:val="single" w:sz="8" w:space="0" w:color="auto"/>
              <w:right w:val="single" w:sz="8" w:space="0" w:color="auto"/>
            </w:tcBorders>
            <w:shd w:val="clear" w:color="auto" w:fill="auto"/>
            <w:vAlign w:val="bottom"/>
          </w:tcPr>
          <w:p w14:paraId="769FEEB7" w14:textId="77777777" w:rsidR="006F7ED7" w:rsidRPr="00B92A63" w:rsidRDefault="006F7ED7" w:rsidP="001C0CE8">
            <w:pPr>
              <w:spacing w:after="0" w:line="240" w:lineRule="auto"/>
              <w:ind w:firstLine="0"/>
              <w:rPr>
                <w:rFonts w:ascii="Garamond" w:hAnsi="Garamond"/>
                <w:sz w:val="14"/>
                <w:szCs w:val="14"/>
              </w:rPr>
            </w:pPr>
          </w:p>
        </w:tc>
        <w:tc>
          <w:tcPr>
            <w:tcW w:w="400" w:type="dxa"/>
            <w:gridSpan w:val="2"/>
            <w:tcBorders>
              <w:bottom w:val="single" w:sz="8" w:space="0" w:color="auto"/>
            </w:tcBorders>
            <w:shd w:val="clear" w:color="auto" w:fill="auto"/>
            <w:vAlign w:val="bottom"/>
          </w:tcPr>
          <w:p w14:paraId="769FEEB8" w14:textId="77777777" w:rsidR="006F7ED7" w:rsidRPr="00B92A63" w:rsidRDefault="006F7ED7" w:rsidP="001C0CE8">
            <w:pPr>
              <w:spacing w:after="0" w:line="240" w:lineRule="auto"/>
              <w:ind w:firstLine="0"/>
              <w:rPr>
                <w:rFonts w:ascii="Garamond" w:hAnsi="Garamond"/>
                <w:sz w:val="14"/>
                <w:szCs w:val="14"/>
              </w:rPr>
            </w:pPr>
          </w:p>
        </w:tc>
        <w:tc>
          <w:tcPr>
            <w:tcW w:w="2160" w:type="dxa"/>
            <w:gridSpan w:val="2"/>
            <w:tcBorders>
              <w:bottom w:val="single" w:sz="8" w:space="0" w:color="auto"/>
              <w:right w:val="single" w:sz="8" w:space="0" w:color="auto"/>
            </w:tcBorders>
            <w:shd w:val="clear" w:color="auto" w:fill="auto"/>
            <w:vAlign w:val="bottom"/>
          </w:tcPr>
          <w:p w14:paraId="769FEEB9" w14:textId="77777777" w:rsidR="006F7ED7" w:rsidRPr="00B92A63" w:rsidRDefault="006F7ED7" w:rsidP="001C0CE8">
            <w:pPr>
              <w:spacing w:after="0" w:line="240" w:lineRule="auto"/>
              <w:ind w:firstLine="0"/>
              <w:rPr>
                <w:rFonts w:ascii="Garamond" w:hAnsi="Garamond"/>
                <w:sz w:val="14"/>
                <w:szCs w:val="14"/>
              </w:rPr>
            </w:pPr>
          </w:p>
        </w:tc>
        <w:tc>
          <w:tcPr>
            <w:tcW w:w="1420" w:type="dxa"/>
            <w:gridSpan w:val="2"/>
            <w:tcBorders>
              <w:bottom w:val="single" w:sz="8" w:space="0" w:color="auto"/>
              <w:right w:val="single" w:sz="8" w:space="0" w:color="auto"/>
            </w:tcBorders>
            <w:shd w:val="clear" w:color="auto" w:fill="auto"/>
            <w:vAlign w:val="bottom"/>
          </w:tcPr>
          <w:p w14:paraId="769FEEBA" w14:textId="77777777" w:rsidR="006F7ED7" w:rsidRPr="00B92A63" w:rsidRDefault="006F7ED7" w:rsidP="001C0CE8">
            <w:pPr>
              <w:spacing w:after="0" w:line="240" w:lineRule="auto"/>
              <w:ind w:firstLine="0"/>
              <w:rPr>
                <w:rFonts w:ascii="Garamond" w:hAnsi="Garamond"/>
                <w:sz w:val="14"/>
                <w:szCs w:val="14"/>
              </w:rPr>
            </w:pPr>
          </w:p>
        </w:tc>
        <w:tc>
          <w:tcPr>
            <w:tcW w:w="1600" w:type="dxa"/>
            <w:gridSpan w:val="4"/>
            <w:tcBorders>
              <w:bottom w:val="single" w:sz="8" w:space="0" w:color="auto"/>
              <w:right w:val="single" w:sz="8" w:space="0" w:color="auto"/>
            </w:tcBorders>
            <w:shd w:val="clear" w:color="auto" w:fill="auto"/>
            <w:vAlign w:val="bottom"/>
          </w:tcPr>
          <w:p w14:paraId="769FEEB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ujë.</w:t>
            </w:r>
          </w:p>
        </w:tc>
      </w:tr>
      <w:tr w:rsidR="006F7ED7" w:rsidRPr="00B92A63" w14:paraId="769FEEC9" w14:textId="77777777" w:rsidTr="006F7ED7">
        <w:trPr>
          <w:trHeight w:val="158"/>
        </w:trPr>
        <w:tc>
          <w:tcPr>
            <w:tcW w:w="480" w:type="dxa"/>
            <w:tcBorders>
              <w:left w:val="single" w:sz="8" w:space="0" w:color="auto"/>
              <w:right w:val="single" w:sz="8" w:space="0" w:color="auto"/>
            </w:tcBorders>
            <w:shd w:val="clear" w:color="auto" w:fill="auto"/>
            <w:vAlign w:val="bottom"/>
          </w:tcPr>
          <w:p w14:paraId="769FEEB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5.1.</w:t>
            </w:r>
          </w:p>
        </w:tc>
        <w:tc>
          <w:tcPr>
            <w:tcW w:w="1420" w:type="dxa"/>
            <w:gridSpan w:val="3"/>
            <w:tcBorders>
              <w:right w:val="single" w:sz="8" w:space="0" w:color="auto"/>
            </w:tcBorders>
            <w:shd w:val="clear" w:color="auto" w:fill="auto"/>
            <w:vAlign w:val="bottom"/>
          </w:tcPr>
          <w:p w14:paraId="769FEEB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Solucion i sulfatit</w:t>
            </w:r>
          </w:p>
        </w:tc>
        <w:tc>
          <w:tcPr>
            <w:tcW w:w="620" w:type="dxa"/>
            <w:shd w:val="clear" w:color="auto" w:fill="auto"/>
            <w:vAlign w:val="bottom"/>
          </w:tcPr>
          <w:p w14:paraId="769FEEB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w:t>
            </w:r>
          </w:p>
        </w:tc>
        <w:tc>
          <w:tcPr>
            <w:tcW w:w="160" w:type="dxa"/>
            <w:shd w:val="clear" w:color="auto" w:fill="auto"/>
            <w:vAlign w:val="bottom"/>
          </w:tcPr>
          <w:p w14:paraId="769FEEC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i</w:t>
            </w:r>
          </w:p>
        </w:tc>
        <w:tc>
          <w:tcPr>
            <w:tcW w:w="700" w:type="dxa"/>
            <w:gridSpan w:val="2"/>
            <w:shd w:val="clear" w:color="auto" w:fill="auto"/>
            <w:vAlign w:val="bottom"/>
          </w:tcPr>
          <w:p w14:paraId="769FEEC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përftuar</w:t>
            </w:r>
          </w:p>
        </w:tc>
        <w:tc>
          <w:tcPr>
            <w:tcW w:w="380" w:type="dxa"/>
            <w:gridSpan w:val="2"/>
            <w:tcBorders>
              <w:right w:val="single" w:sz="8" w:space="0" w:color="auto"/>
            </w:tcBorders>
            <w:shd w:val="clear" w:color="auto" w:fill="auto"/>
            <w:vAlign w:val="bottom"/>
          </w:tcPr>
          <w:p w14:paraId="769FEEC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nga</w:t>
            </w:r>
          </w:p>
        </w:tc>
        <w:tc>
          <w:tcPr>
            <w:tcW w:w="2540" w:type="dxa"/>
            <w:gridSpan w:val="3"/>
            <w:tcBorders>
              <w:right w:val="single" w:sz="8" w:space="0" w:color="auto"/>
            </w:tcBorders>
            <w:shd w:val="clear" w:color="auto" w:fill="auto"/>
            <w:vAlign w:val="bottom"/>
          </w:tcPr>
          <w:p w14:paraId="769FEEC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 MgO</w:t>
            </w:r>
          </w:p>
        </w:tc>
        <w:tc>
          <w:tcPr>
            <w:tcW w:w="1180" w:type="dxa"/>
            <w:shd w:val="clear" w:color="auto" w:fill="auto"/>
            <w:vAlign w:val="bottom"/>
          </w:tcPr>
          <w:p w14:paraId="769FEEC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Emri</w:t>
            </w:r>
          </w:p>
        </w:tc>
        <w:tc>
          <w:tcPr>
            <w:tcW w:w="280" w:type="dxa"/>
            <w:gridSpan w:val="2"/>
            <w:tcBorders>
              <w:right w:val="single" w:sz="8" w:space="0" w:color="auto"/>
            </w:tcBorders>
            <w:shd w:val="clear" w:color="auto" w:fill="auto"/>
            <w:vAlign w:val="bottom"/>
          </w:tcPr>
          <w:p w14:paraId="769FEEC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i</w:t>
            </w:r>
          </w:p>
        </w:tc>
        <w:tc>
          <w:tcPr>
            <w:tcW w:w="600" w:type="dxa"/>
            <w:shd w:val="clear" w:color="auto" w:fill="auto"/>
            <w:vAlign w:val="bottom"/>
          </w:tcPr>
          <w:p w14:paraId="769FEEC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Oksidi</w:t>
            </w:r>
          </w:p>
        </w:tc>
        <w:tc>
          <w:tcPr>
            <w:tcW w:w="220" w:type="dxa"/>
            <w:shd w:val="clear" w:color="auto" w:fill="auto"/>
            <w:vAlign w:val="bottom"/>
          </w:tcPr>
          <w:p w14:paraId="769FEEC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i</w:t>
            </w:r>
          </w:p>
        </w:tc>
        <w:tc>
          <w:tcPr>
            <w:tcW w:w="740" w:type="dxa"/>
            <w:tcBorders>
              <w:right w:val="single" w:sz="8" w:space="0" w:color="auto"/>
            </w:tcBorders>
            <w:shd w:val="clear" w:color="auto" w:fill="auto"/>
            <w:vAlign w:val="bottom"/>
          </w:tcPr>
          <w:p w14:paraId="769FEEC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magnezit</w:t>
            </w:r>
          </w:p>
        </w:tc>
      </w:tr>
      <w:tr w:rsidR="006F7ED7" w:rsidRPr="00B92A63" w14:paraId="769FEED4" w14:textId="77777777" w:rsidTr="006F7ED7">
        <w:trPr>
          <w:trHeight w:val="185"/>
        </w:trPr>
        <w:tc>
          <w:tcPr>
            <w:tcW w:w="480" w:type="dxa"/>
            <w:tcBorders>
              <w:left w:val="single" w:sz="8" w:space="0" w:color="auto"/>
              <w:right w:val="single" w:sz="8" w:space="0" w:color="auto"/>
            </w:tcBorders>
            <w:shd w:val="clear" w:color="auto" w:fill="auto"/>
            <w:vAlign w:val="bottom"/>
          </w:tcPr>
          <w:p w14:paraId="769FEECA" w14:textId="77777777" w:rsidR="006F7ED7" w:rsidRPr="00B92A63" w:rsidRDefault="006F7ED7" w:rsidP="001C0CE8">
            <w:pPr>
              <w:spacing w:after="0" w:line="240" w:lineRule="auto"/>
              <w:ind w:firstLine="0"/>
              <w:rPr>
                <w:rFonts w:ascii="Garamond" w:hAnsi="Garamond"/>
                <w:sz w:val="14"/>
                <w:szCs w:val="14"/>
              </w:rPr>
            </w:pPr>
          </w:p>
        </w:tc>
        <w:tc>
          <w:tcPr>
            <w:tcW w:w="1020" w:type="dxa"/>
            <w:shd w:val="clear" w:color="auto" w:fill="auto"/>
            <w:vAlign w:val="bottom"/>
          </w:tcPr>
          <w:p w14:paraId="769FEEC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të magnezit</w:t>
            </w:r>
          </w:p>
        </w:tc>
        <w:tc>
          <w:tcPr>
            <w:tcW w:w="400" w:type="dxa"/>
            <w:gridSpan w:val="2"/>
            <w:tcBorders>
              <w:right w:val="single" w:sz="8" w:space="0" w:color="auto"/>
            </w:tcBorders>
            <w:shd w:val="clear" w:color="auto" w:fill="auto"/>
            <w:vAlign w:val="bottom"/>
          </w:tcPr>
          <w:p w14:paraId="769FEECC" w14:textId="77777777" w:rsidR="006F7ED7" w:rsidRPr="00B92A63" w:rsidRDefault="006F7ED7" w:rsidP="001C0CE8">
            <w:pPr>
              <w:spacing w:after="0" w:line="240" w:lineRule="auto"/>
              <w:ind w:firstLine="0"/>
              <w:rPr>
                <w:rFonts w:ascii="Garamond" w:hAnsi="Garamond"/>
                <w:sz w:val="14"/>
                <w:szCs w:val="14"/>
              </w:rPr>
            </w:pPr>
          </w:p>
        </w:tc>
        <w:tc>
          <w:tcPr>
            <w:tcW w:w="1860" w:type="dxa"/>
            <w:gridSpan w:val="6"/>
            <w:tcBorders>
              <w:right w:val="single" w:sz="8" w:space="0" w:color="auto"/>
            </w:tcBorders>
            <w:shd w:val="clear" w:color="auto" w:fill="auto"/>
            <w:vAlign w:val="bottom"/>
          </w:tcPr>
          <w:p w14:paraId="769FEEC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tretja në ujë e sulfatit të</w:t>
            </w:r>
          </w:p>
        </w:tc>
        <w:tc>
          <w:tcPr>
            <w:tcW w:w="400" w:type="dxa"/>
            <w:gridSpan w:val="2"/>
            <w:shd w:val="clear" w:color="auto" w:fill="auto"/>
            <w:vAlign w:val="bottom"/>
          </w:tcPr>
          <w:p w14:paraId="769FEEC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10%</w:t>
            </w:r>
          </w:p>
        </w:tc>
        <w:tc>
          <w:tcPr>
            <w:tcW w:w="2140" w:type="dxa"/>
            <w:tcBorders>
              <w:right w:val="single" w:sz="8" w:space="0" w:color="auto"/>
            </w:tcBorders>
            <w:shd w:val="clear" w:color="auto" w:fill="auto"/>
            <w:vAlign w:val="bottom"/>
          </w:tcPr>
          <w:p w14:paraId="769FEEC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SO3</w:t>
            </w:r>
          </w:p>
        </w:tc>
        <w:tc>
          <w:tcPr>
            <w:tcW w:w="1180" w:type="dxa"/>
            <w:shd w:val="clear" w:color="auto" w:fill="auto"/>
            <w:vAlign w:val="bottom"/>
          </w:tcPr>
          <w:p w14:paraId="769FEED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zakonshëm</w:t>
            </w:r>
          </w:p>
        </w:tc>
        <w:tc>
          <w:tcPr>
            <w:tcW w:w="280" w:type="dxa"/>
            <w:gridSpan w:val="2"/>
            <w:tcBorders>
              <w:right w:val="single" w:sz="8" w:space="0" w:color="auto"/>
            </w:tcBorders>
            <w:shd w:val="clear" w:color="auto" w:fill="auto"/>
            <w:vAlign w:val="bottom"/>
          </w:tcPr>
          <w:p w14:paraId="769FEED1" w14:textId="77777777" w:rsidR="006F7ED7" w:rsidRPr="00B92A63" w:rsidRDefault="006F7ED7" w:rsidP="001C0CE8">
            <w:pPr>
              <w:spacing w:after="0" w:line="240" w:lineRule="auto"/>
              <w:ind w:firstLine="0"/>
              <w:rPr>
                <w:rFonts w:ascii="Garamond" w:hAnsi="Garamond"/>
                <w:sz w:val="14"/>
                <w:szCs w:val="14"/>
              </w:rPr>
            </w:pPr>
          </w:p>
        </w:tc>
        <w:tc>
          <w:tcPr>
            <w:tcW w:w="600" w:type="dxa"/>
            <w:shd w:val="clear" w:color="auto" w:fill="auto"/>
            <w:vAlign w:val="bottom"/>
          </w:tcPr>
          <w:p w14:paraId="769FEED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MgO i</w:t>
            </w:r>
          </w:p>
        </w:tc>
        <w:tc>
          <w:tcPr>
            <w:tcW w:w="960" w:type="dxa"/>
            <w:gridSpan w:val="2"/>
            <w:tcBorders>
              <w:right w:val="single" w:sz="8" w:space="0" w:color="auto"/>
            </w:tcBorders>
            <w:shd w:val="clear" w:color="auto" w:fill="auto"/>
            <w:vAlign w:val="bottom"/>
          </w:tcPr>
          <w:p w14:paraId="769FEED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tretshëm në</w:t>
            </w:r>
          </w:p>
        </w:tc>
      </w:tr>
      <w:tr w:rsidR="006F7ED7" w:rsidRPr="00B92A63" w14:paraId="769FEEE1" w14:textId="77777777" w:rsidTr="006F7ED7">
        <w:trPr>
          <w:trHeight w:val="184"/>
        </w:trPr>
        <w:tc>
          <w:tcPr>
            <w:tcW w:w="480" w:type="dxa"/>
            <w:tcBorders>
              <w:left w:val="single" w:sz="8" w:space="0" w:color="auto"/>
              <w:right w:val="single" w:sz="8" w:space="0" w:color="auto"/>
            </w:tcBorders>
            <w:shd w:val="clear" w:color="auto" w:fill="auto"/>
            <w:vAlign w:val="bottom"/>
          </w:tcPr>
          <w:p w14:paraId="769FEED5" w14:textId="77777777" w:rsidR="006F7ED7" w:rsidRPr="00B92A63" w:rsidRDefault="006F7ED7" w:rsidP="001C0CE8">
            <w:pPr>
              <w:spacing w:after="0" w:line="240" w:lineRule="auto"/>
              <w:ind w:firstLine="0"/>
              <w:rPr>
                <w:rFonts w:ascii="Garamond" w:hAnsi="Garamond"/>
                <w:sz w:val="14"/>
                <w:szCs w:val="14"/>
              </w:rPr>
            </w:pPr>
          </w:p>
        </w:tc>
        <w:tc>
          <w:tcPr>
            <w:tcW w:w="1020" w:type="dxa"/>
            <w:shd w:val="clear" w:color="auto" w:fill="auto"/>
            <w:vAlign w:val="bottom"/>
          </w:tcPr>
          <w:p w14:paraId="769FEED6" w14:textId="77777777" w:rsidR="006F7ED7" w:rsidRPr="00B92A63" w:rsidRDefault="006F7ED7" w:rsidP="001C0CE8">
            <w:pPr>
              <w:spacing w:after="0" w:line="240" w:lineRule="auto"/>
              <w:ind w:firstLine="0"/>
              <w:rPr>
                <w:rFonts w:ascii="Garamond" w:hAnsi="Garamond"/>
                <w:sz w:val="14"/>
                <w:szCs w:val="14"/>
              </w:rPr>
            </w:pPr>
          </w:p>
        </w:tc>
        <w:tc>
          <w:tcPr>
            <w:tcW w:w="400" w:type="dxa"/>
            <w:gridSpan w:val="2"/>
            <w:tcBorders>
              <w:right w:val="single" w:sz="8" w:space="0" w:color="auto"/>
            </w:tcBorders>
            <w:shd w:val="clear" w:color="auto" w:fill="auto"/>
            <w:vAlign w:val="bottom"/>
          </w:tcPr>
          <w:p w14:paraId="769FEED7" w14:textId="77777777" w:rsidR="006F7ED7" w:rsidRPr="00B92A63" w:rsidRDefault="006F7ED7" w:rsidP="001C0CE8">
            <w:pPr>
              <w:spacing w:after="0" w:line="240" w:lineRule="auto"/>
              <w:ind w:firstLine="0"/>
              <w:rPr>
                <w:rFonts w:ascii="Garamond" w:hAnsi="Garamond"/>
                <w:sz w:val="14"/>
                <w:szCs w:val="14"/>
              </w:rPr>
            </w:pPr>
          </w:p>
        </w:tc>
        <w:tc>
          <w:tcPr>
            <w:tcW w:w="780" w:type="dxa"/>
            <w:gridSpan w:val="2"/>
            <w:shd w:val="clear" w:color="auto" w:fill="auto"/>
            <w:vAlign w:val="bottom"/>
          </w:tcPr>
          <w:p w14:paraId="769FEED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magnezit</w:t>
            </w:r>
          </w:p>
        </w:tc>
        <w:tc>
          <w:tcPr>
            <w:tcW w:w="380" w:type="dxa"/>
            <w:shd w:val="clear" w:color="auto" w:fill="auto"/>
            <w:vAlign w:val="bottom"/>
          </w:tcPr>
          <w:p w14:paraId="769FEED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me</w:t>
            </w:r>
          </w:p>
        </w:tc>
        <w:tc>
          <w:tcPr>
            <w:tcW w:w="700" w:type="dxa"/>
            <w:gridSpan w:val="3"/>
            <w:tcBorders>
              <w:right w:val="single" w:sz="8" w:space="0" w:color="auto"/>
            </w:tcBorders>
            <w:shd w:val="clear" w:color="auto" w:fill="auto"/>
            <w:vAlign w:val="bottom"/>
          </w:tcPr>
          <w:p w14:paraId="769FEED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origjinë</w:t>
            </w:r>
          </w:p>
        </w:tc>
        <w:tc>
          <w:tcPr>
            <w:tcW w:w="2540" w:type="dxa"/>
            <w:gridSpan w:val="3"/>
            <w:tcBorders>
              <w:right w:val="single" w:sz="8" w:space="0" w:color="auto"/>
            </w:tcBorders>
            <w:shd w:val="clear" w:color="auto" w:fill="auto"/>
            <w:vAlign w:val="bottom"/>
          </w:tcPr>
          <w:p w14:paraId="769FEED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Magnezi dhe squfuri i shprehur si oksid</w:t>
            </w:r>
          </w:p>
        </w:tc>
        <w:tc>
          <w:tcPr>
            <w:tcW w:w="1180" w:type="dxa"/>
            <w:shd w:val="clear" w:color="auto" w:fill="auto"/>
            <w:vAlign w:val="bottom"/>
          </w:tcPr>
          <w:p w14:paraId="769FEED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tregtar</w:t>
            </w:r>
          </w:p>
        </w:tc>
        <w:tc>
          <w:tcPr>
            <w:tcW w:w="280" w:type="dxa"/>
            <w:gridSpan w:val="2"/>
            <w:tcBorders>
              <w:right w:val="single" w:sz="8" w:space="0" w:color="auto"/>
            </w:tcBorders>
            <w:shd w:val="clear" w:color="auto" w:fill="auto"/>
            <w:vAlign w:val="bottom"/>
          </w:tcPr>
          <w:p w14:paraId="769FEEDD" w14:textId="77777777" w:rsidR="006F7ED7" w:rsidRPr="00B92A63" w:rsidRDefault="006F7ED7" w:rsidP="001C0CE8">
            <w:pPr>
              <w:spacing w:after="0" w:line="240" w:lineRule="auto"/>
              <w:ind w:firstLine="0"/>
              <w:rPr>
                <w:rFonts w:ascii="Garamond" w:hAnsi="Garamond"/>
                <w:sz w:val="14"/>
                <w:szCs w:val="14"/>
              </w:rPr>
            </w:pPr>
          </w:p>
        </w:tc>
        <w:tc>
          <w:tcPr>
            <w:tcW w:w="600" w:type="dxa"/>
            <w:shd w:val="clear" w:color="auto" w:fill="auto"/>
            <w:vAlign w:val="bottom"/>
          </w:tcPr>
          <w:p w14:paraId="769FEED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ujë.</w:t>
            </w:r>
          </w:p>
        </w:tc>
        <w:tc>
          <w:tcPr>
            <w:tcW w:w="220" w:type="dxa"/>
            <w:shd w:val="clear" w:color="auto" w:fill="auto"/>
            <w:vAlign w:val="bottom"/>
          </w:tcPr>
          <w:p w14:paraId="769FEEDF" w14:textId="77777777" w:rsidR="006F7ED7" w:rsidRPr="00B92A63" w:rsidRDefault="006F7ED7" w:rsidP="001C0CE8">
            <w:pPr>
              <w:spacing w:after="0" w:line="240" w:lineRule="auto"/>
              <w:ind w:firstLine="0"/>
              <w:rPr>
                <w:rFonts w:ascii="Garamond" w:hAnsi="Garamond"/>
                <w:sz w:val="14"/>
                <w:szCs w:val="14"/>
              </w:rPr>
            </w:pPr>
          </w:p>
        </w:tc>
        <w:tc>
          <w:tcPr>
            <w:tcW w:w="740" w:type="dxa"/>
            <w:tcBorders>
              <w:right w:val="single" w:sz="8" w:space="0" w:color="auto"/>
            </w:tcBorders>
            <w:shd w:val="clear" w:color="auto" w:fill="auto"/>
            <w:vAlign w:val="bottom"/>
          </w:tcPr>
          <w:p w14:paraId="769FEEE0"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EEEE" w14:textId="77777777" w:rsidTr="006F7ED7">
        <w:trPr>
          <w:trHeight w:val="184"/>
        </w:trPr>
        <w:tc>
          <w:tcPr>
            <w:tcW w:w="480" w:type="dxa"/>
            <w:tcBorders>
              <w:left w:val="single" w:sz="8" w:space="0" w:color="auto"/>
              <w:right w:val="single" w:sz="8" w:space="0" w:color="auto"/>
            </w:tcBorders>
            <w:shd w:val="clear" w:color="auto" w:fill="auto"/>
            <w:vAlign w:val="bottom"/>
          </w:tcPr>
          <w:p w14:paraId="769FEEE2" w14:textId="77777777" w:rsidR="006F7ED7" w:rsidRPr="00B92A63" w:rsidRDefault="006F7ED7" w:rsidP="001C0CE8">
            <w:pPr>
              <w:spacing w:after="0" w:line="240" w:lineRule="auto"/>
              <w:ind w:firstLine="0"/>
              <w:rPr>
                <w:rFonts w:ascii="Garamond" w:hAnsi="Garamond"/>
                <w:sz w:val="14"/>
                <w:szCs w:val="14"/>
              </w:rPr>
            </w:pPr>
          </w:p>
        </w:tc>
        <w:tc>
          <w:tcPr>
            <w:tcW w:w="1020" w:type="dxa"/>
            <w:shd w:val="clear" w:color="auto" w:fill="auto"/>
            <w:vAlign w:val="bottom"/>
          </w:tcPr>
          <w:p w14:paraId="769FEEE3" w14:textId="77777777" w:rsidR="006F7ED7" w:rsidRPr="00B92A63" w:rsidRDefault="006F7ED7" w:rsidP="001C0CE8">
            <w:pPr>
              <w:spacing w:after="0" w:line="240" w:lineRule="auto"/>
              <w:ind w:firstLine="0"/>
              <w:rPr>
                <w:rFonts w:ascii="Garamond" w:hAnsi="Garamond"/>
                <w:sz w:val="14"/>
                <w:szCs w:val="14"/>
              </w:rPr>
            </w:pPr>
          </w:p>
        </w:tc>
        <w:tc>
          <w:tcPr>
            <w:tcW w:w="400" w:type="dxa"/>
            <w:gridSpan w:val="2"/>
            <w:tcBorders>
              <w:right w:val="single" w:sz="8" w:space="0" w:color="auto"/>
            </w:tcBorders>
            <w:shd w:val="clear" w:color="auto" w:fill="auto"/>
            <w:vAlign w:val="bottom"/>
          </w:tcPr>
          <w:p w14:paraId="769FEEE4" w14:textId="77777777" w:rsidR="006F7ED7" w:rsidRPr="00B92A63" w:rsidRDefault="006F7ED7" w:rsidP="001C0CE8">
            <w:pPr>
              <w:spacing w:after="0" w:line="240" w:lineRule="auto"/>
              <w:ind w:firstLine="0"/>
              <w:rPr>
                <w:rFonts w:ascii="Garamond" w:hAnsi="Garamond"/>
                <w:sz w:val="14"/>
                <w:szCs w:val="14"/>
              </w:rPr>
            </w:pPr>
          </w:p>
        </w:tc>
        <w:tc>
          <w:tcPr>
            <w:tcW w:w="780" w:type="dxa"/>
            <w:gridSpan w:val="2"/>
            <w:shd w:val="clear" w:color="auto" w:fill="auto"/>
            <w:vAlign w:val="bottom"/>
          </w:tcPr>
          <w:p w14:paraId="769FEEE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industriale</w:t>
            </w:r>
          </w:p>
        </w:tc>
        <w:tc>
          <w:tcPr>
            <w:tcW w:w="380" w:type="dxa"/>
            <w:shd w:val="clear" w:color="auto" w:fill="auto"/>
            <w:vAlign w:val="bottom"/>
          </w:tcPr>
          <w:p w14:paraId="769FEEE6" w14:textId="77777777" w:rsidR="006F7ED7" w:rsidRPr="00B92A63" w:rsidRDefault="006F7ED7" w:rsidP="001C0CE8">
            <w:pPr>
              <w:spacing w:after="0" w:line="240" w:lineRule="auto"/>
              <w:ind w:firstLine="0"/>
              <w:rPr>
                <w:rFonts w:ascii="Garamond" w:hAnsi="Garamond"/>
                <w:sz w:val="14"/>
                <w:szCs w:val="14"/>
              </w:rPr>
            </w:pPr>
          </w:p>
        </w:tc>
        <w:tc>
          <w:tcPr>
            <w:tcW w:w="320" w:type="dxa"/>
            <w:shd w:val="clear" w:color="auto" w:fill="auto"/>
            <w:vAlign w:val="bottom"/>
          </w:tcPr>
          <w:p w14:paraId="769FEEE7" w14:textId="77777777" w:rsidR="006F7ED7" w:rsidRPr="00B92A63" w:rsidRDefault="006F7ED7" w:rsidP="001C0CE8">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EE8" w14:textId="77777777" w:rsidR="006F7ED7" w:rsidRPr="00B92A63" w:rsidRDefault="006F7ED7" w:rsidP="001C0CE8">
            <w:pPr>
              <w:spacing w:after="0" w:line="240" w:lineRule="auto"/>
              <w:ind w:firstLine="0"/>
              <w:rPr>
                <w:rFonts w:ascii="Garamond" w:hAnsi="Garamond"/>
                <w:sz w:val="14"/>
                <w:szCs w:val="14"/>
              </w:rPr>
            </w:pPr>
          </w:p>
        </w:tc>
        <w:tc>
          <w:tcPr>
            <w:tcW w:w="2540" w:type="dxa"/>
            <w:gridSpan w:val="3"/>
            <w:tcBorders>
              <w:right w:val="single" w:sz="8" w:space="0" w:color="auto"/>
            </w:tcBorders>
            <w:shd w:val="clear" w:color="auto" w:fill="auto"/>
            <w:vAlign w:val="bottom"/>
          </w:tcPr>
          <w:p w14:paraId="769FEEE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magnezi  dhe  anhidrid  sulfuric  të</w:t>
            </w:r>
          </w:p>
        </w:tc>
        <w:tc>
          <w:tcPr>
            <w:tcW w:w="1180" w:type="dxa"/>
            <w:shd w:val="clear" w:color="auto" w:fill="auto"/>
            <w:vAlign w:val="bottom"/>
          </w:tcPr>
          <w:p w14:paraId="769FEEEA" w14:textId="77777777" w:rsidR="006F7ED7" w:rsidRPr="00B92A63" w:rsidRDefault="006F7ED7" w:rsidP="001C0CE8">
            <w:pPr>
              <w:spacing w:after="0" w:line="240" w:lineRule="auto"/>
              <w:ind w:firstLine="0"/>
              <w:rPr>
                <w:rFonts w:ascii="Garamond" w:hAnsi="Garamond"/>
                <w:sz w:val="14"/>
                <w:szCs w:val="14"/>
              </w:rPr>
            </w:pPr>
          </w:p>
        </w:tc>
        <w:tc>
          <w:tcPr>
            <w:tcW w:w="280" w:type="dxa"/>
            <w:gridSpan w:val="2"/>
            <w:tcBorders>
              <w:right w:val="single" w:sz="8" w:space="0" w:color="auto"/>
            </w:tcBorders>
            <w:shd w:val="clear" w:color="auto" w:fill="auto"/>
            <w:vAlign w:val="bottom"/>
          </w:tcPr>
          <w:p w14:paraId="769FEEEB" w14:textId="77777777" w:rsidR="006F7ED7" w:rsidRPr="00B92A63" w:rsidRDefault="006F7ED7" w:rsidP="001C0CE8">
            <w:pPr>
              <w:spacing w:after="0" w:line="240" w:lineRule="auto"/>
              <w:ind w:firstLine="0"/>
              <w:rPr>
                <w:rFonts w:ascii="Garamond" w:hAnsi="Garamond"/>
                <w:sz w:val="14"/>
                <w:szCs w:val="14"/>
              </w:rPr>
            </w:pPr>
          </w:p>
        </w:tc>
        <w:tc>
          <w:tcPr>
            <w:tcW w:w="820" w:type="dxa"/>
            <w:gridSpan w:val="2"/>
            <w:shd w:val="clear" w:color="auto" w:fill="auto"/>
            <w:vAlign w:val="bottom"/>
          </w:tcPr>
          <w:p w14:paraId="769FEEE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Anhidridi</w:t>
            </w:r>
          </w:p>
        </w:tc>
        <w:tc>
          <w:tcPr>
            <w:tcW w:w="740" w:type="dxa"/>
            <w:tcBorders>
              <w:right w:val="single" w:sz="8" w:space="0" w:color="auto"/>
            </w:tcBorders>
            <w:shd w:val="clear" w:color="auto" w:fill="auto"/>
            <w:vAlign w:val="bottom"/>
          </w:tcPr>
          <w:p w14:paraId="769FEEE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sulfurik</w:t>
            </w:r>
          </w:p>
        </w:tc>
      </w:tr>
      <w:tr w:rsidR="006F7ED7" w:rsidRPr="00B92A63" w14:paraId="769FEEFB" w14:textId="77777777" w:rsidTr="006F7ED7">
        <w:trPr>
          <w:trHeight w:val="185"/>
        </w:trPr>
        <w:tc>
          <w:tcPr>
            <w:tcW w:w="480" w:type="dxa"/>
            <w:tcBorders>
              <w:left w:val="single" w:sz="8" w:space="0" w:color="auto"/>
              <w:right w:val="single" w:sz="8" w:space="0" w:color="auto"/>
            </w:tcBorders>
            <w:shd w:val="clear" w:color="auto" w:fill="auto"/>
            <w:vAlign w:val="bottom"/>
          </w:tcPr>
          <w:p w14:paraId="769FEEEF" w14:textId="77777777" w:rsidR="006F7ED7" w:rsidRPr="00B92A63" w:rsidRDefault="006F7ED7" w:rsidP="001C0CE8">
            <w:pPr>
              <w:spacing w:after="0" w:line="240" w:lineRule="auto"/>
              <w:ind w:firstLine="0"/>
              <w:rPr>
                <w:rFonts w:ascii="Garamond" w:hAnsi="Garamond"/>
                <w:sz w:val="14"/>
                <w:szCs w:val="14"/>
              </w:rPr>
            </w:pPr>
          </w:p>
        </w:tc>
        <w:tc>
          <w:tcPr>
            <w:tcW w:w="1020" w:type="dxa"/>
            <w:shd w:val="clear" w:color="auto" w:fill="auto"/>
            <w:vAlign w:val="bottom"/>
          </w:tcPr>
          <w:p w14:paraId="769FEEF0" w14:textId="77777777" w:rsidR="006F7ED7" w:rsidRPr="00B92A63" w:rsidRDefault="006F7ED7" w:rsidP="001C0CE8">
            <w:pPr>
              <w:spacing w:after="0" w:line="240" w:lineRule="auto"/>
              <w:ind w:firstLine="0"/>
              <w:rPr>
                <w:rFonts w:ascii="Garamond" w:hAnsi="Garamond"/>
                <w:sz w:val="14"/>
                <w:szCs w:val="14"/>
              </w:rPr>
            </w:pPr>
          </w:p>
        </w:tc>
        <w:tc>
          <w:tcPr>
            <w:tcW w:w="400" w:type="dxa"/>
            <w:gridSpan w:val="2"/>
            <w:tcBorders>
              <w:right w:val="single" w:sz="8" w:space="0" w:color="auto"/>
            </w:tcBorders>
            <w:shd w:val="clear" w:color="auto" w:fill="auto"/>
            <w:vAlign w:val="bottom"/>
          </w:tcPr>
          <w:p w14:paraId="769FEEF1" w14:textId="77777777" w:rsidR="006F7ED7" w:rsidRPr="00B92A63" w:rsidRDefault="006F7ED7" w:rsidP="001C0CE8">
            <w:pPr>
              <w:spacing w:after="0" w:line="240" w:lineRule="auto"/>
              <w:ind w:firstLine="0"/>
              <w:rPr>
                <w:rFonts w:ascii="Garamond" w:hAnsi="Garamond"/>
                <w:sz w:val="14"/>
                <w:szCs w:val="14"/>
              </w:rPr>
            </w:pPr>
          </w:p>
        </w:tc>
        <w:tc>
          <w:tcPr>
            <w:tcW w:w="620" w:type="dxa"/>
            <w:shd w:val="clear" w:color="auto" w:fill="auto"/>
            <w:vAlign w:val="bottom"/>
          </w:tcPr>
          <w:p w14:paraId="769FEEF2" w14:textId="77777777" w:rsidR="006F7ED7" w:rsidRPr="00B92A63" w:rsidRDefault="006F7ED7" w:rsidP="001C0CE8">
            <w:pPr>
              <w:spacing w:after="0" w:line="240" w:lineRule="auto"/>
              <w:ind w:firstLine="0"/>
              <w:rPr>
                <w:rFonts w:ascii="Garamond" w:hAnsi="Garamond"/>
                <w:sz w:val="14"/>
                <w:szCs w:val="14"/>
              </w:rPr>
            </w:pPr>
          </w:p>
        </w:tc>
        <w:tc>
          <w:tcPr>
            <w:tcW w:w="160" w:type="dxa"/>
            <w:shd w:val="clear" w:color="auto" w:fill="auto"/>
            <w:vAlign w:val="bottom"/>
          </w:tcPr>
          <w:p w14:paraId="769FEEF3" w14:textId="77777777" w:rsidR="006F7ED7" w:rsidRPr="00B92A63" w:rsidRDefault="006F7ED7" w:rsidP="001C0CE8">
            <w:pPr>
              <w:spacing w:after="0" w:line="240" w:lineRule="auto"/>
              <w:ind w:firstLine="0"/>
              <w:rPr>
                <w:rFonts w:ascii="Garamond" w:hAnsi="Garamond"/>
                <w:sz w:val="14"/>
                <w:szCs w:val="14"/>
              </w:rPr>
            </w:pPr>
          </w:p>
        </w:tc>
        <w:tc>
          <w:tcPr>
            <w:tcW w:w="380" w:type="dxa"/>
            <w:shd w:val="clear" w:color="auto" w:fill="auto"/>
            <w:vAlign w:val="bottom"/>
          </w:tcPr>
          <w:p w14:paraId="769FEEF4" w14:textId="77777777" w:rsidR="006F7ED7" w:rsidRPr="00B92A63" w:rsidRDefault="006F7ED7" w:rsidP="001C0CE8">
            <w:pPr>
              <w:spacing w:after="0" w:line="240" w:lineRule="auto"/>
              <w:ind w:firstLine="0"/>
              <w:rPr>
                <w:rFonts w:ascii="Garamond" w:hAnsi="Garamond"/>
                <w:sz w:val="14"/>
                <w:szCs w:val="14"/>
              </w:rPr>
            </w:pPr>
          </w:p>
        </w:tc>
        <w:tc>
          <w:tcPr>
            <w:tcW w:w="320" w:type="dxa"/>
            <w:shd w:val="clear" w:color="auto" w:fill="auto"/>
            <w:vAlign w:val="bottom"/>
          </w:tcPr>
          <w:p w14:paraId="769FEEF5" w14:textId="77777777" w:rsidR="006F7ED7" w:rsidRPr="00B92A63" w:rsidRDefault="006F7ED7" w:rsidP="001C0CE8">
            <w:pPr>
              <w:spacing w:after="0" w:line="240" w:lineRule="auto"/>
              <w:ind w:firstLine="0"/>
              <w:rPr>
                <w:rFonts w:ascii="Garamond" w:hAnsi="Garamond"/>
                <w:sz w:val="14"/>
                <w:szCs w:val="14"/>
              </w:rPr>
            </w:pPr>
          </w:p>
        </w:tc>
        <w:tc>
          <w:tcPr>
            <w:tcW w:w="380" w:type="dxa"/>
            <w:gridSpan w:val="2"/>
            <w:tcBorders>
              <w:right w:val="single" w:sz="8" w:space="0" w:color="auto"/>
            </w:tcBorders>
            <w:shd w:val="clear" w:color="auto" w:fill="auto"/>
            <w:vAlign w:val="bottom"/>
          </w:tcPr>
          <w:p w14:paraId="769FEEF6" w14:textId="77777777" w:rsidR="006F7ED7" w:rsidRPr="00B92A63" w:rsidRDefault="006F7ED7" w:rsidP="001C0CE8">
            <w:pPr>
              <w:spacing w:after="0" w:line="240" w:lineRule="auto"/>
              <w:ind w:firstLine="0"/>
              <w:rPr>
                <w:rFonts w:ascii="Garamond" w:hAnsi="Garamond"/>
                <w:sz w:val="14"/>
                <w:szCs w:val="14"/>
              </w:rPr>
            </w:pPr>
          </w:p>
        </w:tc>
        <w:tc>
          <w:tcPr>
            <w:tcW w:w="2540" w:type="dxa"/>
            <w:gridSpan w:val="3"/>
            <w:tcBorders>
              <w:right w:val="single" w:sz="8" w:space="0" w:color="auto"/>
            </w:tcBorders>
            <w:shd w:val="clear" w:color="auto" w:fill="auto"/>
            <w:vAlign w:val="bottom"/>
          </w:tcPr>
          <w:p w14:paraId="769FEEF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tretshme në ujë.</w:t>
            </w:r>
          </w:p>
        </w:tc>
        <w:tc>
          <w:tcPr>
            <w:tcW w:w="1180" w:type="dxa"/>
            <w:shd w:val="clear" w:color="auto" w:fill="auto"/>
            <w:vAlign w:val="bottom"/>
          </w:tcPr>
          <w:p w14:paraId="769FEEF8" w14:textId="77777777" w:rsidR="006F7ED7" w:rsidRPr="00B92A63" w:rsidRDefault="006F7ED7" w:rsidP="001C0CE8">
            <w:pPr>
              <w:spacing w:after="0" w:line="240" w:lineRule="auto"/>
              <w:ind w:firstLine="0"/>
              <w:rPr>
                <w:rFonts w:ascii="Garamond" w:hAnsi="Garamond"/>
                <w:sz w:val="14"/>
                <w:szCs w:val="14"/>
              </w:rPr>
            </w:pPr>
          </w:p>
        </w:tc>
        <w:tc>
          <w:tcPr>
            <w:tcW w:w="280" w:type="dxa"/>
            <w:gridSpan w:val="2"/>
            <w:tcBorders>
              <w:right w:val="single" w:sz="8" w:space="0" w:color="auto"/>
            </w:tcBorders>
            <w:shd w:val="clear" w:color="auto" w:fill="auto"/>
            <w:vAlign w:val="bottom"/>
          </w:tcPr>
          <w:p w14:paraId="769FEEF9" w14:textId="77777777" w:rsidR="006F7ED7" w:rsidRPr="00B92A63" w:rsidRDefault="006F7ED7" w:rsidP="001C0CE8">
            <w:pPr>
              <w:spacing w:after="0" w:line="240" w:lineRule="auto"/>
              <w:ind w:firstLine="0"/>
              <w:rPr>
                <w:rFonts w:ascii="Garamond" w:hAnsi="Garamond"/>
                <w:sz w:val="14"/>
                <w:szCs w:val="14"/>
              </w:rPr>
            </w:pPr>
          </w:p>
        </w:tc>
        <w:tc>
          <w:tcPr>
            <w:tcW w:w="1560" w:type="dxa"/>
            <w:gridSpan w:val="3"/>
            <w:tcBorders>
              <w:right w:val="single" w:sz="8" w:space="0" w:color="auto"/>
            </w:tcBorders>
            <w:shd w:val="clear" w:color="auto" w:fill="auto"/>
            <w:vAlign w:val="bottom"/>
          </w:tcPr>
          <w:p w14:paraId="769FEEF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SO3  i  tretshëm  në</w:t>
            </w:r>
          </w:p>
        </w:tc>
      </w:tr>
      <w:tr w:rsidR="006F7ED7" w:rsidRPr="00B92A63" w14:paraId="769FEF0B" w14:textId="77777777" w:rsidTr="006F7ED7">
        <w:trPr>
          <w:trHeight w:val="199"/>
        </w:trPr>
        <w:tc>
          <w:tcPr>
            <w:tcW w:w="480" w:type="dxa"/>
            <w:tcBorders>
              <w:left w:val="single" w:sz="8" w:space="0" w:color="auto"/>
              <w:bottom w:val="single" w:sz="8" w:space="0" w:color="auto"/>
              <w:right w:val="single" w:sz="8" w:space="0" w:color="auto"/>
            </w:tcBorders>
            <w:shd w:val="clear" w:color="auto" w:fill="auto"/>
            <w:vAlign w:val="bottom"/>
          </w:tcPr>
          <w:p w14:paraId="769FEEFC" w14:textId="77777777" w:rsidR="006F7ED7" w:rsidRPr="00B92A63" w:rsidRDefault="006F7ED7" w:rsidP="001C0CE8">
            <w:pPr>
              <w:spacing w:after="0" w:line="240" w:lineRule="auto"/>
              <w:ind w:firstLine="0"/>
              <w:rPr>
                <w:rFonts w:ascii="Garamond" w:hAnsi="Garamond"/>
                <w:sz w:val="14"/>
                <w:szCs w:val="14"/>
              </w:rPr>
            </w:pPr>
          </w:p>
        </w:tc>
        <w:tc>
          <w:tcPr>
            <w:tcW w:w="1020" w:type="dxa"/>
            <w:tcBorders>
              <w:bottom w:val="single" w:sz="8" w:space="0" w:color="auto"/>
            </w:tcBorders>
            <w:shd w:val="clear" w:color="auto" w:fill="auto"/>
            <w:vAlign w:val="bottom"/>
          </w:tcPr>
          <w:p w14:paraId="769FEEFD" w14:textId="77777777" w:rsidR="006F7ED7" w:rsidRPr="00B92A63" w:rsidRDefault="006F7ED7" w:rsidP="001C0CE8">
            <w:pPr>
              <w:spacing w:after="0" w:line="240" w:lineRule="auto"/>
              <w:ind w:firstLine="0"/>
              <w:rPr>
                <w:rFonts w:ascii="Garamond" w:hAnsi="Garamond"/>
                <w:sz w:val="14"/>
                <w:szCs w:val="14"/>
              </w:rPr>
            </w:pPr>
          </w:p>
        </w:tc>
        <w:tc>
          <w:tcPr>
            <w:tcW w:w="400" w:type="dxa"/>
            <w:gridSpan w:val="2"/>
            <w:tcBorders>
              <w:bottom w:val="single" w:sz="8" w:space="0" w:color="auto"/>
              <w:right w:val="single" w:sz="8" w:space="0" w:color="auto"/>
            </w:tcBorders>
            <w:shd w:val="clear" w:color="auto" w:fill="auto"/>
            <w:vAlign w:val="bottom"/>
          </w:tcPr>
          <w:p w14:paraId="769FEEFE" w14:textId="77777777" w:rsidR="006F7ED7" w:rsidRPr="00B92A63" w:rsidRDefault="006F7ED7" w:rsidP="001C0CE8">
            <w:pPr>
              <w:spacing w:after="0" w:line="240" w:lineRule="auto"/>
              <w:ind w:firstLine="0"/>
              <w:rPr>
                <w:rFonts w:ascii="Garamond" w:hAnsi="Garamond"/>
                <w:sz w:val="14"/>
                <w:szCs w:val="14"/>
              </w:rPr>
            </w:pPr>
          </w:p>
        </w:tc>
        <w:tc>
          <w:tcPr>
            <w:tcW w:w="620" w:type="dxa"/>
            <w:tcBorders>
              <w:bottom w:val="single" w:sz="8" w:space="0" w:color="auto"/>
            </w:tcBorders>
            <w:shd w:val="clear" w:color="auto" w:fill="auto"/>
            <w:vAlign w:val="bottom"/>
          </w:tcPr>
          <w:p w14:paraId="769FEEFF" w14:textId="77777777" w:rsidR="006F7ED7" w:rsidRPr="00B92A63" w:rsidRDefault="006F7ED7" w:rsidP="001C0CE8">
            <w:pPr>
              <w:spacing w:after="0" w:line="240" w:lineRule="auto"/>
              <w:ind w:firstLine="0"/>
              <w:rPr>
                <w:rFonts w:ascii="Garamond" w:hAnsi="Garamond"/>
                <w:sz w:val="14"/>
                <w:szCs w:val="14"/>
              </w:rPr>
            </w:pPr>
          </w:p>
        </w:tc>
        <w:tc>
          <w:tcPr>
            <w:tcW w:w="160" w:type="dxa"/>
            <w:tcBorders>
              <w:bottom w:val="single" w:sz="8" w:space="0" w:color="auto"/>
            </w:tcBorders>
            <w:shd w:val="clear" w:color="auto" w:fill="auto"/>
            <w:vAlign w:val="bottom"/>
          </w:tcPr>
          <w:p w14:paraId="769FEF00" w14:textId="77777777" w:rsidR="006F7ED7" w:rsidRPr="00B92A63" w:rsidRDefault="006F7ED7" w:rsidP="001C0CE8">
            <w:pPr>
              <w:spacing w:after="0" w:line="240" w:lineRule="auto"/>
              <w:ind w:firstLine="0"/>
              <w:rPr>
                <w:rFonts w:ascii="Garamond" w:hAnsi="Garamond"/>
                <w:sz w:val="14"/>
                <w:szCs w:val="14"/>
              </w:rPr>
            </w:pPr>
          </w:p>
        </w:tc>
        <w:tc>
          <w:tcPr>
            <w:tcW w:w="380" w:type="dxa"/>
            <w:tcBorders>
              <w:bottom w:val="single" w:sz="8" w:space="0" w:color="auto"/>
            </w:tcBorders>
            <w:shd w:val="clear" w:color="auto" w:fill="auto"/>
            <w:vAlign w:val="bottom"/>
          </w:tcPr>
          <w:p w14:paraId="769FEF01" w14:textId="77777777" w:rsidR="006F7ED7" w:rsidRPr="00B92A63" w:rsidRDefault="006F7ED7" w:rsidP="001C0CE8">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EF02" w14:textId="77777777" w:rsidR="006F7ED7" w:rsidRPr="00B92A63" w:rsidRDefault="006F7ED7" w:rsidP="001C0CE8">
            <w:pPr>
              <w:spacing w:after="0" w:line="240" w:lineRule="auto"/>
              <w:ind w:firstLine="0"/>
              <w:rPr>
                <w:rFonts w:ascii="Garamond" w:hAnsi="Garamond"/>
                <w:sz w:val="14"/>
                <w:szCs w:val="14"/>
              </w:rPr>
            </w:pPr>
          </w:p>
        </w:tc>
        <w:tc>
          <w:tcPr>
            <w:tcW w:w="380" w:type="dxa"/>
            <w:gridSpan w:val="2"/>
            <w:tcBorders>
              <w:bottom w:val="single" w:sz="8" w:space="0" w:color="auto"/>
              <w:right w:val="single" w:sz="8" w:space="0" w:color="auto"/>
            </w:tcBorders>
            <w:shd w:val="clear" w:color="auto" w:fill="auto"/>
            <w:vAlign w:val="bottom"/>
          </w:tcPr>
          <w:p w14:paraId="769FEF03" w14:textId="77777777" w:rsidR="006F7ED7" w:rsidRPr="00B92A63" w:rsidRDefault="006F7ED7" w:rsidP="001C0CE8">
            <w:pPr>
              <w:spacing w:after="0" w:line="240" w:lineRule="auto"/>
              <w:ind w:firstLine="0"/>
              <w:rPr>
                <w:rFonts w:ascii="Garamond" w:hAnsi="Garamond"/>
                <w:sz w:val="14"/>
                <w:szCs w:val="14"/>
              </w:rPr>
            </w:pPr>
          </w:p>
        </w:tc>
        <w:tc>
          <w:tcPr>
            <w:tcW w:w="400" w:type="dxa"/>
            <w:gridSpan w:val="2"/>
            <w:tcBorders>
              <w:bottom w:val="single" w:sz="8" w:space="0" w:color="auto"/>
            </w:tcBorders>
            <w:shd w:val="clear" w:color="auto" w:fill="auto"/>
            <w:vAlign w:val="bottom"/>
          </w:tcPr>
          <w:p w14:paraId="769FEF04" w14:textId="77777777" w:rsidR="006F7ED7" w:rsidRPr="00B92A63" w:rsidRDefault="006F7ED7" w:rsidP="001C0CE8">
            <w:pPr>
              <w:spacing w:after="0" w:line="240" w:lineRule="auto"/>
              <w:ind w:firstLine="0"/>
              <w:rPr>
                <w:rFonts w:ascii="Garamond" w:hAnsi="Garamond"/>
                <w:sz w:val="14"/>
                <w:szCs w:val="14"/>
              </w:rPr>
            </w:pPr>
          </w:p>
        </w:tc>
        <w:tc>
          <w:tcPr>
            <w:tcW w:w="2140" w:type="dxa"/>
            <w:tcBorders>
              <w:bottom w:val="single" w:sz="8" w:space="0" w:color="auto"/>
              <w:right w:val="single" w:sz="8" w:space="0" w:color="auto"/>
            </w:tcBorders>
            <w:shd w:val="clear" w:color="auto" w:fill="auto"/>
            <w:vAlign w:val="bottom"/>
          </w:tcPr>
          <w:p w14:paraId="769FEF05" w14:textId="77777777" w:rsidR="006F7ED7" w:rsidRPr="00B92A63" w:rsidRDefault="006F7ED7" w:rsidP="001C0CE8">
            <w:pPr>
              <w:spacing w:after="0" w:line="240" w:lineRule="auto"/>
              <w:ind w:firstLine="0"/>
              <w:rPr>
                <w:rFonts w:ascii="Garamond" w:hAnsi="Garamond"/>
                <w:sz w:val="14"/>
                <w:szCs w:val="14"/>
              </w:rPr>
            </w:pPr>
          </w:p>
        </w:tc>
        <w:tc>
          <w:tcPr>
            <w:tcW w:w="1180" w:type="dxa"/>
            <w:tcBorders>
              <w:bottom w:val="single" w:sz="8" w:space="0" w:color="auto"/>
            </w:tcBorders>
            <w:shd w:val="clear" w:color="auto" w:fill="auto"/>
            <w:vAlign w:val="bottom"/>
          </w:tcPr>
          <w:p w14:paraId="769FEF06" w14:textId="77777777" w:rsidR="006F7ED7" w:rsidRPr="00B92A63" w:rsidRDefault="006F7ED7" w:rsidP="001C0CE8">
            <w:pPr>
              <w:spacing w:after="0" w:line="240" w:lineRule="auto"/>
              <w:ind w:firstLine="0"/>
              <w:rPr>
                <w:rFonts w:ascii="Garamond" w:hAnsi="Garamond"/>
                <w:sz w:val="14"/>
                <w:szCs w:val="14"/>
              </w:rPr>
            </w:pPr>
          </w:p>
        </w:tc>
        <w:tc>
          <w:tcPr>
            <w:tcW w:w="280" w:type="dxa"/>
            <w:gridSpan w:val="2"/>
            <w:tcBorders>
              <w:bottom w:val="single" w:sz="8" w:space="0" w:color="auto"/>
              <w:right w:val="single" w:sz="8" w:space="0" w:color="auto"/>
            </w:tcBorders>
            <w:shd w:val="clear" w:color="auto" w:fill="auto"/>
            <w:vAlign w:val="bottom"/>
          </w:tcPr>
          <w:p w14:paraId="769FEF07" w14:textId="77777777" w:rsidR="006F7ED7" w:rsidRPr="00B92A63" w:rsidRDefault="006F7ED7" w:rsidP="001C0CE8">
            <w:pPr>
              <w:spacing w:after="0" w:line="240" w:lineRule="auto"/>
              <w:ind w:firstLine="0"/>
              <w:rPr>
                <w:rFonts w:ascii="Garamond" w:hAnsi="Garamond"/>
                <w:sz w:val="14"/>
                <w:szCs w:val="14"/>
              </w:rPr>
            </w:pPr>
          </w:p>
        </w:tc>
        <w:tc>
          <w:tcPr>
            <w:tcW w:w="600" w:type="dxa"/>
            <w:tcBorders>
              <w:bottom w:val="single" w:sz="8" w:space="0" w:color="auto"/>
            </w:tcBorders>
            <w:shd w:val="clear" w:color="auto" w:fill="auto"/>
            <w:vAlign w:val="bottom"/>
          </w:tcPr>
          <w:p w14:paraId="769FEF0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ujë.</w:t>
            </w:r>
          </w:p>
        </w:tc>
        <w:tc>
          <w:tcPr>
            <w:tcW w:w="220" w:type="dxa"/>
            <w:tcBorders>
              <w:bottom w:val="single" w:sz="8" w:space="0" w:color="auto"/>
            </w:tcBorders>
            <w:shd w:val="clear" w:color="auto" w:fill="auto"/>
            <w:vAlign w:val="bottom"/>
          </w:tcPr>
          <w:p w14:paraId="769FEF09" w14:textId="77777777" w:rsidR="006F7ED7" w:rsidRPr="00B92A63" w:rsidRDefault="006F7ED7" w:rsidP="001C0CE8">
            <w:pPr>
              <w:spacing w:after="0" w:line="240" w:lineRule="auto"/>
              <w:ind w:firstLine="0"/>
              <w:rPr>
                <w:rFonts w:ascii="Garamond" w:hAnsi="Garamond"/>
                <w:sz w:val="14"/>
                <w:szCs w:val="14"/>
              </w:rPr>
            </w:pPr>
          </w:p>
        </w:tc>
        <w:tc>
          <w:tcPr>
            <w:tcW w:w="740" w:type="dxa"/>
            <w:tcBorders>
              <w:bottom w:val="single" w:sz="8" w:space="0" w:color="auto"/>
              <w:right w:val="single" w:sz="8" w:space="0" w:color="auto"/>
            </w:tcBorders>
            <w:shd w:val="clear" w:color="auto" w:fill="auto"/>
            <w:vAlign w:val="bottom"/>
          </w:tcPr>
          <w:p w14:paraId="769FEF0A"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EF1A" w14:textId="77777777" w:rsidTr="006F7ED7">
        <w:trPr>
          <w:trHeight w:val="159"/>
        </w:trPr>
        <w:tc>
          <w:tcPr>
            <w:tcW w:w="480" w:type="dxa"/>
            <w:tcBorders>
              <w:left w:val="single" w:sz="8" w:space="0" w:color="auto"/>
              <w:right w:val="single" w:sz="8" w:space="0" w:color="auto"/>
            </w:tcBorders>
            <w:shd w:val="clear" w:color="auto" w:fill="auto"/>
            <w:vAlign w:val="bottom"/>
          </w:tcPr>
          <w:p w14:paraId="769FEF0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5.2.</w:t>
            </w:r>
          </w:p>
        </w:tc>
        <w:tc>
          <w:tcPr>
            <w:tcW w:w="1020" w:type="dxa"/>
            <w:shd w:val="clear" w:color="auto" w:fill="auto"/>
            <w:vAlign w:val="bottom"/>
          </w:tcPr>
          <w:p w14:paraId="769FEF0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Hidroksid</w:t>
            </w:r>
          </w:p>
        </w:tc>
        <w:tc>
          <w:tcPr>
            <w:tcW w:w="400" w:type="dxa"/>
            <w:gridSpan w:val="2"/>
            <w:tcBorders>
              <w:right w:val="single" w:sz="8" w:space="0" w:color="auto"/>
            </w:tcBorders>
            <w:shd w:val="clear" w:color="auto" w:fill="auto"/>
            <w:vAlign w:val="bottom"/>
          </w:tcPr>
          <w:p w14:paraId="769FEF0E" w14:textId="77777777" w:rsidR="006F7ED7" w:rsidRPr="00B92A63" w:rsidRDefault="006F7ED7" w:rsidP="001C0CE8">
            <w:pPr>
              <w:spacing w:after="0" w:line="240" w:lineRule="auto"/>
              <w:ind w:firstLine="0"/>
              <w:rPr>
                <w:rFonts w:ascii="Garamond" w:hAnsi="Garamond"/>
                <w:sz w:val="14"/>
                <w:szCs w:val="14"/>
              </w:rPr>
            </w:pPr>
          </w:p>
        </w:tc>
        <w:tc>
          <w:tcPr>
            <w:tcW w:w="620" w:type="dxa"/>
            <w:shd w:val="clear" w:color="auto" w:fill="auto"/>
            <w:vAlign w:val="bottom"/>
          </w:tcPr>
          <w:p w14:paraId="769FEF0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w:t>
            </w:r>
          </w:p>
        </w:tc>
        <w:tc>
          <w:tcPr>
            <w:tcW w:w="160" w:type="dxa"/>
            <w:shd w:val="clear" w:color="auto" w:fill="auto"/>
            <w:vAlign w:val="bottom"/>
          </w:tcPr>
          <w:p w14:paraId="769FEF10" w14:textId="77777777" w:rsidR="006F7ED7" w:rsidRPr="00B92A63" w:rsidRDefault="006F7ED7" w:rsidP="001C0CE8">
            <w:pPr>
              <w:spacing w:after="0" w:line="240" w:lineRule="auto"/>
              <w:ind w:firstLine="0"/>
              <w:rPr>
                <w:rFonts w:ascii="Garamond" w:hAnsi="Garamond"/>
                <w:sz w:val="14"/>
                <w:szCs w:val="14"/>
              </w:rPr>
            </w:pPr>
          </w:p>
        </w:tc>
        <w:tc>
          <w:tcPr>
            <w:tcW w:w="380" w:type="dxa"/>
            <w:shd w:val="clear" w:color="auto" w:fill="auto"/>
            <w:vAlign w:val="bottom"/>
          </w:tcPr>
          <w:p w14:paraId="769FEF1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i</w:t>
            </w:r>
          </w:p>
        </w:tc>
        <w:tc>
          <w:tcPr>
            <w:tcW w:w="700" w:type="dxa"/>
            <w:gridSpan w:val="3"/>
            <w:tcBorders>
              <w:right w:val="single" w:sz="8" w:space="0" w:color="auto"/>
            </w:tcBorders>
            <w:shd w:val="clear" w:color="auto" w:fill="auto"/>
            <w:vAlign w:val="bottom"/>
          </w:tcPr>
          <w:p w14:paraId="769FEF1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përftuar</w:t>
            </w:r>
          </w:p>
        </w:tc>
        <w:tc>
          <w:tcPr>
            <w:tcW w:w="400" w:type="dxa"/>
            <w:gridSpan w:val="2"/>
            <w:shd w:val="clear" w:color="auto" w:fill="auto"/>
            <w:vAlign w:val="bottom"/>
          </w:tcPr>
          <w:p w14:paraId="769FEF1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60%</w:t>
            </w:r>
          </w:p>
        </w:tc>
        <w:tc>
          <w:tcPr>
            <w:tcW w:w="2140" w:type="dxa"/>
            <w:tcBorders>
              <w:right w:val="single" w:sz="8" w:space="0" w:color="auto"/>
            </w:tcBorders>
            <w:shd w:val="clear" w:color="auto" w:fill="auto"/>
            <w:vAlign w:val="bottom"/>
          </w:tcPr>
          <w:p w14:paraId="769FEF1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MgO</w:t>
            </w:r>
          </w:p>
        </w:tc>
        <w:tc>
          <w:tcPr>
            <w:tcW w:w="1180" w:type="dxa"/>
            <w:shd w:val="clear" w:color="auto" w:fill="auto"/>
            <w:vAlign w:val="bottom"/>
          </w:tcPr>
          <w:p w14:paraId="769FEF15" w14:textId="77777777" w:rsidR="006F7ED7" w:rsidRPr="00B92A63" w:rsidRDefault="006F7ED7" w:rsidP="001C0CE8">
            <w:pPr>
              <w:spacing w:after="0" w:line="240" w:lineRule="auto"/>
              <w:ind w:firstLine="0"/>
              <w:rPr>
                <w:rFonts w:ascii="Garamond" w:hAnsi="Garamond"/>
                <w:sz w:val="14"/>
                <w:szCs w:val="14"/>
              </w:rPr>
            </w:pPr>
          </w:p>
        </w:tc>
        <w:tc>
          <w:tcPr>
            <w:tcW w:w="280" w:type="dxa"/>
            <w:gridSpan w:val="2"/>
            <w:tcBorders>
              <w:right w:val="single" w:sz="8" w:space="0" w:color="auto"/>
            </w:tcBorders>
            <w:shd w:val="clear" w:color="auto" w:fill="auto"/>
            <w:vAlign w:val="bottom"/>
          </w:tcPr>
          <w:p w14:paraId="769FEF16" w14:textId="77777777" w:rsidR="006F7ED7" w:rsidRPr="00B92A63" w:rsidRDefault="006F7ED7" w:rsidP="001C0CE8">
            <w:pPr>
              <w:spacing w:after="0" w:line="240" w:lineRule="auto"/>
              <w:ind w:firstLine="0"/>
              <w:rPr>
                <w:rFonts w:ascii="Garamond" w:hAnsi="Garamond"/>
                <w:sz w:val="14"/>
                <w:szCs w:val="14"/>
              </w:rPr>
            </w:pPr>
          </w:p>
        </w:tc>
        <w:tc>
          <w:tcPr>
            <w:tcW w:w="600" w:type="dxa"/>
            <w:shd w:val="clear" w:color="auto" w:fill="auto"/>
            <w:vAlign w:val="bottom"/>
          </w:tcPr>
          <w:p w14:paraId="769FEF1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Oksid</w:t>
            </w:r>
          </w:p>
        </w:tc>
        <w:tc>
          <w:tcPr>
            <w:tcW w:w="220" w:type="dxa"/>
            <w:shd w:val="clear" w:color="auto" w:fill="auto"/>
            <w:vAlign w:val="bottom"/>
          </w:tcPr>
          <w:p w14:paraId="769FEF18" w14:textId="77777777" w:rsidR="006F7ED7" w:rsidRPr="00B92A63" w:rsidRDefault="006F7ED7" w:rsidP="001C0CE8">
            <w:pPr>
              <w:spacing w:after="0" w:line="240" w:lineRule="auto"/>
              <w:ind w:firstLine="0"/>
              <w:rPr>
                <w:rFonts w:ascii="Garamond" w:hAnsi="Garamond"/>
                <w:sz w:val="14"/>
                <w:szCs w:val="14"/>
              </w:rPr>
            </w:pPr>
          </w:p>
        </w:tc>
        <w:tc>
          <w:tcPr>
            <w:tcW w:w="740" w:type="dxa"/>
            <w:tcBorders>
              <w:right w:val="single" w:sz="8" w:space="0" w:color="auto"/>
            </w:tcBorders>
            <w:shd w:val="clear" w:color="auto" w:fill="auto"/>
            <w:vAlign w:val="bottom"/>
          </w:tcPr>
          <w:p w14:paraId="769FEF1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magnezi</w:t>
            </w:r>
          </w:p>
        </w:tc>
      </w:tr>
      <w:tr w:rsidR="006F7ED7" w:rsidRPr="00B92A63" w14:paraId="769FEF25" w14:textId="77777777" w:rsidTr="006F7ED7">
        <w:trPr>
          <w:trHeight w:val="184"/>
        </w:trPr>
        <w:tc>
          <w:tcPr>
            <w:tcW w:w="480" w:type="dxa"/>
            <w:tcBorders>
              <w:left w:val="single" w:sz="8" w:space="0" w:color="auto"/>
              <w:right w:val="single" w:sz="8" w:space="0" w:color="auto"/>
            </w:tcBorders>
            <w:shd w:val="clear" w:color="auto" w:fill="auto"/>
            <w:vAlign w:val="bottom"/>
          </w:tcPr>
          <w:p w14:paraId="769FEF1B" w14:textId="77777777" w:rsidR="006F7ED7" w:rsidRPr="00B92A63" w:rsidRDefault="006F7ED7" w:rsidP="001C0CE8">
            <w:pPr>
              <w:spacing w:after="0" w:line="240" w:lineRule="auto"/>
              <w:ind w:firstLine="0"/>
              <w:rPr>
                <w:rFonts w:ascii="Garamond" w:hAnsi="Garamond"/>
                <w:sz w:val="14"/>
                <w:szCs w:val="14"/>
              </w:rPr>
            </w:pPr>
          </w:p>
        </w:tc>
        <w:tc>
          <w:tcPr>
            <w:tcW w:w="1020" w:type="dxa"/>
            <w:shd w:val="clear" w:color="auto" w:fill="auto"/>
            <w:vAlign w:val="bottom"/>
          </w:tcPr>
          <w:p w14:paraId="769FEF1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magnezi</w:t>
            </w:r>
          </w:p>
        </w:tc>
        <w:tc>
          <w:tcPr>
            <w:tcW w:w="400" w:type="dxa"/>
            <w:gridSpan w:val="2"/>
            <w:tcBorders>
              <w:right w:val="single" w:sz="8" w:space="0" w:color="auto"/>
            </w:tcBorders>
            <w:shd w:val="clear" w:color="auto" w:fill="auto"/>
            <w:vAlign w:val="bottom"/>
          </w:tcPr>
          <w:p w14:paraId="769FEF1D" w14:textId="77777777" w:rsidR="006F7ED7" w:rsidRPr="00B92A63" w:rsidRDefault="006F7ED7" w:rsidP="001C0CE8">
            <w:pPr>
              <w:spacing w:after="0" w:line="240" w:lineRule="auto"/>
              <w:ind w:firstLine="0"/>
              <w:rPr>
                <w:rFonts w:ascii="Garamond" w:hAnsi="Garamond"/>
                <w:sz w:val="14"/>
                <w:szCs w:val="14"/>
              </w:rPr>
            </w:pPr>
          </w:p>
        </w:tc>
        <w:tc>
          <w:tcPr>
            <w:tcW w:w="780" w:type="dxa"/>
            <w:gridSpan w:val="2"/>
            <w:shd w:val="clear" w:color="auto" w:fill="auto"/>
            <w:vAlign w:val="bottom"/>
          </w:tcPr>
          <w:p w14:paraId="769FEF1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kimikisht</w:t>
            </w:r>
          </w:p>
        </w:tc>
        <w:tc>
          <w:tcPr>
            <w:tcW w:w="1080" w:type="dxa"/>
            <w:gridSpan w:val="4"/>
            <w:tcBorders>
              <w:right w:val="single" w:sz="8" w:space="0" w:color="auto"/>
            </w:tcBorders>
            <w:shd w:val="clear" w:color="auto" w:fill="auto"/>
            <w:vAlign w:val="bottom"/>
          </w:tcPr>
          <w:p w14:paraId="769FEF1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me përmbajtje</w:t>
            </w:r>
          </w:p>
        </w:tc>
        <w:tc>
          <w:tcPr>
            <w:tcW w:w="2540" w:type="dxa"/>
            <w:gridSpan w:val="3"/>
            <w:tcBorders>
              <w:right w:val="single" w:sz="8" w:space="0" w:color="auto"/>
            </w:tcBorders>
            <w:shd w:val="clear" w:color="auto" w:fill="auto"/>
            <w:vAlign w:val="bottom"/>
          </w:tcPr>
          <w:p w14:paraId="769FEF2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Bluarje e përsosur e imët. Të paktën</w:t>
            </w:r>
          </w:p>
        </w:tc>
        <w:tc>
          <w:tcPr>
            <w:tcW w:w="1180" w:type="dxa"/>
            <w:shd w:val="clear" w:color="auto" w:fill="auto"/>
            <w:vAlign w:val="bottom"/>
          </w:tcPr>
          <w:p w14:paraId="769FEF21" w14:textId="77777777" w:rsidR="006F7ED7" w:rsidRPr="00B92A63" w:rsidRDefault="006F7ED7" w:rsidP="001C0CE8">
            <w:pPr>
              <w:spacing w:after="0" w:line="240" w:lineRule="auto"/>
              <w:ind w:firstLine="0"/>
              <w:rPr>
                <w:rFonts w:ascii="Garamond" w:hAnsi="Garamond"/>
                <w:sz w:val="14"/>
                <w:szCs w:val="14"/>
              </w:rPr>
            </w:pPr>
          </w:p>
        </w:tc>
        <w:tc>
          <w:tcPr>
            <w:tcW w:w="280" w:type="dxa"/>
            <w:gridSpan w:val="2"/>
            <w:tcBorders>
              <w:right w:val="single" w:sz="8" w:space="0" w:color="auto"/>
            </w:tcBorders>
            <w:shd w:val="clear" w:color="auto" w:fill="auto"/>
            <w:vAlign w:val="bottom"/>
          </w:tcPr>
          <w:p w14:paraId="769FEF22" w14:textId="77777777" w:rsidR="006F7ED7" w:rsidRPr="00B92A63" w:rsidRDefault="006F7ED7" w:rsidP="001C0CE8">
            <w:pPr>
              <w:spacing w:after="0" w:line="240" w:lineRule="auto"/>
              <w:ind w:firstLine="0"/>
              <w:rPr>
                <w:rFonts w:ascii="Garamond" w:hAnsi="Garamond"/>
                <w:sz w:val="14"/>
                <w:szCs w:val="14"/>
              </w:rPr>
            </w:pPr>
          </w:p>
        </w:tc>
        <w:tc>
          <w:tcPr>
            <w:tcW w:w="820" w:type="dxa"/>
            <w:gridSpan w:val="2"/>
            <w:shd w:val="clear" w:color="auto" w:fill="auto"/>
            <w:vAlign w:val="bottom"/>
          </w:tcPr>
          <w:p w14:paraId="769FEF2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MgO total</w:t>
            </w:r>
          </w:p>
        </w:tc>
        <w:tc>
          <w:tcPr>
            <w:tcW w:w="740" w:type="dxa"/>
            <w:tcBorders>
              <w:right w:val="single" w:sz="8" w:space="0" w:color="auto"/>
            </w:tcBorders>
            <w:shd w:val="clear" w:color="auto" w:fill="auto"/>
            <w:vAlign w:val="bottom"/>
          </w:tcPr>
          <w:p w14:paraId="769FEF24"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EF32" w14:textId="77777777" w:rsidTr="006F7ED7">
        <w:trPr>
          <w:trHeight w:val="184"/>
        </w:trPr>
        <w:tc>
          <w:tcPr>
            <w:tcW w:w="480" w:type="dxa"/>
            <w:tcBorders>
              <w:left w:val="single" w:sz="8" w:space="0" w:color="auto"/>
              <w:right w:val="single" w:sz="8" w:space="0" w:color="auto"/>
            </w:tcBorders>
            <w:shd w:val="clear" w:color="auto" w:fill="auto"/>
            <w:vAlign w:val="bottom"/>
          </w:tcPr>
          <w:p w14:paraId="769FEF26" w14:textId="77777777" w:rsidR="006F7ED7" w:rsidRPr="00B92A63" w:rsidRDefault="006F7ED7" w:rsidP="001C0CE8">
            <w:pPr>
              <w:spacing w:after="0" w:line="240" w:lineRule="auto"/>
              <w:ind w:firstLine="0"/>
              <w:rPr>
                <w:rFonts w:ascii="Garamond" w:hAnsi="Garamond"/>
                <w:sz w:val="14"/>
                <w:szCs w:val="14"/>
              </w:rPr>
            </w:pPr>
          </w:p>
        </w:tc>
        <w:tc>
          <w:tcPr>
            <w:tcW w:w="1020" w:type="dxa"/>
            <w:shd w:val="clear" w:color="auto" w:fill="auto"/>
            <w:vAlign w:val="bottom"/>
          </w:tcPr>
          <w:p w14:paraId="769FEF27" w14:textId="77777777" w:rsidR="006F7ED7" w:rsidRPr="00B92A63" w:rsidRDefault="006F7ED7" w:rsidP="001C0CE8">
            <w:pPr>
              <w:spacing w:after="0" w:line="240" w:lineRule="auto"/>
              <w:ind w:firstLine="0"/>
              <w:rPr>
                <w:rFonts w:ascii="Garamond" w:hAnsi="Garamond"/>
                <w:sz w:val="14"/>
                <w:szCs w:val="14"/>
              </w:rPr>
            </w:pPr>
          </w:p>
        </w:tc>
        <w:tc>
          <w:tcPr>
            <w:tcW w:w="400" w:type="dxa"/>
            <w:gridSpan w:val="2"/>
            <w:tcBorders>
              <w:right w:val="single" w:sz="8" w:space="0" w:color="auto"/>
            </w:tcBorders>
            <w:shd w:val="clear" w:color="auto" w:fill="auto"/>
            <w:vAlign w:val="bottom"/>
          </w:tcPr>
          <w:p w14:paraId="769FEF28" w14:textId="77777777" w:rsidR="006F7ED7" w:rsidRPr="00B92A63" w:rsidRDefault="006F7ED7" w:rsidP="001C0CE8">
            <w:pPr>
              <w:spacing w:after="0" w:line="240" w:lineRule="auto"/>
              <w:ind w:firstLine="0"/>
              <w:rPr>
                <w:rFonts w:ascii="Garamond" w:hAnsi="Garamond"/>
                <w:sz w:val="14"/>
                <w:szCs w:val="14"/>
              </w:rPr>
            </w:pPr>
          </w:p>
        </w:tc>
        <w:tc>
          <w:tcPr>
            <w:tcW w:w="1160" w:type="dxa"/>
            <w:gridSpan w:val="3"/>
            <w:shd w:val="clear" w:color="auto" w:fill="auto"/>
            <w:vAlign w:val="bottom"/>
          </w:tcPr>
          <w:p w14:paraId="769FEF2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si  komponent</w:t>
            </w:r>
          </w:p>
        </w:tc>
        <w:tc>
          <w:tcPr>
            <w:tcW w:w="700" w:type="dxa"/>
            <w:gridSpan w:val="3"/>
            <w:tcBorders>
              <w:right w:val="single" w:sz="8" w:space="0" w:color="auto"/>
            </w:tcBorders>
            <w:shd w:val="clear" w:color="auto" w:fill="auto"/>
            <w:vAlign w:val="bottom"/>
          </w:tcPr>
          <w:p w14:paraId="769FEF2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kryesor</w:t>
            </w:r>
          </w:p>
        </w:tc>
        <w:tc>
          <w:tcPr>
            <w:tcW w:w="400" w:type="dxa"/>
            <w:gridSpan w:val="2"/>
            <w:shd w:val="clear" w:color="auto" w:fill="auto"/>
            <w:vAlign w:val="bottom"/>
          </w:tcPr>
          <w:p w14:paraId="769FEF2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99%</w:t>
            </w:r>
          </w:p>
        </w:tc>
        <w:tc>
          <w:tcPr>
            <w:tcW w:w="2140" w:type="dxa"/>
            <w:tcBorders>
              <w:right w:val="single" w:sz="8" w:space="0" w:color="auto"/>
            </w:tcBorders>
            <w:shd w:val="clear" w:color="auto" w:fill="auto"/>
            <w:vAlign w:val="bottom"/>
          </w:tcPr>
          <w:p w14:paraId="769FEF2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duhet të kalojë nëpërmjet një site</w:t>
            </w:r>
          </w:p>
        </w:tc>
        <w:tc>
          <w:tcPr>
            <w:tcW w:w="1180" w:type="dxa"/>
            <w:shd w:val="clear" w:color="auto" w:fill="auto"/>
            <w:vAlign w:val="bottom"/>
          </w:tcPr>
          <w:p w14:paraId="769FEF2D" w14:textId="77777777" w:rsidR="006F7ED7" w:rsidRPr="00B92A63" w:rsidRDefault="006F7ED7" w:rsidP="001C0CE8">
            <w:pPr>
              <w:spacing w:after="0" w:line="240" w:lineRule="auto"/>
              <w:ind w:firstLine="0"/>
              <w:rPr>
                <w:rFonts w:ascii="Garamond" w:hAnsi="Garamond"/>
                <w:sz w:val="14"/>
                <w:szCs w:val="14"/>
              </w:rPr>
            </w:pPr>
          </w:p>
        </w:tc>
        <w:tc>
          <w:tcPr>
            <w:tcW w:w="280" w:type="dxa"/>
            <w:gridSpan w:val="2"/>
            <w:tcBorders>
              <w:right w:val="single" w:sz="8" w:space="0" w:color="auto"/>
            </w:tcBorders>
            <w:shd w:val="clear" w:color="auto" w:fill="auto"/>
            <w:vAlign w:val="bottom"/>
          </w:tcPr>
          <w:p w14:paraId="769FEF2E" w14:textId="77777777" w:rsidR="006F7ED7" w:rsidRPr="00B92A63" w:rsidRDefault="006F7ED7" w:rsidP="001C0CE8">
            <w:pPr>
              <w:spacing w:after="0" w:line="240" w:lineRule="auto"/>
              <w:ind w:firstLine="0"/>
              <w:rPr>
                <w:rFonts w:ascii="Garamond" w:hAnsi="Garamond"/>
                <w:sz w:val="14"/>
                <w:szCs w:val="14"/>
              </w:rPr>
            </w:pPr>
          </w:p>
        </w:tc>
        <w:tc>
          <w:tcPr>
            <w:tcW w:w="600" w:type="dxa"/>
            <w:shd w:val="clear" w:color="auto" w:fill="auto"/>
            <w:vAlign w:val="bottom"/>
          </w:tcPr>
          <w:p w14:paraId="769FEF2F" w14:textId="77777777" w:rsidR="006F7ED7" w:rsidRPr="00B92A63" w:rsidRDefault="006F7ED7" w:rsidP="001C0CE8">
            <w:pPr>
              <w:spacing w:after="0" w:line="240" w:lineRule="auto"/>
              <w:ind w:firstLine="0"/>
              <w:rPr>
                <w:rFonts w:ascii="Garamond" w:hAnsi="Garamond"/>
                <w:sz w:val="14"/>
                <w:szCs w:val="14"/>
              </w:rPr>
            </w:pPr>
          </w:p>
        </w:tc>
        <w:tc>
          <w:tcPr>
            <w:tcW w:w="220" w:type="dxa"/>
            <w:shd w:val="clear" w:color="auto" w:fill="auto"/>
            <w:vAlign w:val="bottom"/>
          </w:tcPr>
          <w:p w14:paraId="769FEF30" w14:textId="77777777" w:rsidR="006F7ED7" w:rsidRPr="00B92A63" w:rsidRDefault="006F7ED7" w:rsidP="001C0CE8">
            <w:pPr>
              <w:spacing w:after="0" w:line="240" w:lineRule="auto"/>
              <w:ind w:firstLine="0"/>
              <w:rPr>
                <w:rFonts w:ascii="Garamond" w:hAnsi="Garamond"/>
                <w:sz w:val="14"/>
                <w:szCs w:val="14"/>
              </w:rPr>
            </w:pPr>
          </w:p>
        </w:tc>
        <w:tc>
          <w:tcPr>
            <w:tcW w:w="740" w:type="dxa"/>
            <w:tcBorders>
              <w:right w:val="single" w:sz="8" w:space="0" w:color="auto"/>
            </w:tcBorders>
            <w:shd w:val="clear" w:color="auto" w:fill="auto"/>
            <w:vAlign w:val="bottom"/>
          </w:tcPr>
          <w:p w14:paraId="769FEF31"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EF3D" w14:textId="77777777" w:rsidTr="006F7ED7">
        <w:trPr>
          <w:trHeight w:val="200"/>
        </w:trPr>
        <w:tc>
          <w:tcPr>
            <w:tcW w:w="480" w:type="dxa"/>
            <w:tcBorders>
              <w:left w:val="single" w:sz="8" w:space="0" w:color="auto"/>
              <w:bottom w:val="single" w:sz="8" w:space="0" w:color="auto"/>
              <w:right w:val="single" w:sz="8" w:space="0" w:color="auto"/>
            </w:tcBorders>
            <w:shd w:val="clear" w:color="auto" w:fill="auto"/>
            <w:vAlign w:val="bottom"/>
          </w:tcPr>
          <w:p w14:paraId="769FEF33" w14:textId="77777777" w:rsidR="006F7ED7" w:rsidRPr="00B92A63" w:rsidRDefault="006F7ED7" w:rsidP="001C0CE8">
            <w:pPr>
              <w:spacing w:after="0" w:line="240" w:lineRule="auto"/>
              <w:ind w:firstLine="0"/>
              <w:rPr>
                <w:rFonts w:ascii="Garamond" w:hAnsi="Garamond"/>
                <w:sz w:val="14"/>
                <w:szCs w:val="14"/>
              </w:rPr>
            </w:pPr>
          </w:p>
        </w:tc>
        <w:tc>
          <w:tcPr>
            <w:tcW w:w="1020" w:type="dxa"/>
            <w:tcBorders>
              <w:bottom w:val="single" w:sz="8" w:space="0" w:color="auto"/>
            </w:tcBorders>
            <w:shd w:val="clear" w:color="auto" w:fill="auto"/>
            <w:vAlign w:val="bottom"/>
          </w:tcPr>
          <w:p w14:paraId="769FEF34" w14:textId="77777777" w:rsidR="006F7ED7" w:rsidRPr="00B92A63" w:rsidRDefault="006F7ED7" w:rsidP="001C0CE8">
            <w:pPr>
              <w:spacing w:after="0" w:line="240" w:lineRule="auto"/>
              <w:ind w:firstLine="0"/>
              <w:rPr>
                <w:rFonts w:ascii="Garamond" w:hAnsi="Garamond"/>
                <w:sz w:val="14"/>
                <w:szCs w:val="14"/>
              </w:rPr>
            </w:pPr>
          </w:p>
        </w:tc>
        <w:tc>
          <w:tcPr>
            <w:tcW w:w="400" w:type="dxa"/>
            <w:gridSpan w:val="2"/>
            <w:tcBorders>
              <w:bottom w:val="single" w:sz="8" w:space="0" w:color="auto"/>
              <w:right w:val="single" w:sz="8" w:space="0" w:color="auto"/>
            </w:tcBorders>
            <w:shd w:val="clear" w:color="auto" w:fill="auto"/>
            <w:vAlign w:val="bottom"/>
          </w:tcPr>
          <w:p w14:paraId="769FEF35" w14:textId="77777777" w:rsidR="006F7ED7" w:rsidRPr="00B92A63" w:rsidRDefault="006F7ED7" w:rsidP="001C0CE8">
            <w:pPr>
              <w:spacing w:after="0" w:line="240" w:lineRule="auto"/>
              <w:ind w:firstLine="0"/>
              <w:rPr>
                <w:rFonts w:ascii="Garamond" w:hAnsi="Garamond"/>
                <w:sz w:val="14"/>
                <w:szCs w:val="14"/>
              </w:rPr>
            </w:pPr>
          </w:p>
        </w:tc>
        <w:tc>
          <w:tcPr>
            <w:tcW w:w="1860" w:type="dxa"/>
            <w:gridSpan w:val="6"/>
            <w:tcBorders>
              <w:bottom w:val="single" w:sz="8" w:space="0" w:color="auto"/>
              <w:right w:val="single" w:sz="8" w:space="0" w:color="auto"/>
            </w:tcBorders>
            <w:shd w:val="clear" w:color="auto" w:fill="auto"/>
            <w:vAlign w:val="bottom"/>
          </w:tcPr>
          <w:p w14:paraId="769FEF3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hidroksidin e magnezit.</w:t>
            </w:r>
          </w:p>
        </w:tc>
        <w:tc>
          <w:tcPr>
            <w:tcW w:w="2540" w:type="dxa"/>
            <w:gridSpan w:val="3"/>
            <w:tcBorders>
              <w:bottom w:val="single" w:sz="8" w:space="0" w:color="auto"/>
              <w:right w:val="single" w:sz="8" w:space="0" w:color="auto"/>
            </w:tcBorders>
            <w:shd w:val="clear" w:color="auto" w:fill="auto"/>
            <w:vAlign w:val="bottom"/>
          </w:tcPr>
          <w:p w14:paraId="769FEF3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të imët prej 0.063m/m.</w:t>
            </w:r>
          </w:p>
        </w:tc>
        <w:tc>
          <w:tcPr>
            <w:tcW w:w="1180" w:type="dxa"/>
            <w:tcBorders>
              <w:bottom w:val="single" w:sz="8" w:space="0" w:color="auto"/>
            </w:tcBorders>
            <w:shd w:val="clear" w:color="auto" w:fill="auto"/>
            <w:vAlign w:val="bottom"/>
          </w:tcPr>
          <w:p w14:paraId="769FEF38" w14:textId="77777777" w:rsidR="006F7ED7" w:rsidRPr="00B92A63" w:rsidRDefault="006F7ED7" w:rsidP="001C0CE8">
            <w:pPr>
              <w:spacing w:after="0" w:line="240" w:lineRule="auto"/>
              <w:ind w:firstLine="0"/>
              <w:rPr>
                <w:rFonts w:ascii="Garamond" w:hAnsi="Garamond"/>
                <w:sz w:val="14"/>
                <w:szCs w:val="14"/>
              </w:rPr>
            </w:pPr>
          </w:p>
        </w:tc>
        <w:tc>
          <w:tcPr>
            <w:tcW w:w="280" w:type="dxa"/>
            <w:gridSpan w:val="2"/>
            <w:tcBorders>
              <w:bottom w:val="single" w:sz="8" w:space="0" w:color="auto"/>
              <w:right w:val="single" w:sz="8" w:space="0" w:color="auto"/>
            </w:tcBorders>
            <w:shd w:val="clear" w:color="auto" w:fill="auto"/>
            <w:vAlign w:val="bottom"/>
          </w:tcPr>
          <w:p w14:paraId="769FEF39" w14:textId="77777777" w:rsidR="006F7ED7" w:rsidRPr="00B92A63" w:rsidRDefault="006F7ED7" w:rsidP="001C0CE8">
            <w:pPr>
              <w:spacing w:after="0" w:line="240" w:lineRule="auto"/>
              <w:ind w:firstLine="0"/>
              <w:rPr>
                <w:rFonts w:ascii="Garamond" w:hAnsi="Garamond"/>
                <w:sz w:val="14"/>
                <w:szCs w:val="14"/>
              </w:rPr>
            </w:pPr>
          </w:p>
        </w:tc>
        <w:tc>
          <w:tcPr>
            <w:tcW w:w="600" w:type="dxa"/>
            <w:tcBorders>
              <w:bottom w:val="single" w:sz="8" w:space="0" w:color="auto"/>
            </w:tcBorders>
            <w:shd w:val="clear" w:color="auto" w:fill="auto"/>
            <w:vAlign w:val="bottom"/>
          </w:tcPr>
          <w:p w14:paraId="769FEF3A" w14:textId="77777777" w:rsidR="006F7ED7" w:rsidRPr="00B92A63" w:rsidRDefault="006F7ED7" w:rsidP="001C0CE8">
            <w:pPr>
              <w:spacing w:after="0" w:line="240" w:lineRule="auto"/>
              <w:ind w:firstLine="0"/>
              <w:rPr>
                <w:rFonts w:ascii="Garamond" w:hAnsi="Garamond"/>
                <w:sz w:val="14"/>
                <w:szCs w:val="14"/>
              </w:rPr>
            </w:pPr>
          </w:p>
        </w:tc>
        <w:tc>
          <w:tcPr>
            <w:tcW w:w="220" w:type="dxa"/>
            <w:tcBorders>
              <w:bottom w:val="single" w:sz="8" w:space="0" w:color="auto"/>
            </w:tcBorders>
            <w:shd w:val="clear" w:color="auto" w:fill="auto"/>
            <w:vAlign w:val="bottom"/>
          </w:tcPr>
          <w:p w14:paraId="769FEF3B" w14:textId="77777777" w:rsidR="006F7ED7" w:rsidRPr="00B92A63" w:rsidRDefault="006F7ED7" w:rsidP="001C0CE8">
            <w:pPr>
              <w:spacing w:after="0" w:line="240" w:lineRule="auto"/>
              <w:ind w:firstLine="0"/>
              <w:rPr>
                <w:rFonts w:ascii="Garamond" w:hAnsi="Garamond"/>
                <w:sz w:val="14"/>
                <w:szCs w:val="14"/>
              </w:rPr>
            </w:pPr>
          </w:p>
        </w:tc>
        <w:tc>
          <w:tcPr>
            <w:tcW w:w="740" w:type="dxa"/>
            <w:tcBorders>
              <w:bottom w:val="single" w:sz="8" w:space="0" w:color="auto"/>
              <w:right w:val="single" w:sz="8" w:space="0" w:color="auto"/>
            </w:tcBorders>
            <w:shd w:val="clear" w:color="auto" w:fill="auto"/>
            <w:vAlign w:val="bottom"/>
          </w:tcPr>
          <w:p w14:paraId="769FEF3C"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EF4C" w14:textId="77777777" w:rsidTr="006F7ED7">
        <w:trPr>
          <w:trHeight w:val="158"/>
        </w:trPr>
        <w:tc>
          <w:tcPr>
            <w:tcW w:w="480" w:type="dxa"/>
            <w:tcBorders>
              <w:left w:val="single" w:sz="8" w:space="0" w:color="auto"/>
              <w:right w:val="single" w:sz="8" w:space="0" w:color="auto"/>
            </w:tcBorders>
            <w:shd w:val="clear" w:color="auto" w:fill="auto"/>
            <w:vAlign w:val="bottom"/>
          </w:tcPr>
          <w:p w14:paraId="769FEF3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5.3.</w:t>
            </w:r>
          </w:p>
        </w:tc>
        <w:tc>
          <w:tcPr>
            <w:tcW w:w="1020" w:type="dxa"/>
            <w:shd w:val="clear" w:color="auto" w:fill="auto"/>
            <w:vAlign w:val="bottom"/>
          </w:tcPr>
          <w:p w14:paraId="769FEF3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Suspensioni</w:t>
            </w:r>
          </w:p>
        </w:tc>
        <w:tc>
          <w:tcPr>
            <w:tcW w:w="400" w:type="dxa"/>
            <w:gridSpan w:val="2"/>
            <w:tcBorders>
              <w:right w:val="single" w:sz="8" w:space="0" w:color="auto"/>
            </w:tcBorders>
            <w:shd w:val="clear" w:color="auto" w:fill="auto"/>
            <w:vAlign w:val="bottom"/>
          </w:tcPr>
          <w:p w14:paraId="769FEF4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i</w:t>
            </w:r>
          </w:p>
        </w:tc>
        <w:tc>
          <w:tcPr>
            <w:tcW w:w="620" w:type="dxa"/>
            <w:shd w:val="clear" w:color="auto" w:fill="auto"/>
            <w:vAlign w:val="bottom"/>
          </w:tcPr>
          <w:p w14:paraId="769FEF4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w:t>
            </w:r>
          </w:p>
        </w:tc>
        <w:tc>
          <w:tcPr>
            <w:tcW w:w="160" w:type="dxa"/>
            <w:shd w:val="clear" w:color="auto" w:fill="auto"/>
            <w:vAlign w:val="bottom"/>
          </w:tcPr>
          <w:p w14:paraId="769FEF4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i</w:t>
            </w:r>
          </w:p>
        </w:tc>
        <w:tc>
          <w:tcPr>
            <w:tcW w:w="700" w:type="dxa"/>
            <w:gridSpan w:val="2"/>
            <w:shd w:val="clear" w:color="auto" w:fill="auto"/>
            <w:vAlign w:val="bottom"/>
          </w:tcPr>
          <w:p w14:paraId="769FEF4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përftuar</w:t>
            </w:r>
          </w:p>
        </w:tc>
        <w:tc>
          <w:tcPr>
            <w:tcW w:w="380" w:type="dxa"/>
            <w:gridSpan w:val="2"/>
            <w:tcBorders>
              <w:right w:val="single" w:sz="8" w:space="0" w:color="auto"/>
            </w:tcBorders>
            <w:shd w:val="clear" w:color="auto" w:fill="auto"/>
            <w:vAlign w:val="bottom"/>
          </w:tcPr>
          <w:p w14:paraId="769FEF4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nga</w:t>
            </w:r>
          </w:p>
        </w:tc>
        <w:tc>
          <w:tcPr>
            <w:tcW w:w="400" w:type="dxa"/>
            <w:gridSpan w:val="2"/>
            <w:shd w:val="clear" w:color="auto" w:fill="auto"/>
            <w:vAlign w:val="bottom"/>
          </w:tcPr>
          <w:p w14:paraId="769FEF4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24%</w:t>
            </w:r>
          </w:p>
        </w:tc>
        <w:tc>
          <w:tcPr>
            <w:tcW w:w="2140" w:type="dxa"/>
            <w:tcBorders>
              <w:right w:val="single" w:sz="8" w:space="0" w:color="auto"/>
            </w:tcBorders>
            <w:shd w:val="clear" w:color="auto" w:fill="auto"/>
            <w:vAlign w:val="bottom"/>
          </w:tcPr>
          <w:p w14:paraId="769FEF4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MgO</w:t>
            </w:r>
          </w:p>
        </w:tc>
        <w:tc>
          <w:tcPr>
            <w:tcW w:w="1180" w:type="dxa"/>
            <w:shd w:val="clear" w:color="auto" w:fill="auto"/>
            <w:vAlign w:val="bottom"/>
          </w:tcPr>
          <w:p w14:paraId="769FEF47" w14:textId="77777777" w:rsidR="006F7ED7" w:rsidRPr="00B92A63" w:rsidRDefault="006F7ED7" w:rsidP="001C0CE8">
            <w:pPr>
              <w:spacing w:after="0" w:line="240" w:lineRule="auto"/>
              <w:ind w:firstLine="0"/>
              <w:rPr>
                <w:rFonts w:ascii="Garamond" w:hAnsi="Garamond"/>
                <w:sz w:val="14"/>
                <w:szCs w:val="14"/>
              </w:rPr>
            </w:pPr>
          </w:p>
        </w:tc>
        <w:tc>
          <w:tcPr>
            <w:tcW w:w="280" w:type="dxa"/>
            <w:gridSpan w:val="2"/>
            <w:tcBorders>
              <w:right w:val="single" w:sz="8" w:space="0" w:color="auto"/>
            </w:tcBorders>
            <w:shd w:val="clear" w:color="auto" w:fill="auto"/>
            <w:vAlign w:val="bottom"/>
          </w:tcPr>
          <w:p w14:paraId="769FEF48" w14:textId="77777777" w:rsidR="006F7ED7" w:rsidRPr="00B92A63" w:rsidRDefault="006F7ED7" w:rsidP="001C0CE8">
            <w:pPr>
              <w:spacing w:after="0" w:line="240" w:lineRule="auto"/>
              <w:ind w:firstLine="0"/>
              <w:rPr>
                <w:rFonts w:ascii="Garamond" w:hAnsi="Garamond"/>
                <w:sz w:val="14"/>
                <w:szCs w:val="14"/>
              </w:rPr>
            </w:pPr>
          </w:p>
        </w:tc>
        <w:tc>
          <w:tcPr>
            <w:tcW w:w="600" w:type="dxa"/>
            <w:shd w:val="clear" w:color="auto" w:fill="auto"/>
            <w:vAlign w:val="bottom"/>
          </w:tcPr>
          <w:p w14:paraId="769FEF4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Oksid</w:t>
            </w:r>
          </w:p>
        </w:tc>
        <w:tc>
          <w:tcPr>
            <w:tcW w:w="220" w:type="dxa"/>
            <w:shd w:val="clear" w:color="auto" w:fill="auto"/>
            <w:vAlign w:val="bottom"/>
          </w:tcPr>
          <w:p w14:paraId="769FEF4A" w14:textId="77777777" w:rsidR="006F7ED7" w:rsidRPr="00B92A63" w:rsidRDefault="006F7ED7" w:rsidP="001C0CE8">
            <w:pPr>
              <w:spacing w:after="0" w:line="240" w:lineRule="auto"/>
              <w:ind w:firstLine="0"/>
              <w:rPr>
                <w:rFonts w:ascii="Garamond" w:hAnsi="Garamond"/>
                <w:sz w:val="14"/>
                <w:szCs w:val="14"/>
              </w:rPr>
            </w:pPr>
          </w:p>
        </w:tc>
        <w:tc>
          <w:tcPr>
            <w:tcW w:w="740" w:type="dxa"/>
            <w:tcBorders>
              <w:right w:val="single" w:sz="8" w:space="0" w:color="auto"/>
            </w:tcBorders>
            <w:shd w:val="clear" w:color="auto" w:fill="auto"/>
            <w:vAlign w:val="bottom"/>
          </w:tcPr>
          <w:p w14:paraId="769FEF4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magnezi</w:t>
            </w:r>
          </w:p>
        </w:tc>
      </w:tr>
      <w:tr w:rsidR="006F7ED7" w:rsidRPr="00B92A63" w14:paraId="769FEF58" w14:textId="77777777" w:rsidTr="006F7ED7">
        <w:trPr>
          <w:trHeight w:val="185"/>
        </w:trPr>
        <w:tc>
          <w:tcPr>
            <w:tcW w:w="480" w:type="dxa"/>
            <w:tcBorders>
              <w:left w:val="single" w:sz="8" w:space="0" w:color="auto"/>
              <w:right w:val="single" w:sz="8" w:space="0" w:color="auto"/>
            </w:tcBorders>
            <w:shd w:val="clear" w:color="auto" w:fill="auto"/>
            <w:vAlign w:val="bottom"/>
          </w:tcPr>
          <w:p w14:paraId="769FEF4D" w14:textId="77777777" w:rsidR="006F7ED7" w:rsidRPr="00B92A63" w:rsidRDefault="006F7ED7" w:rsidP="001C0CE8">
            <w:pPr>
              <w:spacing w:after="0" w:line="240" w:lineRule="auto"/>
              <w:ind w:firstLine="0"/>
              <w:rPr>
                <w:rFonts w:ascii="Garamond" w:hAnsi="Garamond"/>
                <w:sz w:val="14"/>
                <w:szCs w:val="14"/>
              </w:rPr>
            </w:pPr>
          </w:p>
        </w:tc>
        <w:tc>
          <w:tcPr>
            <w:tcW w:w="1020" w:type="dxa"/>
            <w:shd w:val="clear" w:color="auto" w:fill="auto"/>
            <w:vAlign w:val="bottom"/>
          </w:tcPr>
          <w:p w14:paraId="769FEF4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hidroksidid</w:t>
            </w:r>
          </w:p>
        </w:tc>
        <w:tc>
          <w:tcPr>
            <w:tcW w:w="400" w:type="dxa"/>
            <w:gridSpan w:val="2"/>
            <w:tcBorders>
              <w:right w:val="single" w:sz="8" w:space="0" w:color="auto"/>
            </w:tcBorders>
            <w:shd w:val="clear" w:color="auto" w:fill="auto"/>
            <w:vAlign w:val="bottom"/>
          </w:tcPr>
          <w:p w14:paraId="769FEF4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të</w:t>
            </w:r>
          </w:p>
        </w:tc>
        <w:tc>
          <w:tcPr>
            <w:tcW w:w="1480" w:type="dxa"/>
            <w:gridSpan w:val="4"/>
            <w:shd w:val="clear" w:color="auto" w:fill="auto"/>
            <w:vAlign w:val="bottom"/>
          </w:tcPr>
          <w:p w14:paraId="769FEF5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suspensioni i tipit 5.2</w:t>
            </w:r>
          </w:p>
        </w:tc>
        <w:tc>
          <w:tcPr>
            <w:tcW w:w="380" w:type="dxa"/>
            <w:gridSpan w:val="2"/>
            <w:tcBorders>
              <w:right w:val="single" w:sz="8" w:space="0" w:color="auto"/>
            </w:tcBorders>
            <w:shd w:val="clear" w:color="auto" w:fill="auto"/>
            <w:vAlign w:val="bottom"/>
          </w:tcPr>
          <w:p w14:paraId="769FEF51" w14:textId="77777777" w:rsidR="006F7ED7" w:rsidRPr="00B92A63" w:rsidRDefault="006F7ED7" w:rsidP="001C0CE8">
            <w:pPr>
              <w:spacing w:after="0" w:line="240" w:lineRule="auto"/>
              <w:ind w:firstLine="0"/>
              <w:rPr>
                <w:rFonts w:ascii="Garamond" w:hAnsi="Garamond"/>
                <w:sz w:val="14"/>
                <w:szCs w:val="14"/>
              </w:rPr>
            </w:pPr>
          </w:p>
        </w:tc>
        <w:tc>
          <w:tcPr>
            <w:tcW w:w="400" w:type="dxa"/>
            <w:gridSpan w:val="2"/>
            <w:shd w:val="clear" w:color="auto" w:fill="auto"/>
            <w:vAlign w:val="bottom"/>
          </w:tcPr>
          <w:p w14:paraId="769FEF52" w14:textId="77777777" w:rsidR="006F7ED7" w:rsidRPr="00B92A63" w:rsidRDefault="006F7ED7" w:rsidP="001C0CE8">
            <w:pPr>
              <w:spacing w:after="0" w:line="240" w:lineRule="auto"/>
              <w:ind w:firstLine="0"/>
              <w:rPr>
                <w:rFonts w:ascii="Garamond" w:hAnsi="Garamond"/>
                <w:sz w:val="14"/>
                <w:szCs w:val="14"/>
              </w:rPr>
            </w:pPr>
          </w:p>
        </w:tc>
        <w:tc>
          <w:tcPr>
            <w:tcW w:w="2140" w:type="dxa"/>
            <w:tcBorders>
              <w:right w:val="single" w:sz="8" w:space="0" w:color="auto"/>
            </w:tcBorders>
            <w:shd w:val="clear" w:color="auto" w:fill="auto"/>
            <w:vAlign w:val="bottom"/>
          </w:tcPr>
          <w:p w14:paraId="769FEF53" w14:textId="77777777" w:rsidR="006F7ED7" w:rsidRPr="00B92A63" w:rsidRDefault="006F7ED7" w:rsidP="001C0CE8">
            <w:pPr>
              <w:spacing w:after="0" w:line="240" w:lineRule="auto"/>
              <w:ind w:firstLine="0"/>
              <w:rPr>
                <w:rFonts w:ascii="Garamond" w:hAnsi="Garamond"/>
                <w:sz w:val="14"/>
                <w:szCs w:val="14"/>
              </w:rPr>
            </w:pPr>
          </w:p>
        </w:tc>
        <w:tc>
          <w:tcPr>
            <w:tcW w:w="1180" w:type="dxa"/>
            <w:shd w:val="clear" w:color="auto" w:fill="auto"/>
            <w:vAlign w:val="bottom"/>
          </w:tcPr>
          <w:p w14:paraId="769FEF54" w14:textId="77777777" w:rsidR="006F7ED7" w:rsidRPr="00B92A63" w:rsidRDefault="006F7ED7" w:rsidP="001C0CE8">
            <w:pPr>
              <w:spacing w:after="0" w:line="240" w:lineRule="auto"/>
              <w:ind w:firstLine="0"/>
              <w:rPr>
                <w:rFonts w:ascii="Garamond" w:hAnsi="Garamond"/>
                <w:sz w:val="14"/>
                <w:szCs w:val="14"/>
              </w:rPr>
            </w:pPr>
          </w:p>
        </w:tc>
        <w:tc>
          <w:tcPr>
            <w:tcW w:w="280" w:type="dxa"/>
            <w:gridSpan w:val="2"/>
            <w:tcBorders>
              <w:right w:val="single" w:sz="8" w:space="0" w:color="auto"/>
            </w:tcBorders>
            <w:shd w:val="clear" w:color="auto" w:fill="auto"/>
            <w:vAlign w:val="bottom"/>
          </w:tcPr>
          <w:p w14:paraId="769FEF55" w14:textId="77777777" w:rsidR="006F7ED7" w:rsidRPr="00B92A63" w:rsidRDefault="006F7ED7" w:rsidP="001C0CE8">
            <w:pPr>
              <w:spacing w:after="0" w:line="240" w:lineRule="auto"/>
              <w:ind w:firstLine="0"/>
              <w:rPr>
                <w:rFonts w:ascii="Garamond" w:hAnsi="Garamond"/>
                <w:sz w:val="14"/>
                <w:szCs w:val="14"/>
              </w:rPr>
            </w:pPr>
          </w:p>
        </w:tc>
        <w:tc>
          <w:tcPr>
            <w:tcW w:w="820" w:type="dxa"/>
            <w:gridSpan w:val="2"/>
            <w:shd w:val="clear" w:color="auto" w:fill="auto"/>
            <w:vAlign w:val="bottom"/>
          </w:tcPr>
          <w:p w14:paraId="769FEF5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MgO total</w:t>
            </w:r>
          </w:p>
        </w:tc>
        <w:tc>
          <w:tcPr>
            <w:tcW w:w="740" w:type="dxa"/>
            <w:tcBorders>
              <w:right w:val="single" w:sz="8" w:space="0" w:color="auto"/>
            </w:tcBorders>
            <w:shd w:val="clear" w:color="auto" w:fill="auto"/>
            <w:vAlign w:val="bottom"/>
          </w:tcPr>
          <w:p w14:paraId="769FEF57"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EF68" w14:textId="77777777" w:rsidTr="006F7ED7">
        <w:trPr>
          <w:trHeight w:val="199"/>
        </w:trPr>
        <w:tc>
          <w:tcPr>
            <w:tcW w:w="480" w:type="dxa"/>
            <w:tcBorders>
              <w:left w:val="single" w:sz="8" w:space="0" w:color="auto"/>
              <w:bottom w:val="single" w:sz="8" w:space="0" w:color="auto"/>
              <w:right w:val="single" w:sz="8" w:space="0" w:color="auto"/>
            </w:tcBorders>
            <w:shd w:val="clear" w:color="auto" w:fill="auto"/>
            <w:vAlign w:val="bottom"/>
          </w:tcPr>
          <w:p w14:paraId="769FEF59" w14:textId="77777777" w:rsidR="006F7ED7" w:rsidRPr="00B92A63" w:rsidRDefault="006F7ED7" w:rsidP="001C0CE8">
            <w:pPr>
              <w:spacing w:after="0" w:line="240" w:lineRule="auto"/>
              <w:ind w:firstLine="0"/>
              <w:rPr>
                <w:rFonts w:ascii="Garamond" w:hAnsi="Garamond"/>
                <w:sz w:val="14"/>
                <w:szCs w:val="14"/>
              </w:rPr>
            </w:pPr>
          </w:p>
        </w:tc>
        <w:tc>
          <w:tcPr>
            <w:tcW w:w="1020" w:type="dxa"/>
            <w:tcBorders>
              <w:bottom w:val="single" w:sz="8" w:space="0" w:color="auto"/>
            </w:tcBorders>
            <w:shd w:val="clear" w:color="auto" w:fill="auto"/>
            <w:vAlign w:val="bottom"/>
          </w:tcPr>
          <w:p w14:paraId="769FEF5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magnezit</w:t>
            </w:r>
          </w:p>
        </w:tc>
        <w:tc>
          <w:tcPr>
            <w:tcW w:w="400" w:type="dxa"/>
            <w:gridSpan w:val="2"/>
            <w:tcBorders>
              <w:bottom w:val="single" w:sz="8" w:space="0" w:color="auto"/>
              <w:right w:val="single" w:sz="8" w:space="0" w:color="auto"/>
            </w:tcBorders>
            <w:shd w:val="clear" w:color="auto" w:fill="auto"/>
            <w:vAlign w:val="bottom"/>
          </w:tcPr>
          <w:p w14:paraId="769FEF5B" w14:textId="77777777" w:rsidR="006F7ED7" w:rsidRPr="00B92A63" w:rsidRDefault="006F7ED7" w:rsidP="001C0CE8">
            <w:pPr>
              <w:spacing w:after="0" w:line="240" w:lineRule="auto"/>
              <w:ind w:firstLine="0"/>
              <w:rPr>
                <w:rFonts w:ascii="Garamond" w:hAnsi="Garamond"/>
                <w:sz w:val="14"/>
                <w:szCs w:val="14"/>
              </w:rPr>
            </w:pPr>
          </w:p>
        </w:tc>
        <w:tc>
          <w:tcPr>
            <w:tcW w:w="620" w:type="dxa"/>
            <w:tcBorders>
              <w:bottom w:val="single" w:sz="8" w:space="0" w:color="auto"/>
            </w:tcBorders>
            <w:shd w:val="clear" w:color="auto" w:fill="auto"/>
            <w:vAlign w:val="bottom"/>
          </w:tcPr>
          <w:p w14:paraId="769FEF5C" w14:textId="77777777" w:rsidR="006F7ED7" w:rsidRPr="00B92A63" w:rsidRDefault="006F7ED7" w:rsidP="001C0CE8">
            <w:pPr>
              <w:spacing w:after="0" w:line="240" w:lineRule="auto"/>
              <w:ind w:firstLine="0"/>
              <w:rPr>
                <w:rFonts w:ascii="Garamond" w:hAnsi="Garamond"/>
                <w:sz w:val="14"/>
                <w:szCs w:val="14"/>
              </w:rPr>
            </w:pPr>
          </w:p>
        </w:tc>
        <w:tc>
          <w:tcPr>
            <w:tcW w:w="160" w:type="dxa"/>
            <w:tcBorders>
              <w:bottom w:val="single" w:sz="8" w:space="0" w:color="auto"/>
            </w:tcBorders>
            <w:shd w:val="clear" w:color="auto" w:fill="auto"/>
            <w:vAlign w:val="bottom"/>
          </w:tcPr>
          <w:p w14:paraId="769FEF5D" w14:textId="77777777" w:rsidR="006F7ED7" w:rsidRPr="00B92A63" w:rsidRDefault="006F7ED7" w:rsidP="001C0CE8">
            <w:pPr>
              <w:spacing w:after="0" w:line="240" w:lineRule="auto"/>
              <w:ind w:firstLine="0"/>
              <w:rPr>
                <w:rFonts w:ascii="Garamond" w:hAnsi="Garamond"/>
                <w:sz w:val="14"/>
                <w:szCs w:val="14"/>
              </w:rPr>
            </w:pPr>
          </w:p>
        </w:tc>
        <w:tc>
          <w:tcPr>
            <w:tcW w:w="380" w:type="dxa"/>
            <w:tcBorders>
              <w:bottom w:val="single" w:sz="8" w:space="0" w:color="auto"/>
            </w:tcBorders>
            <w:shd w:val="clear" w:color="auto" w:fill="auto"/>
            <w:vAlign w:val="bottom"/>
          </w:tcPr>
          <w:p w14:paraId="769FEF5E" w14:textId="77777777" w:rsidR="006F7ED7" w:rsidRPr="00B92A63" w:rsidRDefault="006F7ED7" w:rsidP="001C0CE8">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EF5F" w14:textId="77777777" w:rsidR="006F7ED7" w:rsidRPr="00B92A63" w:rsidRDefault="006F7ED7" w:rsidP="001C0CE8">
            <w:pPr>
              <w:spacing w:after="0" w:line="240" w:lineRule="auto"/>
              <w:ind w:firstLine="0"/>
              <w:rPr>
                <w:rFonts w:ascii="Garamond" w:hAnsi="Garamond"/>
                <w:sz w:val="14"/>
                <w:szCs w:val="14"/>
              </w:rPr>
            </w:pPr>
          </w:p>
        </w:tc>
        <w:tc>
          <w:tcPr>
            <w:tcW w:w="380" w:type="dxa"/>
            <w:gridSpan w:val="2"/>
            <w:tcBorders>
              <w:bottom w:val="single" w:sz="8" w:space="0" w:color="auto"/>
              <w:right w:val="single" w:sz="8" w:space="0" w:color="auto"/>
            </w:tcBorders>
            <w:shd w:val="clear" w:color="auto" w:fill="auto"/>
            <w:vAlign w:val="bottom"/>
          </w:tcPr>
          <w:p w14:paraId="769FEF60" w14:textId="77777777" w:rsidR="006F7ED7" w:rsidRPr="00B92A63" w:rsidRDefault="006F7ED7" w:rsidP="001C0CE8">
            <w:pPr>
              <w:spacing w:after="0" w:line="240" w:lineRule="auto"/>
              <w:ind w:firstLine="0"/>
              <w:rPr>
                <w:rFonts w:ascii="Garamond" w:hAnsi="Garamond"/>
                <w:sz w:val="14"/>
                <w:szCs w:val="14"/>
              </w:rPr>
            </w:pPr>
          </w:p>
        </w:tc>
        <w:tc>
          <w:tcPr>
            <w:tcW w:w="400" w:type="dxa"/>
            <w:gridSpan w:val="2"/>
            <w:tcBorders>
              <w:bottom w:val="single" w:sz="8" w:space="0" w:color="auto"/>
            </w:tcBorders>
            <w:shd w:val="clear" w:color="auto" w:fill="auto"/>
            <w:vAlign w:val="bottom"/>
          </w:tcPr>
          <w:p w14:paraId="769FEF61" w14:textId="77777777" w:rsidR="006F7ED7" w:rsidRPr="00B92A63" w:rsidRDefault="006F7ED7" w:rsidP="001C0CE8">
            <w:pPr>
              <w:spacing w:after="0" w:line="240" w:lineRule="auto"/>
              <w:ind w:firstLine="0"/>
              <w:rPr>
                <w:rFonts w:ascii="Garamond" w:hAnsi="Garamond"/>
                <w:sz w:val="14"/>
                <w:szCs w:val="14"/>
              </w:rPr>
            </w:pPr>
          </w:p>
        </w:tc>
        <w:tc>
          <w:tcPr>
            <w:tcW w:w="2140" w:type="dxa"/>
            <w:tcBorders>
              <w:bottom w:val="single" w:sz="8" w:space="0" w:color="auto"/>
              <w:right w:val="single" w:sz="8" w:space="0" w:color="auto"/>
            </w:tcBorders>
            <w:shd w:val="clear" w:color="auto" w:fill="auto"/>
            <w:vAlign w:val="bottom"/>
          </w:tcPr>
          <w:p w14:paraId="769FEF62" w14:textId="77777777" w:rsidR="006F7ED7" w:rsidRPr="00B92A63" w:rsidRDefault="006F7ED7" w:rsidP="001C0CE8">
            <w:pPr>
              <w:spacing w:after="0" w:line="240" w:lineRule="auto"/>
              <w:ind w:firstLine="0"/>
              <w:rPr>
                <w:rFonts w:ascii="Garamond" w:hAnsi="Garamond"/>
                <w:sz w:val="14"/>
                <w:szCs w:val="14"/>
              </w:rPr>
            </w:pPr>
          </w:p>
        </w:tc>
        <w:tc>
          <w:tcPr>
            <w:tcW w:w="1180" w:type="dxa"/>
            <w:tcBorders>
              <w:bottom w:val="single" w:sz="8" w:space="0" w:color="auto"/>
            </w:tcBorders>
            <w:shd w:val="clear" w:color="auto" w:fill="auto"/>
            <w:vAlign w:val="bottom"/>
          </w:tcPr>
          <w:p w14:paraId="769FEF63" w14:textId="77777777" w:rsidR="006F7ED7" w:rsidRPr="00B92A63" w:rsidRDefault="006F7ED7" w:rsidP="001C0CE8">
            <w:pPr>
              <w:spacing w:after="0" w:line="240" w:lineRule="auto"/>
              <w:ind w:firstLine="0"/>
              <w:rPr>
                <w:rFonts w:ascii="Garamond" w:hAnsi="Garamond"/>
                <w:sz w:val="14"/>
                <w:szCs w:val="14"/>
              </w:rPr>
            </w:pPr>
          </w:p>
        </w:tc>
        <w:tc>
          <w:tcPr>
            <w:tcW w:w="280" w:type="dxa"/>
            <w:gridSpan w:val="2"/>
            <w:tcBorders>
              <w:bottom w:val="single" w:sz="8" w:space="0" w:color="auto"/>
              <w:right w:val="single" w:sz="8" w:space="0" w:color="auto"/>
            </w:tcBorders>
            <w:shd w:val="clear" w:color="auto" w:fill="auto"/>
            <w:vAlign w:val="bottom"/>
          </w:tcPr>
          <w:p w14:paraId="769FEF64" w14:textId="77777777" w:rsidR="006F7ED7" w:rsidRPr="00B92A63" w:rsidRDefault="006F7ED7" w:rsidP="001C0CE8">
            <w:pPr>
              <w:spacing w:after="0" w:line="240" w:lineRule="auto"/>
              <w:ind w:firstLine="0"/>
              <w:rPr>
                <w:rFonts w:ascii="Garamond" w:hAnsi="Garamond"/>
                <w:sz w:val="14"/>
                <w:szCs w:val="14"/>
              </w:rPr>
            </w:pPr>
          </w:p>
        </w:tc>
        <w:tc>
          <w:tcPr>
            <w:tcW w:w="600" w:type="dxa"/>
            <w:tcBorders>
              <w:bottom w:val="single" w:sz="8" w:space="0" w:color="auto"/>
            </w:tcBorders>
            <w:shd w:val="clear" w:color="auto" w:fill="auto"/>
            <w:vAlign w:val="bottom"/>
          </w:tcPr>
          <w:p w14:paraId="769FEF65" w14:textId="77777777" w:rsidR="006F7ED7" w:rsidRPr="00B92A63" w:rsidRDefault="006F7ED7" w:rsidP="001C0CE8">
            <w:pPr>
              <w:spacing w:after="0" w:line="240" w:lineRule="auto"/>
              <w:ind w:firstLine="0"/>
              <w:rPr>
                <w:rFonts w:ascii="Garamond" w:hAnsi="Garamond"/>
                <w:sz w:val="14"/>
                <w:szCs w:val="14"/>
              </w:rPr>
            </w:pPr>
          </w:p>
        </w:tc>
        <w:tc>
          <w:tcPr>
            <w:tcW w:w="220" w:type="dxa"/>
            <w:tcBorders>
              <w:bottom w:val="single" w:sz="8" w:space="0" w:color="auto"/>
            </w:tcBorders>
            <w:shd w:val="clear" w:color="auto" w:fill="auto"/>
            <w:vAlign w:val="bottom"/>
          </w:tcPr>
          <w:p w14:paraId="769FEF66" w14:textId="77777777" w:rsidR="006F7ED7" w:rsidRPr="00B92A63" w:rsidRDefault="006F7ED7" w:rsidP="001C0CE8">
            <w:pPr>
              <w:spacing w:after="0" w:line="240" w:lineRule="auto"/>
              <w:ind w:firstLine="0"/>
              <w:rPr>
                <w:rFonts w:ascii="Garamond" w:hAnsi="Garamond"/>
                <w:sz w:val="14"/>
                <w:szCs w:val="14"/>
              </w:rPr>
            </w:pPr>
          </w:p>
        </w:tc>
        <w:tc>
          <w:tcPr>
            <w:tcW w:w="740" w:type="dxa"/>
            <w:tcBorders>
              <w:bottom w:val="single" w:sz="8" w:space="0" w:color="auto"/>
              <w:right w:val="single" w:sz="8" w:space="0" w:color="auto"/>
            </w:tcBorders>
            <w:shd w:val="clear" w:color="auto" w:fill="auto"/>
            <w:vAlign w:val="bottom"/>
          </w:tcPr>
          <w:p w14:paraId="769FEF67"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EF76" w14:textId="77777777" w:rsidTr="006F7ED7">
        <w:trPr>
          <w:trHeight w:val="159"/>
        </w:trPr>
        <w:tc>
          <w:tcPr>
            <w:tcW w:w="480" w:type="dxa"/>
            <w:tcBorders>
              <w:left w:val="single" w:sz="8" w:space="0" w:color="auto"/>
              <w:right w:val="single" w:sz="8" w:space="0" w:color="auto"/>
            </w:tcBorders>
            <w:shd w:val="clear" w:color="auto" w:fill="auto"/>
            <w:vAlign w:val="bottom"/>
          </w:tcPr>
          <w:p w14:paraId="769FEF6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6.</w:t>
            </w:r>
          </w:p>
        </w:tc>
        <w:tc>
          <w:tcPr>
            <w:tcW w:w="1420" w:type="dxa"/>
            <w:gridSpan w:val="3"/>
            <w:tcBorders>
              <w:right w:val="single" w:sz="8" w:space="0" w:color="auto"/>
            </w:tcBorders>
            <w:shd w:val="clear" w:color="auto" w:fill="auto"/>
            <w:vAlign w:val="bottom"/>
          </w:tcPr>
          <w:p w14:paraId="769FEF6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Solucion i klorurit</w:t>
            </w:r>
          </w:p>
        </w:tc>
        <w:tc>
          <w:tcPr>
            <w:tcW w:w="620" w:type="dxa"/>
            <w:shd w:val="clear" w:color="auto" w:fill="auto"/>
            <w:vAlign w:val="bottom"/>
          </w:tcPr>
          <w:p w14:paraId="769FEF6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w:t>
            </w:r>
          </w:p>
        </w:tc>
        <w:tc>
          <w:tcPr>
            <w:tcW w:w="160" w:type="dxa"/>
            <w:shd w:val="clear" w:color="auto" w:fill="auto"/>
            <w:vAlign w:val="bottom"/>
          </w:tcPr>
          <w:p w14:paraId="769FEF6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i</w:t>
            </w:r>
          </w:p>
        </w:tc>
        <w:tc>
          <w:tcPr>
            <w:tcW w:w="700" w:type="dxa"/>
            <w:gridSpan w:val="2"/>
            <w:shd w:val="clear" w:color="auto" w:fill="auto"/>
            <w:vAlign w:val="bottom"/>
          </w:tcPr>
          <w:p w14:paraId="769FEF6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përftuar</w:t>
            </w:r>
          </w:p>
        </w:tc>
        <w:tc>
          <w:tcPr>
            <w:tcW w:w="380" w:type="dxa"/>
            <w:gridSpan w:val="2"/>
            <w:tcBorders>
              <w:right w:val="single" w:sz="8" w:space="0" w:color="auto"/>
            </w:tcBorders>
            <w:shd w:val="clear" w:color="auto" w:fill="auto"/>
            <w:vAlign w:val="bottom"/>
          </w:tcPr>
          <w:p w14:paraId="769FEF6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nga</w:t>
            </w:r>
          </w:p>
        </w:tc>
        <w:tc>
          <w:tcPr>
            <w:tcW w:w="400" w:type="dxa"/>
            <w:gridSpan w:val="2"/>
            <w:shd w:val="clear" w:color="auto" w:fill="auto"/>
            <w:vAlign w:val="bottom"/>
          </w:tcPr>
          <w:p w14:paraId="769FEF6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13%</w:t>
            </w:r>
          </w:p>
        </w:tc>
        <w:tc>
          <w:tcPr>
            <w:tcW w:w="2140" w:type="dxa"/>
            <w:tcBorders>
              <w:right w:val="single" w:sz="8" w:space="0" w:color="auto"/>
            </w:tcBorders>
            <w:shd w:val="clear" w:color="auto" w:fill="auto"/>
            <w:vAlign w:val="bottom"/>
          </w:tcPr>
          <w:p w14:paraId="769FEF7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MgO</w:t>
            </w:r>
          </w:p>
        </w:tc>
        <w:tc>
          <w:tcPr>
            <w:tcW w:w="1180" w:type="dxa"/>
            <w:shd w:val="clear" w:color="auto" w:fill="auto"/>
            <w:vAlign w:val="bottom"/>
          </w:tcPr>
          <w:p w14:paraId="769FEF71" w14:textId="77777777" w:rsidR="006F7ED7" w:rsidRPr="00B92A63" w:rsidRDefault="006F7ED7" w:rsidP="001C0CE8">
            <w:pPr>
              <w:spacing w:after="0" w:line="240" w:lineRule="auto"/>
              <w:ind w:firstLine="0"/>
              <w:rPr>
                <w:rFonts w:ascii="Garamond" w:hAnsi="Garamond"/>
                <w:sz w:val="14"/>
                <w:szCs w:val="14"/>
              </w:rPr>
            </w:pPr>
          </w:p>
        </w:tc>
        <w:tc>
          <w:tcPr>
            <w:tcW w:w="280" w:type="dxa"/>
            <w:gridSpan w:val="2"/>
            <w:tcBorders>
              <w:right w:val="single" w:sz="8" w:space="0" w:color="auto"/>
            </w:tcBorders>
            <w:shd w:val="clear" w:color="auto" w:fill="auto"/>
            <w:vAlign w:val="bottom"/>
          </w:tcPr>
          <w:p w14:paraId="769FEF72" w14:textId="77777777" w:rsidR="006F7ED7" w:rsidRPr="00B92A63" w:rsidRDefault="006F7ED7" w:rsidP="001C0CE8">
            <w:pPr>
              <w:spacing w:after="0" w:line="240" w:lineRule="auto"/>
              <w:ind w:firstLine="0"/>
              <w:rPr>
                <w:rFonts w:ascii="Garamond" w:hAnsi="Garamond"/>
                <w:sz w:val="14"/>
                <w:szCs w:val="14"/>
              </w:rPr>
            </w:pPr>
          </w:p>
        </w:tc>
        <w:tc>
          <w:tcPr>
            <w:tcW w:w="600" w:type="dxa"/>
            <w:shd w:val="clear" w:color="auto" w:fill="auto"/>
            <w:vAlign w:val="bottom"/>
          </w:tcPr>
          <w:p w14:paraId="769FEF7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Oksid</w:t>
            </w:r>
          </w:p>
        </w:tc>
        <w:tc>
          <w:tcPr>
            <w:tcW w:w="220" w:type="dxa"/>
            <w:shd w:val="clear" w:color="auto" w:fill="auto"/>
            <w:vAlign w:val="bottom"/>
          </w:tcPr>
          <w:p w14:paraId="769FEF74" w14:textId="77777777" w:rsidR="006F7ED7" w:rsidRPr="00B92A63" w:rsidRDefault="006F7ED7" w:rsidP="001C0CE8">
            <w:pPr>
              <w:spacing w:after="0" w:line="240" w:lineRule="auto"/>
              <w:ind w:firstLine="0"/>
              <w:rPr>
                <w:rFonts w:ascii="Garamond" w:hAnsi="Garamond"/>
                <w:sz w:val="14"/>
                <w:szCs w:val="14"/>
              </w:rPr>
            </w:pPr>
          </w:p>
        </w:tc>
        <w:tc>
          <w:tcPr>
            <w:tcW w:w="740" w:type="dxa"/>
            <w:tcBorders>
              <w:right w:val="single" w:sz="8" w:space="0" w:color="auto"/>
            </w:tcBorders>
            <w:shd w:val="clear" w:color="auto" w:fill="auto"/>
            <w:vAlign w:val="bottom"/>
          </w:tcPr>
          <w:p w14:paraId="769FEF7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magnezi</w:t>
            </w:r>
          </w:p>
        </w:tc>
      </w:tr>
      <w:tr w:rsidR="006F7ED7" w:rsidRPr="00B92A63" w14:paraId="769FEF83" w14:textId="77777777" w:rsidTr="006F7ED7">
        <w:trPr>
          <w:trHeight w:val="184"/>
        </w:trPr>
        <w:tc>
          <w:tcPr>
            <w:tcW w:w="480" w:type="dxa"/>
            <w:tcBorders>
              <w:left w:val="single" w:sz="8" w:space="0" w:color="auto"/>
              <w:right w:val="single" w:sz="8" w:space="0" w:color="auto"/>
            </w:tcBorders>
            <w:shd w:val="clear" w:color="auto" w:fill="auto"/>
            <w:vAlign w:val="bottom"/>
          </w:tcPr>
          <w:p w14:paraId="769FEF77" w14:textId="77777777" w:rsidR="006F7ED7" w:rsidRPr="00B92A63" w:rsidRDefault="006F7ED7" w:rsidP="001C0CE8">
            <w:pPr>
              <w:spacing w:after="0" w:line="240" w:lineRule="auto"/>
              <w:ind w:firstLine="0"/>
              <w:rPr>
                <w:rFonts w:ascii="Garamond" w:hAnsi="Garamond"/>
                <w:sz w:val="14"/>
                <w:szCs w:val="14"/>
              </w:rPr>
            </w:pPr>
          </w:p>
        </w:tc>
        <w:tc>
          <w:tcPr>
            <w:tcW w:w="1020" w:type="dxa"/>
            <w:shd w:val="clear" w:color="auto" w:fill="auto"/>
            <w:vAlign w:val="bottom"/>
          </w:tcPr>
          <w:p w14:paraId="769FEF7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të magnezit</w:t>
            </w:r>
          </w:p>
        </w:tc>
        <w:tc>
          <w:tcPr>
            <w:tcW w:w="400" w:type="dxa"/>
            <w:gridSpan w:val="2"/>
            <w:tcBorders>
              <w:right w:val="single" w:sz="8" w:space="0" w:color="auto"/>
            </w:tcBorders>
            <w:shd w:val="clear" w:color="auto" w:fill="auto"/>
            <w:vAlign w:val="bottom"/>
          </w:tcPr>
          <w:p w14:paraId="769FEF79" w14:textId="77777777" w:rsidR="006F7ED7" w:rsidRPr="00B92A63" w:rsidRDefault="006F7ED7" w:rsidP="001C0CE8">
            <w:pPr>
              <w:spacing w:after="0" w:line="240" w:lineRule="auto"/>
              <w:ind w:firstLine="0"/>
              <w:rPr>
                <w:rFonts w:ascii="Garamond" w:hAnsi="Garamond"/>
                <w:sz w:val="14"/>
                <w:szCs w:val="14"/>
              </w:rPr>
            </w:pPr>
          </w:p>
        </w:tc>
        <w:tc>
          <w:tcPr>
            <w:tcW w:w="620" w:type="dxa"/>
            <w:shd w:val="clear" w:color="auto" w:fill="auto"/>
            <w:vAlign w:val="bottom"/>
          </w:tcPr>
          <w:p w14:paraId="769FEF7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tretja</w:t>
            </w:r>
          </w:p>
        </w:tc>
        <w:tc>
          <w:tcPr>
            <w:tcW w:w="160" w:type="dxa"/>
            <w:shd w:val="clear" w:color="auto" w:fill="auto"/>
            <w:vAlign w:val="bottom"/>
          </w:tcPr>
          <w:p w14:paraId="769FEF7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w:t>
            </w:r>
          </w:p>
        </w:tc>
        <w:tc>
          <w:tcPr>
            <w:tcW w:w="700" w:type="dxa"/>
            <w:gridSpan w:val="2"/>
            <w:shd w:val="clear" w:color="auto" w:fill="auto"/>
            <w:vAlign w:val="bottom"/>
          </w:tcPr>
          <w:p w14:paraId="769FEF7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klorurit</w:t>
            </w:r>
          </w:p>
        </w:tc>
        <w:tc>
          <w:tcPr>
            <w:tcW w:w="380" w:type="dxa"/>
            <w:gridSpan w:val="2"/>
            <w:tcBorders>
              <w:right w:val="single" w:sz="8" w:space="0" w:color="auto"/>
            </w:tcBorders>
            <w:shd w:val="clear" w:color="auto" w:fill="auto"/>
            <w:vAlign w:val="bottom"/>
          </w:tcPr>
          <w:p w14:paraId="769FEF7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të</w:t>
            </w:r>
          </w:p>
        </w:tc>
        <w:tc>
          <w:tcPr>
            <w:tcW w:w="2540" w:type="dxa"/>
            <w:gridSpan w:val="3"/>
            <w:tcBorders>
              <w:right w:val="single" w:sz="8" w:space="0" w:color="auto"/>
            </w:tcBorders>
            <w:shd w:val="clear" w:color="auto" w:fill="auto"/>
            <w:vAlign w:val="bottom"/>
          </w:tcPr>
          <w:p w14:paraId="769FEF7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Magnezi i shprehur si oksid magnezi.</w:t>
            </w:r>
          </w:p>
        </w:tc>
        <w:tc>
          <w:tcPr>
            <w:tcW w:w="1180" w:type="dxa"/>
            <w:shd w:val="clear" w:color="auto" w:fill="auto"/>
            <w:vAlign w:val="bottom"/>
          </w:tcPr>
          <w:p w14:paraId="769FEF7F" w14:textId="77777777" w:rsidR="006F7ED7" w:rsidRPr="00B92A63" w:rsidRDefault="006F7ED7" w:rsidP="001C0CE8">
            <w:pPr>
              <w:spacing w:after="0" w:line="240" w:lineRule="auto"/>
              <w:ind w:firstLine="0"/>
              <w:rPr>
                <w:rFonts w:ascii="Garamond" w:hAnsi="Garamond"/>
                <w:sz w:val="14"/>
                <w:szCs w:val="14"/>
              </w:rPr>
            </w:pPr>
          </w:p>
        </w:tc>
        <w:tc>
          <w:tcPr>
            <w:tcW w:w="280" w:type="dxa"/>
            <w:gridSpan w:val="2"/>
            <w:tcBorders>
              <w:right w:val="single" w:sz="8" w:space="0" w:color="auto"/>
            </w:tcBorders>
            <w:shd w:val="clear" w:color="auto" w:fill="auto"/>
            <w:vAlign w:val="bottom"/>
          </w:tcPr>
          <w:p w14:paraId="769FEF80" w14:textId="77777777" w:rsidR="006F7ED7" w:rsidRPr="00B92A63" w:rsidRDefault="006F7ED7" w:rsidP="001C0CE8">
            <w:pPr>
              <w:spacing w:after="0" w:line="240" w:lineRule="auto"/>
              <w:ind w:firstLine="0"/>
              <w:rPr>
                <w:rFonts w:ascii="Garamond" w:hAnsi="Garamond"/>
                <w:sz w:val="14"/>
                <w:szCs w:val="14"/>
              </w:rPr>
            </w:pPr>
          </w:p>
        </w:tc>
        <w:tc>
          <w:tcPr>
            <w:tcW w:w="820" w:type="dxa"/>
            <w:gridSpan w:val="2"/>
            <w:shd w:val="clear" w:color="auto" w:fill="auto"/>
            <w:vAlign w:val="bottom"/>
          </w:tcPr>
          <w:p w14:paraId="769FEF8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MgO total</w:t>
            </w:r>
          </w:p>
        </w:tc>
        <w:tc>
          <w:tcPr>
            <w:tcW w:w="740" w:type="dxa"/>
            <w:tcBorders>
              <w:right w:val="single" w:sz="8" w:space="0" w:color="auto"/>
            </w:tcBorders>
            <w:shd w:val="clear" w:color="auto" w:fill="auto"/>
            <w:vAlign w:val="bottom"/>
          </w:tcPr>
          <w:p w14:paraId="769FEF82"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EF90" w14:textId="77777777" w:rsidTr="006F7ED7">
        <w:trPr>
          <w:trHeight w:val="184"/>
        </w:trPr>
        <w:tc>
          <w:tcPr>
            <w:tcW w:w="480" w:type="dxa"/>
            <w:tcBorders>
              <w:left w:val="single" w:sz="8" w:space="0" w:color="auto"/>
              <w:right w:val="single" w:sz="8" w:space="0" w:color="auto"/>
            </w:tcBorders>
            <w:shd w:val="clear" w:color="auto" w:fill="auto"/>
            <w:vAlign w:val="bottom"/>
          </w:tcPr>
          <w:p w14:paraId="769FEF84" w14:textId="77777777" w:rsidR="006F7ED7" w:rsidRPr="00B92A63" w:rsidRDefault="006F7ED7" w:rsidP="001C0CE8">
            <w:pPr>
              <w:spacing w:after="0" w:line="240" w:lineRule="auto"/>
              <w:ind w:firstLine="0"/>
              <w:rPr>
                <w:rFonts w:ascii="Garamond" w:hAnsi="Garamond"/>
                <w:sz w:val="14"/>
                <w:szCs w:val="14"/>
              </w:rPr>
            </w:pPr>
          </w:p>
        </w:tc>
        <w:tc>
          <w:tcPr>
            <w:tcW w:w="1020" w:type="dxa"/>
            <w:shd w:val="clear" w:color="auto" w:fill="auto"/>
            <w:vAlign w:val="bottom"/>
          </w:tcPr>
          <w:p w14:paraId="769FEF85" w14:textId="77777777" w:rsidR="006F7ED7" w:rsidRPr="00B92A63" w:rsidRDefault="006F7ED7" w:rsidP="001C0CE8">
            <w:pPr>
              <w:spacing w:after="0" w:line="240" w:lineRule="auto"/>
              <w:ind w:firstLine="0"/>
              <w:rPr>
                <w:rFonts w:ascii="Garamond" w:hAnsi="Garamond"/>
                <w:sz w:val="14"/>
                <w:szCs w:val="14"/>
              </w:rPr>
            </w:pPr>
          </w:p>
        </w:tc>
        <w:tc>
          <w:tcPr>
            <w:tcW w:w="400" w:type="dxa"/>
            <w:gridSpan w:val="2"/>
            <w:tcBorders>
              <w:right w:val="single" w:sz="8" w:space="0" w:color="auto"/>
            </w:tcBorders>
            <w:shd w:val="clear" w:color="auto" w:fill="auto"/>
            <w:vAlign w:val="bottom"/>
          </w:tcPr>
          <w:p w14:paraId="769FEF86" w14:textId="77777777" w:rsidR="006F7ED7" w:rsidRPr="00B92A63" w:rsidRDefault="006F7ED7" w:rsidP="001C0CE8">
            <w:pPr>
              <w:spacing w:after="0" w:line="240" w:lineRule="auto"/>
              <w:ind w:firstLine="0"/>
              <w:rPr>
                <w:rFonts w:ascii="Garamond" w:hAnsi="Garamond"/>
                <w:sz w:val="14"/>
                <w:szCs w:val="14"/>
              </w:rPr>
            </w:pPr>
          </w:p>
        </w:tc>
        <w:tc>
          <w:tcPr>
            <w:tcW w:w="780" w:type="dxa"/>
            <w:gridSpan w:val="2"/>
            <w:shd w:val="clear" w:color="auto" w:fill="auto"/>
            <w:vAlign w:val="bottom"/>
          </w:tcPr>
          <w:p w14:paraId="769FEF8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magnezit</w:t>
            </w:r>
          </w:p>
        </w:tc>
        <w:tc>
          <w:tcPr>
            <w:tcW w:w="380" w:type="dxa"/>
            <w:shd w:val="clear" w:color="auto" w:fill="auto"/>
            <w:vAlign w:val="bottom"/>
          </w:tcPr>
          <w:p w14:paraId="769FEF8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me</w:t>
            </w:r>
          </w:p>
        </w:tc>
        <w:tc>
          <w:tcPr>
            <w:tcW w:w="700" w:type="dxa"/>
            <w:gridSpan w:val="3"/>
            <w:tcBorders>
              <w:right w:val="single" w:sz="8" w:space="0" w:color="auto"/>
            </w:tcBorders>
            <w:shd w:val="clear" w:color="auto" w:fill="auto"/>
            <w:vAlign w:val="bottom"/>
          </w:tcPr>
          <w:p w14:paraId="769FEF8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origjinë</w:t>
            </w:r>
          </w:p>
        </w:tc>
        <w:tc>
          <w:tcPr>
            <w:tcW w:w="2540" w:type="dxa"/>
            <w:gridSpan w:val="3"/>
            <w:tcBorders>
              <w:right w:val="single" w:sz="8" w:space="0" w:color="auto"/>
            </w:tcBorders>
            <w:shd w:val="clear" w:color="auto" w:fill="auto"/>
            <w:vAlign w:val="bottom"/>
          </w:tcPr>
          <w:p w14:paraId="769FEF8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Përmbajtja maksimale e kalciumit 3%</w:t>
            </w:r>
          </w:p>
        </w:tc>
        <w:tc>
          <w:tcPr>
            <w:tcW w:w="1180" w:type="dxa"/>
            <w:shd w:val="clear" w:color="auto" w:fill="auto"/>
            <w:vAlign w:val="bottom"/>
          </w:tcPr>
          <w:p w14:paraId="769FEF8B" w14:textId="77777777" w:rsidR="006F7ED7" w:rsidRPr="00B92A63" w:rsidRDefault="006F7ED7" w:rsidP="001C0CE8">
            <w:pPr>
              <w:spacing w:after="0" w:line="240" w:lineRule="auto"/>
              <w:ind w:firstLine="0"/>
              <w:rPr>
                <w:rFonts w:ascii="Garamond" w:hAnsi="Garamond"/>
                <w:sz w:val="14"/>
                <w:szCs w:val="14"/>
              </w:rPr>
            </w:pPr>
          </w:p>
        </w:tc>
        <w:tc>
          <w:tcPr>
            <w:tcW w:w="280" w:type="dxa"/>
            <w:gridSpan w:val="2"/>
            <w:tcBorders>
              <w:right w:val="single" w:sz="8" w:space="0" w:color="auto"/>
            </w:tcBorders>
            <w:shd w:val="clear" w:color="auto" w:fill="auto"/>
            <w:vAlign w:val="bottom"/>
          </w:tcPr>
          <w:p w14:paraId="769FEF8C" w14:textId="77777777" w:rsidR="006F7ED7" w:rsidRPr="00B92A63" w:rsidRDefault="006F7ED7" w:rsidP="001C0CE8">
            <w:pPr>
              <w:spacing w:after="0" w:line="240" w:lineRule="auto"/>
              <w:ind w:firstLine="0"/>
              <w:rPr>
                <w:rFonts w:ascii="Garamond" w:hAnsi="Garamond"/>
                <w:sz w:val="14"/>
                <w:szCs w:val="14"/>
              </w:rPr>
            </w:pPr>
          </w:p>
        </w:tc>
        <w:tc>
          <w:tcPr>
            <w:tcW w:w="600" w:type="dxa"/>
            <w:shd w:val="clear" w:color="auto" w:fill="auto"/>
            <w:vAlign w:val="bottom"/>
          </w:tcPr>
          <w:p w14:paraId="769FEF8D" w14:textId="77777777" w:rsidR="006F7ED7" w:rsidRPr="00B92A63" w:rsidRDefault="006F7ED7" w:rsidP="001C0CE8">
            <w:pPr>
              <w:spacing w:after="0" w:line="240" w:lineRule="auto"/>
              <w:ind w:firstLine="0"/>
              <w:rPr>
                <w:rFonts w:ascii="Garamond" w:hAnsi="Garamond"/>
                <w:sz w:val="14"/>
                <w:szCs w:val="14"/>
              </w:rPr>
            </w:pPr>
          </w:p>
        </w:tc>
        <w:tc>
          <w:tcPr>
            <w:tcW w:w="220" w:type="dxa"/>
            <w:shd w:val="clear" w:color="auto" w:fill="auto"/>
            <w:vAlign w:val="bottom"/>
          </w:tcPr>
          <w:p w14:paraId="769FEF8E" w14:textId="77777777" w:rsidR="006F7ED7" w:rsidRPr="00B92A63" w:rsidRDefault="006F7ED7" w:rsidP="001C0CE8">
            <w:pPr>
              <w:spacing w:after="0" w:line="240" w:lineRule="auto"/>
              <w:ind w:firstLine="0"/>
              <w:rPr>
                <w:rFonts w:ascii="Garamond" w:hAnsi="Garamond"/>
                <w:sz w:val="14"/>
                <w:szCs w:val="14"/>
              </w:rPr>
            </w:pPr>
          </w:p>
        </w:tc>
        <w:tc>
          <w:tcPr>
            <w:tcW w:w="740" w:type="dxa"/>
            <w:tcBorders>
              <w:right w:val="single" w:sz="8" w:space="0" w:color="auto"/>
            </w:tcBorders>
            <w:shd w:val="clear" w:color="auto" w:fill="auto"/>
            <w:vAlign w:val="bottom"/>
          </w:tcPr>
          <w:p w14:paraId="769FEF8F"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EF9F" w14:textId="77777777" w:rsidTr="006F7ED7">
        <w:trPr>
          <w:trHeight w:val="200"/>
        </w:trPr>
        <w:tc>
          <w:tcPr>
            <w:tcW w:w="480" w:type="dxa"/>
            <w:tcBorders>
              <w:left w:val="single" w:sz="8" w:space="0" w:color="auto"/>
              <w:bottom w:val="single" w:sz="8" w:space="0" w:color="auto"/>
              <w:right w:val="single" w:sz="8" w:space="0" w:color="auto"/>
            </w:tcBorders>
            <w:shd w:val="clear" w:color="auto" w:fill="auto"/>
            <w:vAlign w:val="bottom"/>
          </w:tcPr>
          <w:p w14:paraId="769FEF91" w14:textId="77777777" w:rsidR="006F7ED7" w:rsidRPr="00B92A63" w:rsidRDefault="006F7ED7" w:rsidP="001C0CE8">
            <w:pPr>
              <w:spacing w:after="0" w:line="240" w:lineRule="auto"/>
              <w:ind w:firstLine="0"/>
              <w:rPr>
                <w:rFonts w:ascii="Garamond" w:hAnsi="Garamond"/>
                <w:sz w:val="14"/>
                <w:szCs w:val="14"/>
              </w:rPr>
            </w:pPr>
          </w:p>
        </w:tc>
        <w:tc>
          <w:tcPr>
            <w:tcW w:w="1020" w:type="dxa"/>
            <w:tcBorders>
              <w:bottom w:val="single" w:sz="8" w:space="0" w:color="auto"/>
            </w:tcBorders>
            <w:shd w:val="clear" w:color="auto" w:fill="auto"/>
            <w:vAlign w:val="bottom"/>
          </w:tcPr>
          <w:p w14:paraId="769FEF92" w14:textId="77777777" w:rsidR="006F7ED7" w:rsidRPr="00B92A63" w:rsidRDefault="006F7ED7" w:rsidP="001C0CE8">
            <w:pPr>
              <w:spacing w:after="0" w:line="240" w:lineRule="auto"/>
              <w:ind w:firstLine="0"/>
              <w:rPr>
                <w:rFonts w:ascii="Garamond" w:hAnsi="Garamond"/>
                <w:sz w:val="14"/>
                <w:szCs w:val="14"/>
              </w:rPr>
            </w:pPr>
          </w:p>
        </w:tc>
        <w:tc>
          <w:tcPr>
            <w:tcW w:w="400" w:type="dxa"/>
            <w:gridSpan w:val="2"/>
            <w:tcBorders>
              <w:bottom w:val="single" w:sz="8" w:space="0" w:color="auto"/>
              <w:right w:val="single" w:sz="8" w:space="0" w:color="auto"/>
            </w:tcBorders>
            <w:shd w:val="clear" w:color="auto" w:fill="auto"/>
            <w:vAlign w:val="bottom"/>
          </w:tcPr>
          <w:p w14:paraId="769FEF93" w14:textId="77777777" w:rsidR="006F7ED7" w:rsidRPr="00B92A63" w:rsidRDefault="006F7ED7" w:rsidP="001C0CE8">
            <w:pPr>
              <w:spacing w:after="0" w:line="240" w:lineRule="auto"/>
              <w:ind w:firstLine="0"/>
              <w:rPr>
                <w:rFonts w:ascii="Garamond" w:hAnsi="Garamond"/>
                <w:sz w:val="14"/>
                <w:szCs w:val="14"/>
              </w:rPr>
            </w:pPr>
          </w:p>
        </w:tc>
        <w:tc>
          <w:tcPr>
            <w:tcW w:w="780" w:type="dxa"/>
            <w:gridSpan w:val="2"/>
            <w:tcBorders>
              <w:bottom w:val="single" w:sz="8" w:space="0" w:color="auto"/>
            </w:tcBorders>
            <w:shd w:val="clear" w:color="auto" w:fill="auto"/>
            <w:vAlign w:val="bottom"/>
          </w:tcPr>
          <w:p w14:paraId="769FEF9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industriale</w:t>
            </w:r>
          </w:p>
        </w:tc>
        <w:tc>
          <w:tcPr>
            <w:tcW w:w="380" w:type="dxa"/>
            <w:tcBorders>
              <w:bottom w:val="single" w:sz="8" w:space="0" w:color="auto"/>
            </w:tcBorders>
            <w:shd w:val="clear" w:color="auto" w:fill="auto"/>
            <w:vAlign w:val="bottom"/>
          </w:tcPr>
          <w:p w14:paraId="769FEF95" w14:textId="77777777" w:rsidR="006F7ED7" w:rsidRPr="00B92A63" w:rsidRDefault="006F7ED7" w:rsidP="001C0CE8">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EF96" w14:textId="77777777" w:rsidR="006F7ED7" w:rsidRPr="00B92A63" w:rsidRDefault="006F7ED7" w:rsidP="001C0CE8">
            <w:pPr>
              <w:spacing w:after="0" w:line="240" w:lineRule="auto"/>
              <w:ind w:firstLine="0"/>
              <w:rPr>
                <w:rFonts w:ascii="Garamond" w:hAnsi="Garamond"/>
                <w:sz w:val="14"/>
                <w:szCs w:val="14"/>
              </w:rPr>
            </w:pPr>
          </w:p>
        </w:tc>
        <w:tc>
          <w:tcPr>
            <w:tcW w:w="380" w:type="dxa"/>
            <w:gridSpan w:val="2"/>
            <w:tcBorders>
              <w:bottom w:val="single" w:sz="8" w:space="0" w:color="auto"/>
              <w:right w:val="single" w:sz="8" w:space="0" w:color="auto"/>
            </w:tcBorders>
            <w:shd w:val="clear" w:color="auto" w:fill="auto"/>
            <w:vAlign w:val="bottom"/>
          </w:tcPr>
          <w:p w14:paraId="769FEF97" w14:textId="77777777" w:rsidR="006F7ED7" w:rsidRPr="00B92A63" w:rsidRDefault="006F7ED7" w:rsidP="001C0CE8">
            <w:pPr>
              <w:spacing w:after="0" w:line="240" w:lineRule="auto"/>
              <w:ind w:firstLine="0"/>
              <w:rPr>
                <w:rFonts w:ascii="Garamond" w:hAnsi="Garamond"/>
                <w:sz w:val="14"/>
                <w:szCs w:val="14"/>
              </w:rPr>
            </w:pPr>
          </w:p>
        </w:tc>
        <w:tc>
          <w:tcPr>
            <w:tcW w:w="400" w:type="dxa"/>
            <w:gridSpan w:val="2"/>
            <w:tcBorders>
              <w:bottom w:val="single" w:sz="8" w:space="0" w:color="auto"/>
            </w:tcBorders>
            <w:shd w:val="clear" w:color="auto" w:fill="auto"/>
            <w:vAlign w:val="bottom"/>
          </w:tcPr>
          <w:p w14:paraId="769FEF9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CaO</w:t>
            </w:r>
          </w:p>
        </w:tc>
        <w:tc>
          <w:tcPr>
            <w:tcW w:w="2140" w:type="dxa"/>
            <w:tcBorders>
              <w:bottom w:val="single" w:sz="8" w:space="0" w:color="auto"/>
              <w:right w:val="single" w:sz="8" w:space="0" w:color="auto"/>
            </w:tcBorders>
            <w:shd w:val="clear" w:color="auto" w:fill="auto"/>
            <w:vAlign w:val="bottom"/>
          </w:tcPr>
          <w:p w14:paraId="769FEF99" w14:textId="77777777" w:rsidR="006F7ED7" w:rsidRPr="00B92A63" w:rsidRDefault="006F7ED7" w:rsidP="001C0CE8">
            <w:pPr>
              <w:spacing w:after="0" w:line="240" w:lineRule="auto"/>
              <w:ind w:firstLine="0"/>
              <w:rPr>
                <w:rFonts w:ascii="Garamond" w:hAnsi="Garamond"/>
                <w:sz w:val="14"/>
                <w:szCs w:val="14"/>
              </w:rPr>
            </w:pPr>
          </w:p>
        </w:tc>
        <w:tc>
          <w:tcPr>
            <w:tcW w:w="1180" w:type="dxa"/>
            <w:tcBorders>
              <w:bottom w:val="single" w:sz="8" w:space="0" w:color="auto"/>
            </w:tcBorders>
            <w:shd w:val="clear" w:color="auto" w:fill="auto"/>
            <w:vAlign w:val="bottom"/>
          </w:tcPr>
          <w:p w14:paraId="769FEF9A" w14:textId="77777777" w:rsidR="006F7ED7" w:rsidRPr="00B92A63" w:rsidRDefault="006F7ED7" w:rsidP="001C0CE8">
            <w:pPr>
              <w:spacing w:after="0" w:line="240" w:lineRule="auto"/>
              <w:ind w:firstLine="0"/>
              <w:rPr>
                <w:rFonts w:ascii="Garamond" w:hAnsi="Garamond"/>
                <w:sz w:val="14"/>
                <w:szCs w:val="14"/>
              </w:rPr>
            </w:pPr>
          </w:p>
        </w:tc>
        <w:tc>
          <w:tcPr>
            <w:tcW w:w="280" w:type="dxa"/>
            <w:gridSpan w:val="2"/>
            <w:tcBorders>
              <w:bottom w:val="single" w:sz="8" w:space="0" w:color="auto"/>
              <w:right w:val="single" w:sz="8" w:space="0" w:color="auto"/>
            </w:tcBorders>
            <w:shd w:val="clear" w:color="auto" w:fill="auto"/>
            <w:vAlign w:val="bottom"/>
          </w:tcPr>
          <w:p w14:paraId="769FEF9B" w14:textId="77777777" w:rsidR="006F7ED7" w:rsidRPr="00B92A63" w:rsidRDefault="006F7ED7" w:rsidP="001C0CE8">
            <w:pPr>
              <w:spacing w:after="0" w:line="240" w:lineRule="auto"/>
              <w:ind w:firstLine="0"/>
              <w:rPr>
                <w:rFonts w:ascii="Garamond" w:hAnsi="Garamond"/>
                <w:sz w:val="14"/>
                <w:szCs w:val="14"/>
              </w:rPr>
            </w:pPr>
          </w:p>
        </w:tc>
        <w:tc>
          <w:tcPr>
            <w:tcW w:w="600" w:type="dxa"/>
            <w:tcBorders>
              <w:bottom w:val="single" w:sz="8" w:space="0" w:color="auto"/>
            </w:tcBorders>
            <w:shd w:val="clear" w:color="auto" w:fill="auto"/>
            <w:vAlign w:val="bottom"/>
          </w:tcPr>
          <w:p w14:paraId="769FEF9C" w14:textId="77777777" w:rsidR="006F7ED7" w:rsidRPr="00B92A63" w:rsidRDefault="006F7ED7" w:rsidP="001C0CE8">
            <w:pPr>
              <w:spacing w:after="0" w:line="240" w:lineRule="auto"/>
              <w:ind w:firstLine="0"/>
              <w:rPr>
                <w:rFonts w:ascii="Garamond" w:hAnsi="Garamond"/>
                <w:sz w:val="14"/>
                <w:szCs w:val="14"/>
              </w:rPr>
            </w:pPr>
          </w:p>
        </w:tc>
        <w:tc>
          <w:tcPr>
            <w:tcW w:w="220" w:type="dxa"/>
            <w:tcBorders>
              <w:bottom w:val="single" w:sz="8" w:space="0" w:color="auto"/>
            </w:tcBorders>
            <w:shd w:val="clear" w:color="auto" w:fill="auto"/>
            <w:vAlign w:val="bottom"/>
          </w:tcPr>
          <w:p w14:paraId="769FEF9D" w14:textId="77777777" w:rsidR="006F7ED7" w:rsidRPr="00B92A63" w:rsidRDefault="006F7ED7" w:rsidP="001C0CE8">
            <w:pPr>
              <w:spacing w:after="0" w:line="240" w:lineRule="auto"/>
              <w:ind w:firstLine="0"/>
              <w:rPr>
                <w:rFonts w:ascii="Garamond" w:hAnsi="Garamond"/>
                <w:sz w:val="14"/>
                <w:szCs w:val="14"/>
              </w:rPr>
            </w:pPr>
          </w:p>
        </w:tc>
        <w:tc>
          <w:tcPr>
            <w:tcW w:w="740" w:type="dxa"/>
            <w:tcBorders>
              <w:bottom w:val="single" w:sz="8" w:space="0" w:color="auto"/>
              <w:right w:val="single" w:sz="8" w:space="0" w:color="auto"/>
            </w:tcBorders>
            <w:shd w:val="clear" w:color="auto" w:fill="auto"/>
            <w:vAlign w:val="bottom"/>
          </w:tcPr>
          <w:p w14:paraId="769FEF9E" w14:textId="77777777" w:rsidR="006F7ED7" w:rsidRPr="00B92A63" w:rsidRDefault="006F7ED7" w:rsidP="001C0CE8">
            <w:pPr>
              <w:spacing w:after="0" w:line="240" w:lineRule="auto"/>
              <w:ind w:firstLine="0"/>
              <w:rPr>
                <w:rFonts w:ascii="Garamond" w:hAnsi="Garamond"/>
                <w:sz w:val="14"/>
                <w:szCs w:val="14"/>
              </w:rPr>
            </w:pPr>
          </w:p>
        </w:tc>
      </w:tr>
    </w:tbl>
    <w:p w14:paraId="769FEFA0" w14:textId="77777777" w:rsidR="006F7ED7" w:rsidRPr="006F7ED7" w:rsidRDefault="006F7ED7" w:rsidP="006F7ED7">
      <w:pPr>
        <w:spacing w:after="0" w:line="240" w:lineRule="auto"/>
        <w:rPr>
          <w:rFonts w:ascii="Garamond" w:hAnsi="Garamond"/>
          <w:sz w:val="24"/>
          <w:szCs w:val="24"/>
        </w:rPr>
      </w:pPr>
    </w:p>
    <w:p w14:paraId="5340546D" w14:textId="77777777" w:rsidR="00ED5A54" w:rsidRDefault="00ED5A54" w:rsidP="006F7ED7">
      <w:pPr>
        <w:spacing w:after="0" w:line="240" w:lineRule="auto"/>
        <w:rPr>
          <w:rFonts w:ascii="Garamond" w:hAnsi="Garamond"/>
          <w:b/>
          <w:sz w:val="24"/>
          <w:szCs w:val="24"/>
        </w:rPr>
      </w:pPr>
    </w:p>
    <w:p w14:paraId="65F3B89B" w14:textId="77777777" w:rsidR="00ED5A54" w:rsidRDefault="00ED5A54" w:rsidP="006F7ED7">
      <w:pPr>
        <w:spacing w:after="0" w:line="240" w:lineRule="auto"/>
        <w:rPr>
          <w:rFonts w:ascii="Garamond" w:hAnsi="Garamond"/>
          <w:b/>
          <w:sz w:val="24"/>
          <w:szCs w:val="24"/>
        </w:rPr>
      </w:pPr>
    </w:p>
    <w:p w14:paraId="51FDF86F" w14:textId="77777777" w:rsidR="00ED5A54" w:rsidRDefault="00ED5A54" w:rsidP="006F7ED7">
      <w:pPr>
        <w:spacing w:after="0" w:line="240" w:lineRule="auto"/>
        <w:rPr>
          <w:rFonts w:ascii="Garamond" w:hAnsi="Garamond"/>
          <w:b/>
          <w:sz w:val="24"/>
          <w:szCs w:val="24"/>
        </w:rPr>
      </w:pPr>
    </w:p>
    <w:p w14:paraId="1730AA45" w14:textId="77777777" w:rsidR="00ED5A54" w:rsidRDefault="00ED5A54" w:rsidP="006F7ED7">
      <w:pPr>
        <w:spacing w:after="0" w:line="240" w:lineRule="auto"/>
        <w:rPr>
          <w:rFonts w:ascii="Garamond" w:hAnsi="Garamond"/>
          <w:b/>
          <w:sz w:val="24"/>
          <w:szCs w:val="24"/>
        </w:rPr>
      </w:pPr>
    </w:p>
    <w:p w14:paraId="4100DAC7" w14:textId="77777777" w:rsidR="00ED5A54" w:rsidRDefault="00ED5A54" w:rsidP="006F7ED7">
      <w:pPr>
        <w:spacing w:after="0" w:line="240" w:lineRule="auto"/>
        <w:rPr>
          <w:rFonts w:ascii="Garamond" w:hAnsi="Garamond"/>
          <w:b/>
          <w:sz w:val="24"/>
          <w:szCs w:val="24"/>
        </w:rPr>
      </w:pPr>
    </w:p>
    <w:p w14:paraId="58D5E998" w14:textId="77777777" w:rsidR="00ED5A54" w:rsidRDefault="00ED5A54" w:rsidP="006F7ED7">
      <w:pPr>
        <w:spacing w:after="0" w:line="240" w:lineRule="auto"/>
        <w:rPr>
          <w:rFonts w:ascii="Garamond" w:hAnsi="Garamond"/>
          <w:b/>
          <w:sz w:val="24"/>
          <w:szCs w:val="24"/>
        </w:rPr>
      </w:pPr>
    </w:p>
    <w:p w14:paraId="216F5C3D" w14:textId="77777777" w:rsidR="00ED5A54" w:rsidRDefault="00ED5A54" w:rsidP="006F7ED7">
      <w:pPr>
        <w:spacing w:after="0" w:line="240" w:lineRule="auto"/>
        <w:rPr>
          <w:rFonts w:ascii="Garamond" w:hAnsi="Garamond"/>
          <w:b/>
          <w:sz w:val="24"/>
          <w:szCs w:val="24"/>
        </w:rPr>
      </w:pPr>
    </w:p>
    <w:p w14:paraId="483258D7" w14:textId="77777777" w:rsidR="00ED5A54" w:rsidRDefault="00ED5A54" w:rsidP="006F7ED7">
      <w:pPr>
        <w:spacing w:after="0" w:line="240" w:lineRule="auto"/>
        <w:rPr>
          <w:rFonts w:ascii="Garamond" w:hAnsi="Garamond"/>
          <w:b/>
          <w:sz w:val="24"/>
          <w:szCs w:val="24"/>
        </w:rPr>
      </w:pPr>
    </w:p>
    <w:p w14:paraId="4E871149" w14:textId="77777777" w:rsidR="00ED5A54" w:rsidRDefault="00ED5A54" w:rsidP="006F7ED7">
      <w:pPr>
        <w:spacing w:after="0" w:line="240" w:lineRule="auto"/>
        <w:rPr>
          <w:rFonts w:ascii="Garamond" w:hAnsi="Garamond"/>
          <w:b/>
          <w:sz w:val="24"/>
          <w:szCs w:val="24"/>
        </w:rPr>
      </w:pPr>
    </w:p>
    <w:p w14:paraId="2EAF0DEA" w14:textId="77777777" w:rsidR="00ED5A54" w:rsidRDefault="00ED5A54" w:rsidP="006F7ED7">
      <w:pPr>
        <w:spacing w:after="0" w:line="240" w:lineRule="auto"/>
        <w:rPr>
          <w:rFonts w:ascii="Garamond" w:hAnsi="Garamond"/>
          <w:b/>
          <w:sz w:val="24"/>
          <w:szCs w:val="24"/>
        </w:rPr>
      </w:pPr>
    </w:p>
    <w:p w14:paraId="0CB58F2C" w14:textId="77777777" w:rsidR="00ED5A54" w:rsidRDefault="00ED5A54" w:rsidP="006F7ED7">
      <w:pPr>
        <w:spacing w:after="0" w:line="240" w:lineRule="auto"/>
        <w:rPr>
          <w:rFonts w:ascii="Garamond" w:hAnsi="Garamond"/>
          <w:b/>
          <w:sz w:val="24"/>
          <w:szCs w:val="24"/>
        </w:rPr>
      </w:pPr>
    </w:p>
    <w:p w14:paraId="769FEFA1" w14:textId="77777777" w:rsidR="006F7ED7" w:rsidRPr="001C0CE8" w:rsidRDefault="006F7ED7" w:rsidP="006F7ED7">
      <w:pPr>
        <w:spacing w:after="0" w:line="240" w:lineRule="auto"/>
        <w:rPr>
          <w:rFonts w:ascii="Garamond" w:hAnsi="Garamond"/>
          <w:b/>
          <w:sz w:val="24"/>
          <w:szCs w:val="24"/>
        </w:rPr>
      </w:pPr>
      <w:r w:rsidRPr="001C0CE8">
        <w:rPr>
          <w:rFonts w:ascii="Garamond" w:hAnsi="Garamond"/>
          <w:b/>
          <w:sz w:val="24"/>
          <w:szCs w:val="24"/>
        </w:rPr>
        <w:t>GRUPI D: PRODUKTET PLEHËRUESE BAZUAR NË MIKROELEMENTË</w:t>
      </w:r>
    </w:p>
    <w:p w14:paraId="769FEFA2" w14:textId="77777777" w:rsidR="006F7ED7" w:rsidRPr="0027125C" w:rsidRDefault="006F7ED7" w:rsidP="006F7ED7">
      <w:pPr>
        <w:spacing w:after="0" w:line="240" w:lineRule="auto"/>
        <w:rPr>
          <w:rFonts w:ascii="Garamond" w:hAnsi="Garamond"/>
          <w:b/>
          <w:sz w:val="16"/>
          <w:szCs w:val="24"/>
        </w:rPr>
      </w:pPr>
    </w:p>
    <w:p w14:paraId="769FEFA3" w14:textId="77777777" w:rsidR="006F7ED7" w:rsidRPr="001C0CE8" w:rsidRDefault="006F7ED7" w:rsidP="006F7ED7">
      <w:pPr>
        <w:spacing w:after="0" w:line="240" w:lineRule="auto"/>
        <w:rPr>
          <w:rFonts w:ascii="Garamond" w:hAnsi="Garamond"/>
          <w:b/>
          <w:sz w:val="24"/>
          <w:szCs w:val="24"/>
        </w:rPr>
      </w:pPr>
      <w:r w:rsidRPr="001C0CE8">
        <w:rPr>
          <w:rFonts w:ascii="Garamond" w:hAnsi="Garamond"/>
          <w:b/>
          <w:sz w:val="24"/>
          <w:szCs w:val="24"/>
        </w:rPr>
        <w:t>NËNGRUPI D.1. PRODUKTE PLEHËRUESE QË PËRMBAJNË VETËM NJË MIKROELEMENT</w:t>
      </w:r>
    </w:p>
    <w:p w14:paraId="769FEFA4" w14:textId="77777777" w:rsidR="006F7ED7" w:rsidRPr="0027125C" w:rsidRDefault="006F7ED7" w:rsidP="006F7ED7">
      <w:pPr>
        <w:spacing w:after="0" w:line="240" w:lineRule="auto"/>
        <w:rPr>
          <w:rFonts w:ascii="Garamond" w:hAnsi="Garamond"/>
          <w:b/>
          <w:sz w:val="16"/>
          <w:szCs w:val="24"/>
        </w:rPr>
      </w:pPr>
    </w:p>
    <w:p w14:paraId="769FEFA5" w14:textId="77777777" w:rsidR="006F7ED7" w:rsidRPr="0027125C" w:rsidRDefault="0027125C" w:rsidP="0027125C">
      <w:pPr>
        <w:spacing w:after="0" w:line="240" w:lineRule="auto"/>
        <w:rPr>
          <w:rFonts w:ascii="Garamond" w:hAnsi="Garamond"/>
          <w:b/>
          <w:sz w:val="24"/>
          <w:szCs w:val="24"/>
        </w:rPr>
      </w:pPr>
      <w:r>
        <w:rPr>
          <w:rFonts w:ascii="Garamond" w:hAnsi="Garamond"/>
          <w:b/>
          <w:sz w:val="24"/>
          <w:szCs w:val="24"/>
        </w:rPr>
        <w:t>Bori (B)</w:t>
      </w:r>
    </w:p>
    <w:tbl>
      <w:tblPr>
        <w:tblW w:w="9320" w:type="dxa"/>
        <w:tblInd w:w="10" w:type="dxa"/>
        <w:tblLayout w:type="fixed"/>
        <w:tblCellMar>
          <w:left w:w="0" w:type="dxa"/>
          <w:right w:w="0" w:type="dxa"/>
        </w:tblCellMar>
        <w:tblLook w:val="0000" w:firstRow="0" w:lastRow="0" w:firstColumn="0" w:lastColumn="0" w:noHBand="0" w:noVBand="0"/>
      </w:tblPr>
      <w:tblGrid>
        <w:gridCol w:w="560"/>
        <w:gridCol w:w="1280"/>
        <w:gridCol w:w="2600"/>
        <w:gridCol w:w="1900"/>
        <w:gridCol w:w="1280"/>
        <w:gridCol w:w="1700"/>
      </w:tblGrid>
      <w:tr w:rsidR="006F7ED7" w:rsidRPr="00B92A63" w14:paraId="769FEFAC" w14:textId="77777777" w:rsidTr="00B92A63">
        <w:trPr>
          <w:trHeight w:val="161"/>
        </w:trPr>
        <w:tc>
          <w:tcPr>
            <w:tcW w:w="560" w:type="dxa"/>
            <w:tcBorders>
              <w:top w:val="single" w:sz="8" w:space="0" w:color="auto"/>
              <w:left w:val="single" w:sz="8" w:space="0" w:color="auto"/>
              <w:right w:val="single" w:sz="8" w:space="0" w:color="auto"/>
            </w:tcBorders>
            <w:shd w:val="clear" w:color="auto" w:fill="auto"/>
            <w:vAlign w:val="center"/>
          </w:tcPr>
          <w:p w14:paraId="769FEFA6" w14:textId="77777777" w:rsidR="006F7ED7" w:rsidRPr="00B92A63" w:rsidRDefault="006F7ED7" w:rsidP="00B92A63">
            <w:pPr>
              <w:spacing w:after="0" w:line="240" w:lineRule="auto"/>
              <w:ind w:firstLine="0"/>
              <w:jc w:val="center"/>
              <w:rPr>
                <w:rFonts w:ascii="Garamond" w:hAnsi="Garamond"/>
                <w:b/>
                <w:sz w:val="14"/>
                <w:szCs w:val="14"/>
              </w:rPr>
            </w:pPr>
          </w:p>
        </w:tc>
        <w:tc>
          <w:tcPr>
            <w:tcW w:w="1280" w:type="dxa"/>
            <w:tcBorders>
              <w:top w:val="single" w:sz="8" w:space="0" w:color="auto"/>
              <w:right w:val="single" w:sz="8" w:space="0" w:color="auto"/>
            </w:tcBorders>
            <w:shd w:val="clear" w:color="auto" w:fill="auto"/>
            <w:vAlign w:val="center"/>
          </w:tcPr>
          <w:p w14:paraId="769FEFA7" w14:textId="77777777" w:rsidR="006F7ED7" w:rsidRPr="00B92A63" w:rsidRDefault="006F7ED7" w:rsidP="00B92A63">
            <w:pPr>
              <w:spacing w:after="0" w:line="240" w:lineRule="auto"/>
              <w:ind w:firstLine="0"/>
              <w:jc w:val="center"/>
              <w:rPr>
                <w:rFonts w:ascii="Garamond" w:hAnsi="Garamond"/>
                <w:b/>
                <w:sz w:val="14"/>
                <w:szCs w:val="14"/>
              </w:rPr>
            </w:pPr>
          </w:p>
        </w:tc>
        <w:tc>
          <w:tcPr>
            <w:tcW w:w="2600" w:type="dxa"/>
            <w:tcBorders>
              <w:top w:val="single" w:sz="8" w:space="0" w:color="auto"/>
              <w:right w:val="single" w:sz="8" w:space="0" w:color="auto"/>
            </w:tcBorders>
            <w:shd w:val="clear" w:color="auto" w:fill="auto"/>
            <w:vAlign w:val="center"/>
          </w:tcPr>
          <w:p w14:paraId="769FEFA8" w14:textId="77777777" w:rsidR="006F7ED7" w:rsidRPr="00B92A63" w:rsidRDefault="006F7ED7" w:rsidP="00B92A63">
            <w:pPr>
              <w:spacing w:after="0" w:line="240" w:lineRule="auto"/>
              <w:ind w:firstLine="0"/>
              <w:jc w:val="center"/>
              <w:rPr>
                <w:rFonts w:ascii="Garamond" w:hAnsi="Garamond"/>
                <w:b/>
                <w:sz w:val="14"/>
                <w:szCs w:val="14"/>
              </w:rPr>
            </w:pPr>
          </w:p>
        </w:tc>
        <w:tc>
          <w:tcPr>
            <w:tcW w:w="1900" w:type="dxa"/>
            <w:tcBorders>
              <w:top w:val="single" w:sz="8" w:space="0" w:color="auto"/>
              <w:right w:val="single" w:sz="8" w:space="0" w:color="auto"/>
            </w:tcBorders>
            <w:shd w:val="clear" w:color="auto" w:fill="auto"/>
            <w:vAlign w:val="center"/>
          </w:tcPr>
          <w:p w14:paraId="769FEFA9"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Përmbajtja minimale e</w:t>
            </w:r>
          </w:p>
        </w:tc>
        <w:tc>
          <w:tcPr>
            <w:tcW w:w="1280" w:type="dxa"/>
            <w:tcBorders>
              <w:top w:val="single" w:sz="8" w:space="0" w:color="auto"/>
              <w:right w:val="single" w:sz="8" w:space="0" w:color="auto"/>
            </w:tcBorders>
            <w:shd w:val="clear" w:color="auto" w:fill="auto"/>
            <w:vAlign w:val="center"/>
          </w:tcPr>
          <w:p w14:paraId="769FEFAA" w14:textId="77777777" w:rsidR="006F7ED7" w:rsidRPr="00B92A63" w:rsidRDefault="006F7ED7" w:rsidP="00B92A63">
            <w:pPr>
              <w:spacing w:after="0" w:line="240" w:lineRule="auto"/>
              <w:ind w:firstLine="0"/>
              <w:jc w:val="center"/>
              <w:rPr>
                <w:rFonts w:ascii="Garamond" w:hAnsi="Garamond"/>
                <w:b/>
                <w:sz w:val="14"/>
                <w:szCs w:val="14"/>
              </w:rPr>
            </w:pPr>
          </w:p>
        </w:tc>
        <w:tc>
          <w:tcPr>
            <w:tcW w:w="1700" w:type="dxa"/>
            <w:tcBorders>
              <w:top w:val="single" w:sz="8" w:space="0" w:color="auto"/>
              <w:right w:val="single" w:sz="8" w:space="0" w:color="auto"/>
            </w:tcBorders>
            <w:shd w:val="clear" w:color="auto" w:fill="auto"/>
            <w:vAlign w:val="center"/>
          </w:tcPr>
          <w:p w14:paraId="769FEFAB" w14:textId="77777777" w:rsidR="006F7ED7" w:rsidRPr="00B92A63" w:rsidRDefault="006F7ED7" w:rsidP="00B92A63">
            <w:pPr>
              <w:spacing w:after="0" w:line="240" w:lineRule="auto"/>
              <w:ind w:firstLine="0"/>
              <w:jc w:val="center"/>
              <w:rPr>
                <w:rFonts w:ascii="Garamond" w:hAnsi="Garamond"/>
                <w:b/>
                <w:sz w:val="14"/>
                <w:szCs w:val="14"/>
              </w:rPr>
            </w:pPr>
          </w:p>
        </w:tc>
      </w:tr>
      <w:tr w:rsidR="006F7ED7" w:rsidRPr="00B92A63" w14:paraId="769FEFB3" w14:textId="77777777" w:rsidTr="00B92A63">
        <w:trPr>
          <w:trHeight w:val="184"/>
        </w:trPr>
        <w:tc>
          <w:tcPr>
            <w:tcW w:w="560" w:type="dxa"/>
            <w:tcBorders>
              <w:left w:val="single" w:sz="8" w:space="0" w:color="auto"/>
              <w:right w:val="single" w:sz="8" w:space="0" w:color="auto"/>
            </w:tcBorders>
            <w:shd w:val="clear" w:color="auto" w:fill="auto"/>
            <w:vAlign w:val="center"/>
          </w:tcPr>
          <w:p w14:paraId="769FEFAD"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Nr.</w:t>
            </w:r>
          </w:p>
        </w:tc>
        <w:tc>
          <w:tcPr>
            <w:tcW w:w="1280" w:type="dxa"/>
            <w:tcBorders>
              <w:right w:val="single" w:sz="8" w:space="0" w:color="auto"/>
            </w:tcBorders>
            <w:shd w:val="clear" w:color="auto" w:fill="auto"/>
            <w:vAlign w:val="center"/>
          </w:tcPr>
          <w:p w14:paraId="769FEFAE"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Përcaktimi i</w:t>
            </w:r>
          </w:p>
        </w:tc>
        <w:tc>
          <w:tcPr>
            <w:tcW w:w="2600" w:type="dxa"/>
            <w:tcBorders>
              <w:right w:val="single" w:sz="8" w:space="0" w:color="auto"/>
            </w:tcBorders>
            <w:shd w:val="clear" w:color="auto" w:fill="auto"/>
            <w:vAlign w:val="center"/>
          </w:tcPr>
          <w:p w14:paraId="769FEFAF"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mbi metodën e</w:t>
            </w:r>
          </w:p>
        </w:tc>
        <w:tc>
          <w:tcPr>
            <w:tcW w:w="1900" w:type="dxa"/>
            <w:tcBorders>
              <w:right w:val="single" w:sz="8" w:space="0" w:color="auto"/>
            </w:tcBorders>
            <w:shd w:val="clear" w:color="auto" w:fill="auto"/>
            <w:vAlign w:val="center"/>
          </w:tcPr>
          <w:p w14:paraId="769FEFB0"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mikroelementeve (% e</w:t>
            </w:r>
          </w:p>
        </w:tc>
        <w:tc>
          <w:tcPr>
            <w:tcW w:w="1280" w:type="dxa"/>
            <w:tcBorders>
              <w:right w:val="single" w:sz="8" w:space="0" w:color="auto"/>
            </w:tcBorders>
            <w:shd w:val="clear" w:color="auto" w:fill="auto"/>
            <w:vAlign w:val="center"/>
          </w:tcPr>
          <w:p w14:paraId="769FEFB1"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të</w:t>
            </w:r>
          </w:p>
        </w:tc>
        <w:tc>
          <w:tcPr>
            <w:tcW w:w="1700" w:type="dxa"/>
            <w:tcBorders>
              <w:right w:val="single" w:sz="8" w:space="0" w:color="auto"/>
            </w:tcBorders>
            <w:shd w:val="clear" w:color="auto" w:fill="auto"/>
            <w:vAlign w:val="center"/>
          </w:tcPr>
          <w:p w14:paraId="769FEFB2"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Përmbajtja e</w:t>
            </w:r>
          </w:p>
        </w:tc>
      </w:tr>
      <w:tr w:rsidR="006F7ED7" w:rsidRPr="00B92A63" w14:paraId="769FEFBA" w14:textId="77777777" w:rsidTr="00B92A63">
        <w:trPr>
          <w:trHeight w:val="184"/>
        </w:trPr>
        <w:tc>
          <w:tcPr>
            <w:tcW w:w="560" w:type="dxa"/>
            <w:tcBorders>
              <w:left w:val="single" w:sz="8" w:space="0" w:color="auto"/>
              <w:right w:val="single" w:sz="8" w:space="0" w:color="auto"/>
            </w:tcBorders>
            <w:shd w:val="clear" w:color="auto" w:fill="auto"/>
            <w:vAlign w:val="center"/>
          </w:tcPr>
          <w:p w14:paraId="769FEFB4" w14:textId="77777777" w:rsidR="006F7ED7" w:rsidRPr="00B92A63" w:rsidRDefault="006F7ED7" w:rsidP="00B92A63">
            <w:pPr>
              <w:spacing w:after="0" w:line="240" w:lineRule="auto"/>
              <w:ind w:firstLine="0"/>
              <w:jc w:val="center"/>
              <w:rPr>
                <w:rFonts w:ascii="Garamond" w:hAnsi="Garamond"/>
                <w:b/>
                <w:sz w:val="14"/>
                <w:szCs w:val="14"/>
              </w:rPr>
            </w:pPr>
          </w:p>
        </w:tc>
        <w:tc>
          <w:tcPr>
            <w:tcW w:w="1280" w:type="dxa"/>
            <w:tcBorders>
              <w:right w:val="single" w:sz="8" w:space="0" w:color="auto"/>
            </w:tcBorders>
            <w:shd w:val="clear" w:color="auto" w:fill="auto"/>
            <w:vAlign w:val="center"/>
          </w:tcPr>
          <w:p w14:paraId="769FEFB5"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tipit</w:t>
            </w:r>
          </w:p>
        </w:tc>
        <w:tc>
          <w:tcPr>
            <w:tcW w:w="2600" w:type="dxa"/>
            <w:tcBorders>
              <w:right w:val="single" w:sz="8" w:space="0" w:color="auto"/>
            </w:tcBorders>
            <w:shd w:val="clear" w:color="auto" w:fill="auto"/>
            <w:vAlign w:val="center"/>
          </w:tcPr>
          <w:p w14:paraId="769FEFB6"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prodhimit të përbërësve kryesorë</w:t>
            </w:r>
          </w:p>
        </w:tc>
        <w:tc>
          <w:tcPr>
            <w:tcW w:w="1900" w:type="dxa"/>
            <w:tcBorders>
              <w:right w:val="single" w:sz="8" w:space="0" w:color="auto"/>
            </w:tcBorders>
            <w:shd w:val="clear" w:color="auto" w:fill="auto"/>
            <w:vAlign w:val="center"/>
          </w:tcPr>
          <w:p w14:paraId="769FEFB7"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peshës)</w:t>
            </w:r>
          </w:p>
        </w:tc>
        <w:tc>
          <w:tcPr>
            <w:tcW w:w="1280" w:type="dxa"/>
            <w:tcBorders>
              <w:right w:val="single" w:sz="8" w:space="0" w:color="auto"/>
            </w:tcBorders>
            <w:shd w:val="clear" w:color="auto" w:fill="auto"/>
            <w:vAlign w:val="center"/>
          </w:tcPr>
          <w:p w14:paraId="769FEFB8"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tjera ose</w:t>
            </w:r>
          </w:p>
        </w:tc>
        <w:tc>
          <w:tcPr>
            <w:tcW w:w="1700" w:type="dxa"/>
            <w:tcBorders>
              <w:right w:val="single" w:sz="8" w:space="0" w:color="auto"/>
            </w:tcBorders>
            <w:shd w:val="clear" w:color="auto" w:fill="auto"/>
            <w:vAlign w:val="center"/>
          </w:tcPr>
          <w:p w14:paraId="769FEFB9"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mikroelementit që do</w:t>
            </w:r>
          </w:p>
        </w:tc>
      </w:tr>
      <w:tr w:rsidR="006F7ED7" w:rsidRPr="00B92A63" w14:paraId="769FEFC1" w14:textId="77777777" w:rsidTr="00B92A63">
        <w:trPr>
          <w:trHeight w:val="185"/>
        </w:trPr>
        <w:tc>
          <w:tcPr>
            <w:tcW w:w="560" w:type="dxa"/>
            <w:tcBorders>
              <w:left w:val="single" w:sz="8" w:space="0" w:color="auto"/>
              <w:right w:val="single" w:sz="8" w:space="0" w:color="auto"/>
            </w:tcBorders>
            <w:shd w:val="clear" w:color="auto" w:fill="auto"/>
            <w:vAlign w:val="center"/>
          </w:tcPr>
          <w:p w14:paraId="769FEFBB" w14:textId="77777777" w:rsidR="006F7ED7" w:rsidRPr="00B92A63" w:rsidRDefault="006F7ED7" w:rsidP="00B92A63">
            <w:pPr>
              <w:spacing w:after="0" w:line="240" w:lineRule="auto"/>
              <w:ind w:firstLine="0"/>
              <w:jc w:val="center"/>
              <w:rPr>
                <w:rFonts w:ascii="Garamond" w:hAnsi="Garamond"/>
                <w:b/>
                <w:sz w:val="14"/>
                <w:szCs w:val="14"/>
              </w:rPr>
            </w:pPr>
          </w:p>
        </w:tc>
        <w:tc>
          <w:tcPr>
            <w:tcW w:w="1280" w:type="dxa"/>
            <w:tcBorders>
              <w:right w:val="single" w:sz="8" w:space="0" w:color="auto"/>
            </w:tcBorders>
            <w:shd w:val="clear" w:color="auto" w:fill="auto"/>
            <w:vAlign w:val="center"/>
          </w:tcPr>
          <w:p w14:paraId="769FEFBC" w14:textId="77777777" w:rsidR="006F7ED7" w:rsidRPr="00B92A63" w:rsidRDefault="006F7ED7" w:rsidP="00B92A63">
            <w:pPr>
              <w:spacing w:after="0" w:line="240" w:lineRule="auto"/>
              <w:ind w:firstLine="0"/>
              <w:jc w:val="center"/>
              <w:rPr>
                <w:rFonts w:ascii="Garamond" w:hAnsi="Garamond"/>
                <w:b/>
                <w:sz w:val="14"/>
                <w:szCs w:val="14"/>
              </w:rPr>
            </w:pPr>
          </w:p>
        </w:tc>
        <w:tc>
          <w:tcPr>
            <w:tcW w:w="2600" w:type="dxa"/>
            <w:tcBorders>
              <w:right w:val="single" w:sz="8" w:space="0" w:color="auto"/>
            </w:tcBorders>
            <w:shd w:val="clear" w:color="auto" w:fill="auto"/>
            <w:vAlign w:val="center"/>
          </w:tcPr>
          <w:p w14:paraId="769FEFBD" w14:textId="77777777" w:rsidR="006F7ED7" w:rsidRPr="00B92A63" w:rsidRDefault="006F7ED7" w:rsidP="00B92A63">
            <w:pPr>
              <w:spacing w:after="0" w:line="240" w:lineRule="auto"/>
              <w:ind w:firstLine="0"/>
              <w:jc w:val="center"/>
              <w:rPr>
                <w:rFonts w:ascii="Garamond" w:hAnsi="Garamond"/>
                <w:b/>
                <w:sz w:val="14"/>
                <w:szCs w:val="14"/>
              </w:rPr>
            </w:pPr>
          </w:p>
        </w:tc>
        <w:tc>
          <w:tcPr>
            <w:tcW w:w="1900" w:type="dxa"/>
            <w:tcBorders>
              <w:right w:val="single" w:sz="8" w:space="0" w:color="auto"/>
            </w:tcBorders>
            <w:shd w:val="clear" w:color="auto" w:fill="auto"/>
            <w:vAlign w:val="center"/>
          </w:tcPr>
          <w:p w14:paraId="769FEFBE"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mbi shprehjen</w:t>
            </w:r>
          </w:p>
        </w:tc>
        <w:tc>
          <w:tcPr>
            <w:tcW w:w="1280" w:type="dxa"/>
            <w:tcBorders>
              <w:right w:val="single" w:sz="8" w:space="0" w:color="auto"/>
            </w:tcBorders>
            <w:shd w:val="clear" w:color="auto" w:fill="auto"/>
            <w:vAlign w:val="center"/>
          </w:tcPr>
          <w:p w14:paraId="769FEFBF"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përcaktimi i</w:t>
            </w:r>
          </w:p>
        </w:tc>
        <w:tc>
          <w:tcPr>
            <w:tcW w:w="1700" w:type="dxa"/>
            <w:tcBorders>
              <w:right w:val="single" w:sz="8" w:space="0" w:color="auto"/>
            </w:tcBorders>
            <w:shd w:val="clear" w:color="auto" w:fill="auto"/>
            <w:vAlign w:val="center"/>
          </w:tcPr>
          <w:p w14:paraId="769FEFC0"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deklarohet</w:t>
            </w:r>
          </w:p>
        </w:tc>
      </w:tr>
      <w:tr w:rsidR="006F7ED7" w:rsidRPr="00B92A63" w14:paraId="769FEFC8" w14:textId="77777777" w:rsidTr="00B92A63">
        <w:trPr>
          <w:trHeight w:val="184"/>
        </w:trPr>
        <w:tc>
          <w:tcPr>
            <w:tcW w:w="560" w:type="dxa"/>
            <w:tcBorders>
              <w:left w:val="single" w:sz="8" w:space="0" w:color="auto"/>
              <w:right w:val="single" w:sz="8" w:space="0" w:color="auto"/>
            </w:tcBorders>
            <w:shd w:val="clear" w:color="auto" w:fill="auto"/>
            <w:vAlign w:val="center"/>
          </w:tcPr>
          <w:p w14:paraId="769FEFC2" w14:textId="77777777" w:rsidR="006F7ED7" w:rsidRPr="00B92A63" w:rsidRDefault="006F7ED7" w:rsidP="00B92A63">
            <w:pPr>
              <w:spacing w:after="0" w:line="240" w:lineRule="auto"/>
              <w:ind w:firstLine="0"/>
              <w:jc w:val="center"/>
              <w:rPr>
                <w:rFonts w:ascii="Garamond" w:hAnsi="Garamond"/>
                <w:b/>
                <w:sz w:val="14"/>
                <w:szCs w:val="14"/>
              </w:rPr>
            </w:pPr>
          </w:p>
        </w:tc>
        <w:tc>
          <w:tcPr>
            <w:tcW w:w="1280" w:type="dxa"/>
            <w:tcBorders>
              <w:right w:val="single" w:sz="8" w:space="0" w:color="auto"/>
            </w:tcBorders>
            <w:shd w:val="clear" w:color="auto" w:fill="auto"/>
            <w:vAlign w:val="center"/>
          </w:tcPr>
          <w:p w14:paraId="769FEFC3" w14:textId="77777777" w:rsidR="006F7ED7" w:rsidRPr="00B92A63" w:rsidRDefault="006F7ED7" w:rsidP="00B92A63">
            <w:pPr>
              <w:spacing w:after="0" w:line="240" w:lineRule="auto"/>
              <w:ind w:firstLine="0"/>
              <w:jc w:val="center"/>
              <w:rPr>
                <w:rFonts w:ascii="Garamond" w:hAnsi="Garamond"/>
                <w:b/>
                <w:sz w:val="14"/>
                <w:szCs w:val="14"/>
              </w:rPr>
            </w:pPr>
          </w:p>
        </w:tc>
        <w:tc>
          <w:tcPr>
            <w:tcW w:w="2600" w:type="dxa"/>
            <w:tcBorders>
              <w:right w:val="single" w:sz="8" w:space="0" w:color="auto"/>
            </w:tcBorders>
            <w:shd w:val="clear" w:color="auto" w:fill="auto"/>
            <w:vAlign w:val="center"/>
          </w:tcPr>
          <w:p w14:paraId="769FEFC4" w14:textId="77777777" w:rsidR="006F7ED7" w:rsidRPr="00B92A63" w:rsidRDefault="006F7ED7" w:rsidP="00B92A63">
            <w:pPr>
              <w:spacing w:after="0" w:line="240" w:lineRule="auto"/>
              <w:ind w:firstLine="0"/>
              <w:jc w:val="center"/>
              <w:rPr>
                <w:rFonts w:ascii="Garamond" w:hAnsi="Garamond"/>
                <w:b/>
                <w:sz w:val="14"/>
                <w:szCs w:val="14"/>
              </w:rPr>
            </w:pPr>
          </w:p>
        </w:tc>
        <w:tc>
          <w:tcPr>
            <w:tcW w:w="1900" w:type="dxa"/>
            <w:tcBorders>
              <w:right w:val="single" w:sz="8" w:space="0" w:color="auto"/>
            </w:tcBorders>
            <w:shd w:val="clear" w:color="auto" w:fill="auto"/>
            <w:vAlign w:val="center"/>
          </w:tcPr>
          <w:p w14:paraId="769FEFC5"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e lëndëve ushqyese</w:t>
            </w:r>
          </w:p>
        </w:tc>
        <w:tc>
          <w:tcPr>
            <w:tcW w:w="1280" w:type="dxa"/>
            <w:tcBorders>
              <w:right w:val="single" w:sz="8" w:space="0" w:color="auto"/>
            </w:tcBorders>
            <w:shd w:val="clear" w:color="auto" w:fill="auto"/>
            <w:vAlign w:val="center"/>
          </w:tcPr>
          <w:p w14:paraId="769FEFC6"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tipit</w:t>
            </w:r>
          </w:p>
        </w:tc>
        <w:tc>
          <w:tcPr>
            <w:tcW w:w="1700" w:type="dxa"/>
            <w:tcBorders>
              <w:right w:val="single" w:sz="8" w:space="0" w:color="auto"/>
            </w:tcBorders>
            <w:shd w:val="clear" w:color="auto" w:fill="auto"/>
            <w:vAlign w:val="center"/>
          </w:tcPr>
          <w:p w14:paraId="769FEFC7"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Tretshmëritë dhe</w:t>
            </w:r>
          </w:p>
        </w:tc>
      </w:tr>
      <w:tr w:rsidR="006F7ED7" w:rsidRPr="00B92A63" w14:paraId="769FEFCF" w14:textId="77777777" w:rsidTr="00B92A63">
        <w:trPr>
          <w:trHeight w:val="197"/>
        </w:trPr>
        <w:tc>
          <w:tcPr>
            <w:tcW w:w="560" w:type="dxa"/>
            <w:tcBorders>
              <w:left w:val="single" w:sz="8" w:space="0" w:color="auto"/>
              <w:bottom w:val="single" w:sz="8" w:space="0" w:color="auto"/>
              <w:right w:val="single" w:sz="8" w:space="0" w:color="auto"/>
            </w:tcBorders>
            <w:shd w:val="clear" w:color="auto" w:fill="auto"/>
            <w:vAlign w:val="center"/>
          </w:tcPr>
          <w:p w14:paraId="769FEFC9" w14:textId="77777777" w:rsidR="006F7ED7" w:rsidRPr="00B92A63" w:rsidRDefault="006F7ED7" w:rsidP="00B92A63">
            <w:pPr>
              <w:spacing w:after="0" w:line="240" w:lineRule="auto"/>
              <w:ind w:firstLine="0"/>
              <w:jc w:val="center"/>
              <w:rPr>
                <w:rFonts w:ascii="Garamond" w:hAnsi="Garamond"/>
                <w:b/>
                <w:sz w:val="14"/>
                <w:szCs w:val="14"/>
              </w:rPr>
            </w:pPr>
          </w:p>
        </w:tc>
        <w:tc>
          <w:tcPr>
            <w:tcW w:w="1280" w:type="dxa"/>
            <w:tcBorders>
              <w:bottom w:val="single" w:sz="8" w:space="0" w:color="auto"/>
              <w:right w:val="single" w:sz="8" w:space="0" w:color="auto"/>
            </w:tcBorders>
            <w:shd w:val="clear" w:color="auto" w:fill="auto"/>
            <w:vAlign w:val="center"/>
          </w:tcPr>
          <w:p w14:paraId="769FEFCA" w14:textId="77777777" w:rsidR="006F7ED7" w:rsidRPr="00B92A63" w:rsidRDefault="006F7ED7" w:rsidP="00B92A63">
            <w:pPr>
              <w:spacing w:after="0" w:line="240" w:lineRule="auto"/>
              <w:ind w:firstLine="0"/>
              <w:jc w:val="center"/>
              <w:rPr>
                <w:rFonts w:ascii="Garamond" w:hAnsi="Garamond"/>
                <w:b/>
                <w:sz w:val="14"/>
                <w:szCs w:val="14"/>
              </w:rPr>
            </w:pPr>
          </w:p>
        </w:tc>
        <w:tc>
          <w:tcPr>
            <w:tcW w:w="2600" w:type="dxa"/>
            <w:tcBorders>
              <w:bottom w:val="single" w:sz="8" w:space="0" w:color="auto"/>
              <w:right w:val="single" w:sz="8" w:space="0" w:color="auto"/>
            </w:tcBorders>
            <w:shd w:val="clear" w:color="auto" w:fill="auto"/>
            <w:vAlign w:val="center"/>
          </w:tcPr>
          <w:p w14:paraId="769FEFCB" w14:textId="77777777" w:rsidR="006F7ED7" w:rsidRPr="00B92A63" w:rsidRDefault="006F7ED7" w:rsidP="00B92A63">
            <w:pPr>
              <w:spacing w:after="0" w:line="240" w:lineRule="auto"/>
              <w:ind w:firstLine="0"/>
              <w:jc w:val="center"/>
              <w:rPr>
                <w:rFonts w:ascii="Garamond" w:hAnsi="Garamond"/>
                <w:b/>
                <w:sz w:val="14"/>
                <w:szCs w:val="14"/>
              </w:rPr>
            </w:pPr>
          </w:p>
        </w:tc>
        <w:tc>
          <w:tcPr>
            <w:tcW w:w="1900" w:type="dxa"/>
            <w:tcBorders>
              <w:bottom w:val="single" w:sz="8" w:space="0" w:color="auto"/>
              <w:right w:val="single" w:sz="8" w:space="0" w:color="auto"/>
            </w:tcBorders>
            <w:shd w:val="clear" w:color="auto" w:fill="auto"/>
            <w:vAlign w:val="center"/>
          </w:tcPr>
          <w:p w14:paraId="769FEFCC"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të tjera</w:t>
            </w:r>
          </w:p>
        </w:tc>
        <w:tc>
          <w:tcPr>
            <w:tcW w:w="1280" w:type="dxa"/>
            <w:tcBorders>
              <w:bottom w:val="single" w:sz="8" w:space="0" w:color="auto"/>
              <w:right w:val="single" w:sz="8" w:space="0" w:color="auto"/>
            </w:tcBorders>
            <w:shd w:val="clear" w:color="auto" w:fill="auto"/>
            <w:vAlign w:val="center"/>
          </w:tcPr>
          <w:p w14:paraId="769FEFCD" w14:textId="77777777" w:rsidR="006F7ED7" w:rsidRPr="00B92A63" w:rsidRDefault="006F7ED7" w:rsidP="00B92A63">
            <w:pPr>
              <w:spacing w:after="0" w:line="240" w:lineRule="auto"/>
              <w:ind w:firstLine="0"/>
              <w:jc w:val="center"/>
              <w:rPr>
                <w:rFonts w:ascii="Garamond" w:hAnsi="Garamond"/>
                <w:b/>
                <w:sz w:val="14"/>
                <w:szCs w:val="14"/>
              </w:rPr>
            </w:pPr>
          </w:p>
        </w:tc>
        <w:tc>
          <w:tcPr>
            <w:tcW w:w="1700" w:type="dxa"/>
            <w:tcBorders>
              <w:bottom w:val="single" w:sz="8" w:space="0" w:color="auto"/>
              <w:right w:val="single" w:sz="8" w:space="0" w:color="auto"/>
            </w:tcBorders>
            <w:shd w:val="clear" w:color="auto" w:fill="auto"/>
            <w:vAlign w:val="center"/>
          </w:tcPr>
          <w:p w14:paraId="769FEFCE"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kritere të tjera</w:t>
            </w:r>
          </w:p>
        </w:tc>
      </w:tr>
      <w:tr w:rsidR="006F7ED7" w:rsidRPr="00B92A63" w14:paraId="769FEFD6" w14:textId="77777777" w:rsidTr="006F7ED7">
        <w:trPr>
          <w:trHeight w:val="174"/>
        </w:trPr>
        <w:tc>
          <w:tcPr>
            <w:tcW w:w="560" w:type="dxa"/>
            <w:tcBorders>
              <w:left w:val="single" w:sz="8" w:space="0" w:color="auto"/>
              <w:bottom w:val="single" w:sz="8" w:space="0" w:color="auto"/>
              <w:right w:val="single" w:sz="8" w:space="0" w:color="auto"/>
            </w:tcBorders>
            <w:shd w:val="clear" w:color="auto" w:fill="auto"/>
            <w:vAlign w:val="bottom"/>
          </w:tcPr>
          <w:p w14:paraId="769FEFD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w:t>
            </w:r>
          </w:p>
        </w:tc>
        <w:tc>
          <w:tcPr>
            <w:tcW w:w="1280" w:type="dxa"/>
            <w:tcBorders>
              <w:bottom w:val="single" w:sz="8" w:space="0" w:color="auto"/>
              <w:right w:val="single" w:sz="8" w:space="0" w:color="auto"/>
            </w:tcBorders>
            <w:shd w:val="clear" w:color="auto" w:fill="auto"/>
            <w:vAlign w:val="bottom"/>
          </w:tcPr>
          <w:p w14:paraId="769FEFD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w:t>
            </w:r>
          </w:p>
        </w:tc>
        <w:tc>
          <w:tcPr>
            <w:tcW w:w="2600" w:type="dxa"/>
            <w:tcBorders>
              <w:bottom w:val="single" w:sz="8" w:space="0" w:color="auto"/>
              <w:right w:val="single" w:sz="8" w:space="0" w:color="auto"/>
            </w:tcBorders>
            <w:shd w:val="clear" w:color="auto" w:fill="auto"/>
            <w:vAlign w:val="bottom"/>
          </w:tcPr>
          <w:p w14:paraId="769FEFD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w:t>
            </w:r>
          </w:p>
        </w:tc>
        <w:tc>
          <w:tcPr>
            <w:tcW w:w="1900" w:type="dxa"/>
            <w:tcBorders>
              <w:bottom w:val="single" w:sz="8" w:space="0" w:color="auto"/>
              <w:right w:val="single" w:sz="8" w:space="0" w:color="auto"/>
            </w:tcBorders>
            <w:shd w:val="clear" w:color="auto" w:fill="auto"/>
            <w:vAlign w:val="bottom"/>
          </w:tcPr>
          <w:p w14:paraId="769FEFD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4</w:t>
            </w:r>
          </w:p>
        </w:tc>
        <w:tc>
          <w:tcPr>
            <w:tcW w:w="1280" w:type="dxa"/>
            <w:tcBorders>
              <w:bottom w:val="single" w:sz="8" w:space="0" w:color="auto"/>
              <w:right w:val="single" w:sz="8" w:space="0" w:color="auto"/>
            </w:tcBorders>
            <w:shd w:val="clear" w:color="auto" w:fill="auto"/>
            <w:vAlign w:val="bottom"/>
          </w:tcPr>
          <w:p w14:paraId="769FEFD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1700" w:type="dxa"/>
            <w:tcBorders>
              <w:bottom w:val="single" w:sz="8" w:space="0" w:color="auto"/>
              <w:right w:val="single" w:sz="8" w:space="0" w:color="auto"/>
            </w:tcBorders>
            <w:shd w:val="clear" w:color="auto" w:fill="auto"/>
            <w:vAlign w:val="bottom"/>
          </w:tcPr>
          <w:p w14:paraId="769FEFD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6</w:t>
            </w:r>
          </w:p>
        </w:tc>
      </w:tr>
      <w:tr w:rsidR="006F7ED7" w:rsidRPr="00B92A63" w14:paraId="769FEFDD" w14:textId="77777777" w:rsidTr="006F7ED7">
        <w:trPr>
          <w:trHeight w:val="159"/>
        </w:trPr>
        <w:tc>
          <w:tcPr>
            <w:tcW w:w="560" w:type="dxa"/>
            <w:tcBorders>
              <w:left w:val="single" w:sz="8" w:space="0" w:color="auto"/>
              <w:right w:val="single" w:sz="8" w:space="0" w:color="auto"/>
            </w:tcBorders>
            <w:shd w:val="clear" w:color="auto" w:fill="auto"/>
            <w:vAlign w:val="bottom"/>
          </w:tcPr>
          <w:p w14:paraId="769FEFD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1.a.</w:t>
            </w:r>
          </w:p>
        </w:tc>
        <w:tc>
          <w:tcPr>
            <w:tcW w:w="1280" w:type="dxa"/>
            <w:tcBorders>
              <w:right w:val="single" w:sz="8" w:space="0" w:color="auto"/>
            </w:tcBorders>
            <w:shd w:val="clear" w:color="auto" w:fill="auto"/>
            <w:vAlign w:val="bottom"/>
          </w:tcPr>
          <w:p w14:paraId="769FEFD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Acid borik</w:t>
            </w:r>
          </w:p>
        </w:tc>
        <w:tc>
          <w:tcPr>
            <w:tcW w:w="2600" w:type="dxa"/>
            <w:tcBorders>
              <w:right w:val="single" w:sz="8" w:space="0" w:color="auto"/>
            </w:tcBorders>
            <w:shd w:val="clear" w:color="auto" w:fill="auto"/>
            <w:vAlign w:val="bottom"/>
          </w:tcPr>
          <w:p w14:paraId="769FEFD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nga veprimi i një</w:t>
            </w:r>
          </w:p>
        </w:tc>
        <w:tc>
          <w:tcPr>
            <w:tcW w:w="1900" w:type="dxa"/>
            <w:tcBorders>
              <w:right w:val="single" w:sz="8" w:space="0" w:color="auto"/>
            </w:tcBorders>
            <w:shd w:val="clear" w:color="auto" w:fill="auto"/>
            <w:vAlign w:val="bottom"/>
          </w:tcPr>
          <w:p w14:paraId="769FEFD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14% Bor (B) i tretshëm</w:t>
            </w:r>
          </w:p>
        </w:tc>
        <w:tc>
          <w:tcPr>
            <w:tcW w:w="1280" w:type="dxa"/>
            <w:tcBorders>
              <w:right w:val="single" w:sz="8" w:space="0" w:color="auto"/>
            </w:tcBorders>
            <w:shd w:val="clear" w:color="auto" w:fill="auto"/>
            <w:vAlign w:val="bottom"/>
          </w:tcPr>
          <w:p w14:paraId="769FEFD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Mund të</w:t>
            </w:r>
          </w:p>
        </w:tc>
        <w:tc>
          <w:tcPr>
            <w:tcW w:w="1700" w:type="dxa"/>
            <w:tcBorders>
              <w:right w:val="single" w:sz="8" w:space="0" w:color="auto"/>
            </w:tcBorders>
            <w:shd w:val="clear" w:color="auto" w:fill="auto"/>
            <w:vAlign w:val="bottom"/>
          </w:tcPr>
          <w:p w14:paraId="769FEFD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Bor (B) i tretshëm në</w:t>
            </w:r>
          </w:p>
        </w:tc>
      </w:tr>
      <w:tr w:rsidR="006F7ED7" w:rsidRPr="00B92A63" w14:paraId="769FEFE4" w14:textId="77777777" w:rsidTr="006F7ED7">
        <w:trPr>
          <w:trHeight w:val="184"/>
        </w:trPr>
        <w:tc>
          <w:tcPr>
            <w:tcW w:w="560" w:type="dxa"/>
            <w:tcBorders>
              <w:left w:val="single" w:sz="8" w:space="0" w:color="auto"/>
              <w:right w:val="single" w:sz="8" w:space="0" w:color="auto"/>
            </w:tcBorders>
            <w:shd w:val="clear" w:color="auto" w:fill="auto"/>
            <w:vAlign w:val="bottom"/>
          </w:tcPr>
          <w:p w14:paraId="769FEFDE" w14:textId="77777777" w:rsidR="006F7ED7" w:rsidRPr="00B92A63" w:rsidRDefault="006F7ED7" w:rsidP="001C0CE8">
            <w:pPr>
              <w:spacing w:after="0" w:line="240" w:lineRule="auto"/>
              <w:ind w:firstLine="0"/>
              <w:rPr>
                <w:rFonts w:ascii="Garamond" w:hAnsi="Garamond"/>
                <w:sz w:val="14"/>
                <w:szCs w:val="14"/>
              </w:rPr>
            </w:pPr>
          </w:p>
        </w:tc>
        <w:tc>
          <w:tcPr>
            <w:tcW w:w="1280" w:type="dxa"/>
            <w:tcBorders>
              <w:right w:val="single" w:sz="8" w:space="0" w:color="auto"/>
            </w:tcBorders>
            <w:shd w:val="clear" w:color="auto" w:fill="auto"/>
            <w:vAlign w:val="bottom"/>
          </w:tcPr>
          <w:p w14:paraId="769FEFDF" w14:textId="77777777" w:rsidR="006F7ED7" w:rsidRPr="00B92A63" w:rsidRDefault="006F7ED7" w:rsidP="001C0CE8">
            <w:pPr>
              <w:spacing w:after="0" w:line="240" w:lineRule="auto"/>
              <w:ind w:firstLine="0"/>
              <w:rPr>
                <w:rFonts w:ascii="Garamond" w:hAnsi="Garamond"/>
                <w:sz w:val="14"/>
                <w:szCs w:val="14"/>
              </w:rPr>
            </w:pPr>
          </w:p>
        </w:tc>
        <w:tc>
          <w:tcPr>
            <w:tcW w:w="2600" w:type="dxa"/>
            <w:tcBorders>
              <w:right w:val="single" w:sz="8" w:space="0" w:color="auto"/>
            </w:tcBorders>
            <w:shd w:val="clear" w:color="auto" w:fill="auto"/>
            <w:vAlign w:val="bottom"/>
          </w:tcPr>
          <w:p w14:paraId="769FEFE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acidi mbi një borat</w:t>
            </w:r>
          </w:p>
        </w:tc>
        <w:tc>
          <w:tcPr>
            <w:tcW w:w="1900" w:type="dxa"/>
            <w:tcBorders>
              <w:right w:val="single" w:sz="8" w:space="0" w:color="auto"/>
            </w:tcBorders>
            <w:shd w:val="clear" w:color="auto" w:fill="auto"/>
            <w:vAlign w:val="bottom"/>
          </w:tcPr>
          <w:p w14:paraId="769FEFE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w:t>
            </w:r>
          </w:p>
        </w:tc>
        <w:tc>
          <w:tcPr>
            <w:tcW w:w="1280" w:type="dxa"/>
            <w:tcBorders>
              <w:right w:val="single" w:sz="8" w:space="0" w:color="auto"/>
            </w:tcBorders>
            <w:shd w:val="clear" w:color="auto" w:fill="auto"/>
            <w:vAlign w:val="bottom"/>
          </w:tcPr>
          <w:p w14:paraId="769FEFE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shtohen emra të</w:t>
            </w:r>
          </w:p>
        </w:tc>
        <w:tc>
          <w:tcPr>
            <w:tcW w:w="1700" w:type="dxa"/>
            <w:tcBorders>
              <w:right w:val="single" w:sz="8" w:space="0" w:color="auto"/>
            </w:tcBorders>
            <w:shd w:val="clear" w:color="auto" w:fill="auto"/>
            <w:vAlign w:val="bottom"/>
          </w:tcPr>
          <w:p w14:paraId="769FEFE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ujë</w:t>
            </w:r>
          </w:p>
        </w:tc>
      </w:tr>
      <w:tr w:rsidR="006F7ED7" w:rsidRPr="00B92A63" w14:paraId="769FEFEB" w14:textId="77777777" w:rsidTr="006F7ED7">
        <w:trPr>
          <w:trHeight w:val="184"/>
        </w:trPr>
        <w:tc>
          <w:tcPr>
            <w:tcW w:w="560" w:type="dxa"/>
            <w:tcBorders>
              <w:left w:val="single" w:sz="8" w:space="0" w:color="auto"/>
              <w:right w:val="single" w:sz="8" w:space="0" w:color="auto"/>
            </w:tcBorders>
            <w:shd w:val="clear" w:color="auto" w:fill="auto"/>
            <w:vAlign w:val="bottom"/>
          </w:tcPr>
          <w:p w14:paraId="769FEFE5" w14:textId="77777777" w:rsidR="006F7ED7" w:rsidRPr="00B92A63" w:rsidRDefault="006F7ED7" w:rsidP="001C0CE8">
            <w:pPr>
              <w:spacing w:after="0" w:line="240" w:lineRule="auto"/>
              <w:ind w:firstLine="0"/>
              <w:rPr>
                <w:rFonts w:ascii="Garamond" w:hAnsi="Garamond"/>
                <w:sz w:val="14"/>
                <w:szCs w:val="14"/>
              </w:rPr>
            </w:pPr>
          </w:p>
        </w:tc>
        <w:tc>
          <w:tcPr>
            <w:tcW w:w="1280" w:type="dxa"/>
            <w:tcBorders>
              <w:right w:val="single" w:sz="8" w:space="0" w:color="auto"/>
            </w:tcBorders>
            <w:shd w:val="clear" w:color="auto" w:fill="auto"/>
            <w:vAlign w:val="bottom"/>
          </w:tcPr>
          <w:p w14:paraId="769FEFE6" w14:textId="77777777" w:rsidR="006F7ED7" w:rsidRPr="00B92A63" w:rsidRDefault="006F7ED7" w:rsidP="001C0CE8">
            <w:pPr>
              <w:spacing w:after="0" w:line="240" w:lineRule="auto"/>
              <w:ind w:firstLine="0"/>
              <w:rPr>
                <w:rFonts w:ascii="Garamond" w:hAnsi="Garamond"/>
                <w:sz w:val="14"/>
                <w:szCs w:val="14"/>
              </w:rPr>
            </w:pPr>
          </w:p>
        </w:tc>
        <w:tc>
          <w:tcPr>
            <w:tcW w:w="2600" w:type="dxa"/>
            <w:tcBorders>
              <w:right w:val="single" w:sz="8" w:space="0" w:color="auto"/>
            </w:tcBorders>
            <w:shd w:val="clear" w:color="auto" w:fill="auto"/>
            <w:vAlign w:val="bottom"/>
          </w:tcPr>
          <w:p w14:paraId="769FEFE7" w14:textId="77777777" w:rsidR="006F7ED7" w:rsidRPr="00B92A63" w:rsidRDefault="006F7ED7" w:rsidP="001C0CE8">
            <w:pPr>
              <w:spacing w:after="0" w:line="240" w:lineRule="auto"/>
              <w:ind w:firstLine="0"/>
              <w:rPr>
                <w:rFonts w:ascii="Garamond" w:hAnsi="Garamond"/>
                <w:sz w:val="14"/>
                <w:szCs w:val="14"/>
              </w:rPr>
            </w:pPr>
          </w:p>
        </w:tc>
        <w:tc>
          <w:tcPr>
            <w:tcW w:w="1900" w:type="dxa"/>
            <w:tcBorders>
              <w:right w:val="single" w:sz="8" w:space="0" w:color="auto"/>
            </w:tcBorders>
            <w:shd w:val="clear" w:color="auto" w:fill="auto"/>
            <w:vAlign w:val="bottom"/>
          </w:tcPr>
          <w:p w14:paraId="769FEFE8" w14:textId="77777777" w:rsidR="006F7ED7" w:rsidRPr="00B92A63" w:rsidRDefault="006F7ED7" w:rsidP="001C0CE8">
            <w:pPr>
              <w:spacing w:after="0" w:line="240" w:lineRule="auto"/>
              <w:ind w:firstLine="0"/>
              <w:rPr>
                <w:rFonts w:ascii="Garamond" w:hAnsi="Garamond"/>
                <w:sz w:val="14"/>
                <w:szCs w:val="14"/>
              </w:rPr>
            </w:pPr>
          </w:p>
        </w:tc>
        <w:tc>
          <w:tcPr>
            <w:tcW w:w="1280" w:type="dxa"/>
            <w:tcBorders>
              <w:right w:val="single" w:sz="8" w:space="0" w:color="auto"/>
            </w:tcBorders>
            <w:shd w:val="clear" w:color="auto" w:fill="auto"/>
            <w:vAlign w:val="bottom"/>
          </w:tcPr>
          <w:p w14:paraId="769FEFE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zakonshëm</w:t>
            </w:r>
          </w:p>
        </w:tc>
        <w:tc>
          <w:tcPr>
            <w:tcW w:w="1700" w:type="dxa"/>
            <w:tcBorders>
              <w:right w:val="single" w:sz="8" w:space="0" w:color="auto"/>
            </w:tcBorders>
            <w:shd w:val="clear" w:color="auto" w:fill="auto"/>
            <w:vAlign w:val="bottom"/>
          </w:tcPr>
          <w:p w14:paraId="769FEFEA"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EFF2" w14:textId="77777777" w:rsidTr="006F7ED7">
        <w:trPr>
          <w:trHeight w:val="200"/>
        </w:trPr>
        <w:tc>
          <w:tcPr>
            <w:tcW w:w="560" w:type="dxa"/>
            <w:tcBorders>
              <w:left w:val="single" w:sz="8" w:space="0" w:color="auto"/>
              <w:bottom w:val="single" w:sz="8" w:space="0" w:color="auto"/>
              <w:right w:val="single" w:sz="8" w:space="0" w:color="auto"/>
            </w:tcBorders>
            <w:shd w:val="clear" w:color="auto" w:fill="auto"/>
            <w:vAlign w:val="bottom"/>
          </w:tcPr>
          <w:p w14:paraId="769FEFEC" w14:textId="77777777" w:rsidR="006F7ED7" w:rsidRPr="00B92A63" w:rsidRDefault="006F7ED7" w:rsidP="001C0CE8">
            <w:pPr>
              <w:spacing w:after="0" w:line="240" w:lineRule="auto"/>
              <w:ind w:firstLine="0"/>
              <w:rPr>
                <w:rFonts w:ascii="Garamond" w:hAnsi="Garamond"/>
                <w:sz w:val="14"/>
                <w:szCs w:val="14"/>
              </w:rPr>
            </w:pPr>
          </w:p>
        </w:tc>
        <w:tc>
          <w:tcPr>
            <w:tcW w:w="1280" w:type="dxa"/>
            <w:tcBorders>
              <w:bottom w:val="single" w:sz="8" w:space="0" w:color="auto"/>
              <w:right w:val="single" w:sz="8" w:space="0" w:color="auto"/>
            </w:tcBorders>
            <w:shd w:val="clear" w:color="auto" w:fill="auto"/>
            <w:vAlign w:val="bottom"/>
          </w:tcPr>
          <w:p w14:paraId="769FEFED" w14:textId="77777777" w:rsidR="006F7ED7" w:rsidRPr="00B92A63" w:rsidRDefault="006F7ED7" w:rsidP="001C0CE8">
            <w:pPr>
              <w:spacing w:after="0" w:line="240" w:lineRule="auto"/>
              <w:ind w:firstLine="0"/>
              <w:rPr>
                <w:rFonts w:ascii="Garamond" w:hAnsi="Garamond"/>
                <w:sz w:val="14"/>
                <w:szCs w:val="14"/>
              </w:rPr>
            </w:pPr>
          </w:p>
        </w:tc>
        <w:tc>
          <w:tcPr>
            <w:tcW w:w="2600" w:type="dxa"/>
            <w:tcBorders>
              <w:bottom w:val="single" w:sz="8" w:space="0" w:color="auto"/>
              <w:right w:val="single" w:sz="8" w:space="0" w:color="auto"/>
            </w:tcBorders>
            <w:shd w:val="clear" w:color="auto" w:fill="auto"/>
            <w:vAlign w:val="bottom"/>
          </w:tcPr>
          <w:p w14:paraId="769FEFEE" w14:textId="77777777" w:rsidR="006F7ED7" w:rsidRPr="00B92A63" w:rsidRDefault="006F7ED7" w:rsidP="001C0CE8">
            <w:pPr>
              <w:spacing w:after="0" w:line="240" w:lineRule="auto"/>
              <w:ind w:firstLine="0"/>
              <w:rPr>
                <w:rFonts w:ascii="Garamond" w:hAnsi="Garamond"/>
                <w:sz w:val="14"/>
                <w:szCs w:val="14"/>
              </w:rPr>
            </w:pPr>
          </w:p>
        </w:tc>
        <w:tc>
          <w:tcPr>
            <w:tcW w:w="1900" w:type="dxa"/>
            <w:tcBorders>
              <w:bottom w:val="single" w:sz="8" w:space="0" w:color="auto"/>
              <w:right w:val="single" w:sz="8" w:space="0" w:color="auto"/>
            </w:tcBorders>
            <w:shd w:val="clear" w:color="auto" w:fill="auto"/>
            <w:vAlign w:val="bottom"/>
          </w:tcPr>
          <w:p w14:paraId="769FEFEF" w14:textId="77777777" w:rsidR="006F7ED7" w:rsidRPr="00B92A63" w:rsidRDefault="006F7ED7" w:rsidP="001C0CE8">
            <w:pPr>
              <w:spacing w:after="0" w:line="240" w:lineRule="auto"/>
              <w:ind w:firstLine="0"/>
              <w:rPr>
                <w:rFonts w:ascii="Garamond" w:hAnsi="Garamond"/>
                <w:sz w:val="14"/>
                <w:szCs w:val="14"/>
              </w:rPr>
            </w:pPr>
          </w:p>
        </w:tc>
        <w:tc>
          <w:tcPr>
            <w:tcW w:w="1280" w:type="dxa"/>
            <w:tcBorders>
              <w:bottom w:val="single" w:sz="8" w:space="0" w:color="auto"/>
              <w:right w:val="single" w:sz="8" w:space="0" w:color="auto"/>
            </w:tcBorders>
            <w:shd w:val="clear" w:color="auto" w:fill="auto"/>
            <w:vAlign w:val="bottom"/>
          </w:tcPr>
          <w:p w14:paraId="769FEFF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tregtarë</w:t>
            </w:r>
          </w:p>
        </w:tc>
        <w:tc>
          <w:tcPr>
            <w:tcW w:w="1700" w:type="dxa"/>
            <w:tcBorders>
              <w:bottom w:val="single" w:sz="8" w:space="0" w:color="auto"/>
              <w:right w:val="single" w:sz="8" w:space="0" w:color="auto"/>
            </w:tcBorders>
            <w:shd w:val="clear" w:color="auto" w:fill="auto"/>
            <w:vAlign w:val="bottom"/>
          </w:tcPr>
          <w:p w14:paraId="769FEFF1"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EFF9" w14:textId="77777777" w:rsidTr="006F7ED7">
        <w:trPr>
          <w:trHeight w:val="158"/>
        </w:trPr>
        <w:tc>
          <w:tcPr>
            <w:tcW w:w="560" w:type="dxa"/>
            <w:tcBorders>
              <w:left w:val="single" w:sz="8" w:space="0" w:color="auto"/>
              <w:right w:val="single" w:sz="8" w:space="0" w:color="auto"/>
            </w:tcBorders>
            <w:shd w:val="clear" w:color="auto" w:fill="auto"/>
            <w:vAlign w:val="bottom"/>
          </w:tcPr>
          <w:p w14:paraId="769FEFF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1.b.</w:t>
            </w:r>
          </w:p>
        </w:tc>
        <w:tc>
          <w:tcPr>
            <w:tcW w:w="1280" w:type="dxa"/>
            <w:tcBorders>
              <w:right w:val="single" w:sz="8" w:space="0" w:color="auto"/>
            </w:tcBorders>
            <w:shd w:val="clear" w:color="auto" w:fill="auto"/>
            <w:vAlign w:val="bottom"/>
          </w:tcPr>
          <w:p w14:paraId="769FEFF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Borat natriumi</w:t>
            </w:r>
          </w:p>
        </w:tc>
        <w:tc>
          <w:tcPr>
            <w:tcW w:w="2600" w:type="dxa"/>
            <w:tcBorders>
              <w:right w:val="single" w:sz="8" w:space="0" w:color="auto"/>
            </w:tcBorders>
            <w:shd w:val="clear" w:color="auto" w:fill="auto"/>
            <w:vAlign w:val="bottom"/>
          </w:tcPr>
          <w:p w14:paraId="769FEFF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kimikisht dhe që</w:t>
            </w:r>
          </w:p>
        </w:tc>
        <w:tc>
          <w:tcPr>
            <w:tcW w:w="1900" w:type="dxa"/>
            <w:tcBorders>
              <w:right w:val="single" w:sz="8" w:space="0" w:color="auto"/>
            </w:tcBorders>
            <w:shd w:val="clear" w:color="auto" w:fill="auto"/>
            <w:vAlign w:val="bottom"/>
          </w:tcPr>
          <w:p w14:paraId="769FEFF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10% Bor (B) i tretshëm</w:t>
            </w:r>
          </w:p>
        </w:tc>
        <w:tc>
          <w:tcPr>
            <w:tcW w:w="1280" w:type="dxa"/>
            <w:tcBorders>
              <w:right w:val="single" w:sz="8" w:space="0" w:color="auto"/>
            </w:tcBorders>
            <w:shd w:val="clear" w:color="auto" w:fill="auto"/>
            <w:vAlign w:val="bottom"/>
          </w:tcPr>
          <w:p w14:paraId="769FEFF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Mund të</w:t>
            </w:r>
          </w:p>
        </w:tc>
        <w:tc>
          <w:tcPr>
            <w:tcW w:w="1700" w:type="dxa"/>
            <w:tcBorders>
              <w:right w:val="single" w:sz="8" w:space="0" w:color="auto"/>
            </w:tcBorders>
            <w:shd w:val="clear" w:color="auto" w:fill="auto"/>
            <w:vAlign w:val="bottom"/>
          </w:tcPr>
          <w:p w14:paraId="769FEFF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Bor (B) i tretshëm në</w:t>
            </w:r>
          </w:p>
        </w:tc>
      </w:tr>
      <w:tr w:rsidR="006F7ED7" w:rsidRPr="00B92A63" w14:paraId="769FF000" w14:textId="77777777" w:rsidTr="006F7ED7">
        <w:trPr>
          <w:trHeight w:val="185"/>
        </w:trPr>
        <w:tc>
          <w:tcPr>
            <w:tcW w:w="560" w:type="dxa"/>
            <w:tcBorders>
              <w:left w:val="single" w:sz="8" w:space="0" w:color="auto"/>
              <w:right w:val="single" w:sz="8" w:space="0" w:color="auto"/>
            </w:tcBorders>
            <w:shd w:val="clear" w:color="auto" w:fill="auto"/>
            <w:vAlign w:val="bottom"/>
          </w:tcPr>
          <w:p w14:paraId="769FEFFA" w14:textId="77777777" w:rsidR="006F7ED7" w:rsidRPr="00B92A63" w:rsidRDefault="006F7ED7" w:rsidP="001C0CE8">
            <w:pPr>
              <w:spacing w:after="0" w:line="240" w:lineRule="auto"/>
              <w:ind w:firstLine="0"/>
              <w:rPr>
                <w:rFonts w:ascii="Garamond" w:hAnsi="Garamond"/>
                <w:sz w:val="14"/>
                <w:szCs w:val="14"/>
              </w:rPr>
            </w:pPr>
          </w:p>
        </w:tc>
        <w:tc>
          <w:tcPr>
            <w:tcW w:w="1280" w:type="dxa"/>
            <w:tcBorders>
              <w:right w:val="single" w:sz="8" w:space="0" w:color="auto"/>
            </w:tcBorders>
            <w:shd w:val="clear" w:color="auto" w:fill="auto"/>
            <w:vAlign w:val="bottom"/>
          </w:tcPr>
          <w:p w14:paraId="769FEFFB" w14:textId="77777777" w:rsidR="006F7ED7" w:rsidRPr="00B92A63" w:rsidRDefault="006F7ED7" w:rsidP="001C0CE8">
            <w:pPr>
              <w:spacing w:after="0" w:line="240" w:lineRule="auto"/>
              <w:ind w:firstLine="0"/>
              <w:rPr>
                <w:rFonts w:ascii="Garamond" w:hAnsi="Garamond"/>
                <w:sz w:val="14"/>
                <w:szCs w:val="14"/>
              </w:rPr>
            </w:pPr>
          </w:p>
        </w:tc>
        <w:tc>
          <w:tcPr>
            <w:tcW w:w="2600" w:type="dxa"/>
            <w:tcBorders>
              <w:right w:val="single" w:sz="8" w:space="0" w:color="auto"/>
            </w:tcBorders>
            <w:shd w:val="clear" w:color="auto" w:fill="auto"/>
            <w:vAlign w:val="bottom"/>
          </w:tcPr>
          <w:p w14:paraId="769FEFF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ka si përbërës të tij kryesor një borat</w:t>
            </w:r>
          </w:p>
        </w:tc>
        <w:tc>
          <w:tcPr>
            <w:tcW w:w="1900" w:type="dxa"/>
            <w:tcBorders>
              <w:right w:val="single" w:sz="8" w:space="0" w:color="auto"/>
            </w:tcBorders>
            <w:shd w:val="clear" w:color="auto" w:fill="auto"/>
            <w:vAlign w:val="bottom"/>
          </w:tcPr>
          <w:p w14:paraId="769FEFF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w:t>
            </w:r>
          </w:p>
        </w:tc>
        <w:tc>
          <w:tcPr>
            <w:tcW w:w="1280" w:type="dxa"/>
            <w:tcBorders>
              <w:right w:val="single" w:sz="8" w:space="0" w:color="auto"/>
            </w:tcBorders>
            <w:shd w:val="clear" w:color="auto" w:fill="auto"/>
            <w:vAlign w:val="bottom"/>
          </w:tcPr>
          <w:p w14:paraId="769FEFF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shtohen emrat e</w:t>
            </w:r>
          </w:p>
        </w:tc>
        <w:tc>
          <w:tcPr>
            <w:tcW w:w="1700" w:type="dxa"/>
            <w:tcBorders>
              <w:right w:val="single" w:sz="8" w:space="0" w:color="auto"/>
            </w:tcBorders>
            <w:shd w:val="clear" w:color="auto" w:fill="auto"/>
            <w:vAlign w:val="bottom"/>
          </w:tcPr>
          <w:p w14:paraId="769FEFF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ujë</w:t>
            </w:r>
          </w:p>
        </w:tc>
      </w:tr>
      <w:tr w:rsidR="006F7ED7" w:rsidRPr="00B92A63" w14:paraId="769FF007" w14:textId="77777777" w:rsidTr="006F7ED7">
        <w:trPr>
          <w:trHeight w:val="184"/>
        </w:trPr>
        <w:tc>
          <w:tcPr>
            <w:tcW w:w="560" w:type="dxa"/>
            <w:tcBorders>
              <w:left w:val="single" w:sz="8" w:space="0" w:color="auto"/>
              <w:right w:val="single" w:sz="8" w:space="0" w:color="auto"/>
            </w:tcBorders>
            <w:shd w:val="clear" w:color="auto" w:fill="auto"/>
            <w:vAlign w:val="bottom"/>
          </w:tcPr>
          <w:p w14:paraId="769FF001" w14:textId="77777777" w:rsidR="006F7ED7" w:rsidRPr="00B92A63" w:rsidRDefault="006F7ED7" w:rsidP="001C0CE8">
            <w:pPr>
              <w:spacing w:after="0" w:line="240" w:lineRule="auto"/>
              <w:ind w:firstLine="0"/>
              <w:rPr>
                <w:rFonts w:ascii="Garamond" w:hAnsi="Garamond"/>
                <w:sz w:val="14"/>
                <w:szCs w:val="14"/>
              </w:rPr>
            </w:pPr>
          </w:p>
        </w:tc>
        <w:tc>
          <w:tcPr>
            <w:tcW w:w="1280" w:type="dxa"/>
            <w:tcBorders>
              <w:right w:val="single" w:sz="8" w:space="0" w:color="auto"/>
            </w:tcBorders>
            <w:shd w:val="clear" w:color="auto" w:fill="auto"/>
            <w:vAlign w:val="bottom"/>
          </w:tcPr>
          <w:p w14:paraId="769FF002" w14:textId="77777777" w:rsidR="006F7ED7" w:rsidRPr="00B92A63" w:rsidRDefault="006F7ED7" w:rsidP="001C0CE8">
            <w:pPr>
              <w:spacing w:after="0" w:line="240" w:lineRule="auto"/>
              <w:ind w:firstLine="0"/>
              <w:rPr>
                <w:rFonts w:ascii="Garamond" w:hAnsi="Garamond"/>
                <w:sz w:val="14"/>
                <w:szCs w:val="14"/>
              </w:rPr>
            </w:pPr>
          </w:p>
        </w:tc>
        <w:tc>
          <w:tcPr>
            <w:tcW w:w="2600" w:type="dxa"/>
            <w:tcBorders>
              <w:right w:val="single" w:sz="8" w:space="0" w:color="auto"/>
            </w:tcBorders>
            <w:shd w:val="clear" w:color="auto" w:fill="auto"/>
            <w:vAlign w:val="bottom"/>
          </w:tcPr>
          <w:p w14:paraId="769FF00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natriumi</w:t>
            </w:r>
          </w:p>
        </w:tc>
        <w:tc>
          <w:tcPr>
            <w:tcW w:w="1900" w:type="dxa"/>
            <w:tcBorders>
              <w:right w:val="single" w:sz="8" w:space="0" w:color="auto"/>
            </w:tcBorders>
            <w:shd w:val="clear" w:color="auto" w:fill="auto"/>
            <w:vAlign w:val="bottom"/>
          </w:tcPr>
          <w:p w14:paraId="769FF004" w14:textId="77777777" w:rsidR="006F7ED7" w:rsidRPr="00B92A63" w:rsidRDefault="006F7ED7" w:rsidP="001C0CE8">
            <w:pPr>
              <w:spacing w:after="0" w:line="240" w:lineRule="auto"/>
              <w:ind w:firstLine="0"/>
              <w:rPr>
                <w:rFonts w:ascii="Garamond" w:hAnsi="Garamond"/>
                <w:sz w:val="14"/>
                <w:szCs w:val="14"/>
              </w:rPr>
            </w:pPr>
          </w:p>
        </w:tc>
        <w:tc>
          <w:tcPr>
            <w:tcW w:w="1280" w:type="dxa"/>
            <w:tcBorders>
              <w:right w:val="single" w:sz="8" w:space="0" w:color="auto"/>
            </w:tcBorders>
            <w:shd w:val="clear" w:color="auto" w:fill="auto"/>
            <w:vAlign w:val="bottom"/>
          </w:tcPr>
          <w:p w14:paraId="769FF00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zakonshëm</w:t>
            </w:r>
          </w:p>
        </w:tc>
        <w:tc>
          <w:tcPr>
            <w:tcW w:w="1700" w:type="dxa"/>
            <w:tcBorders>
              <w:right w:val="single" w:sz="8" w:space="0" w:color="auto"/>
            </w:tcBorders>
            <w:shd w:val="clear" w:color="auto" w:fill="auto"/>
            <w:vAlign w:val="bottom"/>
          </w:tcPr>
          <w:p w14:paraId="769FF006"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00E" w14:textId="77777777" w:rsidTr="006F7ED7">
        <w:trPr>
          <w:trHeight w:val="199"/>
        </w:trPr>
        <w:tc>
          <w:tcPr>
            <w:tcW w:w="560" w:type="dxa"/>
            <w:tcBorders>
              <w:left w:val="single" w:sz="8" w:space="0" w:color="auto"/>
              <w:bottom w:val="single" w:sz="8" w:space="0" w:color="auto"/>
              <w:right w:val="single" w:sz="8" w:space="0" w:color="auto"/>
            </w:tcBorders>
            <w:shd w:val="clear" w:color="auto" w:fill="auto"/>
            <w:vAlign w:val="bottom"/>
          </w:tcPr>
          <w:p w14:paraId="769FF008" w14:textId="77777777" w:rsidR="006F7ED7" w:rsidRPr="00B92A63" w:rsidRDefault="006F7ED7" w:rsidP="001C0CE8">
            <w:pPr>
              <w:spacing w:after="0" w:line="240" w:lineRule="auto"/>
              <w:ind w:firstLine="0"/>
              <w:rPr>
                <w:rFonts w:ascii="Garamond" w:hAnsi="Garamond"/>
                <w:sz w:val="14"/>
                <w:szCs w:val="14"/>
              </w:rPr>
            </w:pPr>
          </w:p>
        </w:tc>
        <w:tc>
          <w:tcPr>
            <w:tcW w:w="1280" w:type="dxa"/>
            <w:tcBorders>
              <w:bottom w:val="single" w:sz="8" w:space="0" w:color="auto"/>
              <w:right w:val="single" w:sz="8" w:space="0" w:color="auto"/>
            </w:tcBorders>
            <w:shd w:val="clear" w:color="auto" w:fill="auto"/>
            <w:vAlign w:val="bottom"/>
          </w:tcPr>
          <w:p w14:paraId="769FF009" w14:textId="77777777" w:rsidR="006F7ED7" w:rsidRPr="00B92A63" w:rsidRDefault="006F7ED7" w:rsidP="001C0CE8">
            <w:pPr>
              <w:spacing w:after="0" w:line="240" w:lineRule="auto"/>
              <w:ind w:firstLine="0"/>
              <w:rPr>
                <w:rFonts w:ascii="Garamond" w:hAnsi="Garamond"/>
                <w:sz w:val="14"/>
                <w:szCs w:val="14"/>
              </w:rPr>
            </w:pPr>
          </w:p>
        </w:tc>
        <w:tc>
          <w:tcPr>
            <w:tcW w:w="2600" w:type="dxa"/>
            <w:tcBorders>
              <w:bottom w:val="single" w:sz="8" w:space="0" w:color="auto"/>
              <w:right w:val="single" w:sz="8" w:space="0" w:color="auto"/>
            </w:tcBorders>
            <w:shd w:val="clear" w:color="auto" w:fill="auto"/>
            <w:vAlign w:val="bottom"/>
          </w:tcPr>
          <w:p w14:paraId="769FF00A" w14:textId="77777777" w:rsidR="006F7ED7" w:rsidRPr="00B92A63" w:rsidRDefault="006F7ED7" w:rsidP="001C0CE8">
            <w:pPr>
              <w:spacing w:after="0" w:line="240" w:lineRule="auto"/>
              <w:ind w:firstLine="0"/>
              <w:rPr>
                <w:rFonts w:ascii="Garamond" w:hAnsi="Garamond"/>
                <w:sz w:val="14"/>
                <w:szCs w:val="14"/>
              </w:rPr>
            </w:pPr>
          </w:p>
        </w:tc>
        <w:tc>
          <w:tcPr>
            <w:tcW w:w="1900" w:type="dxa"/>
            <w:tcBorders>
              <w:bottom w:val="single" w:sz="8" w:space="0" w:color="auto"/>
              <w:right w:val="single" w:sz="8" w:space="0" w:color="auto"/>
            </w:tcBorders>
            <w:shd w:val="clear" w:color="auto" w:fill="auto"/>
            <w:vAlign w:val="bottom"/>
          </w:tcPr>
          <w:p w14:paraId="769FF00B" w14:textId="77777777" w:rsidR="006F7ED7" w:rsidRPr="00B92A63" w:rsidRDefault="006F7ED7" w:rsidP="001C0CE8">
            <w:pPr>
              <w:spacing w:after="0" w:line="240" w:lineRule="auto"/>
              <w:ind w:firstLine="0"/>
              <w:rPr>
                <w:rFonts w:ascii="Garamond" w:hAnsi="Garamond"/>
                <w:sz w:val="14"/>
                <w:szCs w:val="14"/>
              </w:rPr>
            </w:pPr>
          </w:p>
        </w:tc>
        <w:tc>
          <w:tcPr>
            <w:tcW w:w="1280" w:type="dxa"/>
            <w:tcBorders>
              <w:bottom w:val="single" w:sz="8" w:space="0" w:color="auto"/>
              <w:right w:val="single" w:sz="8" w:space="0" w:color="auto"/>
            </w:tcBorders>
            <w:shd w:val="clear" w:color="auto" w:fill="auto"/>
            <w:vAlign w:val="bottom"/>
          </w:tcPr>
          <w:p w14:paraId="769FF00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tregtarë</w:t>
            </w:r>
          </w:p>
        </w:tc>
        <w:tc>
          <w:tcPr>
            <w:tcW w:w="1700" w:type="dxa"/>
            <w:tcBorders>
              <w:bottom w:val="single" w:sz="8" w:space="0" w:color="auto"/>
              <w:right w:val="single" w:sz="8" w:space="0" w:color="auto"/>
            </w:tcBorders>
            <w:shd w:val="clear" w:color="auto" w:fill="auto"/>
            <w:vAlign w:val="bottom"/>
          </w:tcPr>
          <w:p w14:paraId="769FF00D"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015" w14:textId="77777777" w:rsidTr="006F7ED7">
        <w:trPr>
          <w:trHeight w:val="159"/>
        </w:trPr>
        <w:tc>
          <w:tcPr>
            <w:tcW w:w="560" w:type="dxa"/>
            <w:tcBorders>
              <w:left w:val="single" w:sz="8" w:space="0" w:color="auto"/>
              <w:right w:val="single" w:sz="8" w:space="0" w:color="auto"/>
            </w:tcBorders>
            <w:shd w:val="clear" w:color="auto" w:fill="auto"/>
            <w:vAlign w:val="bottom"/>
          </w:tcPr>
          <w:p w14:paraId="769FF00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1.c.</w:t>
            </w:r>
          </w:p>
        </w:tc>
        <w:tc>
          <w:tcPr>
            <w:tcW w:w="1280" w:type="dxa"/>
            <w:tcBorders>
              <w:right w:val="single" w:sz="8" w:space="0" w:color="auto"/>
            </w:tcBorders>
            <w:shd w:val="clear" w:color="auto" w:fill="auto"/>
            <w:vAlign w:val="bottom"/>
          </w:tcPr>
          <w:p w14:paraId="769FF01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Borat kalciumi</w:t>
            </w:r>
          </w:p>
        </w:tc>
        <w:tc>
          <w:tcPr>
            <w:tcW w:w="2600" w:type="dxa"/>
            <w:tcBorders>
              <w:right w:val="single" w:sz="8" w:space="0" w:color="auto"/>
            </w:tcBorders>
            <w:shd w:val="clear" w:color="auto" w:fill="auto"/>
            <w:vAlign w:val="bottom"/>
          </w:tcPr>
          <w:p w14:paraId="769FF01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pjesërisht  nga</w:t>
            </w:r>
          </w:p>
        </w:tc>
        <w:tc>
          <w:tcPr>
            <w:tcW w:w="1900" w:type="dxa"/>
            <w:tcBorders>
              <w:right w:val="single" w:sz="8" w:space="0" w:color="auto"/>
            </w:tcBorders>
            <w:shd w:val="clear" w:color="auto" w:fill="auto"/>
            <w:vAlign w:val="bottom"/>
          </w:tcPr>
          <w:p w14:paraId="769FF01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7% bor (B) total.</w:t>
            </w:r>
          </w:p>
        </w:tc>
        <w:tc>
          <w:tcPr>
            <w:tcW w:w="1280" w:type="dxa"/>
            <w:tcBorders>
              <w:right w:val="single" w:sz="8" w:space="0" w:color="auto"/>
            </w:tcBorders>
            <w:shd w:val="clear" w:color="auto" w:fill="auto"/>
            <w:vAlign w:val="bottom"/>
          </w:tcPr>
          <w:p w14:paraId="769FF01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Mund të</w:t>
            </w:r>
          </w:p>
        </w:tc>
        <w:tc>
          <w:tcPr>
            <w:tcW w:w="1700" w:type="dxa"/>
            <w:tcBorders>
              <w:right w:val="single" w:sz="8" w:space="0" w:color="auto"/>
            </w:tcBorders>
            <w:shd w:val="clear" w:color="auto" w:fill="auto"/>
            <w:vAlign w:val="bottom"/>
          </w:tcPr>
          <w:p w14:paraId="769FF01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Bor (B) total</w:t>
            </w:r>
          </w:p>
        </w:tc>
      </w:tr>
      <w:tr w:rsidR="006F7ED7" w:rsidRPr="00B92A63" w14:paraId="769FF01C" w14:textId="77777777" w:rsidTr="006F7ED7">
        <w:trPr>
          <w:trHeight w:val="184"/>
        </w:trPr>
        <w:tc>
          <w:tcPr>
            <w:tcW w:w="560" w:type="dxa"/>
            <w:tcBorders>
              <w:left w:val="single" w:sz="8" w:space="0" w:color="auto"/>
              <w:right w:val="single" w:sz="8" w:space="0" w:color="auto"/>
            </w:tcBorders>
            <w:shd w:val="clear" w:color="auto" w:fill="auto"/>
            <w:vAlign w:val="bottom"/>
          </w:tcPr>
          <w:p w14:paraId="769FF016" w14:textId="77777777" w:rsidR="006F7ED7" w:rsidRPr="00B92A63" w:rsidRDefault="006F7ED7" w:rsidP="001C0CE8">
            <w:pPr>
              <w:spacing w:after="0" w:line="240" w:lineRule="auto"/>
              <w:ind w:firstLine="0"/>
              <w:rPr>
                <w:rFonts w:ascii="Garamond" w:hAnsi="Garamond"/>
                <w:sz w:val="14"/>
                <w:szCs w:val="14"/>
              </w:rPr>
            </w:pPr>
          </w:p>
        </w:tc>
        <w:tc>
          <w:tcPr>
            <w:tcW w:w="1280" w:type="dxa"/>
            <w:tcBorders>
              <w:right w:val="single" w:sz="8" w:space="0" w:color="auto"/>
            </w:tcBorders>
            <w:shd w:val="clear" w:color="auto" w:fill="auto"/>
            <w:vAlign w:val="bottom"/>
          </w:tcPr>
          <w:p w14:paraId="769FF017" w14:textId="77777777" w:rsidR="006F7ED7" w:rsidRPr="00B92A63" w:rsidRDefault="006F7ED7" w:rsidP="001C0CE8">
            <w:pPr>
              <w:spacing w:after="0" w:line="240" w:lineRule="auto"/>
              <w:ind w:firstLine="0"/>
              <w:rPr>
                <w:rFonts w:ascii="Garamond" w:hAnsi="Garamond"/>
                <w:sz w:val="14"/>
                <w:szCs w:val="14"/>
              </w:rPr>
            </w:pPr>
          </w:p>
        </w:tc>
        <w:tc>
          <w:tcPr>
            <w:tcW w:w="2600" w:type="dxa"/>
            <w:tcBorders>
              <w:right w:val="single" w:sz="8" w:space="0" w:color="auto"/>
            </w:tcBorders>
            <w:shd w:val="clear" w:color="auto" w:fill="auto"/>
            <w:vAlign w:val="bottom"/>
          </w:tcPr>
          <w:p w14:paraId="769FF01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kolemaniti ose padermite që ka si</w:t>
            </w:r>
          </w:p>
        </w:tc>
        <w:tc>
          <w:tcPr>
            <w:tcW w:w="1900" w:type="dxa"/>
            <w:tcBorders>
              <w:right w:val="single" w:sz="8" w:space="0" w:color="auto"/>
            </w:tcBorders>
            <w:shd w:val="clear" w:color="auto" w:fill="auto"/>
            <w:vAlign w:val="bottom"/>
          </w:tcPr>
          <w:p w14:paraId="769FF01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98% të paktën të kalojë</w:t>
            </w:r>
          </w:p>
        </w:tc>
        <w:tc>
          <w:tcPr>
            <w:tcW w:w="1280" w:type="dxa"/>
            <w:tcBorders>
              <w:right w:val="single" w:sz="8" w:space="0" w:color="auto"/>
            </w:tcBorders>
            <w:shd w:val="clear" w:color="auto" w:fill="auto"/>
            <w:vAlign w:val="bottom"/>
          </w:tcPr>
          <w:p w14:paraId="769FF01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shtohen emra të</w:t>
            </w:r>
          </w:p>
        </w:tc>
        <w:tc>
          <w:tcPr>
            <w:tcW w:w="1700" w:type="dxa"/>
            <w:tcBorders>
              <w:right w:val="single" w:sz="8" w:space="0" w:color="auto"/>
            </w:tcBorders>
            <w:shd w:val="clear" w:color="auto" w:fill="auto"/>
            <w:vAlign w:val="bottom"/>
          </w:tcPr>
          <w:p w14:paraId="769FF01B"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023" w14:textId="77777777" w:rsidTr="006F7ED7">
        <w:trPr>
          <w:trHeight w:val="184"/>
        </w:trPr>
        <w:tc>
          <w:tcPr>
            <w:tcW w:w="560" w:type="dxa"/>
            <w:tcBorders>
              <w:left w:val="single" w:sz="8" w:space="0" w:color="auto"/>
              <w:right w:val="single" w:sz="8" w:space="0" w:color="auto"/>
            </w:tcBorders>
            <w:shd w:val="clear" w:color="auto" w:fill="auto"/>
            <w:vAlign w:val="bottom"/>
          </w:tcPr>
          <w:p w14:paraId="769FF01D" w14:textId="77777777" w:rsidR="006F7ED7" w:rsidRPr="00B92A63" w:rsidRDefault="006F7ED7" w:rsidP="001C0CE8">
            <w:pPr>
              <w:spacing w:after="0" w:line="240" w:lineRule="auto"/>
              <w:ind w:firstLine="0"/>
              <w:rPr>
                <w:rFonts w:ascii="Garamond" w:hAnsi="Garamond"/>
                <w:sz w:val="14"/>
                <w:szCs w:val="14"/>
              </w:rPr>
            </w:pPr>
          </w:p>
        </w:tc>
        <w:tc>
          <w:tcPr>
            <w:tcW w:w="1280" w:type="dxa"/>
            <w:tcBorders>
              <w:right w:val="single" w:sz="8" w:space="0" w:color="auto"/>
            </w:tcBorders>
            <w:shd w:val="clear" w:color="auto" w:fill="auto"/>
            <w:vAlign w:val="bottom"/>
          </w:tcPr>
          <w:p w14:paraId="769FF01E" w14:textId="77777777" w:rsidR="006F7ED7" w:rsidRPr="00B92A63" w:rsidRDefault="006F7ED7" w:rsidP="001C0CE8">
            <w:pPr>
              <w:spacing w:after="0" w:line="240" w:lineRule="auto"/>
              <w:ind w:firstLine="0"/>
              <w:rPr>
                <w:rFonts w:ascii="Garamond" w:hAnsi="Garamond"/>
                <w:sz w:val="14"/>
                <w:szCs w:val="14"/>
              </w:rPr>
            </w:pPr>
          </w:p>
        </w:tc>
        <w:tc>
          <w:tcPr>
            <w:tcW w:w="2600" w:type="dxa"/>
            <w:tcBorders>
              <w:right w:val="single" w:sz="8" w:space="0" w:color="auto"/>
            </w:tcBorders>
            <w:shd w:val="clear" w:color="auto" w:fill="auto"/>
            <w:vAlign w:val="bottom"/>
          </w:tcPr>
          <w:p w14:paraId="769FF01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përbërësin e saj kryesor boratin e</w:t>
            </w:r>
          </w:p>
        </w:tc>
        <w:tc>
          <w:tcPr>
            <w:tcW w:w="1900" w:type="dxa"/>
            <w:tcBorders>
              <w:right w:val="single" w:sz="8" w:space="0" w:color="auto"/>
            </w:tcBorders>
            <w:shd w:val="clear" w:color="auto" w:fill="auto"/>
            <w:vAlign w:val="bottom"/>
          </w:tcPr>
          <w:p w14:paraId="769FF02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përmes një site të imët</w:t>
            </w:r>
          </w:p>
        </w:tc>
        <w:tc>
          <w:tcPr>
            <w:tcW w:w="1280" w:type="dxa"/>
            <w:tcBorders>
              <w:right w:val="single" w:sz="8" w:space="0" w:color="auto"/>
            </w:tcBorders>
            <w:shd w:val="clear" w:color="auto" w:fill="auto"/>
            <w:vAlign w:val="bottom"/>
          </w:tcPr>
          <w:p w14:paraId="769FF02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tjerë tregtarë</w:t>
            </w:r>
          </w:p>
        </w:tc>
        <w:tc>
          <w:tcPr>
            <w:tcW w:w="1700" w:type="dxa"/>
            <w:tcBorders>
              <w:right w:val="single" w:sz="8" w:space="0" w:color="auto"/>
            </w:tcBorders>
            <w:shd w:val="clear" w:color="auto" w:fill="auto"/>
            <w:vAlign w:val="bottom"/>
          </w:tcPr>
          <w:p w14:paraId="769FF022"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02A" w14:textId="77777777" w:rsidTr="006F7ED7">
        <w:trPr>
          <w:trHeight w:val="200"/>
        </w:trPr>
        <w:tc>
          <w:tcPr>
            <w:tcW w:w="560" w:type="dxa"/>
            <w:tcBorders>
              <w:left w:val="single" w:sz="8" w:space="0" w:color="auto"/>
              <w:bottom w:val="single" w:sz="8" w:space="0" w:color="auto"/>
              <w:right w:val="single" w:sz="8" w:space="0" w:color="auto"/>
            </w:tcBorders>
            <w:shd w:val="clear" w:color="auto" w:fill="auto"/>
            <w:vAlign w:val="bottom"/>
          </w:tcPr>
          <w:p w14:paraId="769FF024" w14:textId="77777777" w:rsidR="006F7ED7" w:rsidRPr="00B92A63" w:rsidRDefault="006F7ED7" w:rsidP="001C0CE8">
            <w:pPr>
              <w:spacing w:after="0" w:line="240" w:lineRule="auto"/>
              <w:ind w:firstLine="0"/>
              <w:rPr>
                <w:rFonts w:ascii="Garamond" w:hAnsi="Garamond"/>
                <w:sz w:val="14"/>
                <w:szCs w:val="14"/>
              </w:rPr>
            </w:pPr>
          </w:p>
        </w:tc>
        <w:tc>
          <w:tcPr>
            <w:tcW w:w="1280" w:type="dxa"/>
            <w:tcBorders>
              <w:bottom w:val="single" w:sz="8" w:space="0" w:color="auto"/>
              <w:right w:val="single" w:sz="8" w:space="0" w:color="auto"/>
            </w:tcBorders>
            <w:shd w:val="clear" w:color="auto" w:fill="auto"/>
            <w:vAlign w:val="bottom"/>
          </w:tcPr>
          <w:p w14:paraId="769FF025" w14:textId="77777777" w:rsidR="006F7ED7" w:rsidRPr="00B92A63" w:rsidRDefault="006F7ED7" w:rsidP="001C0CE8">
            <w:pPr>
              <w:spacing w:after="0" w:line="240" w:lineRule="auto"/>
              <w:ind w:firstLine="0"/>
              <w:rPr>
                <w:rFonts w:ascii="Garamond" w:hAnsi="Garamond"/>
                <w:sz w:val="14"/>
                <w:szCs w:val="14"/>
              </w:rPr>
            </w:pPr>
          </w:p>
        </w:tc>
        <w:tc>
          <w:tcPr>
            <w:tcW w:w="2600" w:type="dxa"/>
            <w:tcBorders>
              <w:bottom w:val="single" w:sz="8" w:space="0" w:color="auto"/>
              <w:right w:val="single" w:sz="8" w:space="0" w:color="auto"/>
            </w:tcBorders>
            <w:shd w:val="clear" w:color="auto" w:fill="auto"/>
            <w:vAlign w:val="bottom"/>
          </w:tcPr>
          <w:p w14:paraId="769FF02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kalciumit</w:t>
            </w:r>
          </w:p>
        </w:tc>
        <w:tc>
          <w:tcPr>
            <w:tcW w:w="1900" w:type="dxa"/>
            <w:tcBorders>
              <w:bottom w:val="single" w:sz="8" w:space="0" w:color="auto"/>
              <w:right w:val="single" w:sz="8" w:space="0" w:color="auto"/>
            </w:tcBorders>
            <w:shd w:val="clear" w:color="auto" w:fill="auto"/>
            <w:vAlign w:val="bottom"/>
          </w:tcPr>
          <w:p w14:paraId="769FF02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0.063 m/m.</w:t>
            </w:r>
          </w:p>
        </w:tc>
        <w:tc>
          <w:tcPr>
            <w:tcW w:w="1280" w:type="dxa"/>
            <w:tcBorders>
              <w:bottom w:val="single" w:sz="8" w:space="0" w:color="auto"/>
              <w:right w:val="single" w:sz="8" w:space="0" w:color="auto"/>
            </w:tcBorders>
            <w:shd w:val="clear" w:color="auto" w:fill="auto"/>
            <w:vAlign w:val="bottom"/>
          </w:tcPr>
          <w:p w14:paraId="769FF028" w14:textId="77777777" w:rsidR="006F7ED7" w:rsidRPr="00B92A63" w:rsidRDefault="006F7ED7" w:rsidP="001C0CE8">
            <w:pPr>
              <w:spacing w:after="0" w:line="240" w:lineRule="auto"/>
              <w:ind w:firstLine="0"/>
              <w:rPr>
                <w:rFonts w:ascii="Garamond" w:hAnsi="Garamond"/>
                <w:sz w:val="14"/>
                <w:szCs w:val="14"/>
              </w:rPr>
            </w:pPr>
          </w:p>
        </w:tc>
        <w:tc>
          <w:tcPr>
            <w:tcW w:w="1700" w:type="dxa"/>
            <w:tcBorders>
              <w:bottom w:val="single" w:sz="8" w:space="0" w:color="auto"/>
              <w:right w:val="single" w:sz="8" w:space="0" w:color="auto"/>
            </w:tcBorders>
            <w:shd w:val="clear" w:color="auto" w:fill="auto"/>
            <w:vAlign w:val="bottom"/>
          </w:tcPr>
          <w:p w14:paraId="769FF029"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031" w14:textId="77777777" w:rsidTr="006F7ED7">
        <w:trPr>
          <w:trHeight w:val="178"/>
        </w:trPr>
        <w:tc>
          <w:tcPr>
            <w:tcW w:w="560" w:type="dxa"/>
            <w:tcBorders>
              <w:top w:val="single" w:sz="8" w:space="0" w:color="auto"/>
              <w:left w:val="single" w:sz="8" w:space="0" w:color="auto"/>
              <w:right w:val="single" w:sz="8" w:space="0" w:color="auto"/>
            </w:tcBorders>
            <w:shd w:val="clear" w:color="auto" w:fill="auto"/>
            <w:vAlign w:val="bottom"/>
          </w:tcPr>
          <w:p w14:paraId="769FF02B" w14:textId="77777777" w:rsidR="006F7ED7" w:rsidRPr="00B92A63" w:rsidRDefault="006F7ED7" w:rsidP="001C0CE8">
            <w:pPr>
              <w:spacing w:after="0" w:line="240" w:lineRule="auto"/>
              <w:ind w:firstLine="0"/>
              <w:rPr>
                <w:rFonts w:ascii="Garamond" w:hAnsi="Garamond"/>
                <w:sz w:val="14"/>
                <w:szCs w:val="14"/>
              </w:rPr>
            </w:pPr>
            <w:bookmarkStart w:id="28" w:name="page28"/>
            <w:bookmarkEnd w:id="28"/>
            <w:r w:rsidRPr="00B92A63">
              <w:rPr>
                <w:rFonts w:ascii="Garamond" w:hAnsi="Garamond"/>
                <w:sz w:val="14"/>
                <w:szCs w:val="14"/>
              </w:rPr>
              <w:t>1.d.</w:t>
            </w:r>
          </w:p>
        </w:tc>
        <w:tc>
          <w:tcPr>
            <w:tcW w:w="1280" w:type="dxa"/>
            <w:tcBorders>
              <w:top w:val="single" w:sz="8" w:space="0" w:color="auto"/>
              <w:right w:val="single" w:sz="8" w:space="0" w:color="auto"/>
            </w:tcBorders>
            <w:shd w:val="clear" w:color="auto" w:fill="auto"/>
            <w:vAlign w:val="bottom"/>
          </w:tcPr>
          <w:p w14:paraId="769FF02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Boroni</w:t>
            </w:r>
          </w:p>
        </w:tc>
        <w:tc>
          <w:tcPr>
            <w:tcW w:w="2600" w:type="dxa"/>
            <w:tcBorders>
              <w:top w:val="single" w:sz="8" w:space="0" w:color="auto"/>
              <w:right w:val="single" w:sz="8" w:space="0" w:color="auto"/>
            </w:tcBorders>
            <w:shd w:val="clear" w:color="auto" w:fill="auto"/>
            <w:vAlign w:val="bottom"/>
          </w:tcPr>
          <w:p w14:paraId="769FF02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nga reaksioni i</w:t>
            </w:r>
          </w:p>
        </w:tc>
        <w:tc>
          <w:tcPr>
            <w:tcW w:w="1900" w:type="dxa"/>
            <w:tcBorders>
              <w:top w:val="single" w:sz="8" w:space="0" w:color="auto"/>
              <w:right w:val="single" w:sz="8" w:space="0" w:color="auto"/>
            </w:tcBorders>
            <w:shd w:val="clear" w:color="auto" w:fill="auto"/>
            <w:vAlign w:val="bottom"/>
          </w:tcPr>
          <w:p w14:paraId="769FF02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8% Bor i tretshëm në ujë.</w:t>
            </w:r>
          </w:p>
        </w:tc>
        <w:tc>
          <w:tcPr>
            <w:tcW w:w="1280" w:type="dxa"/>
            <w:tcBorders>
              <w:top w:val="single" w:sz="8" w:space="0" w:color="auto"/>
              <w:right w:val="single" w:sz="8" w:space="0" w:color="auto"/>
            </w:tcBorders>
            <w:shd w:val="clear" w:color="auto" w:fill="auto"/>
            <w:vAlign w:val="bottom"/>
          </w:tcPr>
          <w:p w14:paraId="769FF02F" w14:textId="77777777" w:rsidR="006F7ED7" w:rsidRPr="00B92A63" w:rsidRDefault="006F7ED7" w:rsidP="001C0CE8">
            <w:pPr>
              <w:spacing w:after="0" w:line="240" w:lineRule="auto"/>
              <w:ind w:firstLine="0"/>
              <w:rPr>
                <w:rFonts w:ascii="Garamond" w:hAnsi="Garamond"/>
                <w:sz w:val="14"/>
                <w:szCs w:val="14"/>
              </w:rPr>
            </w:pPr>
          </w:p>
        </w:tc>
        <w:tc>
          <w:tcPr>
            <w:tcW w:w="1700" w:type="dxa"/>
            <w:tcBorders>
              <w:top w:val="single" w:sz="8" w:space="0" w:color="auto"/>
              <w:right w:val="single" w:sz="8" w:space="0" w:color="auto"/>
            </w:tcBorders>
            <w:shd w:val="clear" w:color="auto" w:fill="auto"/>
            <w:vAlign w:val="bottom"/>
          </w:tcPr>
          <w:p w14:paraId="769FF03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Bor (B) i tretshëm në</w:t>
            </w:r>
          </w:p>
        </w:tc>
      </w:tr>
      <w:tr w:rsidR="006F7ED7" w:rsidRPr="00B92A63" w14:paraId="769FF038" w14:textId="77777777" w:rsidTr="006F7ED7">
        <w:trPr>
          <w:trHeight w:val="200"/>
        </w:trPr>
        <w:tc>
          <w:tcPr>
            <w:tcW w:w="560" w:type="dxa"/>
            <w:tcBorders>
              <w:left w:val="single" w:sz="8" w:space="0" w:color="auto"/>
              <w:bottom w:val="single" w:sz="8" w:space="0" w:color="auto"/>
              <w:right w:val="single" w:sz="8" w:space="0" w:color="auto"/>
            </w:tcBorders>
            <w:shd w:val="clear" w:color="auto" w:fill="auto"/>
            <w:vAlign w:val="bottom"/>
          </w:tcPr>
          <w:p w14:paraId="769FF032" w14:textId="77777777" w:rsidR="006F7ED7" w:rsidRPr="00B92A63" w:rsidRDefault="006F7ED7" w:rsidP="001C0CE8">
            <w:pPr>
              <w:spacing w:after="0" w:line="240" w:lineRule="auto"/>
              <w:ind w:firstLine="0"/>
              <w:rPr>
                <w:rFonts w:ascii="Garamond" w:hAnsi="Garamond"/>
                <w:sz w:val="14"/>
                <w:szCs w:val="14"/>
              </w:rPr>
            </w:pPr>
          </w:p>
        </w:tc>
        <w:tc>
          <w:tcPr>
            <w:tcW w:w="1280" w:type="dxa"/>
            <w:tcBorders>
              <w:bottom w:val="single" w:sz="8" w:space="0" w:color="auto"/>
              <w:right w:val="single" w:sz="8" w:space="0" w:color="auto"/>
            </w:tcBorders>
            <w:shd w:val="clear" w:color="auto" w:fill="auto"/>
            <w:vAlign w:val="bottom"/>
          </w:tcPr>
          <w:p w14:paraId="769FF03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etanolamine</w:t>
            </w:r>
          </w:p>
        </w:tc>
        <w:tc>
          <w:tcPr>
            <w:tcW w:w="2600" w:type="dxa"/>
            <w:tcBorders>
              <w:bottom w:val="single" w:sz="8" w:space="0" w:color="auto"/>
              <w:right w:val="single" w:sz="8" w:space="0" w:color="auto"/>
            </w:tcBorders>
            <w:shd w:val="clear" w:color="auto" w:fill="auto"/>
            <w:vAlign w:val="bottom"/>
          </w:tcPr>
          <w:p w14:paraId="769FF03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acidid borik me një etanolaminë</w:t>
            </w:r>
          </w:p>
        </w:tc>
        <w:tc>
          <w:tcPr>
            <w:tcW w:w="1900" w:type="dxa"/>
            <w:tcBorders>
              <w:bottom w:val="single" w:sz="8" w:space="0" w:color="auto"/>
              <w:right w:val="single" w:sz="8" w:space="0" w:color="auto"/>
            </w:tcBorders>
            <w:shd w:val="clear" w:color="auto" w:fill="auto"/>
            <w:vAlign w:val="bottom"/>
          </w:tcPr>
          <w:p w14:paraId="769FF035" w14:textId="77777777" w:rsidR="006F7ED7" w:rsidRPr="00B92A63" w:rsidRDefault="006F7ED7" w:rsidP="001C0CE8">
            <w:pPr>
              <w:spacing w:after="0" w:line="240" w:lineRule="auto"/>
              <w:ind w:firstLine="0"/>
              <w:rPr>
                <w:rFonts w:ascii="Garamond" w:hAnsi="Garamond"/>
                <w:sz w:val="14"/>
                <w:szCs w:val="14"/>
              </w:rPr>
            </w:pPr>
          </w:p>
        </w:tc>
        <w:tc>
          <w:tcPr>
            <w:tcW w:w="1280" w:type="dxa"/>
            <w:tcBorders>
              <w:bottom w:val="single" w:sz="8" w:space="0" w:color="auto"/>
              <w:right w:val="single" w:sz="8" w:space="0" w:color="auto"/>
            </w:tcBorders>
            <w:shd w:val="clear" w:color="auto" w:fill="auto"/>
            <w:vAlign w:val="bottom"/>
          </w:tcPr>
          <w:p w14:paraId="769FF036" w14:textId="77777777" w:rsidR="006F7ED7" w:rsidRPr="00B92A63" w:rsidRDefault="006F7ED7" w:rsidP="001C0CE8">
            <w:pPr>
              <w:spacing w:after="0" w:line="240" w:lineRule="auto"/>
              <w:ind w:firstLine="0"/>
              <w:rPr>
                <w:rFonts w:ascii="Garamond" w:hAnsi="Garamond"/>
                <w:sz w:val="14"/>
                <w:szCs w:val="14"/>
              </w:rPr>
            </w:pPr>
          </w:p>
        </w:tc>
        <w:tc>
          <w:tcPr>
            <w:tcW w:w="1700" w:type="dxa"/>
            <w:tcBorders>
              <w:bottom w:val="single" w:sz="8" w:space="0" w:color="auto"/>
              <w:right w:val="single" w:sz="8" w:space="0" w:color="auto"/>
            </w:tcBorders>
            <w:shd w:val="clear" w:color="auto" w:fill="auto"/>
            <w:vAlign w:val="bottom"/>
          </w:tcPr>
          <w:p w14:paraId="769FF03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ujë</w:t>
            </w:r>
          </w:p>
        </w:tc>
      </w:tr>
      <w:tr w:rsidR="006F7ED7" w:rsidRPr="00B92A63" w14:paraId="769FF03F" w14:textId="77777777" w:rsidTr="006F7ED7">
        <w:trPr>
          <w:trHeight w:val="158"/>
        </w:trPr>
        <w:tc>
          <w:tcPr>
            <w:tcW w:w="560" w:type="dxa"/>
            <w:tcBorders>
              <w:left w:val="single" w:sz="8" w:space="0" w:color="auto"/>
              <w:right w:val="single" w:sz="8" w:space="0" w:color="auto"/>
            </w:tcBorders>
            <w:shd w:val="clear" w:color="auto" w:fill="auto"/>
            <w:vAlign w:val="bottom"/>
          </w:tcPr>
          <w:p w14:paraId="769FF03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1.e.</w:t>
            </w:r>
          </w:p>
        </w:tc>
        <w:tc>
          <w:tcPr>
            <w:tcW w:w="1280" w:type="dxa"/>
            <w:tcBorders>
              <w:right w:val="single" w:sz="8" w:space="0" w:color="auto"/>
            </w:tcBorders>
            <w:shd w:val="clear" w:color="auto" w:fill="auto"/>
            <w:vAlign w:val="bottom"/>
          </w:tcPr>
          <w:p w14:paraId="769FF03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Pleh  me  borat</w:t>
            </w:r>
          </w:p>
        </w:tc>
        <w:tc>
          <w:tcPr>
            <w:tcW w:w="2600" w:type="dxa"/>
            <w:tcBorders>
              <w:right w:val="single" w:sz="8" w:space="0" w:color="auto"/>
            </w:tcBorders>
            <w:shd w:val="clear" w:color="auto" w:fill="auto"/>
            <w:vAlign w:val="bottom"/>
          </w:tcPr>
          <w:p w14:paraId="769FF03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nga  tretja  ose</w:t>
            </w:r>
          </w:p>
        </w:tc>
        <w:tc>
          <w:tcPr>
            <w:tcW w:w="1900" w:type="dxa"/>
            <w:tcBorders>
              <w:right w:val="single" w:sz="8" w:space="0" w:color="auto"/>
            </w:tcBorders>
            <w:shd w:val="clear" w:color="auto" w:fill="auto"/>
            <w:vAlign w:val="bottom"/>
          </w:tcPr>
          <w:p w14:paraId="769FF03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 Bor (B) i tretshëm në</w:t>
            </w:r>
          </w:p>
        </w:tc>
        <w:tc>
          <w:tcPr>
            <w:tcW w:w="1280" w:type="dxa"/>
            <w:tcBorders>
              <w:right w:val="single" w:sz="8" w:space="0" w:color="auto"/>
            </w:tcBorders>
            <w:shd w:val="clear" w:color="auto" w:fill="auto"/>
            <w:vAlign w:val="bottom"/>
          </w:tcPr>
          <w:p w14:paraId="769FF03D" w14:textId="77777777" w:rsidR="006F7ED7" w:rsidRPr="00B92A63" w:rsidRDefault="006F7ED7" w:rsidP="001C0CE8">
            <w:pPr>
              <w:spacing w:after="0" w:line="240" w:lineRule="auto"/>
              <w:ind w:firstLine="0"/>
              <w:rPr>
                <w:rFonts w:ascii="Garamond" w:hAnsi="Garamond"/>
                <w:sz w:val="14"/>
                <w:szCs w:val="14"/>
              </w:rPr>
            </w:pPr>
          </w:p>
        </w:tc>
        <w:tc>
          <w:tcPr>
            <w:tcW w:w="1700" w:type="dxa"/>
            <w:tcBorders>
              <w:right w:val="single" w:sz="8" w:space="0" w:color="auto"/>
            </w:tcBorders>
            <w:shd w:val="clear" w:color="auto" w:fill="auto"/>
            <w:vAlign w:val="bottom"/>
          </w:tcPr>
          <w:p w14:paraId="769FF03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Bor (B) i tretshëm në</w:t>
            </w:r>
          </w:p>
        </w:tc>
      </w:tr>
      <w:tr w:rsidR="006F7ED7" w:rsidRPr="00B92A63" w14:paraId="769FF046" w14:textId="77777777" w:rsidTr="006F7ED7">
        <w:trPr>
          <w:trHeight w:val="185"/>
        </w:trPr>
        <w:tc>
          <w:tcPr>
            <w:tcW w:w="560" w:type="dxa"/>
            <w:tcBorders>
              <w:left w:val="single" w:sz="8" w:space="0" w:color="auto"/>
              <w:right w:val="single" w:sz="8" w:space="0" w:color="auto"/>
            </w:tcBorders>
            <w:shd w:val="clear" w:color="auto" w:fill="auto"/>
            <w:vAlign w:val="bottom"/>
          </w:tcPr>
          <w:p w14:paraId="769FF040" w14:textId="77777777" w:rsidR="006F7ED7" w:rsidRPr="00B92A63" w:rsidRDefault="006F7ED7" w:rsidP="001C0CE8">
            <w:pPr>
              <w:spacing w:after="0" w:line="240" w:lineRule="auto"/>
              <w:ind w:firstLine="0"/>
              <w:rPr>
                <w:rFonts w:ascii="Garamond" w:hAnsi="Garamond"/>
                <w:sz w:val="14"/>
                <w:szCs w:val="14"/>
              </w:rPr>
            </w:pPr>
          </w:p>
        </w:tc>
        <w:tc>
          <w:tcPr>
            <w:tcW w:w="1280" w:type="dxa"/>
            <w:tcBorders>
              <w:right w:val="single" w:sz="8" w:space="0" w:color="auto"/>
            </w:tcBorders>
            <w:shd w:val="clear" w:color="auto" w:fill="auto"/>
            <w:vAlign w:val="bottom"/>
          </w:tcPr>
          <w:p w14:paraId="769FF04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solucion ose</w:t>
            </w:r>
          </w:p>
        </w:tc>
        <w:tc>
          <w:tcPr>
            <w:tcW w:w="2600" w:type="dxa"/>
            <w:tcBorders>
              <w:right w:val="single" w:sz="8" w:space="0" w:color="auto"/>
            </w:tcBorders>
            <w:shd w:val="clear" w:color="auto" w:fill="auto"/>
            <w:vAlign w:val="bottom"/>
          </w:tcPr>
          <w:p w14:paraId="769FF04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suspensioni në ujë i tipave (1.a.),</w:t>
            </w:r>
          </w:p>
        </w:tc>
        <w:tc>
          <w:tcPr>
            <w:tcW w:w="1900" w:type="dxa"/>
            <w:tcBorders>
              <w:right w:val="single" w:sz="8" w:space="0" w:color="auto"/>
            </w:tcBorders>
            <w:shd w:val="clear" w:color="auto" w:fill="auto"/>
            <w:vAlign w:val="bottom"/>
          </w:tcPr>
          <w:p w14:paraId="769FF04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ujë.</w:t>
            </w:r>
          </w:p>
        </w:tc>
        <w:tc>
          <w:tcPr>
            <w:tcW w:w="1280" w:type="dxa"/>
            <w:tcBorders>
              <w:right w:val="single" w:sz="8" w:space="0" w:color="auto"/>
            </w:tcBorders>
            <w:shd w:val="clear" w:color="auto" w:fill="auto"/>
            <w:vAlign w:val="bottom"/>
          </w:tcPr>
          <w:p w14:paraId="769FF044" w14:textId="77777777" w:rsidR="006F7ED7" w:rsidRPr="00B92A63" w:rsidRDefault="006F7ED7" w:rsidP="001C0CE8">
            <w:pPr>
              <w:spacing w:after="0" w:line="240" w:lineRule="auto"/>
              <w:ind w:firstLine="0"/>
              <w:rPr>
                <w:rFonts w:ascii="Garamond" w:hAnsi="Garamond"/>
                <w:sz w:val="14"/>
                <w:szCs w:val="14"/>
              </w:rPr>
            </w:pPr>
          </w:p>
        </w:tc>
        <w:tc>
          <w:tcPr>
            <w:tcW w:w="1700" w:type="dxa"/>
            <w:tcBorders>
              <w:right w:val="single" w:sz="8" w:space="0" w:color="auto"/>
            </w:tcBorders>
            <w:shd w:val="clear" w:color="auto" w:fill="auto"/>
            <w:vAlign w:val="bottom"/>
          </w:tcPr>
          <w:p w14:paraId="769FF04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ujë</w:t>
            </w:r>
          </w:p>
        </w:tc>
      </w:tr>
      <w:tr w:rsidR="006F7ED7" w:rsidRPr="00B92A63" w14:paraId="769FF04D" w14:textId="77777777" w:rsidTr="006F7ED7">
        <w:trPr>
          <w:trHeight w:val="199"/>
        </w:trPr>
        <w:tc>
          <w:tcPr>
            <w:tcW w:w="560" w:type="dxa"/>
            <w:tcBorders>
              <w:left w:val="single" w:sz="8" w:space="0" w:color="auto"/>
              <w:bottom w:val="single" w:sz="8" w:space="0" w:color="auto"/>
              <w:right w:val="single" w:sz="8" w:space="0" w:color="auto"/>
            </w:tcBorders>
            <w:shd w:val="clear" w:color="auto" w:fill="auto"/>
            <w:vAlign w:val="bottom"/>
          </w:tcPr>
          <w:p w14:paraId="769FF047" w14:textId="77777777" w:rsidR="006F7ED7" w:rsidRPr="00B92A63" w:rsidRDefault="006F7ED7" w:rsidP="001C0CE8">
            <w:pPr>
              <w:spacing w:after="0" w:line="240" w:lineRule="auto"/>
              <w:ind w:firstLine="0"/>
              <w:rPr>
                <w:rFonts w:ascii="Garamond" w:hAnsi="Garamond"/>
                <w:sz w:val="14"/>
                <w:szCs w:val="14"/>
              </w:rPr>
            </w:pPr>
          </w:p>
        </w:tc>
        <w:tc>
          <w:tcPr>
            <w:tcW w:w="1280" w:type="dxa"/>
            <w:tcBorders>
              <w:bottom w:val="single" w:sz="8" w:space="0" w:color="auto"/>
              <w:right w:val="single" w:sz="8" w:space="0" w:color="auto"/>
            </w:tcBorders>
            <w:shd w:val="clear" w:color="auto" w:fill="auto"/>
            <w:vAlign w:val="bottom"/>
          </w:tcPr>
          <w:p w14:paraId="769FF04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suspension</w:t>
            </w:r>
          </w:p>
        </w:tc>
        <w:tc>
          <w:tcPr>
            <w:tcW w:w="2600" w:type="dxa"/>
            <w:tcBorders>
              <w:bottom w:val="single" w:sz="8" w:space="0" w:color="auto"/>
              <w:right w:val="single" w:sz="8" w:space="0" w:color="auto"/>
            </w:tcBorders>
            <w:shd w:val="clear" w:color="auto" w:fill="auto"/>
            <w:vAlign w:val="bottom"/>
          </w:tcPr>
          <w:p w14:paraId="769FF04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(1.b.) dhe (1.d.)</w:t>
            </w:r>
          </w:p>
        </w:tc>
        <w:tc>
          <w:tcPr>
            <w:tcW w:w="1900" w:type="dxa"/>
            <w:tcBorders>
              <w:bottom w:val="single" w:sz="8" w:space="0" w:color="auto"/>
              <w:right w:val="single" w:sz="8" w:space="0" w:color="auto"/>
            </w:tcBorders>
            <w:shd w:val="clear" w:color="auto" w:fill="auto"/>
            <w:vAlign w:val="bottom"/>
          </w:tcPr>
          <w:p w14:paraId="769FF04A" w14:textId="77777777" w:rsidR="006F7ED7" w:rsidRPr="00B92A63" w:rsidRDefault="006F7ED7" w:rsidP="001C0CE8">
            <w:pPr>
              <w:spacing w:after="0" w:line="240" w:lineRule="auto"/>
              <w:ind w:firstLine="0"/>
              <w:rPr>
                <w:rFonts w:ascii="Garamond" w:hAnsi="Garamond"/>
                <w:sz w:val="14"/>
                <w:szCs w:val="14"/>
              </w:rPr>
            </w:pPr>
          </w:p>
        </w:tc>
        <w:tc>
          <w:tcPr>
            <w:tcW w:w="1280" w:type="dxa"/>
            <w:tcBorders>
              <w:bottom w:val="single" w:sz="8" w:space="0" w:color="auto"/>
              <w:right w:val="single" w:sz="8" w:space="0" w:color="auto"/>
            </w:tcBorders>
            <w:shd w:val="clear" w:color="auto" w:fill="auto"/>
            <w:vAlign w:val="bottom"/>
          </w:tcPr>
          <w:p w14:paraId="769FF04B" w14:textId="77777777" w:rsidR="006F7ED7" w:rsidRPr="00B92A63" w:rsidRDefault="006F7ED7" w:rsidP="001C0CE8">
            <w:pPr>
              <w:spacing w:after="0" w:line="240" w:lineRule="auto"/>
              <w:ind w:firstLine="0"/>
              <w:rPr>
                <w:rFonts w:ascii="Garamond" w:hAnsi="Garamond"/>
                <w:sz w:val="14"/>
                <w:szCs w:val="14"/>
              </w:rPr>
            </w:pPr>
          </w:p>
        </w:tc>
        <w:tc>
          <w:tcPr>
            <w:tcW w:w="1700" w:type="dxa"/>
            <w:tcBorders>
              <w:bottom w:val="single" w:sz="8" w:space="0" w:color="auto"/>
              <w:right w:val="single" w:sz="8" w:space="0" w:color="auto"/>
            </w:tcBorders>
            <w:shd w:val="clear" w:color="auto" w:fill="auto"/>
            <w:vAlign w:val="bottom"/>
          </w:tcPr>
          <w:p w14:paraId="769FF04C" w14:textId="77777777" w:rsidR="006F7ED7" w:rsidRPr="00B92A63" w:rsidRDefault="006F7ED7" w:rsidP="001C0CE8">
            <w:pPr>
              <w:spacing w:after="0" w:line="240" w:lineRule="auto"/>
              <w:ind w:firstLine="0"/>
              <w:rPr>
                <w:rFonts w:ascii="Garamond" w:hAnsi="Garamond"/>
                <w:sz w:val="14"/>
                <w:szCs w:val="14"/>
              </w:rPr>
            </w:pPr>
          </w:p>
        </w:tc>
      </w:tr>
    </w:tbl>
    <w:p w14:paraId="769FF04E" w14:textId="77777777" w:rsidR="006F7ED7" w:rsidRPr="006F7ED7" w:rsidRDefault="006F7ED7" w:rsidP="006F7ED7">
      <w:pPr>
        <w:spacing w:after="0" w:line="240" w:lineRule="auto"/>
        <w:rPr>
          <w:rFonts w:ascii="Garamond" w:hAnsi="Garamond"/>
          <w:sz w:val="24"/>
          <w:szCs w:val="24"/>
        </w:rPr>
      </w:pPr>
    </w:p>
    <w:p w14:paraId="769FF04F" w14:textId="77777777" w:rsidR="006F7ED7" w:rsidRPr="0027125C" w:rsidRDefault="0027125C" w:rsidP="0027125C">
      <w:pPr>
        <w:spacing w:after="0" w:line="240" w:lineRule="auto"/>
        <w:rPr>
          <w:rFonts w:ascii="Garamond" w:hAnsi="Garamond"/>
          <w:b/>
          <w:sz w:val="24"/>
          <w:szCs w:val="24"/>
        </w:rPr>
      </w:pPr>
      <w:r>
        <w:rPr>
          <w:rFonts w:ascii="Garamond" w:hAnsi="Garamond"/>
          <w:b/>
          <w:sz w:val="24"/>
          <w:szCs w:val="24"/>
        </w:rPr>
        <w:t>Kobalti (Co)</w:t>
      </w:r>
    </w:p>
    <w:tbl>
      <w:tblPr>
        <w:tblW w:w="0" w:type="auto"/>
        <w:tblInd w:w="10" w:type="dxa"/>
        <w:tblLayout w:type="fixed"/>
        <w:tblCellMar>
          <w:left w:w="0" w:type="dxa"/>
          <w:right w:w="0" w:type="dxa"/>
        </w:tblCellMar>
        <w:tblLook w:val="0000" w:firstRow="0" w:lastRow="0" w:firstColumn="0" w:lastColumn="0" w:noHBand="0" w:noVBand="0"/>
      </w:tblPr>
      <w:tblGrid>
        <w:gridCol w:w="560"/>
        <w:gridCol w:w="660"/>
        <w:gridCol w:w="780"/>
        <w:gridCol w:w="840"/>
        <w:gridCol w:w="340"/>
        <w:gridCol w:w="380"/>
        <w:gridCol w:w="540"/>
        <w:gridCol w:w="480"/>
        <w:gridCol w:w="1440"/>
        <w:gridCol w:w="680"/>
        <w:gridCol w:w="180"/>
        <w:gridCol w:w="460"/>
        <w:gridCol w:w="260"/>
        <w:gridCol w:w="320"/>
        <w:gridCol w:w="720"/>
        <w:gridCol w:w="680"/>
      </w:tblGrid>
      <w:tr w:rsidR="006F7ED7" w:rsidRPr="00B92A63" w14:paraId="769FF05F" w14:textId="77777777" w:rsidTr="00B92A63">
        <w:trPr>
          <w:trHeight w:val="160"/>
        </w:trPr>
        <w:tc>
          <w:tcPr>
            <w:tcW w:w="560" w:type="dxa"/>
            <w:tcBorders>
              <w:top w:val="single" w:sz="8" w:space="0" w:color="auto"/>
              <w:left w:val="single" w:sz="8" w:space="0" w:color="auto"/>
              <w:right w:val="single" w:sz="8" w:space="0" w:color="auto"/>
            </w:tcBorders>
            <w:shd w:val="clear" w:color="auto" w:fill="auto"/>
            <w:vAlign w:val="center"/>
          </w:tcPr>
          <w:p w14:paraId="769FF050" w14:textId="77777777" w:rsidR="006F7ED7" w:rsidRPr="00B92A63" w:rsidRDefault="006F7ED7" w:rsidP="00B92A63">
            <w:pPr>
              <w:spacing w:after="0" w:line="240" w:lineRule="auto"/>
              <w:ind w:firstLine="0"/>
              <w:jc w:val="center"/>
              <w:rPr>
                <w:rFonts w:ascii="Garamond" w:hAnsi="Garamond"/>
                <w:b/>
                <w:sz w:val="14"/>
                <w:szCs w:val="14"/>
              </w:rPr>
            </w:pPr>
          </w:p>
        </w:tc>
        <w:tc>
          <w:tcPr>
            <w:tcW w:w="660" w:type="dxa"/>
            <w:tcBorders>
              <w:top w:val="single" w:sz="8" w:space="0" w:color="auto"/>
            </w:tcBorders>
            <w:shd w:val="clear" w:color="auto" w:fill="auto"/>
            <w:vAlign w:val="center"/>
          </w:tcPr>
          <w:p w14:paraId="769FF051" w14:textId="77777777" w:rsidR="006F7ED7" w:rsidRPr="00B92A63" w:rsidRDefault="006F7ED7" w:rsidP="00B92A63">
            <w:pPr>
              <w:spacing w:after="0" w:line="240" w:lineRule="auto"/>
              <w:ind w:firstLine="0"/>
              <w:jc w:val="center"/>
              <w:rPr>
                <w:rFonts w:ascii="Garamond" w:hAnsi="Garamond"/>
                <w:b/>
                <w:sz w:val="14"/>
                <w:szCs w:val="14"/>
              </w:rPr>
            </w:pPr>
          </w:p>
        </w:tc>
        <w:tc>
          <w:tcPr>
            <w:tcW w:w="780" w:type="dxa"/>
            <w:tcBorders>
              <w:top w:val="single" w:sz="8" w:space="0" w:color="auto"/>
              <w:right w:val="single" w:sz="8" w:space="0" w:color="auto"/>
            </w:tcBorders>
            <w:shd w:val="clear" w:color="auto" w:fill="auto"/>
            <w:vAlign w:val="center"/>
          </w:tcPr>
          <w:p w14:paraId="769FF052" w14:textId="77777777" w:rsidR="006F7ED7" w:rsidRPr="00B92A63" w:rsidRDefault="006F7ED7" w:rsidP="00B92A63">
            <w:pPr>
              <w:spacing w:after="0" w:line="240" w:lineRule="auto"/>
              <w:ind w:firstLine="0"/>
              <w:jc w:val="center"/>
              <w:rPr>
                <w:rFonts w:ascii="Garamond" w:hAnsi="Garamond"/>
                <w:b/>
                <w:sz w:val="14"/>
                <w:szCs w:val="14"/>
              </w:rPr>
            </w:pPr>
          </w:p>
        </w:tc>
        <w:tc>
          <w:tcPr>
            <w:tcW w:w="840" w:type="dxa"/>
            <w:tcBorders>
              <w:top w:val="single" w:sz="8" w:space="0" w:color="auto"/>
            </w:tcBorders>
            <w:shd w:val="clear" w:color="auto" w:fill="auto"/>
            <w:vAlign w:val="center"/>
          </w:tcPr>
          <w:p w14:paraId="769FF053" w14:textId="77777777" w:rsidR="006F7ED7" w:rsidRPr="00B92A63" w:rsidRDefault="006F7ED7" w:rsidP="00B92A63">
            <w:pPr>
              <w:spacing w:after="0" w:line="240" w:lineRule="auto"/>
              <w:ind w:firstLine="0"/>
              <w:jc w:val="center"/>
              <w:rPr>
                <w:rFonts w:ascii="Garamond" w:hAnsi="Garamond"/>
                <w:b/>
                <w:sz w:val="14"/>
                <w:szCs w:val="14"/>
              </w:rPr>
            </w:pPr>
          </w:p>
        </w:tc>
        <w:tc>
          <w:tcPr>
            <w:tcW w:w="340" w:type="dxa"/>
            <w:tcBorders>
              <w:top w:val="single" w:sz="8" w:space="0" w:color="auto"/>
            </w:tcBorders>
            <w:shd w:val="clear" w:color="auto" w:fill="auto"/>
            <w:vAlign w:val="center"/>
          </w:tcPr>
          <w:p w14:paraId="769FF054" w14:textId="77777777" w:rsidR="006F7ED7" w:rsidRPr="00B92A63" w:rsidRDefault="006F7ED7" w:rsidP="00B92A63">
            <w:pPr>
              <w:spacing w:after="0" w:line="240" w:lineRule="auto"/>
              <w:ind w:firstLine="0"/>
              <w:jc w:val="center"/>
              <w:rPr>
                <w:rFonts w:ascii="Garamond" w:hAnsi="Garamond"/>
                <w:b/>
                <w:sz w:val="14"/>
                <w:szCs w:val="14"/>
              </w:rPr>
            </w:pPr>
          </w:p>
        </w:tc>
        <w:tc>
          <w:tcPr>
            <w:tcW w:w="380" w:type="dxa"/>
            <w:tcBorders>
              <w:top w:val="single" w:sz="8" w:space="0" w:color="auto"/>
            </w:tcBorders>
            <w:shd w:val="clear" w:color="auto" w:fill="auto"/>
            <w:vAlign w:val="center"/>
          </w:tcPr>
          <w:p w14:paraId="769FF055" w14:textId="77777777" w:rsidR="006F7ED7" w:rsidRPr="00B92A63" w:rsidRDefault="006F7ED7" w:rsidP="00B92A63">
            <w:pPr>
              <w:spacing w:after="0" w:line="240" w:lineRule="auto"/>
              <w:ind w:firstLine="0"/>
              <w:jc w:val="center"/>
              <w:rPr>
                <w:rFonts w:ascii="Garamond" w:hAnsi="Garamond"/>
                <w:b/>
                <w:sz w:val="14"/>
                <w:szCs w:val="14"/>
              </w:rPr>
            </w:pPr>
          </w:p>
        </w:tc>
        <w:tc>
          <w:tcPr>
            <w:tcW w:w="540" w:type="dxa"/>
            <w:tcBorders>
              <w:top w:val="single" w:sz="8" w:space="0" w:color="auto"/>
              <w:right w:val="single" w:sz="8" w:space="0" w:color="auto"/>
            </w:tcBorders>
            <w:shd w:val="clear" w:color="auto" w:fill="auto"/>
            <w:vAlign w:val="center"/>
          </w:tcPr>
          <w:p w14:paraId="769FF056" w14:textId="77777777" w:rsidR="006F7ED7" w:rsidRPr="00B92A63" w:rsidRDefault="006F7ED7" w:rsidP="00B92A63">
            <w:pPr>
              <w:spacing w:after="0" w:line="240" w:lineRule="auto"/>
              <w:ind w:firstLine="0"/>
              <w:jc w:val="center"/>
              <w:rPr>
                <w:rFonts w:ascii="Garamond" w:hAnsi="Garamond"/>
                <w:b/>
                <w:sz w:val="14"/>
                <w:szCs w:val="14"/>
              </w:rPr>
            </w:pPr>
          </w:p>
        </w:tc>
        <w:tc>
          <w:tcPr>
            <w:tcW w:w="1920" w:type="dxa"/>
            <w:gridSpan w:val="2"/>
            <w:tcBorders>
              <w:top w:val="single" w:sz="8" w:space="0" w:color="auto"/>
              <w:right w:val="single" w:sz="8" w:space="0" w:color="auto"/>
            </w:tcBorders>
            <w:shd w:val="clear" w:color="auto" w:fill="auto"/>
            <w:vAlign w:val="center"/>
          </w:tcPr>
          <w:p w14:paraId="769FF057"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Përmbajtja minimale e</w:t>
            </w:r>
          </w:p>
        </w:tc>
        <w:tc>
          <w:tcPr>
            <w:tcW w:w="680" w:type="dxa"/>
            <w:tcBorders>
              <w:top w:val="single" w:sz="8" w:space="0" w:color="auto"/>
            </w:tcBorders>
            <w:shd w:val="clear" w:color="auto" w:fill="auto"/>
            <w:vAlign w:val="center"/>
          </w:tcPr>
          <w:p w14:paraId="769FF058" w14:textId="77777777" w:rsidR="006F7ED7" w:rsidRPr="00B92A63" w:rsidRDefault="006F7ED7" w:rsidP="00B92A63">
            <w:pPr>
              <w:spacing w:after="0" w:line="240" w:lineRule="auto"/>
              <w:ind w:firstLine="0"/>
              <w:jc w:val="center"/>
              <w:rPr>
                <w:rFonts w:ascii="Garamond" w:hAnsi="Garamond"/>
                <w:b/>
                <w:sz w:val="14"/>
                <w:szCs w:val="14"/>
              </w:rPr>
            </w:pPr>
          </w:p>
        </w:tc>
        <w:tc>
          <w:tcPr>
            <w:tcW w:w="180" w:type="dxa"/>
            <w:tcBorders>
              <w:top w:val="single" w:sz="8" w:space="0" w:color="auto"/>
            </w:tcBorders>
            <w:shd w:val="clear" w:color="auto" w:fill="auto"/>
            <w:vAlign w:val="center"/>
          </w:tcPr>
          <w:p w14:paraId="769FF059" w14:textId="77777777" w:rsidR="006F7ED7" w:rsidRPr="00B92A63" w:rsidRDefault="006F7ED7" w:rsidP="00B92A63">
            <w:pPr>
              <w:spacing w:after="0" w:line="240" w:lineRule="auto"/>
              <w:ind w:firstLine="0"/>
              <w:jc w:val="center"/>
              <w:rPr>
                <w:rFonts w:ascii="Garamond" w:hAnsi="Garamond"/>
                <w:b/>
                <w:sz w:val="14"/>
                <w:szCs w:val="14"/>
              </w:rPr>
            </w:pPr>
          </w:p>
        </w:tc>
        <w:tc>
          <w:tcPr>
            <w:tcW w:w="460" w:type="dxa"/>
            <w:tcBorders>
              <w:top w:val="single" w:sz="8" w:space="0" w:color="auto"/>
            </w:tcBorders>
            <w:shd w:val="clear" w:color="auto" w:fill="auto"/>
            <w:vAlign w:val="center"/>
          </w:tcPr>
          <w:p w14:paraId="769FF05A" w14:textId="77777777" w:rsidR="006F7ED7" w:rsidRPr="00B92A63" w:rsidRDefault="006F7ED7" w:rsidP="00B92A63">
            <w:pPr>
              <w:spacing w:after="0" w:line="240" w:lineRule="auto"/>
              <w:ind w:firstLine="0"/>
              <w:jc w:val="center"/>
              <w:rPr>
                <w:rFonts w:ascii="Garamond" w:hAnsi="Garamond"/>
                <w:b/>
                <w:sz w:val="14"/>
                <w:szCs w:val="14"/>
              </w:rPr>
            </w:pPr>
          </w:p>
        </w:tc>
        <w:tc>
          <w:tcPr>
            <w:tcW w:w="260" w:type="dxa"/>
            <w:tcBorders>
              <w:top w:val="single" w:sz="8" w:space="0" w:color="auto"/>
              <w:right w:val="single" w:sz="8" w:space="0" w:color="auto"/>
            </w:tcBorders>
            <w:shd w:val="clear" w:color="auto" w:fill="auto"/>
            <w:vAlign w:val="center"/>
          </w:tcPr>
          <w:p w14:paraId="769FF05B" w14:textId="77777777" w:rsidR="006F7ED7" w:rsidRPr="00B92A63" w:rsidRDefault="006F7ED7" w:rsidP="00B92A63">
            <w:pPr>
              <w:spacing w:after="0" w:line="240" w:lineRule="auto"/>
              <w:ind w:firstLine="0"/>
              <w:jc w:val="center"/>
              <w:rPr>
                <w:rFonts w:ascii="Garamond" w:hAnsi="Garamond"/>
                <w:b/>
                <w:sz w:val="14"/>
                <w:szCs w:val="14"/>
              </w:rPr>
            </w:pPr>
          </w:p>
        </w:tc>
        <w:tc>
          <w:tcPr>
            <w:tcW w:w="320" w:type="dxa"/>
            <w:tcBorders>
              <w:top w:val="single" w:sz="8" w:space="0" w:color="auto"/>
            </w:tcBorders>
            <w:shd w:val="clear" w:color="auto" w:fill="auto"/>
            <w:vAlign w:val="center"/>
          </w:tcPr>
          <w:p w14:paraId="769FF05C" w14:textId="77777777" w:rsidR="006F7ED7" w:rsidRPr="00B92A63" w:rsidRDefault="006F7ED7" w:rsidP="00B92A63">
            <w:pPr>
              <w:spacing w:after="0" w:line="240" w:lineRule="auto"/>
              <w:ind w:firstLine="0"/>
              <w:jc w:val="center"/>
              <w:rPr>
                <w:rFonts w:ascii="Garamond" w:hAnsi="Garamond"/>
                <w:b/>
                <w:sz w:val="14"/>
                <w:szCs w:val="14"/>
              </w:rPr>
            </w:pPr>
          </w:p>
        </w:tc>
        <w:tc>
          <w:tcPr>
            <w:tcW w:w="720" w:type="dxa"/>
            <w:tcBorders>
              <w:top w:val="single" w:sz="8" w:space="0" w:color="auto"/>
            </w:tcBorders>
            <w:shd w:val="clear" w:color="auto" w:fill="auto"/>
            <w:vAlign w:val="center"/>
          </w:tcPr>
          <w:p w14:paraId="769FF05D" w14:textId="77777777" w:rsidR="006F7ED7" w:rsidRPr="00B92A63" w:rsidRDefault="006F7ED7" w:rsidP="00B92A63">
            <w:pPr>
              <w:spacing w:after="0" w:line="240" w:lineRule="auto"/>
              <w:ind w:firstLine="0"/>
              <w:jc w:val="center"/>
              <w:rPr>
                <w:rFonts w:ascii="Garamond" w:hAnsi="Garamond"/>
                <w:b/>
                <w:sz w:val="14"/>
                <w:szCs w:val="14"/>
              </w:rPr>
            </w:pPr>
          </w:p>
        </w:tc>
        <w:tc>
          <w:tcPr>
            <w:tcW w:w="680" w:type="dxa"/>
            <w:tcBorders>
              <w:top w:val="single" w:sz="8" w:space="0" w:color="auto"/>
              <w:right w:val="single" w:sz="8" w:space="0" w:color="auto"/>
            </w:tcBorders>
            <w:shd w:val="clear" w:color="auto" w:fill="auto"/>
            <w:vAlign w:val="center"/>
          </w:tcPr>
          <w:p w14:paraId="769FF05E" w14:textId="77777777" w:rsidR="006F7ED7" w:rsidRPr="00B92A63" w:rsidRDefault="006F7ED7" w:rsidP="00B92A63">
            <w:pPr>
              <w:spacing w:after="0" w:line="240" w:lineRule="auto"/>
              <w:ind w:firstLine="0"/>
              <w:jc w:val="center"/>
              <w:rPr>
                <w:rFonts w:ascii="Garamond" w:hAnsi="Garamond"/>
                <w:b/>
                <w:sz w:val="14"/>
                <w:szCs w:val="14"/>
              </w:rPr>
            </w:pPr>
          </w:p>
        </w:tc>
      </w:tr>
      <w:tr w:rsidR="006F7ED7" w:rsidRPr="00B92A63" w14:paraId="769FF067" w14:textId="77777777" w:rsidTr="00B92A63">
        <w:trPr>
          <w:trHeight w:val="185"/>
        </w:trPr>
        <w:tc>
          <w:tcPr>
            <w:tcW w:w="560" w:type="dxa"/>
            <w:tcBorders>
              <w:left w:val="single" w:sz="8" w:space="0" w:color="auto"/>
              <w:right w:val="single" w:sz="8" w:space="0" w:color="auto"/>
            </w:tcBorders>
            <w:shd w:val="clear" w:color="auto" w:fill="auto"/>
            <w:vAlign w:val="center"/>
          </w:tcPr>
          <w:p w14:paraId="769FF060"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Nr.</w:t>
            </w:r>
          </w:p>
        </w:tc>
        <w:tc>
          <w:tcPr>
            <w:tcW w:w="1440" w:type="dxa"/>
            <w:gridSpan w:val="2"/>
            <w:tcBorders>
              <w:right w:val="single" w:sz="8" w:space="0" w:color="auto"/>
            </w:tcBorders>
            <w:shd w:val="clear" w:color="auto" w:fill="auto"/>
            <w:vAlign w:val="center"/>
          </w:tcPr>
          <w:p w14:paraId="769FF061"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Përcaktimi i tipit</w:t>
            </w:r>
          </w:p>
        </w:tc>
        <w:tc>
          <w:tcPr>
            <w:tcW w:w="2100" w:type="dxa"/>
            <w:gridSpan w:val="4"/>
            <w:tcBorders>
              <w:right w:val="single" w:sz="8" w:space="0" w:color="auto"/>
            </w:tcBorders>
            <w:shd w:val="clear" w:color="auto" w:fill="auto"/>
            <w:vAlign w:val="center"/>
          </w:tcPr>
          <w:p w14:paraId="769FF062"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mbi metodën e</w:t>
            </w:r>
          </w:p>
        </w:tc>
        <w:tc>
          <w:tcPr>
            <w:tcW w:w="1920" w:type="dxa"/>
            <w:gridSpan w:val="2"/>
            <w:tcBorders>
              <w:right w:val="single" w:sz="8" w:space="0" w:color="auto"/>
            </w:tcBorders>
            <w:shd w:val="clear" w:color="auto" w:fill="auto"/>
            <w:vAlign w:val="center"/>
          </w:tcPr>
          <w:p w14:paraId="769FF063"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mikroelementeve (% e</w:t>
            </w:r>
          </w:p>
        </w:tc>
        <w:tc>
          <w:tcPr>
            <w:tcW w:w="1580" w:type="dxa"/>
            <w:gridSpan w:val="4"/>
            <w:tcBorders>
              <w:right w:val="single" w:sz="8" w:space="0" w:color="auto"/>
            </w:tcBorders>
            <w:shd w:val="clear" w:color="auto" w:fill="auto"/>
            <w:vAlign w:val="center"/>
          </w:tcPr>
          <w:p w14:paraId="769FF064"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të tjera</w:t>
            </w:r>
          </w:p>
        </w:tc>
        <w:tc>
          <w:tcPr>
            <w:tcW w:w="320" w:type="dxa"/>
            <w:shd w:val="clear" w:color="auto" w:fill="auto"/>
            <w:vAlign w:val="center"/>
          </w:tcPr>
          <w:p w14:paraId="769FF065" w14:textId="77777777" w:rsidR="006F7ED7" w:rsidRPr="00B92A63" w:rsidRDefault="006F7ED7" w:rsidP="00B92A63">
            <w:pPr>
              <w:spacing w:after="0" w:line="240" w:lineRule="auto"/>
              <w:ind w:firstLine="0"/>
              <w:jc w:val="center"/>
              <w:rPr>
                <w:rFonts w:ascii="Garamond" w:hAnsi="Garamond"/>
                <w:b/>
                <w:sz w:val="14"/>
                <w:szCs w:val="14"/>
              </w:rPr>
            </w:pPr>
          </w:p>
        </w:tc>
        <w:tc>
          <w:tcPr>
            <w:tcW w:w="1400" w:type="dxa"/>
            <w:gridSpan w:val="2"/>
            <w:tcBorders>
              <w:right w:val="single" w:sz="8" w:space="0" w:color="auto"/>
            </w:tcBorders>
            <w:shd w:val="clear" w:color="auto" w:fill="auto"/>
            <w:vAlign w:val="center"/>
          </w:tcPr>
          <w:p w14:paraId="769FF066"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Përmbajtja e</w:t>
            </w:r>
          </w:p>
        </w:tc>
      </w:tr>
      <w:tr w:rsidR="006F7ED7" w:rsidRPr="00B92A63" w14:paraId="769FF071" w14:textId="77777777" w:rsidTr="00B92A63">
        <w:trPr>
          <w:trHeight w:val="184"/>
        </w:trPr>
        <w:tc>
          <w:tcPr>
            <w:tcW w:w="560" w:type="dxa"/>
            <w:tcBorders>
              <w:left w:val="single" w:sz="8" w:space="0" w:color="auto"/>
              <w:right w:val="single" w:sz="8" w:space="0" w:color="auto"/>
            </w:tcBorders>
            <w:shd w:val="clear" w:color="auto" w:fill="auto"/>
            <w:vAlign w:val="center"/>
          </w:tcPr>
          <w:p w14:paraId="769FF068" w14:textId="77777777" w:rsidR="006F7ED7" w:rsidRPr="00B92A63" w:rsidRDefault="006F7ED7" w:rsidP="00B92A63">
            <w:pPr>
              <w:spacing w:after="0" w:line="240" w:lineRule="auto"/>
              <w:ind w:firstLine="0"/>
              <w:jc w:val="center"/>
              <w:rPr>
                <w:rFonts w:ascii="Garamond" w:hAnsi="Garamond"/>
                <w:b/>
                <w:sz w:val="14"/>
                <w:szCs w:val="14"/>
              </w:rPr>
            </w:pPr>
          </w:p>
        </w:tc>
        <w:tc>
          <w:tcPr>
            <w:tcW w:w="660" w:type="dxa"/>
            <w:shd w:val="clear" w:color="auto" w:fill="auto"/>
            <w:vAlign w:val="center"/>
          </w:tcPr>
          <w:p w14:paraId="769FF069" w14:textId="77777777" w:rsidR="006F7ED7" w:rsidRPr="00B92A63" w:rsidRDefault="006F7ED7" w:rsidP="00B92A63">
            <w:pPr>
              <w:spacing w:after="0" w:line="240" w:lineRule="auto"/>
              <w:ind w:firstLine="0"/>
              <w:jc w:val="center"/>
              <w:rPr>
                <w:rFonts w:ascii="Garamond" w:hAnsi="Garamond"/>
                <w:b/>
                <w:sz w:val="14"/>
                <w:szCs w:val="14"/>
              </w:rPr>
            </w:pPr>
          </w:p>
        </w:tc>
        <w:tc>
          <w:tcPr>
            <w:tcW w:w="780" w:type="dxa"/>
            <w:tcBorders>
              <w:right w:val="single" w:sz="8" w:space="0" w:color="auto"/>
            </w:tcBorders>
            <w:shd w:val="clear" w:color="auto" w:fill="auto"/>
            <w:vAlign w:val="center"/>
          </w:tcPr>
          <w:p w14:paraId="769FF06A" w14:textId="77777777" w:rsidR="006F7ED7" w:rsidRPr="00B92A63" w:rsidRDefault="006F7ED7" w:rsidP="00B92A63">
            <w:pPr>
              <w:spacing w:after="0" w:line="240" w:lineRule="auto"/>
              <w:ind w:firstLine="0"/>
              <w:jc w:val="center"/>
              <w:rPr>
                <w:rFonts w:ascii="Garamond" w:hAnsi="Garamond"/>
                <w:b/>
                <w:sz w:val="14"/>
                <w:szCs w:val="14"/>
              </w:rPr>
            </w:pPr>
          </w:p>
        </w:tc>
        <w:tc>
          <w:tcPr>
            <w:tcW w:w="2100" w:type="dxa"/>
            <w:gridSpan w:val="4"/>
            <w:tcBorders>
              <w:right w:val="single" w:sz="8" w:space="0" w:color="auto"/>
            </w:tcBorders>
            <w:shd w:val="clear" w:color="auto" w:fill="auto"/>
            <w:vAlign w:val="center"/>
          </w:tcPr>
          <w:p w14:paraId="769FF06B"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prodhimit të përbërësve</w:t>
            </w:r>
          </w:p>
        </w:tc>
        <w:tc>
          <w:tcPr>
            <w:tcW w:w="480" w:type="dxa"/>
            <w:shd w:val="clear" w:color="auto" w:fill="auto"/>
            <w:vAlign w:val="center"/>
          </w:tcPr>
          <w:p w14:paraId="769FF06C" w14:textId="77777777" w:rsidR="006F7ED7" w:rsidRPr="00B92A63" w:rsidRDefault="006F7ED7" w:rsidP="00B92A63">
            <w:pPr>
              <w:spacing w:after="0" w:line="240" w:lineRule="auto"/>
              <w:ind w:firstLine="0"/>
              <w:jc w:val="center"/>
              <w:rPr>
                <w:rFonts w:ascii="Garamond" w:hAnsi="Garamond"/>
                <w:b/>
                <w:sz w:val="14"/>
                <w:szCs w:val="14"/>
              </w:rPr>
            </w:pPr>
          </w:p>
        </w:tc>
        <w:tc>
          <w:tcPr>
            <w:tcW w:w="1440" w:type="dxa"/>
            <w:tcBorders>
              <w:right w:val="single" w:sz="8" w:space="0" w:color="auto"/>
            </w:tcBorders>
            <w:shd w:val="clear" w:color="auto" w:fill="auto"/>
            <w:vAlign w:val="center"/>
          </w:tcPr>
          <w:p w14:paraId="769FF06D"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peshës)</w:t>
            </w:r>
          </w:p>
        </w:tc>
        <w:tc>
          <w:tcPr>
            <w:tcW w:w="1320" w:type="dxa"/>
            <w:gridSpan w:val="3"/>
            <w:shd w:val="clear" w:color="auto" w:fill="auto"/>
            <w:vAlign w:val="center"/>
          </w:tcPr>
          <w:p w14:paraId="769FF06E"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ose përcaktimi i</w:t>
            </w:r>
          </w:p>
        </w:tc>
        <w:tc>
          <w:tcPr>
            <w:tcW w:w="260" w:type="dxa"/>
            <w:tcBorders>
              <w:right w:val="single" w:sz="8" w:space="0" w:color="auto"/>
            </w:tcBorders>
            <w:shd w:val="clear" w:color="auto" w:fill="auto"/>
            <w:vAlign w:val="center"/>
          </w:tcPr>
          <w:p w14:paraId="769FF06F" w14:textId="77777777" w:rsidR="006F7ED7" w:rsidRPr="00B92A63" w:rsidRDefault="006F7ED7" w:rsidP="00B92A63">
            <w:pPr>
              <w:spacing w:after="0" w:line="240" w:lineRule="auto"/>
              <w:ind w:firstLine="0"/>
              <w:jc w:val="center"/>
              <w:rPr>
                <w:rFonts w:ascii="Garamond" w:hAnsi="Garamond"/>
                <w:b/>
                <w:sz w:val="14"/>
                <w:szCs w:val="14"/>
              </w:rPr>
            </w:pPr>
          </w:p>
        </w:tc>
        <w:tc>
          <w:tcPr>
            <w:tcW w:w="1720" w:type="dxa"/>
            <w:gridSpan w:val="3"/>
            <w:tcBorders>
              <w:right w:val="single" w:sz="8" w:space="0" w:color="auto"/>
            </w:tcBorders>
            <w:shd w:val="clear" w:color="auto" w:fill="auto"/>
            <w:vAlign w:val="center"/>
          </w:tcPr>
          <w:p w14:paraId="769FF070"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mikroelementeve që</w:t>
            </w:r>
          </w:p>
        </w:tc>
      </w:tr>
      <w:tr w:rsidR="006F7ED7" w:rsidRPr="00B92A63" w14:paraId="769FF07C" w14:textId="77777777" w:rsidTr="00B92A63">
        <w:trPr>
          <w:trHeight w:val="184"/>
        </w:trPr>
        <w:tc>
          <w:tcPr>
            <w:tcW w:w="560" w:type="dxa"/>
            <w:tcBorders>
              <w:left w:val="single" w:sz="8" w:space="0" w:color="auto"/>
              <w:right w:val="single" w:sz="8" w:space="0" w:color="auto"/>
            </w:tcBorders>
            <w:shd w:val="clear" w:color="auto" w:fill="auto"/>
            <w:vAlign w:val="center"/>
          </w:tcPr>
          <w:p w14:paraId="769FF072" w14:textId="77777777" w:rsidR="006F7ED7" w:rsidRPr="00B92A63" w:rsidRDefault="006F7ED7" w:rsidP="00B92A63">
            <w:pPr>
              <w:spacing w:after="0" w:line="240" w:lineRule="auto"/>
              <w:ind w:firstLine="0"/>
              <w:jc w:val="center"/>
              <w:rPr>
                <w:rFonts w:ascii="Garamond" w:hAnsi="Garamond"/>
                <w:b/>
                <w:sz w:val="14"/>
                <w:szCs w:val="14"/>
              </w:rPr>
            </w:pPr>
          </w:p>
        </w:tc>
        <w:tc>
          <w:tcPr>
            <w:tcW w:w="660" w:type="dxa"/>
            <w:shd w:val="clear" w:color="auto" w:fill="auto"/>
            <w:vAlign w:val="center"/>
          </w:tcPr>
          <w:p w14:paraId="769FF073" w14:textId="77777777" w:rsidR="006F7ED7" w:rsidRPr="00B92A63" w:rsidRDefault="006F7ED7" w:rsidP="00B92A63">
            <w:pPr>
              <w:spacing w:after="0" w:line="240" w:lineRule="auto"/>
              <w:ind w:firstLine="0"/>
              <w:jc w:val="center"/>
              <w:rPr>
                <w:rFonts w:ascii="Garamond" w:hAnsi="Garamond"/>
                <w:b/>
                <w:sz w:val="14"/>
                <w:szCs w:val="14"/>
              </w:rPr>
            </w:pPr>
          </w:p>
        </w:tc>
        <w:tc>
          <w:tcPr>
            <w:tcW w:w="780" w:type="dxa"/>
            <w:tcBorders>
              <w:right w:val="single" w:sz="8" w:space="0" w:color="auto"/>
            </w:tcBorders>
            <w:shd w:val="clear" w:color="auto" w:fill="auto"/>
            <w:vAlign w:val="center"/>
          </w:tcPr>
          <w:p w14:paraId="769FF074" w14:textId="77777777" w:rsidR="006F7ED7" w:rsidRPr="00B92A63" w:rsidRDefault="006F7ED7" w:rsidP="00B92A63">
            <w:pPr>
              <w:spacing w:after="0" w:line="240" w:lineRule="auto"/>
              <w:ind w:firstLine="0"/>
              <w:jc w:val="center"/>
              <w:rPr>
                <w:rFonts w:ascii="Garamond" w:hAnsi="Garamond"/>
                <w:b/>
                <w:sz w:val="14"/>
                <w:szCs w:val="14"/>
              </w:rPr>
            </w:pPr>
          </w:p>
        </w:tc>
        <w:tc>
          <w:tcPr>
            <w:tcW w:w="1560" w:type="dxa"/>
            <w:gridSpan w:val="3"/>
            <w:shd w:val="clear" w:color="auto" w:fill="auto"/>
            <w:vAlign w:val="center"/>
          </w:tcPr>
          <w:p w14:paraId="769FF075"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kryesorë</w:t>
            </w:r>
          </w:p>
        </w:tc>
        <w:tc>
          <w:tcPr>
            <w:tcW w:w="540" w:type="dxa"/>
            <w:tcBorders>
              <w:right w:val="single" w:sz="8" w:space="0" w:color="auto"/>
            </w:tcBorders>
            <w:shd w:val="clear" w:color="auto" w:fill="auto"/>
            <w:vAlign w:val="center"/>
          </w:tcPr>
          <w:p w14:paraId="769FF076" w14:textId="77777777" w:rsidR="006F7ED7" w:rsidRPr="00B92A63" w:rsidRDefault="006F7ED7" w:rsidP="00B92A63">
            <w:pPr>
              <w:spacing w:after="0" w:line="240" w:lineRule="auto"/>
              <w:ind w:firstLine="0"/>
              <w:jc w:val="center"/>
              <w:rPr>
                <w:rFonts w:ascii="Garamond" w:hAnsi="Garamond"/>
                <w:b/>
                <w:sz w:val="14"/>
                <w:szCs w:val="14"/>
              </w:rPr>
            </w:pPr>
          </w:p>
        </w:tc>
        <w:tc>
          <w:tcPr>
            <w:tcW w:w="480" w:type="dxa"/>
            <w:shd w:val="clear" w:color="auto" w:fill="auto"/>
            <w:vAlign w:val="center"/>
          </w:tcPr>
          <w:p w14:paraId="769FF077" w14:textId="77777777" w:rsidR="006F7ED7" w:rsidRPr="00B92A63" w:rsidRDefault="006F7ED7" w:rsidP="00B92A63">
            <w:pPr>
              <w:spacing w:after="0" w:line="240" w:lineRule="auto"/>
              <w:ind w:firstLine="0"/>
              <w:jc w:val="center"/>
              <w:rPr>
                <w:rFonts w:ascii="Garamond" w:hAnsi="Garamond"/>
                <w:b/>
                <w:sz w:val="14"/>
                <w:szCs w:val="14"/>
              </w:rPr>
            </w:pPr>
          </w:p>
        </w:tc>
        <w:tc>
          <w:tcPr>
            <w:tcW w:w="1440" w:type="dxa"/>
            <w:tcBorders>
              <w:right w:val="single" w:sz="8" w:space="0" w:color="auto"/>
            </w:tcBorders>
            <w:shd w:val="clear" w:color="auto" w:fill="auto"/>
            <w:vAlign w:val="center"/>
          </w:tcPr>
          <w:p w14:paraId="769FF078"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mbi</w:t>
            </w:r>
          </w:p>
        </w:tc>
        <w:tc>
          <w:tcPr>
            <w:tcW w:w="1320" w:type="dxa"/>
            <w:gridSpan w:val="3"/>
            <w:shd w:val="clear" w:color="auto" w:fill="auto"/>
            <w:vAlign w:val="center"/>
          </w:tcPr>
          <w:p w14:paraId="769FF079"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tipit</w:t>
            </w:r>
          </w:p>
        </w:tc>
        <w:tc>
          <w:tcPr>
            <w:tcW w:w="260" w:type="dxa"/>
            <w:tcBorders>
              <w:right w:val="single" w:sz="8" w:space="0" w:color="auto"/>
            </w:tcBorders>
            <w:shd w:val="clear" w:color="auto" w:fill="auto"/>
            <w:vAlign w:val="center"/>
          </w:tcPr>
          <w:p w14:paraId="769FF07A" w14:textId="77777777" w:rsidR="006F7ED7" w:rsidRPr="00B92A63" w:rsidRDefault="006F7ED7" w:rsidP="00B92A63">
            <w:pPr>
              <w:spacing w:after="0" w:line="240" w:lineRule="auto"/>
              <w:ind w:firstLine="0"/>
              <w:jc w:val="center"/>
              <w:rPr>
                <w:rFonts w:ascii="Garamond" w:hAnsi="Garamond"/>
                <w:b/>
                <w:sz w:val="14"/>
                <w:szCs w:val="14"/>
              </w:rPr>
            </w:pPr>
          </w:p>
        </w:tc>
        <w:tc>
          <w:tcPr>
            <w:tcW w:w="1720" w:type="dxa"/>
            <w:gridSpan w:val="3"/>
            <w:tcBorders>
              <w:right w:val="single" w:sz="8" w:space="0" w:color="auto"/>
            </w:tcBorders>
            <w:shd w:val="clear" w:color="auto" w:fill="auto"/>
            <w:vAlign w:val="center"/>
          </w:tcPr>
          <w:p w14:paraId="769FF07B"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do të deklarohen.</w:t>
            </w:r>
          </w:p>
        </w:tc>
      </w:tr>
      <w:tr w:rsidR="006F7ED7" w:rsidRPr="00B92A63" w14:paraId="769FF08B" w14:textId="77777777" w:rsidTr="00B92A63">
        <w:trPr>
          <w:trHeight w:val="185"/>
        </w:trPr>
        <w:tc>
          <w:tcPr>
            <w:tcW w:w="560" w:type="dxa"/>
            <w:tcBorders>
              <w:left w:val="single" w:sz="8" w:space="0" w:color="auto"/>
              <w:right w:val="single" w:sz="8" w:space="0" w:color="auto"/>
            </w:tcBorders>
            <w:shd w:val="clear" w:color="auto" w:fill="auto"/>
            <w:vAlign w:val="center"/>
          </w:tcPr>
          <w:p w14:paraId="769FF07D" w14:textId="77777777" w:rsidR="006F7ED7" w:rsidRPr="00B92A63" w:rsidRDefault="006F7ED7" w:rsidP="00B92A63">
            <w:pPr>
              <w:spacing w:after="0" w:line="240" w:lineRule="auto"/>
              <w:ind w:firstLine="0"/>
              <w:jc w:val="center"/>
              <w:rPr>
                <w:rFonts w:ascii="Garamond" w:hAnsi="Garamond"/>
                <w:b/>
                <w:sz w:val="14"/>
                <w:szCs w:val="14"/>
              </w:rPr>
            </w:pPr>
          </w:p>
        </w:tc>
        <w:tc>
          <w:tcPr>
            <w:tcW w:w="660" w:type="dxa"/>
            <w:shd w:val="clear" w:color="auto" w:fill="auto"/>
            <w:vAlign w:val="center"/>
          </w:tcPr>
          <w:p w14:paraId="769FF07E" w14:textId="77777777" w:rsidR="006F7ED7" w:rsidRPr="00B92A63" w:rsidRDefault="006F7ED7" w:rsidP="00B92A63">
            <w:pPr>
              <w:spacing w:after="0" w:line="240" w:lineRule="auto"/>
              <w:ind w:firstLine="0"/>
              <w:jc w:val="center"/>
              <w:rPr>
                <w:rFonts w:ascii="Garamond" w:hAnsi="Garamond"/>
                <w:b/>
                <w:sz w:val="14"/>
                <w:szCs w:val="14"/>
              </w:rPr>
            </w:pPr>
          </w:p>
        </w:tc>
        <w:tc>
          <w:tcPr>
            <w:tcW w:w="780" w:type="dxa"/>
            <w:tcBorders>
              <w:right w:val="single" w:sz="8" w:space="0" w:color="auto"/>
            </w:tcBorders>
            <w:shd w:val="clear" w:color="auto" w:fill="auto"/>
            <w:vAlign w:val="center"/>
          </w:tcPr>
          <w:p w14:paraId="769FF07F" w14:textId="77777777" w:rsidR="006F7ED7" w:rsidRPr="00B92A63" w:rsidRDefault="006F7ED7" w:rsidP="00B92A63">
            <w:pPr>
              <w:spacing w:after="0" w:line="240" w:lineRule="auto"/>
              <w:ind w:firstLine="0"/>
              <w:jc w:val="center"/>
              <w:rPr>
                <w:rFonts w:ascii="Garamond" w:hAnsi="Garamond"/>
                <w:b/>
                <w:sz w:val="14"/>
                <w:szCs w:val="14"/>
              </w:rPr>
            </w:pPr>
          </w:p>
        </w:tc>
        <w:tc>
          <w:tcPr>
            <w:tcW w:w="840" w:type="dxa"/>
            <w:shd w:val="clear" w:color="auto" w:fill="auto"/>
            <w:vAlign w:val="center"/>
          </w:tcPr>
          <w:p w14:paraId="769FF080" w14:textId="77777777" w:rsidR="006F7ED7" w:rsidRPr="00B92A63" w:rsidRDefault="006F7ED7" w:rsidP="00B92A63">
            <w:pPr>
              <w:spacing w:after="0" w:line="240" w:lineRule="auto"/>
              <w:ind w:firstLine="0"/>
              <w:jc w:val="center"/>
              <w:rPr>
                <w:rFonts w:ascii="Garamond" w:hAnsi="Garamond"/>
                <w:b/>
                <w:sz w:val="14"/>
                <w:szCs w:val="14"/>
              </w:rPr>
            </w:pPr>
          </w:p>
        </w:tc>
        <w:tc>
          <w:tcPr>
            <w:tcW w:w="340" w:type="dxa"/>
            <w:shd w:val="clear" w:color="auto" w:fill="auto"/>
            <w:vAlign w:val="center"/>
          </w:tcPr>
          <w:p w14:paraId="769FF081" w14:textId="77777777" w:rsidR="006F7ED7" w:rsidRPr="00B92A63" w:rsidRDefault="006F7ED7" w:rsidP="00B92A63">
            <w:pPr>
              <w:spacing w:after="0" w:line="240" w:lineRule="auto"/>
              <w:ind w:firstLine="0"/>
              <w:jc w:val="center"/>
              <w:rPr>
                <w:rFonts w:ascii="Garamond" w:hAnsi="Garamond"/>
                <w:b/>
                <w:sz w:val="14"/>
                <w:szCs w:val="14"/>
              </w:rPr>
            </w:pPr>
          </w:p>
        </w:tc>
        <w:tc>
          <w:tcPr>
            <w:tcW w:w="380" w:type="dxa"/>
            <w:shd w:val="clear" w:color="auto" w:fill="auto"/>
            <w:vAlign w:val="center"/>
          </w:tcPr>
          <w:p w14:paraId="769FF082" w14:textId="77777777" w:rsidR="006F7ED7" w:rsidRPr="00B92A63" w:rsidRDefault="006F7ED7" w:rsidP="00B92A63">
            <w:pPr>
              <w:spacing w:after="0" w:line="240" w:lineRule="auto"/>
              <w:ind w:firstLine="0"/>
              <w:jc w:val="center"/>
              <w:rPr>
                <w:rFonts w:ascii="Garamond" w:hAnsi="Garamond"/>
                <w:b/>
                <w:sz w:val="14"/>
                <w:szCs w:val="14"/>
              </w:rPr>
            </w:pPr>
          </w:p>
        </w:tc>
        <w:tc>
          <w:tcPr>
            <w:tcW w:w="540" w:type="dxa"/>
            <w:tcBorders>
              <w:right w:val="single" w:sz="8" w:space="0" w:color="auto"/>
            </w:tcBorders>
            <w:shd w:val="clear" w:color="auto" w:fill="auto"/>
            <w:vAlign w:val="center"/>
          </w:tcPr>
          <w:p w14:paraId="769FF083" w14:textId="77777777" w:rsidR="006F7ED7" w:rsidRPr="00B92A63" w:rsidRDefault="006F7ED7" w:rsidP="00B92A63">
            <w:pPr>
              <w:spacing w:after="0" w:line="240" w:lineRule="auto"/>
              <w:ind w:firstLine="0"/>
              <w:jc w:val="center"/>
              <w:rPr>
                <w:rFonts w:ascii="Garamond" w:hAnsi="Garamond"/>
                <w:b/>
                <w:sz w:val="14"/>
                <w:szCs w:val="14"/>
              </w:rPr>
            </w:pPr>
          </w:p>
        </w:tc>
        <w:tc>
          <w:tcPr>
            <w:tcW w:w="1920" w:type="dxa"/>
            <w:gridSpan w:val="2"/>
            <w:tcBorders>
              <w:right w:val="single" w:sz="8" w:space="0" w:color="auto"/>
            </w:tcBorders>
            <w:shd w:val="clear" w:color="auto" w:fill="auto"/>
            <w:vAlign w:val="center"/>
          </w:tcPr>
          <w:p w14:paraId="769FF084"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shprehjen e lëndëve</w:t>
            </w:r>
          </w:p>
        </w:tc>
        <w:tc>
          <w:tcPr>
            <w:tcW w:w="680" w:type="dxa"/>
            <w:shd w:val="clear" w:color="auto" w:fill="auto"/>
            <w:vAlign w:val="center"/>
          </w:tcPr>
          <w:p w14:paraId="769FF085" w14:textId="77777777" w:rsidR="006F7ED7" w:rsidRPr="00B92A63" w:rsidRDefault="006F7ED7" w:rsidP="00B92A63">
            <w:pPr>
              <w:spacing w:after="0" w:line="240" w:lineRule="auto"/>
              <w:ind w:firstLine="0"/>
              <w:jc w:val="center"/>
              <w:rPr>
                <w:rFonts w:ascii="Garamond" w:hAnsi="Garamond"/>
                <w:b/>
                <w:sz w:val="14"/>
                <w:szCs w:val="14"/>
              </w:rPr>
            </w:pPr>
          </w:p>
        </w:tc>
        <w:tc>
          <w:tcPr>
            <w:tcW w:w="180" w:type="dxa"/>
            <w:shd w:val="clear" w:color="auto" w:fill="auto"/>
            <w:vAlign w:val="center"/>
          </w:tcPr>
          <w:p w14:paraId="769FF086" w14:textId="77777777" w:rsidR="006F7ED7" w:rsidRPr="00B92A63" w:rsidRDefault="006F7ED7" w:rsidP="00B92A63">
            <w:pPr>
              <w:spacing w:after="0" w:line="240" w:lineRule="auto"/>
              <w:ind w:firstLine="0"/>
              <w:jc w:val="center"/>
              <w:rPr>
                <w:rFonts w:ascii="Garamond" w:hAnsi="Garamond"/>
                <w:b/>
                <w:sz w:val="14"/>
                <w:szCs w:val="14"/>
              </w:rPr>
            </w:pPr>
          </w:p>
        </w:tc>
        <w:tc>
          <w:tcPr>
            <w:tcW w:w="460" w:type="dxa"/>
            <w:shd w:val="clear" w:color="auto" w:fill="auto"/>
            <w:vAlign w:val="center"/>
          </w:tcPr>
          <w:p w14:paraId="769FF087" w14:textId="77777777" w:rsidR="006F7ED7" w:rsidRPr="00B92A63" w:rsidRDefault="006F7ED7" w:rsidP="00B92A63">
            <w:pPr>
              <w:spacing w:after="0" w:line="240" w:lineRule="auto"/>
              <w:ind w:firstLine="0"/>
              <w:jc w:val="center"/>
              <w:rPr>
                <w:rFonts w:ascii="Garamond" w:hAnsi="Garamond"/>
                <w:b/>
                <w:sz w:val="14"/>
                <w:szCs w:val="14"/>
              </w:rPr>
            </w:pPr>
          </w:p>
        </w:tc>
        <w:tc>
          <w:tcPr>
            <w:tcW w:w="260" w:type="dxa"/>
            <w:tcBorders>
              <w:right w:val="single" w:sz="8" w:space="0" w:color="auto"/>
            </w:tcBorders>
            <w:shd w:val="clear" w:color="auto" w:fill="auto"/>
            <w:vAlign w:val="center"/>
          </w:tcPr>
          <w:p w14:paraId="769FF088" w14:textId="77777777" w:rsidR="006F7ED7" w:rsidRPr="00B92A63" w:rsidRDefault="006F7ED7" w:rsidP="00B92A63">
            <w:pPr>
              <w:spacing w:after="0" w:line="240" w:lineRule="auto"/>
              <w:ind w:firstLine="0"/>
              <w:jc w:val="center"/>
              <w:rPr>
                <w:rFonts w:ascii="Garamond" w:hAnsi="Garamond"/>
                <w:b/>
                <w:sz w:val="14"/>
                <w:szCs w:val="14"/>
              </w:rPr>
            </w:pPr>
          </w:p>
        </w:tc>
        <w:tc>
          <w:tcPr>
            <w:tcW w:w="320" w:type="dxa"/>
            <w:shd w:val="clear" w:color="auto" w:fill="auto"/>
            <w:vAlign w:val="center"/>
          </w:tcPr>
          <w:p w14:paraId="769FF089" w14:textId="77777777" w:rsidR="006F7ED7" w:rsidRPr="00B92A63" w:rsidRDefault="006F7ED7" w:rsidP="00B92A63">
            <w:pPr>
              <w:spacing w:after="0" w:line="240" w:lineRule="auto"/>
              <w:ind w:firstLine="0"/>
              <w:jc w:val="center"/>
              <w:rPr>
                <w:rFonts w:ascii="Garamond" w:hAnsi="Garamond"/>
                <w:b/>
                <w:sz w:val="14"/>
                <w:szCs w:val="14"/>
              </w:rPr>
            </w:pPr>
          </w:p>
        </w:tc>
        <w:tc>
          <w:tcPr>
            <w:tcW w:w="1400" w:type="dxa"/>
            <w:gridSpan w:val="2"/>
            <w:tcBorders>
              <w:right w:val="single" w:sz="8" w:space="0" w:color="auto"/>
            </w:tcBorders>
            <w:shd w:val="clear" w:color="auto" w:fill="auto"/>
            <w:vAlign w:val="center"/>
          </w:tcPr>
          <w:p w14:paraId="769FF08A"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Tretshmëritë</w:t>
            </w:r>
          </w:p>
        </w:tc>
      </w:tr>
      <w:tr w:rsidR="006F7ED7" w:rsidRPr="00B92A63" w14:paraId="769FF09B" w14:textId="77777777" w:rsidTr="00B92A63">
        <w:trPr>
          <w:trHeight w:val="184"/>
        </w:trPr>
        <w:tc>
          <w:tcPr>
            <w:tcW w:w="560" w:type="dxa"/>
            <w:tcBorders>
              <w:left w:val="single" w:sz="8" w:space="0" w:color="auto"/>
              <w:right w:val="single" w:sz="8" w:space="0" w:color="auto"/>
            </w:tcBorders>
            <w:shd w:val="clear" w:color="auto" w:fill="auto"/>
            <w:vAlign w:val="center"/>
          </w:tcPr>
          <w:p w14:paraId="769FF08C" w14:textId="77777777" w:rsidR="006F7ED7" w:rsidRPr="00B92A63" w:rsidRDefault="006F7ED7" w:rsidP="00B92A63">
            <w:pPr>
              <w:spacing w:after="0" w:line="240" w:lineRule="auto"/>
              <w:ind w:firstLine="0"/>
              <w:jc w:val="center"/>
              <w:rPr>
                <w:rFonts w:ascii="Garamond" w:hAnsi="Garamond"/>
                <w:b/>
                <w:sz w:val="14"/>
                <w:szCs w:val="14"/>
              </w:rPr>
            </w:pPr>
          </w:p>
        </w:tc>
        <w:tc>
          <w:tcPr>
            <w:tcW w:w="660" w:type="dxa"/>
            <w:shd w:val="clear" w:color="auto" w:fill="auto"/>
            <w:vAlign w:val="center"/>
          </w:tcPr>
          <w:p w14:paraId="769FF08D" w14:textId="77777777" w:rsidR="006F7ED7" w:rsidRPr="00B92A63" w:rsidRDefault="006F7ED7" w:rsidP="00B92A63">
            <w:pPr>
              <w:spacing w:after="0" w:line="240" w:lineRule="auto"/>
              <w:ind w:firstLine="0"/>
              <w:jc w:val="center"/>
              <w:rPr>
                <w:rFonts w:ascii="Garamond" w:hAnsi="Garamond"/>
                <w:b/>
                <w:sz w:val="14"/>
                <w:szCs w:val="14"/>
              </w:rPr>
            </w:pPr>
          </w:p>
        </w:tc>
        <w:tc>
          <w:tcPr>
            <w:tcW w:w="780" w:type="dxa"/>
            <w:tcBorders>
              <w:right w:val="single" w:sz="8" w:space="0" w:color="auto"/>
            </w:tcBorders>
            <w:shd w:val="clear" w:color="auto" w:fill="auto"/>
            <w:vAlign w:val="center"/>
          </w:tcPr>
          <w:p w14:paraId="769FF08E" w14:textId="77777777" w:rsidR="006F7ED7" w:rsidRPr="00B92A63" w:rsidRDefault="006F7ED7" w:rsidP="00B92A63">
            <w:pPr>
              <w:spacing w:after="0" w:line="240" w:lineRule="auto"/>
              <w:ind w:firstLine="0"/>
              <w:jc w:val="center"/>
              <w:rPr>
                <w:rFonts w:ascii="Garamond" w:hAnsi="Garamond"/>
                <w:b/>
                <w:sz w:val="14"/>
                <w:szCs w:val="14"/>
              </w:rPr>
            </w:pPr>
          </w:p>
        </w:tc>
        <w:tc>
          <w:tcPr>
            <w:tcW w:w="840" w:type="dxa"/>
            <w:shd w:val="clear" w:color="auto" w:fill="auto"/>
            <w:vAlign w:val="center"/>
          </w:tcPr>
          <w:p w14:paraId="769FF08F" w14:textId="77777777" w:rsidR="006F7ED7" w:rsidRPr="00B92A63" w:rsidRDefault="006F7ED7" w:rsidP="00B92A63">
            <w:pPr>
              <w:spacing w:after="0" w:line="240" w:lineRule="auto"/>
              <w:ind w:firstLine="0"/>
              <w:jc w:val="center"/>
              <w:rPr>
                <w:rFonts w:ascii="Garamond" w:hAnsi="Garamond"/>
                <w:b/>
                <w:sz w:val="14"/>
                <w:szCs w:val="14"/>
              </w:rPr>
            </w:pPr>
          </w:p>
        </w:tc>
        <w:tc>
          <w:tcPr>
            <w:tcW w:w="340" w:type="dxa"/>
            <w:shd w:val="clear" w:color="auto" w:fill="auto"/>
            <w:vAlign w:val="center"/>
          </w:tcPr>
          <w:p w14:paraId="769FF090" w14:textId="77777777" w:rsidR="006F7ED7" w:rsidRPr="00B92A63" w:rsidRDefault="006F7ED7" w:rsidP="00B92A63">
            <w:pPr>
              <w:spacing w:after="0" w:line="240" w:lineRule="auto"/>
              <w:ind w:firstLine="0"/>
              <w:jc w:val="center"/>
              <w:rPr>
                <w:rFonts w:ascii="Garamond" w:hAnsi="Garamond"/>
                <w:b/>
                <w:sz w:val="14"/>
                <w:szCs w:val="14"/>
              </w:rPr>
            </w:pPr>
          </w:p>
        </w:tc>
        <w:tc>
          <w:tcPr>
            <w:tcW w:w="380" w:type="dxa"/>
            <w:shd w:val="clear" w:color="auto" w:fill="auto"/>
            <w:vAlign w:val="center"/>
          </w:tcPr>
          <w:p w14:paraId="769FF091" w14:textId="77777777" w:rsidR="006F7ED7" w:rsidRPr="00B92A63" w:rsidRDefault="006F7ED7" w:rsidP="00B92A63">
            <w:pPr>
              <w:spacing w:after="0" w:line="240" w:lineRule="auto"/>
              <w:ind w:firstLine="0"/>
              <w:jc w:val="center"/>
              <w:rPr>
                <w:rFonts w:ascii="Garamond" w:hAnsi="Garamond"/>
                <w:b/>
                <w:sz w:val="14"/>
                <w:szCs w:val="14"/>
              </w:rPr>
            </w:pPr>
          </w:p>
        </w:tc>
        <w:tc>
          <w:tcPr>
            <w:tcW w:w="540" w:type="dxa"/>
            <w:tcBorders>
              <w:right w:val="single" w:sz="8" w:space="0" w:color="auto"/>
            </w:tcBorders>
            <w:shd w:val="clear" w:color="auto" w:fill="auto"/>
            <w:vAlign w:val="center"/>
          </w:tcPr>
          <w:p w14:paraId="769FF092" w14:textId="77777777" w:rsidR="006F7ED7" w:rsidRPr="00B92A63" w:rsidRDefault="006F7ED7" w:rsidP="00B92A63">
            <w:pPr>
              <w:spacing w:after="0" w:line="240" w:lineRule="auto"/>
              <w:ind w:firstLine="0"/>
              <w:jc w:val="center"/>
              <w:rPr>
                <w:rFonts w:ascii="Garamond" w:hAnsi="Garamond"/>
                <w:b/>
                <w:sz w:val="14"/>
                <w:szCs w:val="14"/>
              </w:rPr>
            </w:pPr>
          </w:p>
        </w:tc>
        <w:tc>
          <w:tcPr>
            <w:tcW w:w="480" w:type="dxa"/>
            <w:shd w:val="clear" w:color="auto" w:fill="auto"/>
            <w:vAlign w:val="center"/>
          </w:tcPr>
          <w:p w14:paraId="769FF093" w14:textId="77777777" w:rsidR="006F7ED7" w:rsidRPr="00B92A63" w:rsidRDefault="006F7ED7" w:rsidP="00B92A63">
            <w:pPr>
              <w:spacing w:after="0" w:line="240" w:lineRule="auto"/>
              <w:ind w:firstLine="0"/>
              <w:jc w:val="center"/>
              <w:rPr>
                <w:rFonts w:ascii="Garamond" w:hAnsi="Garamond"/>
                <w:b/>
                <w:sz w:val="14"/>
                <w:szCs w:val="14"/>
              </w:rPr>
            </w:pPr>
          </w:p>
        </w:tc>
        <w:tc>
          <w:tcPr>
            <w:tcW w:w="1440" w:type="dxa"/>
            <w:tcBorders>
              <w:right w:val="single" w:sz="8" w:space="0" w:color="auto"/>
            </w:tcBorders>
            <w:shd w:val="clear" w:color="auto" w:fill="auto"/>
            <w:vAlign w:val="center"/>
          </w:tcPr>
          <w:p w14:paraId="769FF094"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ushqyese</w:t>
            </w:r>
          </w:p>
        </w:tc>
        <w:tc>
          <w:tcPr>
            <w:tcW w:w="680" w:type="dxa"/>
            <w:shd w:val="clear" w:color="auto" w:fill="auto"/>
            <w:vAlign w:val="center"/>
          </w:tcPr>
          <w:p w14:paraId="769FF095" w14:textId="77777777" w:rsidR="006F7ED7" w:rsidRPr="00B92A63" w:rsidRDefault="006F7ED7" w:rsidP="00B92A63">
            <w:pPr>
              <w:spacing w:after="0" w:line="240" w:lineRule="auto"/>
              <w:ind w:firstLine="0"/>
              <w:jc w:val="center"/>
              <w:rPr>
                <w:rFonts w:ascii="Garamond" w:hAnsi="Garamond"/>
                <w:b/>
                <w:sz w:val="14"/>
                <w:szCs w:val="14"/>
              </w:rPr>
            </w:pPr>
          </w:p>
        </w:tc>
        <w:tc>
          <w:tcPr>
            <w:tcW w:w="180" w:type="dxa"/>
            <w:shd w:val="clear" w:color="auto" w:fill="auto"/>
            <w:vAlign w:val="center"/>
          </w:tcPr>
          <w:p w14:paraId="769FF096" w14:textId="77777777" w:rsidR="006F7ED7" w:rsidRPr="00B92A63" w:rsidRDefault="006F7ED7" w:rsidP="00B92A63">
            <w:pPr>
              <w:spacing w:after="0" w:line="240" w:lineRule="auto"/>
              <w:ind w:firstLine="0"/>
              <w:jc w:val="center"/>
              <w:rPr>
                <w:rFonts w:ascii="Garamond" w:hAnsi="Garamond"/>
                <w:b/>
                <w:sz w:val="14"/>
                <w:szCs w:val="14"/>
              </w:rPr>
            </w:pPr>
          </w:p>
        </w:tc>
        <w:tc>
          <w:tcPr>
            <w:tcW w:w="460" w:type="dxa"/>
            <w:shd w:val="clear" w:color="auto" w:fill="auto"/>
            <w:vAlign w:val="center"/>
          </w:tcPr>
          <w:p w14:paraId="769FF097" w14:textId="77777777" w:rsidR="006F7ED7" w:rsidRPr="00B92A63" w:rsidRDefault="006F7ED7" w:rsidP="00B92A63">
            <w:pPr>
              <w:spacing w:after="0" w:line="240" w:lineRule="auto"/>
              <w:ind w:firstLine="0"/>
              <w:jc w:val="center"/>
              <w:rPr>
                <w:rFonts w:ascii="Garamond" w:hAnsi="Garamond"/>
                <w:b/>
                <w:sz w:val="14"/>
                <w:szCs w:val="14"/>
              </w:rPr>
            </w:pPr>
          </w:p>
        </w:tc>
        <w:tc>
          <w:tcPr>
            <w:tcW w:w="260" w:type="dxa"/>
            <w:tcBorders>
              <w:right w:val="single" w:sz="8" w:space="0" w:color="auto"/>
            </w:tcBorders>
            <w:shd w:val="clear" w:color="auto" w:fill="auto"/>
            <w:vAlign w:val="center"/>
          </w:tcPr>
          <w:p w14:paraId="769FF098" w14:textId="77777777" w:rsidR="006F7ED7" w:rsidRPr="00B92A63" w:rsidRDefault="006F7ED7" w:rsidP="00B92A63">
            <w:pPr>
              <w:spacing w:after="0" w:line="240" w:lineRule="auto"/>
              <w:ind w:firstLine="0"/>
              <w:jc w:val="center"/>
              <w:rPr>
                <w:rFonts w:ascii="Garamond" w:hAnsi="Garamond"/>
                <w:b/>
                <w:sz w:val="14"/>
                <w:szCs w:val="14"/>
              </w:rPr>
            </w:pPr>
          </w:p>
        </w:tc>
        <w:tc>
          <w:tcPr>
            <w:tcW w:w="320" w:type="dxa"/>
            <w:shd w:val="clear" w:color="auto" w:fill="auto"/>
            <w:vAlign w:val="center"/>
          </w:tcPr>
          <w:p w14:paraId="769FF099" w14:textId="77777777" w:rsidR="006F7ED7" w:rsidRPr="00B92A63" w:rsidRDefault="006F7ED7" w:rsidP="00B92A63">
            <w:pPr>
              <w:spacing w:after="0" w:line="240" w:lineRule="auto"/>
              <w:ind w:firstLine="0"/>
              <w:jc w:val="center"/>
              <w:rPr>
                <w:rFonts w:ascii="Garamond" w:hAnsi="Garamond"/>
                <w:b/>
                <w:sz w:val="14"/>
                <w:szCs w:val="14"/>
              </w:rPr>
            </w:pPr>
          </w:p>
        </w:tc>
        <w:tc>
          <w:tcPr>
            <w:tcW w:w="1400" w:type="dxa"/>
            <w:gridSpan w:val="2"/>
            <w:tcBorders>
              <w:right w:val="single" w:sz="8" w:space="0" w:color="auto"/>
            </w:tcBorders>
            <w:shd w:val="clear" w:color="auto" w:fill="auto"/>
            <w:vAlign w:val="center"/>
          </w:tcPr>
          <w:p w14:paraId="769FF09A"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Kritere të tjera</w:t>
            </w:r>
          </w:p>
        </w:tc>
      </w:tr>
      <w:tr w:rsidR="006F7ED7" w:rsidRPr="00B92A63" w14:paraId="769FF0AB" w14:textId="77777777" w:rsidTr="00B92A63">
        <w:trPr>
          <w:trHeight w:val="197"/>
        </w:trPr>
        <w:tc>
          <w:tcPr>
            <w:tcW w:w="560" w:type="dxa"/>
            <w:tcBorders>
              <w:left w:val="single" w:sz="8" w:space="0" w:color="auto"/>
              <w:bottom w:val="single" w:sz="8" w:space="0" w:color="auto"/>
              <w:right w:val="single" w:sz="8" w:space="0" w:color="auto"/>
            </w:tcBorders>
            <w:shd w:val="clear" w:color="auto" w:fill="auto"/>
            <w:vAlign w:val="center"/>
          </w:tcPr>
          <w:p w14:paraId="769FF09C" w14:textId="77777777" w:rsidR="006F7ED7" w:rsidRPr="00B92A63" w:rsidRDefault="006F7ED7" w:rsidP="00B92A63">
            <w:pPr>
              <w:spacing w:after="0" w:line="240" w:lineRule="auto"/>
              <w:ind w:firstLine="0"/>
              <w:jc w:val="center"/>
              <w:rPr>
                <w:rFonts w:ascii="Garamond" w:hAnsi="Garamond"/>
                <w:b/>
                <w:sz w:val="14"/>
                <w:szCs w:val="14"/>
              </w:rPr>
            </w:pPr>
          </w:p>
        </w:tc>
        <w:tc>
          <w:tcPr>
            <w:tcW w:w="660" w:type="dxa"/>
            <w:tcBorders>
              <w:bottom w:val="single" w:sz="8" w:space="0" w:color="auto"/>
            </w:tcBorders>
            <w:shd w:val="clear" w:color="auto" w:fill="auto"/>
            <w:vAlign w:val="center"/>
          </w:tcPr>
          <w:p w14:paraId="769FF09D" w14:textId="77777777" w:rsidR="006F7ED7" w:rsidRPr="00B92A63" w:rsidRDefault="006F7ED7" w:rsidP="00B92A63">
            <w:pPr>
              <w:spacing w:after="0" w:line="240" w:lineRule="auto"/>
              <w:ind w:firstLine="0"/>
              <w:jc w:val="center"/>
              <w:rPr>
                <w:rFonts w:ascii="Garamond" w:hAnsi="Garamond"/>
                <w:b/>
                <w:sz w:val="14"/>
                <w:szCs w:val="14"/>
              </w:rPr>
            </w:pPr>
          </w:p>
        </w:tc>
        <w:tc>
          <w:tcPr>
            <w:tcW w:w="780" w:type="dxa"/>
            <w:tcBorders>
              <w:bottom w:val="single" w:sz="8" w:space="0" w:color="auto"/>
              <w:right w:val="single" w:sz="8" w:space="0" w:color="auto"/>
            </w:tcBorders>
            <w:shd w:val="clear" w:color="auto" w:fill="auto"/>
            <w:vAlign w:val="center"/>
          </w:tcPr>
          <w:p w14:paraId="769FF09E" w14:textId="77777777" w:rsidR="006F7ED7" w:rsidRPr="00B92A63" w:rsidRDefault="006F7ED7" w:rsidP="00B92A63">
            <w:pPr>
              <w:spacing w:after="0" w:line="240" w:lineRule="auto"/>
              <w:ind w:firstLine="0"/>
              <w:jc w:val="center"/>
              <w:rPr>
                <w:rFonts w:ascii="Garamond" w:hAnsi="Garamond"/>
                <w:b/>
                <w:sz w:val="14"/>
                <w:szCs w:val="14"/>
              </w:rPr>
            </w:pPr>
          </w:p>
        </w:tc>
        <w:tc>
          <w:tcPr>
            <w:tcW w:w="840" w:type="dxa"/>
            <w:tcBorders>
              <w:bottom w:val="single" w:sz="8" w:space="0" w:color="auto"/>
            </w:tcBorders>
            <w:shd w:val="clear" w:color="auto" w:fill="auto"/>
            <w:vAlign w:val="center"/>
          </w:tcPr>
          <w:p w14:paraId="769FF09F" w14:textId="77777777" w:rsidR="006F7ED7" w:rsidRPr="00B92A63" w:rsidRDefault="006F7ED7" w:rsidP="00B92A63">
            <w:pPr>
              <w:spacing w:after="0" w:line="240" w:lineRule="auto"/>
              <w:ind w:firstLine="0"/>
              <w:jc w:val="center"/>
              <w:rPr>
                <w:rFonts w:ascii="Garamond" w:hAnsi="Garamond"/>
                <w:b/>
                <w:sz w:val="14"/>
                <w:szCs w:val="14"/>
              </w:rPr>
            </w:pPr>
          </w:p>
        </w:tc>
        <w:tc>
          <w:tcPr>
            <w:tcW w:w="340" w:type="dxa"/>
            <w:tcBorders>
              <w:bottom w:val="single" w:sz="8" w:space="0" w:color="auto"/>
            </w:tcBorders>
            <w:shd w:val="clear" w:color="auto" w:fill="auto"/>
            <w:vAlign w:val="center"/>
          </w:tcPr>
          <w:p w14:paraId="769FF0A0" w14:textId="77777777" w:rsidR="006F7ED7" w:rsidRPr="00B92A63" w:rsidRDefault="006F7ED7" w:rsidP="00B92A63">
            <w:pPr>
              <w:spacing w:after="0" w:line="240" w:lineRule="auto"/>
              <w:ind w:firstLine="0"/>
              <w:jc w:val="center"/>
              <w:rPr>
                <w:rFonts w:ascii="Garamond" w:hAnsi="Garamond"/>
                <w:b/>
                <w:sz w:val="14"/>
                <w:szCs w:val="14"/>
              </w:rPr>
            </w:pPr>
          </w:p>
        </w:tc>
        <w:tc>
          <w:tcPr>
            <w:tcW w:w="380" w:type="dxa"/>
            <w:tcBorders>
              <w:bottom w:val="single" w:sz="8" w:space="0" w:color="auto"/>
            </w:tcBorders>
            <w:shd w:val="clear" w:color="auto" w:fill="auto"/>
            <w:vAlign w:val="center"/>
          </w:tcPr>
          <w:p w14:paraId="769FF0A1" w14:textId="77777777" w:rsidR="006F7ED7" w:rsidRPr="00B92A63" w:rsidRDefault="006F7ED7" w:rsidP="00B92A63">
            <w:pPr>
              <w:spacing w:after="0" w:line="240" w:lineRule="auto"/>
              <w:ind w:firstLine="0"/>
              <w:jc w:val="center"/>
              <w:rPr>
                <w:rFonts w:ascii="Garamond" w:hAnsi="Garamond"/>
                <w:b/>
                <w:sz w:val="14"/>
                <w:szCs w:val="14"/>
              </w:rPr>
            </w:pPr>
          </w:p>
        </w:tc>
        <w:tc>
          <w:tcPr>
            <w:tcW w:w="540" w:type="dxa"/>
            <w:tcBorders>
              <w:bottom w:val="single" w:sz="8" w:space="0" w:color="auto"/>
              <w:right w:val="single" w:sz="8" w:space="0" w:color="auto"/>
            </w:tcBorders>
            <w:shd w:val="clear" w:color="auto" w:fill="auto"/>
            <w:vAlign w:val="center"/>
          </w:tcPr>
          <w:p w14:paraId="769FF0A2" w14:textId="77777777" w:rsidR="006F7ED7" w:rsidRPr="00B92A63" w:rsidRDefault="006F7ED7" w:rsidP="00B92A63">
            <w:pPr>
              <w:spacing w:after="0" w:line="240" w:lineRule="auto"/>
              <w:ind w:firstLine="0"/>
              <w:jc w:val="center"/>
              <w:rPr>
                <w:rFonts w:ascii="Garamond" w:hAnsi="Garamond"/>
                <w:b/>
                <w:sz w:val="14"/>
                <w:szCs w:val="14"/>
              </w:rPr>
            </w:pPr>
          </w:p>
        </w:tc>
        <w:tc>
          <w:tcPr>
            <w:tcW w:w="1920" w:type="dxa"/>
            <w:gridSpan w:val="2"/>
            <w:tcBorders>
              <w:bottom w:val="single" w:sz="8" w:space="0" w:color="auto"/>
              <w:right w:val="single" w:sz="8" w:space="0" w:color="auto"/>
            </w:tcBorders>
            <w:shd w:val="clear" w:color="auto" w:fill="auto"/>
            <w:vAlign w:val="center"/>
          </w:tcPr>
          <w:p w14:paraId="769FF0A3"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të tjera</w:t>
            </w:r>
          </w:p>
        </w:tc>
        <w:tc>
          <w:tcPr>
            <w:tcW w:w="680" w:type="dxa"/>
            <w:tcBorders>
              <w:bottom w:val="single" w:sz="8" w:space="0" w:color="auto"/>
            </w:tcBorders>
            <w:shd w:val="clear" w:color="auto" w:fill="auto"/>
            <w:vAlign w:val="center"/>
          </w:tcPr>
          <w:p w14:paraId="769FF0A4" w14:textId="77777777" w:rsidR="006F7ED7" w:rsidRPr="00B92A63" w:rsidRDefault="006F7ED7" w:rsidP="00B92A63">
            <w:pPr>
              <w:spacing w:after="0" w:line="240" w:lineRule="auto"/>
              <w:ind w:firstLine="0"/>
              <w:jc w:val="center"/>
              <w:rPr>
                <w:rFonts w:ascii="Garamond" w:hAnsi="Garamond"/>
                <w:b/>
                <w:sz w:val="14"/>
                <w:szCs w:val="14"/>
              </w:rPr>
            </w:pPr>
          </w:p>
        </w:tc>
        <w:tc>
          <w:tcPr>
            <w:tcW w:w="180" w:type="dxa"/>
            <w:tcBorders>
              <w:bottom w:val="single" w:sz="8" w:space="0" w:color="auto"/>
            </w:tcBorders>
            <w:shd w:val="clear" w:color="auto" w:fill="auto"/>
            <w:vAlign w:val="center"/>
          </w:tcPr>
          <w:p w14:paraId="769FF0A5" w14:textId="77777777" w:rsidR="006F7ED7" w:rsidRPr="00B92A63" w:rsidRDefault="006F7ED7" w:rsidP="00B92A63">
            <w:pPr>
              <w:spacing w:after="0" w:line="240" w:lineRule="auto"/>
              <w:ind w:firstLine="0"/>
              <w:jc w:val="center"/>
              <w:rPr>
                <w:rFonts w:ascii="Garamond" w:hAnsi="Garamond"/>
                <w:b/>
                <w:sz w:val="14"/>
                <w:szCs w:val="14"/>
              </w:rPr>
            </w:pPr>
          </w:p>
        </w:tc>
        <w:tc>
          <w:tcPr>
            <w:tcW w:w="460" w:type="dxa"/>
            <w:tcBorders>
              <w:bottom w:val="single" w:sz="8" w:space="0" w:color="auto"/>
            </w:tcBorders>
            <w:shd w:val="clear" w:color="auto" w:fill="auto"/>
            <w:vAlign w:val="center"/>
          </w:tcPr>
          <w:p w14:paraId="769FF0A6" w14:textId="77777777" w:rsidR="006F7ED7" w:rsidRPr="00B92A63" w:rsidRDefault="006F7ED7" w:rsidP="00B92A63">
            <w:pPr>
              <w:spacing w:after="0" w:line="240" w:lineRule="auto"/>
              <w:ind w:firstLine="0"/>
              <w:jc w:val="center"/>
              <w:rPr>
                <w:rFonts w:ascii="Garamond" w:hAnsi="Garamond"/>
                <w:b/>
                <w:sz w:val="14"/>
                <w:szCs w:val="14"/>
              </w:rPr>
            </w:pPr>
          </w:p>
        </w:tc>
        <w:tc>
          <w:tcPr>
            <w:tcW w:w="260" w:type="dxa"/>
            <w:tcBorders>
              <w:bottom w:val="single" w:sz="8" w:space="0" w:color="auto"/>
              <w:right w:val="single" w:sz="8" w:space="0" w:color="auto"/>
            </w:tcBorders>
            <w:shd w:val="clear" w:color="auto" w:fill="auto"/>
            <w:vAlign w:val="center"/>
          </w:tcPr>
          <w:p w14:paraId="769FF0A7" w14:textId="77777777" w:rsidR="006F7ED7" w:rsidRPr="00B92A63" w:rsidRDefault="006F7ED7" w:rsidP="00B92A63">
            <w:pPr>
              <w:spacing w:after="0" w:line="240" w:lineRule="auto"/>
              <w:ind w:firstLine="0"/>
              <w:jc w:val="center"/>
              <w:rPr>
                <w:rFonts w:ascii="Garamond" w:hAnsi="Garamond"/>
                <w:b/>
                <w:sz w:val="14"/>
                <w:szCs w:val="14"/>
              </w:rPr>
            </w:pPr>
          </w:p>
        </w:tc>
        <w:tc>
          <w:tcPr>
            <w:tcW w:w="320" w:type="dxa"/>
            <w:tcBorders>
              <w:bottom w:val="single" w:sz="8" w:space="0" w:color="auto"/>
            </w:tcBorders>
            <w:shd w:val="clear" w:color="auto" w:fill="auto"/>
            <w:vAlign w:val="center"/>
          </w:tcPr>
          <w:p w14:paraId="769FF0A8" w14:textId="77777777" w:rsidR="006F7ED7" w:rsidRPr="00B92A63" w:rsidRDefault="006F7ED7" w:rsidP="00B92A63">
            <w:pPr>
              <w:spacing w:after="0" w:line="240" w:lineRule="auto"/>
              <w:ind w:firstLine="0"/>
              <w:jc w:val="center"/>
              <w:rPr>
                <w:rFonts w:ascii="Garamond" w:hAnsi="Garamond"/>
                <w:b/>
                <w:sz w:val="14"/>
                <w:szCs w:val="14"/>
              </w:rPr>
            </w:pPr>
          </w:p>
        </w:tc>
        <w:tc>
          <w:tcPr>
            <w:tcW w:w="720" w:type="dxa"/>
            <w:tcBorders>
              <w:bottom w:val="single" w:sz="8" w:space="0" w:color="auto"/>
            </w:tcBorders>
            <w:shd w:val="clear" w:color="auto" w:fill="auto"/>
            <w:vAlign w:val="center"/>
          </w:tcPr>
          <w:p w14:paraId="769FF0A9" w14:textId="77777777" w:rsidR="006F7ED7" w:rsidRPr="00B92A63" w:rsidRDefault="006F7ED7" w:rsidP="00B92A63">
            <w:pPr>
              <w:spacing w:after="0" w:line="240" w:lineRule="auto"/>
              <w:ind w:firstLine="0"/>
              <w:jc w:val="center"/>
              <w:rPr>
                <w:rFonts w:ascii="Garamond" w:hAnsi="Garamond"/>
                <w:b/>
                <w:sz w:val="14"/>
                <w:szCs w:val="14"/>
              </w:rPr>
            </w:pPr>
          </w:p>
        </w:tc>
        <w:tc>
          <w:tcPr>
            <w:tcW w:w="680" w:type="dxa"/>
            <w:tcBorders>
              <w:bottom w:val="single" w:sz="8" w:space="0" w:color="auto"/>
              <w:right w:val="single" w:sz="8" w:space="0" w:color="auto"/>
            </w:tcBorders>
            <w:shd w:val="clear" w:color="auto" w:fill="auto"/>
            <w:vAlign w:val="center"/>
          </w:tcPr>
          <w:p w14:paraId="769FF0AA" w14:textId="77777777" w:rsidR="006F7ED7" w:rsidRPr="00B92A63" w:rsidRDefault="006F7ED7" w:rsidP="00B92A63">
            <w:pPr>
              <w:spacing w:after="0" w:line="240" w:lineRule="auto"/>
              <w:ind w:firstLine="0"/>
              <w:jc w:val="center"/>
              <w:rPr>
                <w:rFonts w:ascii="Garamond" w:hAnsi="Garamond"/>
                <w:b/>
                <w:sz w:val="14"/>
                <w:szCs w:val="14"/>
              </w:rPr>
            </w:pPr>
          </w:p>
        </w:tc>
      </w:tr>
      <w:tr w:rsidR="006F7ED7" w:rsidRPr="00B92A63" w14:paraId="769FF0BC" w14:textId="77777777" w:rsidTr="006F7ED7">
        <w:trPr>
          <w:trHeight w:val="174"/>
        </w:trPr>
        <w:tc>
          <w:tcPr>
            <w:tcW w:w="560" w:type="dxa"/>
            <w:tcBorders>
              <w:left w:val="single" w:sz="8" w:space="0" w:color="auto"/>
              <w:bottom w:val="single" w:sz="8" w:space="0" w:color="auto"/>
              <w:right w:val="single" w:sz="8" w:space="0" w:color="auto"/>
            </w:tcBorders>
            <w:shd w:val="clear" w:color="auto" w:fill="auto"/>
            <w:vAlign w:val="bottom"/>
          </w:tcPr>
          <w:p w14:paraId="769FF0A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w:t>
            </w:r>
          </w:p>
        </w:tc>
        <w:tc>
          <w:tcPr>
            <w:tcW w:w="660" w:type="dxa"/>
            <w:tcBorders>
              <w:bottom w:val="single" w:sz="8" w:space="0" w:color="auto"/>
            </w:tcBorders>
            <w:shd w:val="clear" w:color="auto" w:fill="auto"/>
            <w:vAlign w:val="bottom"/>
          </w:tcPr>
          <w:p w14:paraId="769FF0AD" w14:textId="77777777" w:rsidR="006F7ED7" w:rsidRPr="00B92A63" w:rsidRDefault="006F7ED7" w:rsidP="001C0CE8">
            <w:pPr>
              <w:spacing w:after="0" w:line="240" w:lineRule="auto"/>
              <w:ind w:firstLine="0"/>
              <w:rPr>
                <w:rFonts w:ascii="Garamond" w:hAnsi="Garamond"/>
                <w:sz w:val="14"/>
                <w:szCs w:val="14"/>
              </w:rPr>
            </w:pPr>
          </w:p>
        </w:tc>
        <w:tc>
          <w:tcPr>
            <w:tcW w:w="780" w:type="dxa"/>
            <w:tcBorders>
              <w:bottom w:val="single" w:sz="8" w:space="0" w:color="auto"/>
              <w:right w:val="single" w:sz="8" w:space="0" w:color="auto"/>
            </w:tcBorders>
            <w:shd w:val="clear" w:color="auto" w:fill="auto"/>
            <w:vAlign w:val="bottom"/>
          </w:tcPr>
          <w:p w14:paraId="769FF0A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w:t>
            </w:r>
          </w:p>
        </w:tc>
        <w:tc>
          <w:tcPr>
            <w:tcW w:w="840" w:type="dxa"/>
            <w:tcBorders>
              <w:bottom w:val="single" w:sz="8" w:space="0" w:color="auto"/>
            </w:tcBorders>
            <w:shd w:val="clear" w:color="auto" w:fill="auto"/>
            <w:vAlign w:val="bottom"/>
          </w:tcPr>
          <w:p w14:paraId="769FF0AF" w14:textId="77777777" w:rsidR="006F7ED7" w:rsidRPr="00B92A63" w:rsidRDefault="006F7ED7" w:rsidP="001C0CE8">
            <w:pPr>
              <w:spacing w:after="0" w:line="240" w:lineRule="auto"/>
              <w:ind w:firstLine="0"/>
              <w:rPr>
                <w:rFonts w:ascii="Garamond" w:hAnsi="Garamond"/>
                <w:sz w:val="14"/>
                <w:szCs w:val="14"/>
              </w:rPr>
            </w:pPr>
          </w:p>
        </w:tc>
        <w:tc>
          <w:tcPr>
            <w:tcW w:w="340" w:type="dxa"/>
            <w:tcBorders>
              <w:bottom w:val="single" w:sz="8" w:space="0" w:color="auto"/>
            </w:tcBorders>
            <w:shd w:val="clear" w:color="auto" w:fill="auto"/>
            <w:vAlign w:val="bottom"/>
          </w:tcPr>
          <w:p w14:paraId="769FF0B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w:t>
            </w:r>
          </w:p>
        </w:tc>
        <w:tc>
          <w:tcPr>
            <w:tcW w:w="380" w:type="dxa"/>
            <w:tcBorders>
              <w:bottom w:val="single" w:sz="8" w:space="0" w:color="auto"/>
            </w:tcBorders>
            <w:shd w:val="clear" w:color="auto" w:fill="auto"/>
            <w:vAlign w:val="bottom"/>
          </w:tcPr>
          <w:p w14:paraId="769FF0B1" w14:textId="77777777" w:rsidR="006F7ED7" w:rsidRPr="00B92A63" w:rsidRDefault="006F7ED7" w:rsidP="001C0CE8">
            <w:pPr>
              <w:spacing w:after="0" w:line="240" w:lineRule="auto"/>
              <w:ind w:firstLine="0"/>
              <w:rPr>
                <w:rFonts w:ascii="Garamond" w:hAnsi="Garamond"/>
                <w:sz w:val="14"/>
                <w:szCs w:val="14"/>
              </w:rPr>
            </w:pPr>
          </w:p>
        </w:tc>
        <w:tc>
          <w:tcPr>
            <w:tcW w:w="540" w:type="dxa"/>
            <w:tcBorders>
              <w:bottom w:val="single" w:sz="8" w:space="0" w:color="auto"/>
              <w:right w:val="single" w:sz="8" w:space="0" w:color="auto"/>
            </w:tcBorders>
            <w:shd w:val="clear" w:color="auto" w:fill="auto"/>
            <w:vAlign w:val="bottom"/>
          </w:tcPr>
          <w:p w14:paraId="769FF0B2" w14:textId="77777777" w:rsidR="006F7ED7" w:rsidRPr="00B92A63" w:rsidRDefault="006F7ED7" w:rsidP="001C0CE8">
            <w:pPr>
              <w:spacing w:after="0" w:line="240" w:lineRule="auto"/>
              <w:ind w:firstLine="0"/>
              <w:rPr>
                <w:rFonts w:ascii="Garamond" w:hAnsi="Garamond"/>
                <w:sz w:val="14"/>
                <w:szCs w:val="14"/>
              </w:rPr>
            </w:pPr>
          </w:p>
        </w:tc>
        <w:tc>
          <w:tcPr>
            <w:tcW w:w="480" w:type="dxa"/>
            <w:tcBorders>
              <w:bottom w:val="single" w:sz="8" w:space="0" w:color="auto"/>
            </w:tcBorders>
            <w:shd w:val="clear" w:color="auto" w:fill="auto"/>
            <w:vAlign w:val="bottom"/>
          </w:tcPr>
          <w:p w14:paraId="769FF0B3" w14:textId="77777777" w:rsidR="006F7ED7" w:rsidRPr="00B92A63" w:rsidRDefault="006F7ED7" w:rsidP="001C0CE8">
            <w:pPr>
              <w:spacing w:after="0" w:line="240" w:lineRule="auto"/>
              <w:ind w:firstLine="0"/>
              <w:rPr>
                <w:rFonts w:ascii="Garamond" w:hAnsi="Garamond"/>
                <w:sz w:val="14"/>
                <w:szCs w:val="14"/>
              </w:rPr>
            </w:pPr>
          </w:p>
        </w:tc>
        <w:tc>
          <w:tcPr>
            <w:tcW w:w="1440" w:type="dxa"/>
            <w:tcBorders>
              <w:bottom w:val="single" w:sz="8" w:space="0" w:color="auto"/>
              <w:right w:val="single" w:sz="8" w:space="0" w:color="auto"/>
            </w:tcBorders>
            <w:shd w:val="clear" w:color="auto" w:fill="auto"/>
            <w:vAlign w:val="bottom"/>
          </w:tcPr>
          <w:p w14:paraId="769FF0B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4</w:t>
            </w:r>
          </w:p>
        </w:tc>
        <w:tc>
          <w:tcPr>
            <w:tcW w:w="680" w:type="dxa"/>
            <w:tcBorders>
              <w:bottom w:val="single" w:sz="8" w:space="0" w:color="auto"/>
            </w:tcBorders>
            <w:shd w:val="clear" w:color="auto" w:fill="auto"/>
            <w:vAlign w:val="bottom"/>
          </w:tcPr>
          <w:p w14:paraId="769FF0B5" w14:textId="77777777" w:rsidR="006F7ED7" w:rsidRPr="00B92A63" w:rsidRDefault="006F7ED7" w:rsidP="001C0CE8">
            <w:pPr>
              <w:spacing w:after="0" w:line="240" w:lineRule="auto"/>
              <w:ind w:firstLine="0"/>
              <w:rPr>
                <w:rFonts w:ascii="Garamond" w:hAnsi="Garamond"/>
                <w:sz w:val="14"/>
                <w:szCs w:val="14"/>
              </w:rPr>
            </w:pPr>
          </w:p>
        </w:tc>
        <w:tc>
          <w:tcPr>
            <w:tcW w:w="180" w:type="dxa"/>
            <w:tcBorders>
              <w:bottom w:val="single" w:sz="8" w:space="0" w:color="auto"/>
            </w:tcBorders>
            <w:shd w:val="clear" w:color="auto" w:fill="auto"/>
            <w:vAlign w:val="bottom"/>
          </w:tcPr>
          <w:p w14:paraId="769FF0B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460" w:type="dxa"/>
            <w:tcBorders>
              <w:bottom w:val="single" w:sz="8" w:space="0" w:color="auto"/>
            </w:tcBorders>
            <w:shd w:val="clear" w:color="auto" w:fill="auto"/>
            <w:vAlign w:val="bottom"/>
          </w:tcPr>
          <w:p w14:paraId="769FF0B7" w14:textId="77777777" w:rsidR="006F7ED7" w:rsidRPr="00B92A63" w:rsidRDefault="006F7ED7" w:rsidP="001C0CE8">
            <w:pPr>
              <w:spacing w:after="0" w:line="240" w:lineRule="auto"/>
              <w:ind w:firstLine="0"/>
              <w:rPr>
                <w:rFonts w:ascii="Garamond" w:hAnsi="Garamond"/>
                <w:sz w:val="14"/>
                <w:szCs w:val="14"/>
              </w:rPr>
            </w:pPr>
          </w:p>
        </w:tc>
        <w:tc>
          <w:tcPr>
            <w:tcW w:w="260" w:type="dxa"/>
            <w:tcBorders>
              <w:bottom w:val="single" w:sz="8" w:space="0" w:color="auto"/>
              <w:right w:val="single" w:sz="8" w:space="0" w:color="auto"/>
            </w:tcBorders>
            <w:shd w:val="clear" w:color="auto" w:fill="auto"/>
            <w:vAlign w:val="bottom"/>
          </w:tcPr>
          <w:p w14:paraId="769FF0B8" w14:textId="77777777" w:rsidR="006F7ED7" w:rsidRPr="00B92A63" w:rsidRDefault="006F7ED7" w:rsidP="001C0CE8">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F0B9" w14:textId="77777777" w:rsidR="006F7ED7" w:rsidRPr="00B92A63" w:rsidRDefault="006F7ED7" w:rsidP="001C0CE8">
            <w:pPr>
              <w:spacing w:after="0" w:line="240" w:lineRule="auto"/>
              <w:ind w:firstLine="0"/>
              <w:rPr>
                <w:rFonts w:ascii="Garamond" w:hAnsi="Garamond"/>
                <w:sz w:val="14"/>
                <w:szCs w:val="14"/>
              </w:rPr>
            </w:pPr>
          </w:p>
        </w:tc>
        <w:tc>
          <w:tcPr>
            <w:tcW w:w="720" w:type="dxa"/>
            <w:tcBorders>
              <w:bottom w:val="single" w:sz="8" w:space="0" w:color="auto"/>
            </w:tcBorders>
            <w:shd w:val="clear" w:color="auto" w:fill="auto"/>
            <w:vAlign w:val="bottom"/>
          </w:tcPr>
          <w:p w14:paraId="769FF0B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6</w:t>
            </w:r>
          </w:p>
        </w:tc>
        <w:tc>
          <w:tcPr>
            <w:tcW w:w="680" w:type="dxa"/>
            <w:tcBorders>
              <w:bottom w:val="single" w:sz="8" w:space="0" w:color="auto"/>
              <w:right w:val="single" w:sz="8" w:space="0" w:color="auto"/>
            </w:tcBorders>
            <w:shd w:val="clear" w:color="auto" w:fill="auto"/>
            <w:vAlign w:val="bottom"/>
          </w:tcPr>
          <w:p w14:paraId="769FF0BB"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0C6" w14:textId="77777777" w:rsidTr="006F7ED7">
        <w:trPr>
          <w:trHeight w:val="158"/>
        </w:trPr>
        <w:tc>
          <w:tcPr>
            <w:tcW w:w="560" w:type="dxa"/>
            <w:tcBorders>
              <w:left w:val="single" w:sz="8" w:space="0" w:color="auto"/>
              <w:right w:val="single" w:sz="8" w:space="0" w:color="auto"/>
            </w:tcBorders>
            <w:shd w:val="clear" w:color="auto" w:fill="auto"/>
            <w:vAlign w:val="bottom"/>
          </w:tcPr>
          <w:p w14:paraId="769FF0B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2.a.</w:t>
            </w:r>
          </w:p>
        </w:tc>
        <w:tc>
          <w:tcPr>
            <w:tcW w:w="1440" w:type="dxa"/>
            <w:gridSpan w:val="2"/>
            <w:tcBorders>
              <w:right w:val="single" w:sz="8" w:space="0" w:color="auto"/>
            </w:tcBorders>
            <w:shd w:val="clear" w:color="auto" w:fill="auto"/>
            <w:vAlign w:val="bottom"/>
          </w:tcPr>
          <w:p w14:paraId="769FF0B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Kripë kobalti</w:t>
            </w:r>
          </w:p>
        </w:tc>
        <w:tc>
          <w:tcPr>
            <w:tcW w:w="2100" w:type="dxa"/>
            <w:gridSpan w:val="4"/>
            <w:tcBorders>
              <w:right w:val="single" w:sz="8" w:space="0" w:color="auto"/>
            </w:tcBorders>
            <w:shd w:val="clear" w:color="auto" w:fill="auto"/>
            <w:vAlign w:val="bottom"/>
          </w:tcPr>
          <w:p w14:paraId="769FF0B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kimikisht</w:t>
            </w:r>
          </w:p>
        </w:tc>
        <w:tc>
          <w:tcPr>
            <w:tcW w:w="480" w:type="dxa"/>
            <w:shd w:val="clear" w:color="auto" w:fill="auto"/>
            <w:vAlign w:val="bottom"/>
          </w:tcPr>
          <w:p w14:paraId="769FF0C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19%</w:t>
            </w:r>
          </w:p>
        </w:tc>
        <w:tc>
          <w:tcPr>
            <w:tcW w:w="1440" w:type="dxa"/>
            <w:tcBorders>
              <w:right w:val="single" w:sz="8" w:space="0" w:color="auto"/>
            </w:tcBorders>
            <w:shd w:val="clear" w:color="auto" w:fill="auto"/>
            <w:vAlign w:val="bottom"/>
          </w:tcPr>
          <w:p w14:paraId="769FF0C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Kobalt   (Co)   i</w:t>
            </w:r>
          </w:p>
        </w:tc>
        <w:tc>
          <w:tcPr>
            <w:tcW w:w="860" w:type="dxa"/>
            <w:gridSpan w:val="2"/>
            <w:shd w:val="clear" w:color="auto" w:fill="auto"/>
            <w:vAlign w:val="bottom"/>
          </w:tcPr>
          <w:p w14:paraId="769FF0C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Përcaktimi</w:t>
            </w:r>
          </w:p>
        </w:tc>
        <w:tc>
          <w:tcPr>
            <w:tcW w:w="460" w:type="dxa"/>
            <w:shd w:val="clear" w:color="auto" w:fill="auto"/>
            <w:vAlign w:val="bottom"/>
          </w:tcPr>
          <w:p w14:paraId="769FF0C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duhet</w:t>
            </w:r>
          </w:p>
        </w:tc>
        <w:tc>
          <w:tcPr>
            <w:tcW w:w="260" w:type="dxa"/>
            <w:tcBorders>
              <w:right w:val="single" w:sz="8" w:space="0" w:color="auto"/>
            </w:tcBorders>
            <w:shd w:val="clear" w:color="auto" w:fill="auto"/>
            <w:vAlign w:val="bottom"/>
          </w:tcPr>
          <w:p w14:paraId="769FF0C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të</w:t>
            </w:r>
          </w:p>
        </w:tc>
        <w:tc>
          <w:tcPr>
            <w:tcW w:w="1720" w:type="dxa"/>
            <w:gridSpan w:val="3"/>
            <w:tcBorders>
              <w:right w:val="single" w:sz="8" w:space="0" w:color="auto"/>
            </w:tcBorders>
            <w:shd w:val="clear" w:color="auto" w:fill="auto"/>
            <w:vAlign w:val="bottom"/>
          </w:tcPr>
          <w:p w14:paraId="769FF0C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Kobalt (Co) i tretshëm</w:t>
            </w:r>
          </w:p>
        </w:tc>
      </w:tr>
      <w:tr w:rsidR="006F7ED7" w:rsidRPr="00B92A63" w14:paraId="769FF0D1" w14:textId="77777777" w:rsidTr="006F7ED7">
        <w:trPr>
          <w:trHeight w:val="185"/>
        </w:trPr>
        <w:tc>
          <w:tcPr>
            <w:tcW w:w="560" w:type="dxa"/>
            <w:tcBorders>
              <w:left w:val="single" w:sz="8" w:space="0" w:color="auto"/>
              <w:right w:val="single" w:sz="8" w:space="0" w:color="auto"/>
            </w:tcBorders>
            <w:shd w:val="clear" w:color="auto" w:fill="auto"/>
            <w:vAlign w:val="bottom"/>
          </w:tcPr>
          <w:p w14:paraId="769FF0C7" w14:textId="77777777" w:rsidR="006F7ED7" w:rsidRPr="00B92A63" w:rsidRDefault="006F7ED7" w:rsidP="001C0CE8">
            <w:pPr>
              <w:spacing w:after="0" w:line="240" w:lineRule="auto"/>
              <w:ind w:firstLine="0"/>
              <w:rPr>
                <w:rFonts w:ascii="Garamond" w:hAnsi="Garamond"/>
                <w:sz w:val="14"/>
                <w:szCs w:val="14"/>
              </w:rPr>
            </w:pPr>
          </w:p>
        </w:tc>
        <w:tc>
          <w:tcPr>
            <w:tcW w:w="660" w:type="dxa"/>
            <w:shd w:val="clear" w:color="auto" w:fill="auto"/>
            <w:vAlign w:val="bottom"/>
          </w:tcPr>
          <w:p w14:paraId="769FF0C8" w14:textId="77777777" w:rsidR="006F7ED7" w:rsidRPr="00B92A63" w:rsidRDefault="006F7ED7"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F0C9" w14:textId="77777777" w:rsidR="006F7ED7" w:rsidRPr="00B92A63" w:rsidRDefault="006F7ED7" w:rsidP="001C0CE8">
            <w:pPr>
              <w:spacing w:after="0" w:line="240" w:lineRule="auto"/>
              <w:ind w:firstLine="0"/>
              <w:rPr>
                <w:rFonts w:ascii="Garamond" w:hAnsi="Garamond"/>
                <w:sz w:val="14"/>
                <w:szCs w:val="14"/>
              </w:rPr>
            </w:pPr>
          </w:p>
        </w:tc>
        <w:tc>
          <w:tcPr>
            <w:tcW w:w="2100" w:type="dxa"/>
            <w:gridSpan w:val="4"/>
            <w:tcBorders>
              <w:right w:val="single" w:sz="8" w:space="0" w:color="auto"/>
            </w:tcBorders>
            <w:shd w:val="clear" w:color="auto" w:fill="auto"/>
            <w:vAlign w:val="bottom"/>
          </w:tcPr>
          <w:p w14:paraId="769FF0C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dhe që ka si përbërës të tij</w:t>
            </w:r>
          </w:p>
        </w:tc>
        <w:tc>
          <w:tcPr>
            <w:tcW w:w="1920" w:type="dxa"/>
            <w:gridSpan w:val="2"/>
            <w:tcBorders>
              <w:right w:val="single" w:sz="8" w:space="0" w:color="auto"/>
            </w:tcBorders>
            <w:shd w:val="clear" w:color="auto" w:fill="auto"/>
            <w:vAlign w:val="bottom"/>
          </w:tcPr>
          <w:p w14:paraId="769FF0C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tretshëm në ujë</w:t>
            </w:r>
          </w:p>
        </w:tc>
        <w:tc>
          <w:tcPr>
            <w:tcW w:w="680" w:type="dxa"/>
            <w:shd w:val="clear" w:color="auto" w:fill="auto"/>
            <w:vAlign w:val="bottom"/>
          </w:tcPr>
          <w:p w14:paraId="769FF0C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përfshijë</w:t>
            </w:r>
          </w:p>
        </w:tc>
        <w:tc>
          <w:tcPr>
            <w:tcW w:w="640" w:type="dxa"/>
            <w:gridSpan w:val="2"/>
            <w:shd w:val="clear" w:color="auto" w:fill="auto"/>
            <w:vAlign w:val="bottom"/>
          </w:tcPr>
          <w:p w14:paraId="769FF0C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emrin</w:t>
            </w:r>
          </w:p>
        </w:tc>
        <w:tc>
          <w:tcPr>
            <w:tcW w:w="260" w:type="dxa"/>
            <w:tcBorders>
              <w:right w:val="single" w:sz="8" w:space="0" w:color="auto"/>
            </w:tcBorders>
            <w:shd w:val="clear" w:color="auto" w:fill="auto"/>
            <w:vAlign w:val="bottom"/>
          </w:tcPr>
          <w:p w14:paraId="769FF0C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w:t>
            </w:r>
          </w:p>
        </w:tc>
        <w:tc>
          <w:tcPr>
            <w:tcW w:w="1040" w:type="dxa"/>
            <w:gridSpan w:val="2"/>
            <w:shd w:val="clear" w:color="auto" w:fill="auto"/>
            <w:vAlign w:val="bottom"/>
          </w:tcPr>
          <w:p w14:paraId="769FF0C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w:t>
            </w:r>
          </w:p>
        </w:tc>
        <w:tc>
          <w:tcPr>
            <w:tcW w:w="680" w:type="dxa"/>
            <w:tcBorders>
              <w:right w:val="single" w:sz="8" w:space="0" w:color="auto"/>
            </w:tcBorders>
            <w:shd w:val="clear" w:color="auto" w:fill="auto"/>
            <w:vAlign w:val="bottom"/>
          </w:tcPr>
          <w:p w14:paraId="769FF0D0"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0DE" w14:textId="77777777" w:rsidTr="006F7ED7">
        <w:trPr>
          <w:trHeight w:val="184"/>
        </w:trPr>
        <w:tc>
          <w:tcPr>
            <w:tcW w:w="560" w:type="dxa"/>
            <w:tcBorders>
              <w:left w:val="single" w:sz="8" w:space="0" w:color="auto"/>
              <w:right w:val="single" w:sz="8" w:space="0" w:color="auto"/>
            </w:tcBorders>
            <w:shd w:val="clear" w:color="auto" w:fill="auto"/>
            <w:vAlign w:val="bottom"/>
          </w:tcPr>
          <w:p w14:paraId="769FF0D2" w14:textId="77777777" w:rsidR="006F7ED7" w:rsidRPr="00B92A63" w:rsidRDefault="006F7ED7" w:rsidP="001C0CE8">
            <w:pPr>
              <w:spacing w:after="0" w:line="240" w:lineRule="auto"/>
              <w:ind w:firstLine="0"/>
              <w:rPr>
                <w:rFonts w:ascii="Garamond" w:hAnsi="Garamond"/>
                <w:sz w:val="14"/>
                <w:szCs w:val="14"/>
              </w:rPr>
            </w:pPr>
          </w:p>
        </w:tc>
        <w:tc>
          <w:tcPr>
            <w:tcW w:w="660" w:type="dxa"/>
            <w:shd w:val="clear" w:color="auto" w:fill="auto"/>
            <w:vAlign w:val="bottom"/>
          </w:tcPr>
          <w:p w14:paraId="769FF0D3" w14:textId="77777777" w:rsidR="006F7ED7" w:rsidRPr="00B92A63" w:rsidRDefault="006F7ED7"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F0D4" w14:textId="77777777" w:rsidR="006F7ED7" w:rsidRPr="00B92A63" w:rsidRDefault="006F7ED7" w:rsidP="001C0CE8">
            <w:pPr>
              <w:spacing w:after="0" w:line="240" w:lineRule="auto"/>
              <w:ind w:firstLine="0"/>
              <w:rPr>
                <w:rFonts w:ascii="Garamond" w:hAnsi="Garamond"/>
                <w:sz w:val="14"/>
                <w:szCs w:val="14"/>
              </w:rPr>
            </w:pPr>
          </w:p>
        </w:tc>
        <w:tc>
          <w:tcPr>
            <w:tcW w:w="2100" w:type="dxa"/>
            <w:gridSpan w:val="4"/>
            <w:tcBorders>
              <w:right w:val="single" w:sz="8" w:space="0" w:color="auto"/>
            </w:tcBorders>
            <w:shd w:val="clear" w:color="auto" w:fill="auto"/>
            <w:vAlign w:val="bottom"/>
          </w:tcPr>
          <w:p w14:paraId="769FF0D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kryesor një kripë minerale të</w:t>
            </w:r>
          </w:p>
        </w:tc>
        <w:tc>
          <w:tcPr>
            <w:tcW w:w="480" w:type="dxa"/>
            <w:shd w:val="clear" w:color="auto" w:fill="auto"/>
            <w:vAlign w:val="bottom"/>
          </w:tcPr>
          <w:p w14:paraId="769FF0D6" w14:textId="77777777" w:rsidR="006F7ED7" w:rsidRPr="00B92A63" w:rsidRDefault="006F7ED7" w:rsidP="001C0CE8">
            <w:pPr>
              <w:spacing w:after="0" w:line="240" w:lineRule="auto"/>
              <w:ind w:firstLine="0"/>
              <w:rPr>
                <w:rFonts w:ascii="Garamond" w:hAnsi="Garamond"/>
                <w:sz w:val="14"/>
                <w:szCs w:val="14"/>
              </w:rPr>
            </w:pPr>
          </w:p>
        </w:tc>
        <w:tc>
          <w:tcPr>
            <w:tcW w:w="1440" w:type="dxa"/>
            <w:tcBorders>
              <w:right w:val="single" w:sz="8" w:space="0" w:color="auto"/>
            </w:tcBorders>
            <w:shd w:val="clear" w:color="auto" w:fill="auto"/>
            <w:vAlign w:val="bottom"/>
          </w:tcPr>
          <w:p w14:paraId="769FF0D7" w14:textId="77777777" w:rsidR="006F7ED7" w:rsidRPr="00B92A63" w:rsidRDefault="006F7ED7" w:rsidP="001C0CE8">
            <w:pPr>
              <w:spacing w:after="0" w:line="240" w:lineRule="auto"/>
              <w:ind w:firstLine="0"/>
              <w:rPr>
                <w:rFonts w:ascii="Garamond" w:hAnsi="Garamond"/>
                <w:sz w:val="14"/>
                <w:szCs w:val="14"/>
              </w:rPr>
            </w:pPr>
          </w:p>
        </w:tc>
        <w:tc>
          <w:tcPr>
            <w:tcW w:w="680" w:type="dxa"/>
            <w:shd w:val="clear" w:color="auto" w:fill="auto"/>
            <w:vAlign w:val="bottom"/>
          </w:tcPr>
          <w:p w14:paraId="769FF0D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anionit</w:t>
            </w:r>
          </w:p>
        </w:tc>
        <w:tc>
          <w:tcPr>
            <w:tcW w:w="640" w:type="dxa"/>
            <w:gridSpan w:val="2"/>
            <w:shd w:val="clear" w:color="auto" w:fill="auto"/>
            <w:vAlign w:val="bottom"/>
          </w:tcPr>
          <w:p w14:paraId="769FF0D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mineral</w:t>
            </w:r>
          </w:p>
        </w:tc>
        <w:tc>
          <w:tcPr>
            <w:tcW w:w="260" w:type="dxa"/>
            <w:tcBorders>
              <w:right w:val="single" w:sz="8" w:space="0" w:color="auto"/>
            </w:tcBorders>
            <w:shd w:val="clear" w:color="auto" w:fill="auto"/>
            <w:vAlign w:val="bottom"/>
          </w:tcPr>
          <w:p w14:paraId="769FF0D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të</w:t>
            </w:r>
          </w:p>
        </w:tc>
        <w:tc>
          <w:tcPr>
            <w:tcW w:w="320" w:type="dxa"/>
            <w:shd w:val="clear" w:color="auto" w:fill="auto"/>
            <w:vAlign w:val="bottom"/>
          </w:tcPr>
          <w:p w14:paraId="769FF0DB" w14:textId="77777777" w:rsidR="006F7ED7" w:rsidRPr="00B92A63" w:rsidRDefault="006F7ED7" w:rsidP="001C0CE8">
            <w:pPr>
              <w:spacing w:after="0" w:line="240" w:lineRule="auto"/>
              <w:ind w:firstLine="0"/>
              <w:rPr>
                <w:rFonts w:ascii="Garamond" w:hAnsi="Garamond"/>
                <w:sz w:val="14"/>
                <w:szCs w:val="14"/>
              </w:rPr>
            </w:pPr>
          </w:p>
        </w:tc>
        <w:tc>
          <w:tcPr>
            <w:tcW w:w="720" w:type="dxa"/>
            <w:shd w:val="clear" w:color="auto" w:fill="auto"/>
            <w:vAlign w:val="bottom"/>
          </w:tcPr>
          <w:p w14:paraId="769FF0DC" w14:textId="77777777" w:rsidR="006F7ED7" w:rsidRPr="00B92A63" w:rsidRDefault="006F7ED7" w:rsidP="001C0CE8">
            <w:pPr>
              <w:spacing w:after="0" w:line="240" w:lineRule="auto"/>
              <w:ind w:firstLine="0"/>
              <w:rPr>
                <w:rFonts w:ascii="Garamond" w:hAnsi="Garamond"/>
                <w:sz w:val="14"/>
                <w:szCs w:val="14"/>
              </w:rPr>
            </w:pPr>
          </w:p>
        </w:tc>
        <w:tc>
          <w:tcPr>
            <w:tcW w:w="680" w:type="dxa"/>
            <w:tcBorders>
              <w:right w:val="single" w:sz="8" w:space="0" w:color="auto"/>
            </w:tcBorders>
            <w:shd w:val="clear" w:color="auto" w:fill="auto"/>
            <w:vAlign w:val="bottom"/>
          </w:tcPr>
          <w:p w14:paraId="769FF0DD"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0EE" w14:textId="77777777" w:rsidTr="006F7ED7">
        <w:trPr>
          <w:trHeight w:val="199"/>
        </w:trPr>
        <w:tc>
          <w:tcPr>
            <w:tcW w:w="560" w:type="dxa"/>
            <w:tcBorders>
              <w:left w:val="single" w:sz="8" w:space="0" w:color="auto"/>
              <w:bottom w:val="single" w:sz="8" w:space="0" w:color="auto"/>
              <w:right w:val="single" w:sz="8" w:space="0" w:color="auto"/>
            </w:tcBorders>
            <w:shd w:val="clear" w:color="auto" w:fill="auto"/>
            <w:vAlign w:val="bottom"/>
          </w:tcPr>
          <w:p w14:paraId="769FF0DF" w14:textId="77777777" w:rsidR="006F7ED7" w:rsidRPr="00B92A63" w:rsidRDefault="006F7ED7" w:rsidP="001C0CE8">
            <w:pPr>
              <w:spacing w:after="0" w:line="240" w:lineRule="auto"/>
              <w:ind w:firstLine="0"/>
              <w:rPr>
                <w:rFonts w:ascii="Garamond" w:hAnsi="Garamond"/>
                <w:sz w:val="14"/>
                <w:szCs w:val="14"/>
              </w:rPr>
            </w:pPr>
          </w:p>
        </w:tc>
        <w:tc>
          <w:tcPr>
            <w:tcW w:w="660" w:type="dxa"/>
            <w:tcBorders>
              <w:bottom w:val="single" w:sz="8" w:space="0" w:color="auto"/>
            </w:tcBorders>
            <w:shd w:val="clear" w:color="auto" w:fill="auto"/>
            <w:vAlign w:val="bottom"/>
          </w:tcPr>
          <w:p w14:paraId="769FF0E0" w14:textId="77777777" w:rsidR="006F7ED7" w:rsidRPr="00B92A63" w:rsidRDefault="006F7ED7" w:rsidP="001C0CE8">
            <w:pPr>
              <w:spacing w:after="0" w:line="240" w:lineRule="auto"/>
              <w:ind w:firstLine="0"/>
              <w:rPr>
                <w:rFonts w:ascii="Garamond" w:hAnsi="Garamond"/>
                <w:sz w:val="14"/>
                <w:szCs w:val="14"/>
              </w:rPr>
            </w:pPr>
          </w:p>
        </w:tc>
        <w:tc>
          <w:tcPr>
            <w:tcW w:w="780" w:type="dxa"/>
            <w:tcBorders>
              <w:bottom w:val="single" w:sz="8" w:space="0" w:color="auto"/>
              <w:right w:val="single" w:sz="8" w:space="0" w:color="auto"/>
            </w:tcBorders>
            <w:shd w:val="clear" w:color="auto" w:fill="auto"/>
            <w:vAlign w:val="bottom"/>
          </w:tcPr>
          <w:p w14:paraId="769FF0E1" w14:textId="77777777" w:rsidR="006F7ED7" w:rsidRPr="00B92A63" w:rsidRDefault="006F7ED7" w:rsidP="001C0CE8">
            <w:pPr>
              <w:spacing w:after="0" w:line="240" w:lineRule="auto"/>
              <w:ind w:firstLine="0"/>
              <w:rPr>
                <w:rFonts w:ascii="Garamond" w:hAnsi="Garamond"/>
                <w:sz w:val="14"/>
                <w:szCs w:val="14"/>
              </w:rPr>
            </w:pPr>
          </w:p>
        </w:tc>
        <w:tc>
          <w:tcPr>
            <w:tcW w:w="840" w:type="dxa"/>
            <w:tcBorders>
              <w:bottom w:val="single" w:sz="8" w:space="0" w:color="auto"/>
            </w:tcBorders>
            <w:shd w:val="clear" w:color="auto" w:fill="auto"/>
            <w:vAlign w:val="bottom"/>
          </w:tcPr>
          <w:p w14:paraId="769FF0E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kobaltit.</w:t>
            </w:r>
          </w:p>
        </w:tc>
        <w:tc>
          <w:tcPr>
            <w:tcW w:w="340" w:type="dxa"/>
            <w:tcBorders>
              <w:bottom w:val="single" w:sz="8" w:space="0" w:color="auto"/>
            </w:tcBorders>
            <w:shd w:val="clear" w:color="auto" w:fill="auto"/>
            <w:vAlign w:val="bottom"/>
          </w:tcPr>
          <w:p w14:paraId="769FF0E3" w14:textId="77777777" w:rsidR="006F7ED7" w:rsidRPr="00B92A63" w:rsidRDefault="006F7ED7" w:rsidP="001C0CE8">
            <w:pPr>
              <w:spacing w:after="0" w:line="240" w:lineRule="auto"/>
              <w:ind w:firstLine="0"/>
              <w:rPr>
                <w:rFonts w:ascii="Garamond" w:hAnsi="Garamond"/>
                <w:sz w:val="14"/>
                <w:szCs w:val="14"/>
              </w:rPr>
            </w:pPr>
          </w:p>
        </w:tc>
        <w:tc>
          <w:tcPr>
            <w:tcW w:w="380" w:type="dxa"/>
            <w:tcBorders>
              <w:bottom w:val="single" w:sz="8" w:space="0" w:color="auto"/>
            </w:tcBorders>
            <w:shd w:val="clear" w:color="auto" w:fill="auto"/>
            <w:vAlign w:val="bottom"/>
          </w:tcPr>
          <w:p w14:paraId="769FF0E4" w14:textId="77777777" w:rsidR="006F7ED7" w:rsidRPr="00B92A63" w:rsidRDefault="006F7ED7" w:rsidP="001C0CE8">
            <w:pPr>
              <w:spacing w:after="0" w:line="240" w:lineRule="auto"/>
              <w:ind w:firstLine="0"/>
              <w:rPr>
                <w:rFonts w:ascii="Garamond" w:hAnsi="Garamond"/>
                <w:sz w:val="14"/>
                <w:szCs w:val="14"/>
              </w:rPr>
            </w:pPr>
          </w:p>
        </w:tc>
        <w:tc>
          <w:tcPr>
            <w:tcW w:w="540" w:type="dxa"/>
            <w:tcBorders>
              <w:bottom w:val="single" w:sz="8" w:space="0" w:color="auto"/>
              <w:right w:val="single" w:sz="8" w:space="0" w:color="auto"/>
            </w:tcBorders>
            <w:shd w:val="clear" w:color="auto" w:fill="auto"/>
            <w:vAlign w:val="bottom"/>
          </w:tcPr>
          <w:p w14:paraId="769FF0E5" w14:textId="77777777" w:rsidR="006F7ED7" w:rsidRPr="00B92A63" w:rsidRDefault="006F7ED7" w:rsidP="001C0CE8">
            <w:pPr>
              <w:spacing w:after="0" w:line="240" w:lineRule="auto"/>
              <w:ind w:firstLine="0"/>
              <w:rPr>
                <w:rFonts w:ascii="Garamond" w:hAnsi="Garamond"/>
                <w:sz w:val="14"/>
                <w:szCs w:val="14"/>
              </w:rPr>
            </w:pPr>
          </w:p>
        </w:tc>
        <w:tc>
          <w:tcPr>
            <w:tcW w:w="480" w:type="dxa"/>
            <w:tcBorders>
              <w:bottom w:val="single" w:sz="8" w:space="0" w:color="auto"/>
            </w:tcBorders>
            <w:shd w:val="clear" w:color="auto" w:fill="auto"/>
            <w:vAlign w:val="bottom"/>
          </w:tcPr>
          <w:p w14:paraId="769FF0E6" w14:textId="77777777" w:rsidR="006F7ED7" w:rsidRPr="00B92A63" w:rsidRDefault="006F7ED7" w:rsidP="001C0CE8">
            <w:pPr>
              <w:spacing w:after="0" w:line="240" w:lineRule="auto"/>
              <w:ind w:firstLine="0"/>
              <w:rPr>
                <w:rFonts w:ascii="Garamond" w:hAnsi="Garamond"/>
                <w:sz w:val="14"/>
                <w:szCs w:val="14"/>
              </w:rPr>
            </w:pPr>
          </w:p>
        </w:tc>
        <w:tc>
          <w:tcPr>
            <w:tcW w:w="1440" w:type="dxa"/>
            <w:tcBorders>
              <w:bottom w:val="single" w:sz="8" w:space="0" w:color="auto"/>
              <w:right w:val="single" w:sz="8" w:space="0" w:color="auto"/>
            </w:tcBorders>
            <w:shd w:val="clear" w:color="auto" w:fill="auto"/>
            <w:vAlign w:val="bottom"/>
          </w:tcPr>
          <w:p w14:paraId="769FF0E7" w14:textId="77777777" w:rsidR="006F7ED7" w:rsidRPr="00B92A63" w:rsidRDefault="006F7ED7" w:rsidP="001C0CE8">
            <w:pPr>
              <w:spacing w:after="0" w:line="240" w:lineRule="auto"/>
              <w:ind w:firstLine="0"/>
              <w:rPr>
                <w:rFonts w:ascii="Garamond" w:hAnsi="Garamond"/>
                <w:sz w:val="14"/>
                <w:szCs w:val="14"/>
              </w:rPr>
            </w:pPr>
          </w:p>
        </w:tc>
        <w:tc>
          <w:tcPr>
            <w:tcW w:w="860" w:type="dxa"/>
            <w:gridSpan w:val="2"/>
            <w:tcBorders>
              <w:bottom w:val="single" w:sz="8" w:space="0" w:color="auto"/>
            </w:tcBorders>
            <w:shd w:val="clear" w:color="auto" w:fill="auto"/>
            <w:vAlign w:val="bottom"/>
          </w:tcPr>
          <w:p w14:paraId="769FF0E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kombinuar</w:t>
            </w:r>
          </w:p>
        </w:tc>
        <w:tc>
          <w:tcPr>
            <w:tcW w:w="460" w:type="dxa"/>
            <w:tcBorders>
              <w:bottom w:val="single" w:sz="8" w:space="0" w:color="auto"/>
            </w:tcBorders>
            <w:shd w:val="clear" w:color="auto" w:fill="auto"/>
            <w:vAlign w:val="bottom"/>
          </w:tcPr>
          <w:p w14:paraId="769FF0E9" w14:textId="77777777" w:rsidR="006F7ED7" w:rsidRPr="00B92A63" w:rsidRDefault="006F7ED7" w:rsidP="001C0CE8">
            <w:pPr>
              <w:spacing w:after="0" w:line="240" w:lineRule="auto"/>
              <w:ind w:firstLine="0"/>
              <w:rPr>
                <w:rFonts w:ascii="Garamond" w:hAnsi="Garamond"/>
                <w:sz w:val="14"/>
                <w:szCs w:val="14"/>
              </w:rPr>
            </w:pPr>
          </w:p>
        </w:tc>
        <w:tc>
          <w:tcPr>
            <w:tcW w:w="260" w:type="dxa"/>
            <w:tcBorders>
              <w:bottom w:val="single" w:sz="8" w:space="0" w:color="auto"/>
              <w:right w:val="single" w:sz="8" w:space="0" w:color="auto"/>
            </w:tcBorders>
            <w:shd w:val="clear" w:color="auto" w:fill="auto"/>
            <w:vAlign w:val="bottom"/>
          </w:tcPr>
          <w:p w14:paraId="769FF0EA" w14:textId="77777777" w:rsidR="006F7ED7" w:rsidRPr="00B92A63" w:rsidRDefault="006F7ED7" w:rsidP="001C0CE8">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F0EB" w14:textId="77777777" w:rsidR="006F7ED7" w:rsidRPr="00B92A63" w:rsidRDefault="006F7ED7" w:rsidP="001C0CE8">
            <w:pPr>
              <w:spacing w:after="0" w:line="240" w:lineRule="auto"/>
              <w:ind w:firstLine="0"/>
              <w:rPr>
                <w:rFonts w:ascii="Garamond" w:hAnsi="Garamond"/>
                <w:sz w:val="14"/>
                <w:szCs w:val="14"/>
              </w:rPr>
            </w:pPr>
          </w:p>
        </w:tc>
        <w:tc>
          <w:tcPr>
            <w:tcW w:w="720" w:type="dxa"/>
            <w:tcBorders>
              <w:bottom w:val="single" w:sz="8" w:space="0" w:color="auto"/>
            </w:tcBorders>
            <w:shd w:val="clear" w:color="auto" w:fill="auto"/>
            <w:vAlign w:val="bottom"/>
          </w:tcPr>
          <w:p w14:paraId="769FF0EC" w14:textId="77777777" w:rsidR="006F7ED7" w:rsidRPr="00B92A63" w:rsidRDefault="006F7ED7" w:rsidP="001C0CE8">
            <w:pPr>
              <w:spacing w:after="0" w:line="240" w:lineRule="auto"/>
              <w:ind w:firstLine="0"/>
              <w:rPr>
                <w:rFonts w:ascii="Garamond" w:hAnsi="Garamond"/>
                <w:sz w:val="14"/>
                <w:szCs w:val="14"/>
              </w:rPr>
            </w:pPr>
          </w:p>
        </w:tc>
        <w:tc>
          <w:tcPr>
            <w:tcW w:w="680" w:type="dxa"/>
            <w:tcBorders>
              <w:bottom w:val="single" w:sz="8" w:space="0" w:color="auto"/>
              <w:right w:val="single" w:sz="8" w:space="0" w:color="auto"/>
            </w:tcBorders>
            <w:shd w:val="clear" w:color="auto" w:fill="auto"/>
            <w:vAlign w:val="bottom"/>
          </w:tcPr>
          <w:p w14:paraId="769FF0ED"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0FA" w14:textId="77777777" w:rsidTr="006F7ED7">
        <w:trPr>
          <w:trHeight w:val="159"/>
        </w:trPr>
        <w:tc>
          <w:tcPr>
            <w:tcW w:w="560" w:type="dxa"/>
            <w:tcBorders>
              <w:left w:val="single" w:sz="8" w:space="0" w:color="auto"/>
              <w:right w:val="single" w:sz="8" w:space="0" w:color="auto"/>
            </w:tcBorders>
            <w:shd w:val="clear" w:color="auto" w:fill="auto"/>
            <w:vAlign w:val="bottom"/>
          </w:tcPr>
          <w:p w14:paraId="769FF0E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2.b.</w:t>
            </w:r>
          </w:p>
        </w:tc>
        <w:tc>
          <w:tcPr>
            <w:tcW w:w="660" w:type="dxa"/>
            <w:shd w:val="clear" w:color="auto" w:fill="auto"/>
            <w:vAlign w:val="bottom"/>
          </w:tcPr>
          <w:p w14:paraId="769FF0F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Përbërje</w:t>
            </w:r>
          </w:p>
        </w:tc>
        <w:tc>
          <w:tcPr>
            <w:tcW w:w="780" w:type="dxa"/>
            <w:tcBorders>
              <w:right w:val="single" w:sz="8" w:space="0" w:color="auto"/>
            </w:tcBorders>
            <w:shd w:val="clear" w:color="auto" w:fill="auto"/>
            <w:vAlign w:val="bottom"/>
          </w:tcPr>
          <w:p w14:paraId="769FF0F1" w14:textId="77777777" w:rsidR="006F7ED7" w:rsidRPr="00B92A63" w:rsidRDefault="006F7ED7" w:rsidP="001C0CE8">
            <w:pPr>
              <w:spacing w:after="0" w:line="240" w:lineRule="auto"/>
              <w:ind w:firstLine="0"/>
              <w:rPr>
                <w:rFonts w:ascii="Garamond" w:hAnsi="Garamond"/>
                <w:sz w:val="14"/>
                <w:szCs w:val="14"/>
              </w:rPr>
            </w:pPr>
          </w:p>
        </w:tc>
        <w:tc>
          <w:tcPr>
            <w:tcW w:w="840" w:type="dxa"/>
            <w:shd w:val="clear" w:color="auto" w:fill="auto"/>
            <w:vAlign w:val="bottom"/>
          </w:tcPr>
          <w:p w14:paraId="769FF0F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w:t>
            </w:r>
          </w:p>
        </w:tc>
        <w:tc>
          <w:tcPr>
            <w:tcW w:w="720" w:type="dxa"/>
            <w:gridSpan w:val="2"/>
            <w:shd w:val="clear" w:color="auto" w:fill="auto"/>
            <w:vAlign w:val="bottom"/>
          </w:tcPr>
          <w:p w14:paraId="769FF0F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përftuar</w:t>
            </w:r>
          </w:p>
        </w:tc>
        <w:tc>
          <w:tcPr>
            <w:tcW w:w="540" w:type="dxa"/>
            <w:tcBorders>
              <w:right w:val="single" w:sz="8" w:space="0" w:color="auto"/>
            </w:tcBorders>
            <w:shd w:val="clear" w:color="auto" w:fill="auto"/>
            <w:vAlign w:val="bottom"/>
          </w:tcPr>
          <w:p w14:paraId="769FF0F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nga</w:t>
            </w:r>
          </w:p>
        </w:tc>
        <w:tc>
          <w:tcPr>
            <w:tcW w:w="1920" w:type="dxa"/>
            <w:gridSpan w:val="2"/>
            <w:tcBorders>
              <w:right w:val="single" w:sz="8" w:space="0" w:color="auto"/>
            </w:tcBorders>
            <w:shd w:val="clear" w:color="auto" w:fill="auto"/>
            <w:vAlign w:val="bottom"/>
          </w:tcPr>
          <w:p w14:paraId="769FF0F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 Kobalt (Co) tretshëm</w:t>
            </w:r>
          </w:p>
        </w:tc>
        <w:tc>
          <w:tcPr>
            <w:tcW w:w="680" w:type="dxa"/>
            <w:shd w:val="clear" w:color="auto" w:fill="auto"/>
            <w:vAlign w:val="bottom"/>
          </w:tcPr>
          <w:p w14:paraId="769FF0F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Natyra e</w:t>
            </w:r>
          </w:p>
        </w:tc>
        <w:tc>
          <w:tcPr>
            <w:tcW w:w="640" w:type="dxa"/>
            <w:gridSpan w:val="2"/>
            <w:shd w:val="clear" w:color="auto" w:fill="auto"/>
            <w:vAlign w:val="bottom"/>
          </w:tcPr>
          <w:p w14:paraId="769FF0F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agjentit</w:t>
            </w:r>
          </w:p>
        </w:tc>
        <w:tc>
          <w:tcPr>
            <w:tcW w:w="260" w:type="dxa"/>
            <w:tcBorders>
              <w:right w:val="single" w:sz="8" w:space="0" w:color="auto"/>
            </w:tcBorders>
            <w:shd w:val="clear" w:color="auto" w:fill="auto"/>
            <w:vAlign w:val="bottom"/>
          </w:tcPr>
          <w:p w14:paraId="769FF0F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që</w:t>
            </w:r>
          </w:p>
        </w:tc>
        <w:tc>
          <w:tcPr>
            <w:tcW w:w="1720" w:type="dxa"/>
            <w:gridSpan w:val="3"/>
            <w:tcBorders>
              <w:right w:val="single" w:sz="8" w:space="0" w:color="auto"/>
            </w:tcBorders>
            <w:shd w:val="clear" w:color="auto" w:fill="auto"/>
            <w:vAlign w:val="bottom"/>
          </w:tcPr>
          <w:p w14:paraId="769FF0F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Kobalt (Co) i tretshëm</w:t>
            </w:r>
          </w:p>
        </w:tc>
      </w:tr>
      <w:tr w:rsidR="006F7ED7" w:rsidRPr="00B92A63" w14:paraId="769FF105" w14:textId="77777777" w:rsidTr="006F7ED7">
        <w:trPr>
          <w:trHeight w:val="184"/>
        </w:trPr>
        <w:tc>
          <w:tcPr>
            <w:tcW w:w="560" w:type="dxa"/>
            <w:tcBorders>
              <w:left w:val="single" w:sz="8" w:space="0" w:color="auto"/>
              <w:right w:val="single" w:sz="8" w:space="0" w:color="auto"/>
            </w:tcBorders>
            <w:shd w:val="clear" w:color="auto" w:fill="auto"/>
            <w:vAlign w:val="bottom"/>
          </w:tcPr>
          <w:p w14:paraId="769FF0FB" w14:textId="77777777" w:rsidR="006F7ED7" w:rsidRPr="00B92A63" w:rsidRDefault="006F7ED7" w:rsidP="001C0CE8">
            <w:pPr>
              <w:spacing w:after="0" w:line="240" w:lineRule="auto"/>
              <w:ind w:firstLine="0"/>
              <w:rPr>
                <w:rFonts w:ascii="Garamond" w:hAnsi="Garamond"/>
                <w:sz w:val="14"/>
                <w:szCs w:val="14"/>
              </w:rPr>
            </w:pPr>
          </w:p>
        </w:tc>
        <w:tc>
          <w:tcPr>
            <w:tcW w:w="1440" w:type="dxa"/>
            <w:gridSpan w:val="2"/>
            <w:tcBorders>
              <w:right w:val="single" w:sz="8" w:space="0" w:color="auto"/>
            </w:tcBorders>
            <w:shd w:val="clear" w:color="auto" w:fill="auto"/>
            <w:vAlign w:val="bottom"/>
          </w:tcPr>
          <w:p w14:paraId="769FF0F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organometalike</w:t>
            </w:r>
          </w:p>
        </w:tc>
        <w:tc>
          <w:tcPr>
            <w:tcW w:w="840" w:type="dxa"/>
            <w:shd w:val="clear" w:color="auto" w:fill="auto"/>
            <w:vAlign w:val="bottom"/>
          </w:tcPr>
          <w:p w14:paraId="769FF0F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kombinimi</w:t>
            </w:r>
          </w:p>
        </w:tc>
        <w:tc>
          <w:tcPr>
            <w:tcW w:w="340" w:type="dxa"/>
            <w:shd w:val="clear" w:color="auto" w:fill="auto"/>
            <w:vAlign w:val="bottom"/>
          </w:tcPr>
          <w:p w14:paraId="769FF0F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i</w:t>
            </w:r>
          </w:p>
        </w:tc>
        <w:tc>
          <w:tcPr>
            <w:tcW w:w="920" w:type="dxa"/>
            <w:gridSpan w:val="2"/>
            <w:tcBorders>
              <w:right w:val="single" w:sz="8" w:space="0" w:color="auto"/>
            </w:tcBorders>
            <w:shd w:val="clear" w:color="auto" w:fill="auto"/>
            <w:vAlign w:val="bottom"/>
          </w:tcPr>
          <w:p w14:paraId="769FF0F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kobaltit</w:t>
            </w:r>
          </w:p>
        </w:tc>
        <w:tc>
          <w:tcPr>
            <w:tcW w:w="1920" w:type="dxa"/>
            <w:gridSpan w:val="2"/>
            <w:tcBorders>
              <w:right w:val="single" w:sz="8" w:space="0" w:color="auto"/>
            </w:tcBorders>
            <w:shd w:val="clear" w:color="auto" w:fill="auto"/>
            <w:vAlign w:val="bottom"/>
          </w:tcPr>
          <w:p w14:paraId="769FF10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 ku të paktën 8/10</w:t>
            </w:r>
          </w:p>
        </w:tc>
        <w:tc>
          <w:tcPr>
            <w:tcW w:w="680" w:type="dxa"/>
            <w:shd w:val="clear" w:color="auto" w:fill="auto"/>
            <w:vAlign w:val="bottom"/>
          </w:tcPr>
          <w:p w14:paraId="769FF10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formon</w:t>
            </w:r>
          </w:p>
        </w:tc>
        <w:tc>
          <w:tcPr>
            <w:tcW w:w="180" w:type="dxa"/>
            <w:shd w:val="clear" w:color="auto" w:fill="auto"/>
            <w:vAlign w:val="bottom"/>
          </w:tcPr>
          <w:p w14:paraId="769FF102" w14:textId="77777777" w:rsidR="006F7ED7" w:rsidRPr="00B92A63" w:rsidRDefault="006F7ED7" w:rsidP="001C0CE8">
            <w:pPr>
              <w:spacing w:after="0" w:line="240" w:lineRule="auto"/>
              <w:ind w:firstLine="0"/>
              <w:rPr>
                <w:rFonts w:ascii="Garamond" w:hAnsi="Garamond"/>
                <w:sz w:val="14"/>
                <w:szCs w:val="14"/>
              </w:rPr>
            </w:pPr>
          </w:p>
        </w:tc>
        <w:tc>
          <w:tcPr>
            <w:tcW w:w="720" w:type="dxa"/>
            <w:gridSpan w:val="2"/>
            <w:tcBorders>
              <w:right w:val="single" w:sz="8" w:space="0" w:color="auto"/>
            </w:tcBorders>
            <w:shd w:val="clear" w:color="auto" w:fill="auto"/>
            <w:vAlign w:val="bottom"/>
          </w:tcPr>
          <w:p w14:paraId="769FF10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lidhjen</w:t>
            </w:r>
          </w:p>
        </w:tc>
        <w:tc>
          <w:tcPr>
            <w:tcW w:w="1720" w:type="dxa"/>
            <w:gridSpan w:val="3"/>
            <w:tcBorders>
              <w:right w:val="single" w:sz="8" w:space="0" w:color="auto"/>
            </w:tcBorders>
            <w:shd w:val="clear" w:color="auto" w:fill="auto"/>
            <w:vAlign w:val="bottom"/>
          </w:tcPr>
          <w:p w14:paraId="769FF10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 Kobalt i përzier</w:t>
            </w:r>
          </w:p>
        </w:tc>
      </w:tr>
      <w:tr w:rsidR="006F7ED7" w:rsidRPr="00B92A63" w14:paraId="769FF113" w14:textId="77777777" w:rsidTr="006F7ED7">
        <w:trPr>
          <w:trHeight w:val="185"/>
        </w:trPr>
        <w:tc>
          <w:tcPr>
            <w:tcW w:w="560" w:type="dxa"/>
            <w:tcBorders>
              <w:left w:val="single" w:sz="8" w:space="0" w:color="auto"/>
              <w:right w:val="single" w:sz="8" w:space="0" w:color="auto"/>
            </w:tcBorders>
            <w:shd w:val="clear" w:color="auto" w:fill="auto"/>
            <w:vAlign w:val="bottom"/>
          </w:tcPr>
          <w:p w14:paraId="769FF106" w14:textId="77777777" w:rsidR="006F7ED7" w:rsidRPr="00B92A63" w:rsidRDefault="006F7ED7" w:rsidP="001C0CE8">
            <w:pPr>
              <w:spacing w:after="0" w:line="240" w:lineRule="auto"/>
              <w:ind w:firstLine="0"/>
              <w:rPr>
                <w:rFonts w:ascii="Garamond" w:hAnsi="Garamond"/>
                <w:sz w:val="14"/>
                <w:szCs w:val="14"/>
              </w:rPr>
            </w:pPr>
          </w:p>
        </w:tc>
        <w:tc>
          <w:tcPr>
            <w:tcW w:w="660" w:type="dxa"/>
            <w:shd w:val="clear" w:color="auto" w:fill="auto"/>
            <w:vAlign w:val="bottom"/>
          </w:tcPr>
          <w:p w14:paraId="769FF10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kobalti</w:t>
            </w:r>
          </w:p>
        </w:tc>
        <w:tc>
          <w:tcPr>
            <w:tcW w:w="780" w:type="dxa"/>
            <w:tcBorders>
              <w:right w:val="single" w:sz="8" w:space="0" w:color="auto"/>
            </w:tcBorders>
            <w:shd w:val="clear" w:color="auto" w:fill="auto"/>
            <w:vAlign w:val="bottom"/>
          </w:tcPr>
          <w:p w14:paraId="769FF10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(kobalt</w:t>
            </w:r>
          </w:p>
        </w:tc>
        <w:tc>
          <w:tcPr>
            <w:tcW w:w="840" w:type="dxa"/>
            <w:shd w:val="clear" w:color="auto" w:fill="auto"/>
            <w:vAlign w:val="bottom"/>
          </w:tcPr>
          <w:p w14:paraId="769FF10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kimikisht</w:t>
            </w:r>
          </w:p>
        </w:tc>
        <w:tc>
          <w:tcPr>
            <w:tcW w:w="340" w:type="dxa"/>
            <w:shd w:val="clear" w:color="auto" w:fill="auto"/>
            <w:vAlign w:val="bottom"/>
          </w:tcPr>
          <w:p w14:paraId="769FF10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me</w:t>
            </w:r>
          </w:p>
        </w:tc>
        <w:tc>
          <w:tcPr>
            <w:tcW w:w="380" w:type="dxa"/>
            <w:shd w:val="clear" w:color="auto" w:fill="auto"/>
            <w:vAlign w:val="bottom"/>
          </w:tcPr>
          <w:p w14:paraId="769FF10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një</w:t>
            </w:r>
          </w:p>
        </w:tc>
        <w:tc>
          <w:tcPr>
            <w:tcW w:w="540" w:type="dxa"/>
            <w:tcBorders>
              <w:right w:val="single" w:sz="8" w:space="0" w:color="auto"/>
            </w:tcBorders>
            <w:shd w:val="clear" w:color="auto" w:fill="auto"/>
            <w:vAlign w:val="bottom"/>
          </w:tcPr>
          <w:p w14:paraId="769FF10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agjent</w:t>
            </w:r>
          </w:p>
        </w:tc>
        <w:tc>
          <w:tcPr>
            <w:tcW w:w="1920" w:type="dxa"/>
            <w:gridSpan w:val="2"/>
            <w:tcBorders>
              <w:right w:val="single" w:sz="8" w:space="0" w:color="auto"/>
            </w:tcBorders>
            <w:shd w:val="clear" w:color="auto" w:fill="auto"/>
            <w:vAlign w:val="bottom"/>
          </w:tcPr>
          <w:p w14:paraId="769FF10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prej të cilit kanë formuar</w:t>
            </w:r>
          </w:p>
        </w:tc>
        <w:tc>
          <w:tcPr>
            <w:tcW w:w="1320" w:type="dxa"/>
            <w:gridSpan w:val="3"/>
            <w:shd w:val="clear" w:color="auto" w:fill="auto"/>
            <w:vAlign w:val="bottom"/>
          </w:tcPr>
          <w:p w14:paraId="769FF10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organometalike</w:t>
            </w:r>
          </w:p>
        </w:tc>
        <w:tc>
          <w:tcPr>
            <w:tcW w:w="260" w:type="dxa"/>
            <w:tcBorders>
              <w:right w:val="single" w:sz="8" w:space="0" w:color="auto"/>
            </w:tcBorders>
            <w:shd w:val="clear" w:color="auto" w:fill="auto"/>
            <w:vAlign w:val="bottom"/>
          </w:tcPr>
          <w:p w14:paraId="769FF10F" w14:textId="77777777" w:rsidR="006F7ED7" w:rsidRPr="00B92A63" w:rsidRDefault="006F7ED7" w:rsidP="001C0CE8">
            <w:pPr>
              <w:spacing w:after="0" w:line="240" w:lineRule="auto"/>
              <w:ind w:firstLine="0"/>
              <w:rPr>
                <w:rFonts w:ascii="Garamond" w:hAnsi="Garamond"/>
                <w:sz w:val="14"/>
                <w:szCs w:val="14"/>
              </w:rPr>
            </w:pPr>
          </w:p>
        </w:tc>
        <w:tc>
          <w:tcPr>
            <w:tcW w:w="320" w:type="dxa"/>
            <w:shd w:val="clear" w:color="auto" w:fill="auto"/>
            <w:vAlign w:val="bottom"/>
          </w:tcPr>
          <w:p w14:paraId="769FF11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me</w:t>
            </w:r>
          </w:p>
        </w:tc>
        <w:tc>
          <w:tcPr>
            <w:tcW w:w="720" w:type="dxa"/>
            <w:shd w:val="clear" w:color="auto" w:fill="auto"/>
            <w:vAlign w:val="bottom"/>
          </w:tcPr>
          <w:p w14:paraId="769FF11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një</w:t>
            </w:r>
          </w:p>
        </w:tc>
        <w:tc>
          <w:tcPr>
            <w:tcW w:w="680" w:type="dxa"/>
            <w:tcBorders>
              <w:right w:val="single" w:sz="8" w:space="0" w:color="auto"/>
            </w:tcBorders>
            <w:shd w:val="clear" w:color="auto" w:fill="auto"/>
            <w:vAlign w:val="bottom"/>
          </w:tcPr>
          <w:p w14:paraId="769FF11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përbërës</w:t>
            </w:r>
          </w:p>
        </w:tc>
      </w:tr>
      <w:tr w:rsidR="006F7ED7" w:rsidRPr="00B92A63" w14:paraId="769FF11F" w14:textId="77777777" w:rsidTr="006F7ED7">
        <w:trPr>
          <w:trHeight w:val="184"/>
        </w:trPr>
        <w:tc>
          <w:tcPr>
            <w:tcW w:w="560" w:type="dxa"/>
            <w:tcBorders>
              <w:left w:val="single" w:sz="8" w:space="0" w:color="auto"/>
              <w:right w:val="single" w:sz="8" w:space="0" w:color="auto"/>
            </w:tcBorders>
            <w:shd w:val="clear" w:color="auto" w:fill="auto"/>
            <w:vAlign w:val="bottom"/>
          </w:tcPr>
          <w:p w14:paraId="769FF114" w14:textId="77777777" w:rsidR="006F7ED7" w:rsidRPr="00B92A63" w:rsidRDefault="006F7ED7" w:rsidP="001C0CE8">
            <w:pPr>
              <w:spacing w:after="0" w:line="240" w:lineRule="auto"/>
              <w:ind w:firstLine="0"/>
              <w:rPr>
                <w:rFonts w:ascii="Garamond" w:hAnsi="Garamond"/>
                <w:sz w:val="14"/>
                <w:szCs w:val="14"/>
              </w:rPr>
            </w:pPr>
          </w:p>
        </w:tc>
        <w:tc>
          <w:tcPr>
            <w:tcW w:w="660" w:type="dxa"/>
            <w:shd w:val="clear" w:color="auto" w:fill="auto"/>
            <w:vAlign w:val="bottom"/>
          </w:tcPr>
          <w:p w14:paraId="769FF11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chelate)</w:t>
            </w:r>
          </w:p>
        </w:tc>
        <w:tc>
          <w:tcPr>
            <w:tcW w:w="780" w:type="dxa"/>
            <w:tcBorders>
              <w:right w:val="single" w:sz="8" w:space="0" w:color="auto"/>
            </w:tcBorders>
            <w:shd w:val="clear" w:color="auto" w:fill="auto"/>
            <w:vAlign w:val="bottom"/>
          </w:tcPr>
          <w:p w14:paraId="769FF116" w14:textId="77777777" w:rsidR="006F7ED7" w:rsidRPr="00B92A63" w:rsidRDefault="006F7ED7" w:rsidP="001C0CE8">
            <w:pPr>
              <w:spacing w:after="0" w:line="240" w:lineRule="auto"/>
              <w:ind w:firstLine="0"/>
              <w:rPr>
                <w:rFonts w:ascii="Garamond" w:hAnsi="Garamond"/>
                <w:sz w:val="14"/>
                <w:szCs w:val="14"/>
              </w:rPr>
            </w:pPr>
          </w:p>
        </w:tc>
        <w:tc>
          <w:tcPr>
            <w:tcW w:w="1180" w:type="dxa"/>
            <w:gridSpan w:val="2"/>
            <w:shd w:val="clear" w:color="auto" w:fill="auto"/>
            <w:vAlign w:val="bottom"/>
          </w:tcPr>
          <w:p w14:paraId="769FF11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w:t>
            </w:r>
          </w:p>
        </w:tc>
        <w:tc>
          <w:tcPr>
            <w:tcW w:w="920" w:type="dxa"/>
            <w:gridSpan w:val="2"/>
            <w:tcBorders>
              <w:right w:val="single" w:sz="8" w:space="0" w:color="auto"/>
            </w:tcBorders>
            <w:shd w:val="clear" w:color="auto" w:fill="auto"/>
            <w:vAlign w:val="bottom"/>
          </w:tcPr>
          <w:p w14:paraId="769FF11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(chelating</w:t>
            </w:r>
          </w:p>
        </w:tc>
        <w:tc>
          <w:tcPr>
            <w:tcW w:w="480" w:type="dxa"/>
            <w:shd w:val="clear" w:color="auto" w:fill="auto"/>
            <w:vAlign w:val="bottom"/>
          </w:tcPr>
          <w:p w14:paraId="769FF11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lidhje</w:t>
            </w:r>
          </w:p>
        </w:tc>
        <w:tc>
          <w:tcPr>
            <w:tcW w:w="1440" w:type="dxa"/>
            <w:tcBorders>
              <w:right w:val="single" w:sz="8" w:space="0" w:color="auto"/>
            </w:tcBorders>
            <w:shd w:val="clear" w:color="auto" w:fill="auto"/>
            <w:vAlign w:val="bottom"/>
          </w:tcPr>
          <w:p w14:paraId="769FF11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oranometalike</w:t>
            </w:r>
          </w:p>
        </w:tc>
        <w:tc>
          <w:tcPr>
            <w:tcW w:w="1320" w:type="dxa"/>
            <w:gridSpan w:val="3"/>
            <w:shd w:val="clear" w:color="auto" w:fill="auto"/>
            <w:vAlign w:val="bottom"/>
          </w:tcPr>
          <w:p w14:paraId="769FF11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(chelating agent)</w:t>
            </w:r>
          </w:p>
        </w:tc>
        <w:tc>
          <w:tcPr>
            <w:tcW w:w="260" w:type="dxa"/>
            <w:tcBorders>
              <w:right w:val="single" w:sz="8" w:space="0" w:color="auto"/>
            </w:tcBorders>
            <w:shd w:val="clear" w:color="auto" w:fill="auto"/>
            <w:vAlign w:val="bottom"/>
          </w:tcPr>
          <w:p w14:paraId="769FF11C" w14:textId="77777777" w:rsidR="006F7ED7" w:rsidRPr="00B92A63" w:rsidRDefault="006F7ED7" w:rsidP="001C0CE8">
            <w:pPr>
              <w:spacing w:after="0" w:line="240" w:lineRule="auto"/>
              <w:ind w:firstLine="0"/>
              <w:rPr>
                <w:rFonts w:ascii="Garamond" w:hAnsi="Garamond"/>
                <w:sz w:val="14"/>
                <w:szCs w:val="14"/>
              </w:rPr>
            </w:pPr>
          </w:p>
        </w:tc>
        <w:tc>
          <w:tcPr>
            <w:tcW w:w="1040" w:type="dxa"/>
            <w:gridSpan w:val="2"/>
            <w:shd w:val="clear" w:color="auto" w:fill="auto"/>
            <w:vAlign w:val="bottom"/>
          </w:tcPr>
          <w:p w14:paraId="769FF11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w:t>
            </w:r>
          </w:p>
        </w:tc>
        <w:tc>
          <w:tcPr>
            <w:tcW w:w="680" w:type="dxa"/>
            <w:tcBorders>
              <w:right w:val="single" w:sz="8" w:space="0" w:color="auto"/>
            </w:tcBorders>
            <w:shd w:val="clear" w:color="auto" w:fill="auto"/>
            <w:vAlign w:val="bottom"/>
          </w:tcPr>
          <w:p w14:paraId="769FF11E"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12D" w14:textId="77777777" w:rsidTr="006F7ED7">
        <w:trPr>
          <w:trHeight w:val="199"/>
        </w:trPr>
        <w:tc>
          <w:tcPr>
            <w:tcW w:w="560" w:type="dxa"/>
            <w:tcBorders>
              <w:left w:val="single" w:sz="8" w:space="0" w:color="auto"/>
              <w:bottom w:val="single" w:sz="8" w:space="0" w:color="auto"/>
              <w:right w:val="single" w:sz="8" w:space="0" w:color="auto"/>
            </w:tcBorders>
            <w:shd w:val="clear" w:color="auto" w:fill="auto"/>
            <w:vAlign w:val="bottom"/>
          </w:tcPr>
          <w:p w14:paraId="769FF120" w14:textId="77777777" w:rsidR="006F7ED7" w:rsidRPr="00B92A63" w:rsidRDefault="006F7ED7" w:rsidP="001C0CE8">
            <w:pPr>
              <w:spacing w:after="0" w:line="240" w:lineRule="auto"/>
              <w:ind w:firstLine="0"/>
              <w:rPr>
                <w:rFonts w:ascii="Garamond" w:hAnsi="Garamond"/>
                <w:sz w:val="14"/>
                <w:szCs w:val="14"/>
              </w:rPr>
            </w:pPr>
          </w:p>
        </w:tc>
        <w:tc>
          <w:tcPr>
            <w:tcW w:w="660" w:type="dxa"/>
            <w:tcBorders>
              <w:bottom w:val="single" w:sz="8" w:space="0" w:color="auto"/>
            </w:tcBorders>
            <w:shd w:val="clear" w:color="auto" w:fill="auto"/>
            <w:vAlign w:val="bottom"/>
          </w:tcPr>
          <w:p w14:paraId="769FF121" w14:textId="77777777" w:rsidR="006F7ED7" w:rsidRPr="00B92A63" w:rsidRDefault="006F7ED7" w:rsidP="001C0CE8">
            <w:pPr>
              <w:spacing w:after="0" w:line="240" w:lineRule="auto"/>
              <w:ind w:firstLine="0"/>
              <w:rPr>
                <w:rFonts w:ascii="Garamond" w:hAnsi="Garamond"/>
                <w:sz w:val="14"/>
                <w:szCs w:val="14"/>
              </w:rPr>
            </w:pPr>
          </w:p>
        </w:tc>
        <w:tc>
          <w:tcPr>
            <w:tcW w:w="780" w:type="dxa"/>
            <w:tcBorders>
              <w:bottom w:val="single" w:sz="8" w:space="0" w:color="auto"/>
              <w:right w:val="single" w:sz="8" w:space="0" w:color="auto"/>
            </w:tcBorders>
            <w:shd w:val="clear" w:color="auto" w:fill="auto"/>
            <w:vAlign w:val="bottom"/>
          </w:tcPr>
          <w:p w14:paraId="769FF122" w14:textId="77777777" w:rsidR="006F7ED7" w:rsidRPr="00B92A63" w:rsidRDefault="006F7ED7" w:rsidP="001C0CE8">
            <w:pPr>
              <w:spacing w:after="0" w:line="240" w:lineRule="auto"/>
              <w:ind w:firstLine="0"/>
              <w:rPr>
                <w:rFonts w:ascii="Garamond" w:hAnsi="Garamond"/>
                <w:sz w:val="14"/>
                <w:szCs w:val="14"/>
              </w:rPr>
            </w:pPr>
          </w:p>
        </w:tc>
        <w:tc>
          <w:tcPr>
            <w:tcW w:w="840" w:type="dxa"/>
            <w:tcBorders>
              <w:bottom w:val="single" w:sz="8" w:space="0" w:color="auto"/>
            </w:tcBorders>
            <w:shd w:val="clear" w:color="auto" w:fill="auto"/>
            <w:vAlign w:val="bottom"/>
          </w:tcPr>
          <w:p w14:paraId="769FF12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agent).</w:t>
            </w:r>
          </w:p>
        </w:tc>
        <w:tc>
          <w:tcPr>
            <w:tcW w:w="340" w:type="dxa"/>
            <w:tcBorders>
              <w:bottom w:val="single" w:sz="8" w:space="0" w:color="auto"/>
            </w:tcBorders>
            <w:shd w:val="clear" w:color="auto" w:fill="auto"/>
            <w:vAlign w:val="bottom"/>
          </w:tcPr>
          <w:p w14:paraId="769FF124" w14:textId="77777777" w:rsidR="006F7ED7" w:rsidRPr="00B92A63" w:rsidRDefault="006F7ED7" w:rsidP="001C0CE8">
            <w:pPr>
              <w:spacing w:after="0" w:line="240" w:lineRule="auto"/>
              <w:ind w:firstLine="0"/>
              <w:rPr>
                <w:rFonts w:ascii="Garamond" w:hAnsi="Garamond"/>
                <w:sz w:val="14"/>
                <w:szCs w:val="14"/>
              </w:rPr>
            </w:pPr>
          </w:p>
        </w:tc>
        <w:tc>
          <w:tcPr>
            <w:tcW w:w="380" w:type="dxa"/>
            <w:tcBorders>
              <w:bottom w:val="single" w:sz="8" w:space="0" w:color="auto"/>
            </w:tcBorders>
            <w:shd w:val="clear" w:color="auto" w:fill="auto"/>
            <w:vAlign w:val="bottom"/>
          </w:tcPr>
          <w:p w14:paraId="769FF125" w14:textId="77777777" w:rsidR="006F7ED7" w:rsidRPr="00B92A63" w:rsidRDefault="006F7ED7" w:rsidP="001C0CE8">
            <w:pPr>
              <w:spacing w:after="0" w:line="240" w:lineRule="auto"/>
              <w:ind w:firstLine="0"/>
              <w:rPr>
                <w:rFonts w:ascii="Garamond" w:hAnsi="Garamond"/>
                <w:sz w:val="14"/>
                <w:szCs w:val="14"/>
              </w:rPr>
            </w:pPr>
          </w:p>
        </w:tc>
        <w:tc>
          <w:tcPr>
            <w:tcW w:w="540" w:type="dxa"/>
            <w:tcBorders>
              <w:bottom w:val="single" w:sz="8" w:space="0" w:color="auto"/>
              <w:right w:val="single" w:sz="8" w:space="0" w:color="auto"/>
            </w:tcBorders>
            <w:shd w:val="clear" w:color="auto" w:fill="auto"/>
            <w:vAlign w:val="bottom"/>
          </w:tcPr>
          <w:p w14:paraId="769FF126" w14:textId="77777777" w:rsidR="006F7ED7" w:rsidRPr="00B92A63" w:rsidRDefault="006F7ED7" w:rsidP="001C0CE8">
            <w:pPr>
              <w:spacing w:after="0" w:line="240" w:lineRule="auto"/>
              <w:ind w:firstLine="0"/>
              <w:rPr>
                <w:rFonts w:ascii="Garamond" w:hAnsi="Garamond"/>
                <w:sz w:val="14"/>
                <w:szCs w:val="14"/>
              </w:rPr>
            </w:pPr>
          </w:p>
        </w:tc>
        <w:tc>
          <w:tcPr>
            <w:tcW w:w="1920" w:type="dxa"/>
            <w:gridSpan w:val="2"/>
            <w:tcBorders>
              <w:bottom w:val="single" w:sz="8" w:space="0" w:color="auto"/>
              <w:right w:val="single" w:sz="8" w:space="0" w:color="auto"/>
            </w:tcBorders>
            <w:shd w:val="clear" w:color="auto" w:fill="auto"/>
            <w:vAlign w:val="bottom"/>
          </w:tcPr>
          <w:p w14:paraId="769FF12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(chelated)</w:t>
            </w:r>
          </w:p>
        </w:tc>
        <w:tc>
          <w:tcPr>
            <w:tcW w:w="680" w:type="dxa"/>
            <w:tcBorders>
              <w:bottom w:val="single" w:sz="8" w:space="0" w:color="auto"/>
            </w:tcBorders>
            <w:shd w:val="clear" w:color="auto" w:fill="auto"/>
            <w:vAlign w:val="bottom"/>
          </w:tcPr>
          <w:p w14:paraId="769FF128" w14:textId="77777777" w:rsidR="006F7ED7" w:rsidRPr="00B92A63" w:rsidRDefault="006F7ED7" w:rsidP="001C0CE8">
            <w:pPr>
              <w:spacing w:after="0" w:line="240" w:lineRule="auto"/>
              <w:ind w:firstLine="0"/>
              <w:rPr>
                <w:rFonts w:ascii="Garamond" w:hAnsi="Garamond"/>
                <w:sz w:val="14"/>
                <w:szCs w:val="14"/>
              </w:rPr>
            </w:pPr>
          </w:p>
        </w:tc>
        <w:tc>
          <w:tcPr>
            <w:tcW w:w="180" w:type="dxa"/>
            <w:tcBorders>
              <w:bottom w:val="single" w:sz="8" w:space="0" w:color="auto"/>
            </w:tcBorders>
            <w:shd w:val="clear" w:color="auto" w:fill="auto"/>
            <w:vAlign w:val="bottom"/>
          </w:tcPr>
          <w:p w14:paraId="769FF129" w14:textId="77777777" w:rsidR="006F7ED7" w:rsidRPr="00B92A63" w:rsidRDefault="006F7ED7" w:rsidP="001C0CE8">
            <w:pPr>
              <w:spacing w:after="0" w:line="240" w:lineRule="auto"/>
              <w:ind w:firstLine="0"/>
              <w:rPr>
                <w:rFonts w:ascii="Garamond" w:hAnsi="Garamond"/>
                <w:sz w:val="14"/>
                <w:szCs w:val="14"/>
              </w:rPr>
            </w:pPr>
          </w:p>
        </w:tc>
        <w:tc>
          <w:tcPr>
            <w:tcW w:w="460" w:type="dxa"/>
            <w:tcBorders>
              <w:bottom w:val="single" w:sz="8" w:space="0" w:color="auto"/>
            </w:tcBorders>
            <w:shd w:val="clear" w:color="auto" w:fill="auto"/>
            <w:vAlign w:val="bottom"/>
          </w:tcPr>
          <w:p w14:paraId="769FF12A" w14:textId="77777777" w:rsidR="006F7ED7" w:rsidRPr="00B92A63" w:rsidRDefault="006F7ED7" w:rsidP="001C0CE8">
            <w:pPr>
              <w:spacing w:after="0" w:line="240" w:lineRule="auto"/>
              <w:ind w:firstLine="0"/>
              <w:rPr>
                <w:rFonts w:ascii="Garamond" w:hAnsi="Garamond"/>
                <w:sz w:val="14"/>
                <w:szCs w:val="14"/>
              </w:rPr>
            </w:pPr>
          </w:p>
        </w:tc>
        <w:tc>
          <w:tcPr>
            <w:tcW w:w="260" w:type="dxa"/>
            <w:tcBorders>
              <w:bottom w:val="single" w:sz="8" w:space="0" w:color="auto"/>
              <w:right w:val="single" w:sz="8" w:space="0" w:color="auto"/>
            </w:tcBorders>
            <w:shd w:val="clear" w:color="auto" w:fill="auto"/>
            <w:vAlign w:val="bottom"/>
          </w:tcPr>
          <w:p w14:paraId="769FF12B" w14:textId="77777777" w:rsidR="006F7ED7" w:rsidRPr="00B92A63" w:rsidRDefault="006F7ED7" w:rsidP="001C0CE8">
            <w:pPr>
              <w:spacing w:after="0" w:line="240" w:lineRule="auto"/>
              <w:ind w:firstLine="0"/>
              <w:rPr>
                <w:rFonts w:ascii="Garamond" w:hAnsi="Garamond"/>
                <w:sz w:val="14"/>
                <w:szCs w:val="14"/>
              </w:rPr>
            </w:pPr>
          </w:p>
        </w:tc>
        <w:tc>
          <w:tcPr>
            <w:tcW w:w="1720" w:type="dxa"/>
            <w:gridSpan w:val="3"/>
            <w:tcBorders>
              <w:bottom w:val="single" w:sz="8" w:space="0" w:color="auto"/>
              <w:right w:val="single" w:sz="8" w:space="0" w:color="auto"/>
            </w:tcBorders>
            <w:shd w:val="clear" w:color="auto" w:fill="auto"/>
            <w:vAlign w:val="bottom"/>
          </w:tcPr>
          <w:p w14:paraId="769FF12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(chelated agent)</w:t>
            </w:r>
          </w:p>
        </w:tc>
      </w:tr>
      <w:tr w:rsidR="006F7ED7" w:rsidRPr="00B92A63" w14:paraId="769FF137" w14:textId="77777777" w:rsidTr="006F7ED7">
        <w:trPr>
          <w:trHeight w:val="159"/>
        </w:trPr>
        <w:tc>
          <w:tcPr>
            <w:tcW w:w="560" w:type="dxa"/>
            <w:tcBorders>
              <w:left w:val="single" w:sz="8" w:space="0" w:color="auto"/>
              <w:right w:val="single" w:sz="8" w:space="0" w:color="auto"/>
            </w:tcBorders>
            <w:shd w:val="clear" w:color="auto" w:fill="auto"/>
            <w:vAlign w:val="bottom"/>
          </w:tcPr>
          <w:p w14:paraId="769FF12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2.c.</w:t>
            </w:r>
          </w:p>
        </w:tc>
        <w:tc>
          <w:tcPr>
            <w:tcW w:w="660" w:type="dxa"/>
            <w:shd w:val="clear" w:color="auto" w:fill="auto"/>
            <w:vAlign w:val="bottom"/>
          </w:tcPr>
          <w:p w14:paraId="769FF12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Solucion</w:t>
            </w:r>
          </w:p>
        </w:tc>
        <w:tc>
          <w:tcPr>
            <w:tcW w:w="780" w:type="dxa"/>
            <w:tcBorders>
              <w:right w:val="single" w:sz="8" w:space="0" w:color="auto"/>
            </w:tcBorders>
            <w:shd w:val="clear" w:color="auto" w:fill="auto"/>
            <w:vAlign w:val="bottom"/>
          </w:tcPr>
          <w:p w14:paraId="769FF13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plehu</w:t>
            </w:r>
          </w:p>
        </w:tc>
        <w:tc>
          <w:tcPr>
            <w:tcW w:w="2100" w:type="dxa"/>
            <w:gridSpan w:val="4"/>
            <w:tcBorders>
              <w:right w:val="single" w:sz="8" w:space="0" w:color="auto"/>
            </w:tcBorders>
            <w:shd w:val="clear" w:color="auto" w:fill="auto"/>
            <w:vAlign w:val="bottom"/>
          </w:tcPr>
          <w:p w14:paraId="769FF13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duke tretur</w:t>
            </w:r>
          </w:p>
        </w:tc>
        <w:tc>
          <w:tcPr>
            <w:tcW w:w="1920" w:type="dxa"/>
            <w:gridSpan w:val="2"/>
            <w:tcBorders>
              <w:right w:val="single" w:sz="8" w:space="0" w:color="auto"/>
            </w:tcBorders>
            <w:shd w:val="clear" w:color="auto" w:fill="auto"/>
            <w:vAlign w:val="bottom"/>
          </w:tcPr>
          <w:p w14:paraId="769FF13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 Kobalt (Co) i tretshëm</w:t>
            </w:r>
          </w:p>
        </w:tc>
        <w:tc>
          <w:tcPr>
            <w:tcW w:w="860" w:type="dxa"/>
            <w:gridSpan w:val="2"/>
            <w:shd w:val="clear" w:color="auto" w:fill="auto"/>
            <w:vAlign w:val="bottom"/>
          </w:tcPr>
          <w:p w14:paraId="769FF13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Përcaktimi</w:t>
            </w:r>
          </w:p>
        </w:tc>
        <w:tc>
          <w:tcPr>
            <w:tcW w:w="460" w:type="dxa"/>
            <w:shd w:val="clear" w:color="auto" w:fill="auto"/>
            <w:vAlign w:val="bottom"/>
          </w:tcPr>
          <w:p w14:paraId="769FF13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duhet</w:t>
            </w:r>
          </w:p>
        </w:tc>
        <w:tc>
          <w:tcPr>
            <w:tcW w:w="260" w:type="dxa"/>
            <w:tcBorders>
              <w:right w:val="single" w:sz="8" w:space="0" w:color="auto"/>
            </w:tcBorders>
            <w:shd w:val="clear" w:color="auto" w:fill="auto"/>
            <w:vAlign w:val="bottom"/>
          </w:tcPr>
          <w:p w14:paraId="769FF13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të</w:t>
            </w:r>
          </w:p>
        </w:tc>
        <w:tc>
          <w:tcPr>
            <w:tcW w:w="1720" w:type="dxa"/>
            <w:gridSpan w:val="3"/>
            <w:tcBorders>
              <w:right w:val="single" w:sz="8" w:space="0" w:color="auto"/>
            </w:tcBorders>
            <w:shd w:val="clear" w:color="auto" w:fill="auto"/>
            <w:vAlign w:val="bottom"/>
          </w:tcPr>
          <w:p w14:paraId="769FF13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Kobalt (Co) i tretshëm</w:t>
            </w:r>
          </w:p>
        </w:tc>
      </w:tr>
      <w:tr w:rsidR="006F7ED7" w:rsidRPr="00B92A63" w14:paraId="769FF142" w14:textId="77777777" w:rsidTr="006F7ED7">
        <w:trPr>
          <w:trHeight w:val="184"/>
        </w:trPr>
        <w:tc>
          <w:tcPr>
            <w:tcW w:w="560" w:type="dxa"/>
            <w:tcBorders>
              <w:left w:val="single" w:sz="8" w:space="0" w:color="auto"/>
              <w:right w:val="single" w:sz="8" w:space="0" w:color="auto"/>
            </w:tcBorders>
            <w:shd w:val="clear" w:color="auto" w:fill="auto"/>
            <w:vAlign w:val="bottom"/>
          </w:tcPr>
          <w:p w14:paraId="769FF138" w14:textId="77777777" w:rsidR="006F7ED7" w:rsidRPr="00B92A63" w:rsidRDefault="006F7ED7" w:rsidP="001C0CE8">
            <w:pPr>
              <w:spacing w:after="0" w:line="240" w:lineRule="auto"/>
              <w:ind w:firstLine="0"/>
              <w:rPr>
                <w:rFonts w:ascii="Garamond" w:hAnsi="Garamond"/>
                <w:sz w:val="14"/>
                <w:szCs w:val="14"/>
              </w:rPr>
            </w:pPr>
          </w:p>
        </w:tc>
        <w:tc>
          <w:tcPr>
            <w:tcW w:w="660" w:type="dxa"/>
            <w:shd w:val="clear" w:color="auto" w:fill="auto"/>
            <w:vAlign w:val="bottom"/>
          </w:tcPr>
          <w:p w14:paraId="769FF13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kobalti</w:t>
            </w:r>
          </w:p>
        </w:tc>
        <w:tc>
          <w:tcPr>
            <w:tcW w:w="780" w:type="dxa"/>
            <w:tcBorders>
              <w:right w:val="single" w:sz="8" w:space="0" w:color="auto"/>
            </w:tcBorders>
            <w:shd w:val="clear" w:color="auto" w:fill="auto"/>
            <w:vAlign w:val="bottom"/>
          </w:tcPr>
          <w:p w14:paraId="769FF13A" w14:textId="77777777" w:rsidR="006F7ED7" w:rsidRPr="00B92A63" w:rsidRDefault="006F7ED7" w:rsidP="001C0CE8">
            <w:pPr>
              <w:spacing w:after="0" w:line="240" w:lineRule="auto"/>
              <w:ind w:firstLine="0"/>
              <w:rPr>
                <w:rFonts w:ascii="Garamond" w:hAnsi="Garamond"/>
                <w:sz w:val="14"/>
                <w:szCs w:val="14"/>
              </w:rPr>
            </w:pPr>
          </w:p>
        </w:tc>
        <w:tc>
          <w:tcPr>
            <w:tcW w:w="2100" w:type="dxa"/>
            <w:gridSpan w:val="4"/>
            <w:tcBorders>
              <w:right w:val="single" w:sz="8" w:space="0" w:color="auto"/>
            </w:tcBorders>
            <w:shd w:val="clear" w:color="auto" w:fill="auto"/>
            <w:vAlign w:val="bottom"/>
          </w:tcPr>
          <w:p w14:paraId="769FF13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tipat (2.a.) dhe/ose (2.b) në</w:t>
            </w:r>
          </w:p>
        </w:tc>
        <w:tc>
          <w:tcPr>
            <w:tcW w:w="480" w:type="dxa"/>
            <w:shd w:val="clear" w:color="auto" w:fill="auto"/>
            <w:vAlign w:val="bottom"/>
          </w:tcPr>
          <w:p w14:paraId="769FF13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w:t>
            </w:r>
          </w:p>
        </w:tc>
        <w:tc>
          <w:tcPr>
            <w:tcW w:w="1440" w:type="dxa"/>
            <w:tcBorders>
              <w:right w:val="single" w:sz="8" w:space="0" w:color="auto"/>
            </w:tcBorders>
            <w:shd w:val="clear" w:color="auto" w:fill="auto"/>
            <w:vAlign w:val="bottom"/>
          </w:tcPr>
          <w:p w14:paraId="769FF13D" w14:textId="77777777" w:rsidR="006F7ED7" w:rsidRPr="00B92A63" w:rsidRDefault="006F7ED7" w:rsidP="001C0CE8">
            <w:pPr>
              <w:spacing w:after="0" w:line="240" w:lineRule="auto"/>
              <w:ind w:firstLine="0"/>
              <w:rPr>
                <w:rFonts w:ascii="Garamond" w:hAnsi="Garamond"/>
                <w:sz w:val="14"/>
                <w:szCs w:val="14"/>
              </w:rPr>
            </w:pPr>
          </w:p>
        </w:tc>
        <w:tc>
          <w:tcPr>
            <w:tcW w:w="680" w:type="dxa"/>
            <w:shd w:val="clear" w:color="auto" w:fill="auto"/>
            <w:vAlign w:val="bottom"/>
          </w:tcPr>
          <w:p w14:paraId="769FF13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përfshijë</w:t>
            </w:r>
          </w:p>
        </w:tc>
        <w:tc>
          <w:tcPr>
            <w:tcW w:w="640" w:type="dxa"/>
            <w:gridSpan w:val="2"/>
            <w:shd w:val="clear" w:color="auto" w:fill="auto"/>
            <w:vAlign w:val="bottom"/>
          </w:tcPr>
          <w:p w14:paraId="769FF13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emrin</w:t>
            </w:r>
          </w:p>
        </w:tc>
        <w:tc>
          <w:tcPr>
            <w:tcW w:w="260" w:type="dxa"/>
            <w:tcBorders>
              <w:right w:val="single" w:sz="8" w:space="0" w:color="auto"/>
            </w:tcBorders>
            <w:shd w:val="clear" w:color="auto" w:fill="auto"/>
            <w:vAlign w:val="bottom"/>
          </w:tcPr>
          <w:p w14:paraId="769FF14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w:t>
            </w:r>
          </w:p>
        </w:tc>
        <w:tc>
          <w:tcPr>
            <w:tcW w:w="1720" w:type="dxa"/>
            <w:gridSpan w:val="3"/>
            <w:tcBorders>
              <w:right w:val="single" w:sz="8" w:space="0" w:color="auto"/>
            </w:tcBorders>
            <w:shd w:val="clear" w:color="auto" w:fill="auto"/>
            <w:vAlign w:val="bottom"/>
          </w:tcPr>
          <w:p w14:paraId="769FF14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 Kobalt i përzier</w:t>
            </w:r>
          </w:p>
        </w:tc>
      </w:tr>
      <w:tr w:rsidR="006F7ED7" w:rsidRPr="00B92A63" w14:paraId="769FF152" w14:textId="77777777" w:rsidTr="006F7ED7">
        <w:trPr>
          <w:trHeight w:val="185"/>
        </w:trPr>
        <w:tc>
          <w:tcPr>
            <w:tcW w:w="560" w:type="dxa"/>
            <w:tcBorders>
              <w:left w:val="single" w:sz="8" w:space="0" w:color="auto"/>
              <w:right w:val="single" w:sz="8" w:space="0" w:color="auto"/>
            </w:tcBorders>
            <w:shd w:val="clear" w:color="auto" w:fill="auto"/>
            <w:vAlign w:val="bottom"/>
          </w:tcPr>
          <w:p w14:paraId="769FF143" w14:textId="77777777" w:rsidR="006F7ED7" w:rsidRPr="00B92A63" w:rsidRDefault="006F7ED7" w:rsidP="001C0CE8">
            <w:pPr>
              <w:spacing w:after="0" w:line="240" w:lineRule="auto"/>
              <w:ind w:firstLine="0"/>
              <w:rPr>
                <w:rFonts w:ascii="Garamond" w:hAnsi="Garamond"/>
                <w:sz w:val="14"/>
                <w:szCs w:val="14"/>
              </w:rPr>
            </w:pPr>
          </w:p>
        </w:tc>
        <w:tc>
          <w:tcPr>
            <w:tcW w:w="660" w:type="dxa"/>
            <w:shd w:val="clear" w:color="auto" w:fill="auto"/>
            <w:vAlign w:val="bottom"/>
          </w:tcPr>
          <w:p w14:paraId="769FF144" w14:textId="77777777" w:rsidR="006F7ED7" w:rsidRPr="00B92A63" w:rsidRDefault="006F7ED7"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F145" w14:textId="77777777" w:rsidR="006F7ED7" w:rsidRPr="00B92A63" w:rsidRDefault="006F7ED7" w:rsidP="001C0CE8">
            <w:pPr>
              <w:spacing w:after="0" w:line="240" w:lineRule="auto"/>
              <w:ind w:firstLine="0"/>
              <w:rPr>
                <w:rFonts w:ascii="Garamond" w:hAnsi="Garamond"/>
                <w:sz w:val="14"/>
                <w:szCs w:val="14"/>
              </w:rPr>
            </w:pPr>
          </w:p>
        </w:tc>
        <w:tc>
          <w:tcPr>
            <w:tcW w:w="840" w:type="dxa"/>
            <w:shd w:val="clear" w:color="auto" w:fill="auto"/>
            <w:vAlign w:val="bottom"/>
          </w:tcPr>
          <w:p w14:paraId="769FF14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ujë.</w:t>
            </w:r>
          </w:p>
        </w:tc>
        <w:tc>
          <w:tcPr>
            <w:tcW w:w="340" w:type="dxa"/>
            <w:shd w:val="clear" w:color="auto" w:fill="auto"/>
            <w:vAlign w:val="bottom"/>
          </w:tcPr>
          <w:p w14:paraId="769FF147" w14:textId="77777777" w:rsidR="006F7ED7" w:rsidRPr="00B92A63" w:rsidRDefault="006F7ED7" w:rsidP="001C0CE8">
            <w:pPr>
              <w:spacing w:after="0" w:line="240" w:lineRule="auto"/>
              <w:ind w:firstLine="0"/>
              <w:rPr>
                <w:rFonts w:ascii="Garamond" w:hAnsi="Garamond"/>
                <w:sz w:val="14"/>
                <w:szCs w:val="14"/>
              </w:rPr>
            </w:pPr>
          </w:p>
        </w:tc>
        <w:tc>
          <w:tcPr>
            <w:tcW w:w="380" w:type="dxa"/>
            <w:shd w:val="clear" w:color="auto" w:fill="auto"/>
            <w:vAlign w:val="bottom"/>
          </w:tcPr>
          <w:p w14:paraId="769FF148" w14:textId="77777777" w:rsidR="006F7ED7" w:rsidRPr="00B92A63" w:rsidRDefault="006F7ED7" w:rsidP="001C0CE8">
            <w:pPr>
              <w:spacing w:after="0" w:line="240" w:lineRule="auto"/>
              <w:ind w:firstLine="0"/>
              <w:rPr>
                <w:rFonts w:ascii="Garamond" w:hAnsi="Garamond"/>
                <w:sz w:val="14"/>
                <w:szCs w:val="14"/>
              </w:rPr>
            </w:pPr>
          </w:p>
        </w:tc>
        <w:tc>
          <w:tcPr>
            <w:tcW w:w="540" w:type="dxa"/>
            <w:tcBorders>
              <w:right w:val="single" w:sz="8" w:space="0" w:color="auto"/>
            </w:tcBorders>
            <w:shd w:val="clear" w:color="auto" w:fill="auto"/>
            <w:vAlign w:val="bottom"/>
          </w:tcPr>
          <w:p w14:paraId="769FF149" w14:textId="77777777" w:rsidR="006F7ED7" w:rsidRPr="00B92A63" w:rsidRDefault="006F7ED7" w:rsidP="001C0CE8">
            <w:pPr>
              <w:spacing w:after="0" w:line="240" w:lineRule="auto"/>
              <w:ind w:firstLine="0"/>
              <w:rPr>
                <w:rFonts w:ascii="Garamond" w:hAnsi="Garamond"/>
                <w:sz w:val="14"/>
                <w:szCs w:val="14"/>
              </w:rPr>
            </w:pPr>
          </w:p>
        </w:tc>
        <w:tc>
          <w:tcPr>
            <w:tcW w:w="480" w:type="dxa"/>
            <w:shd w:val="clear" w:color="auto" w:fill="auto"/>
            <w:vAlign w:val="bottom"/>
          </w:tcPr>
          <w:p w14:paraId="769FF14A" w14:textId="77777777" w:rsidR="006F7ED7" w:rsidRPr="00B92A63" w:rsidRDefault="006F7ED7" w:rsidP="001C0CE8">
            <w:pPr>
              <w:spacing w:after="0" w:line="240" w:lineRule="auto"/>
              <w:ind w:firstLine="0"/>
              <w:rPr>
                <w:rFonts w:ascii="Garamond" w:hAnsi="Garamond"/>
                <w:sz w:val="14"/>
                <w:szCs w:val="14"/>
              </w:rPr>
            </w:pPr>
          </w:p>
        </w:tc>
        <w:tc>
          <w:tcPr>
            <w:tcW w:w="1440" w:type="dxa"/>
            <w:tcBorders>
              <w:right w:val="single" w:sz="8" w:space="0" w:color="auto"/>
            </w:tcBorders>
            <w:shd w:val="clear" w:color="auto" w:fill="auto"/>
            <w:vAlign w:val="bottom"/>
          </w:tcPr>
          <w:p w14:paraId="769FF14B" w14:textId="77777777" w:rsidR="006F7ED7" w:rsidRPr="00B92A63" w:rsidRDefault="006F7ED7" w:rsidP="001C0CE8">
            <w:pPr>
              <w:spacing w:after="0" w:line="240" w:lineRule="auto"/>
              <w:ind w:firstLine="0"/>
              <w:rPr>
                <w:rFonts w:ascii="Garamond" w:hAnsi="Garamond"/>
                <w:sz w:val="14"/>
                <w:szCs w:val="14"/>
              </w:rPr>
            </w:pPr>
          </w:p>
        </w:tc>
        <w:tc>
          <w:tcPr>
            <w:tcW w:w="680" w:type="dxa"/>
            <w:shd w:val="clear" w:color="auto" w:fill="auto"/>
            <w:vAlign w:val="bottom"/>
          </w:tcPr>
          <w:p w14:paraId="769FF14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anionit</w:t>
            </w:r>
          </w:p>
        </w:tc>
        <w:tc>
          <w:tcPr>
            <w:tcW w:w="640" w:type="dxa"/>
            <w:gridSpan w:val="2"/>
            <w:shd w:val="clear" w:color="auto" w:fill="auto"/>
            <w:vAlign w:val="bottom"/>
          </w:tcPr>
          <w:p w14:paraId="769FF14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mineral</w:t>
            </w:r>
          </w:p>
        </w:tc>
        <w:tc>
          <w:tcPr>
            <w:tcW w:w="260" w:type="dxa"/>
            <w:tcBorders>
              <w:right w:val="single" w:sz="8" w:space="0" w:color="auto"/>
            </w:tcBorders>
            <w:shd w:val="clear" w:color="auto" w:fill="auto"/>
            <w:vAlign w:val="bottom"/>
          </w:tcPr>
          <w:p w14:paraId="769FF14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të</w:t>
            </w:r>
          </w:p>
        </w:tc>
        <w:tc>
          <w:tcPr>
            <w:tcW w:w="320" w:type="dxa"/>
            <w:shd w:val="clear" w:color="auto" w:fill="auto"/>
            <w:vAlign w:val="bottom"/>
          </w:tcPr>
          <w:p w14:paraId="769FF14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me</w:t>
            </w:r>
          </w:p>
        </w:tc>
        <w:tc>
          <w:tcPr>
            <w:tcW w:w="720" w:type="dxa"/>
            <w:shd w:val="clear" w:color="auto" w:fill="auto"/>
            <w:vAlign w:val="bottom"/>
          </w:tcPr>
          <w:p w14:paraId="769FF15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një</w:t>
            </w:r>
          </w:p>
        </w:tc>
        <w:tc>
          <w:tcPr>
            <w:tcW w:w="680" w:type="dxa"/>
            <w:tcBorders>
              <w:right w:val="single" w:sz="8" w:space="0" w:color="auto"/>
            </w:tcBorders>
            <w:shd w:val="clear" w:color="auto" w:fill="auto"/>
            <w:vAlign w:val="bottom"/>
          </w:tcPr>
          <w:p w14:paraId="769FF15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përbërje</w:t>
            </w:r>
          </w:p>
        </w:tc>
      </w:tr>
      <w:tr w:rsidR="006F7ED7" w:rsidRPr="00B92A63" w14:paraId="769FF15F" w14:textId="77777777" w:rsidTr="006F7ED7">
        <w:trPr>
          <w:trHeight w:val="184"/>
        </w:trPr>
        <w:tc>
          <w:tcPr>
            <w:tcW w:w="560" w:type="dxa"/>
            <w:tcBorders>
              <w:left w:val="single" w:sz="8" w:space="0" w:color="auto"/>
              <w:right w:val="single" w:sz="8" w:space="0" w:color="auto"/>
            </w:tcBorders>
            <w:shd w:val="clear" w:color="auto" w:fill="auto"/>
            <w:vAlign w:val="bottom"/>
          </w:tcPr>
          <w:p w14:paraId="769FF153" w14:textId="77777777" w:rsidR="006F7ED7" w:rsidRPr="00B92A63" w:rsidRDefault="006F7ED7" w:rsidP="001C0CE8">
            <w:pPr>
              <w:spacing w:after="0" w:line="240" w:lineRule="auto"/>
              <w:ind w:firstLine="0"/>
              <w:rPr>
                <w:rFonts w:ascii="Garamond" w:hAnsi="Garamond"/>
                <w:sz w:val="14"/>
                <w:szCs w:val="14"/>
              </w:rPr>
            </w:pPr>
          </w:p>
        </w:tc>
        <w:tc>
          <w:tcPr>
            <w:tcW w:w="660" w:type="dxa"/>
            <w:shd w:val="clear" w:color="auto" w:fill="auto"/>
            <w:vAlign w:val="bottom"/>
          </w:tcPr>
          <w:p w14:paraId="769FF154" w14:textId="77777777" w:rsidR="006F7ED7" w:rsidRPr="00B92A63" w:rsidRDefault="006F7ED7"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F155" w14:textId="77777777" w:rsidR="006F7ED7" w:rsidRPr="00B92A63" w:rsidRDefault="006F7ED7" w:rsidP="001C0CE8">
            <w:pPr>
              <w:spacing w:after="0" w:line="240" w:lineRule="auto"/>
              <w:ind w:firstLine="0"/>
              <w:rPr>
                <w:rFonts w:ascii="Garamond" w:hAnsi="Garamond"/>
                <w:sz w:val="14"/>
                <w:szCs w:val="14"/>
              </w:rPr>
            </w:pPr>
          </w:p>
        </w:tc>
        <w:tc>
          <w:tcPr>
            <w:tcW w:w="840" w:type="dxa"/>
            <w:shd w:val="clear" w:color="auto" w:fill="auto"/>
            <w:vAlign w:val="bottom"/>
          </w:tcPr>
          <w:p w14:paraId="769FF156" w14:textId="77777777" w:rsidR="006F7ED7" w:rsidRPr="00B92A63" w:rsidRDefault="006F7ED7" w:rsidP="001C0CE8">
            <w:pPr>
              <w:spacing w:after="0" w:line="240" w:lineRule="auto"/>
              <w:ind w:firstLine="0"/>
              <w:rPr>
                <w:rFonts w:ascii="Garamond" w:hAnsi="Garamond"/>
                <w:sz w:val="14"/>
                <w:szCs w:val="14"/>
              </w:rPr>
            </w:pPr>
          </w:p>
        </w:tc>
        <w:tc>
          <w:tcPr>
            <w:tcW w:w="340" w:type="dxa"/>
            <w:shd w:val="clear" w:color="auto" w:fill="auto"/>
            <w:vAlign w:val="bottom"/>
          </w:tcPr>
          <w:p w14:paraId="769FF157" w14:textId="77777777" w:rsidR="006F7ED7" w:rsidRPr="00B92A63" w:rsidRDefault="006F7ED7" w:rsidP="001C0CE8">
            <w:pPr>
              <w:spacing w:after="0" w:line="240" w:lineRule="auto"/>
              <w:ind w:firstLine="0"/>
              <w:rPr>
                <w:rFonts w:ascii="Garamond" w:hAnsi="Garamond"/>
                <w:sz w:val="14"/>
                <w:szCs w:val="14"/>
              </w:rPr>
            </w:pPr>
          </w:p>
        </w:tc>
        <w:tc>
          <w:tcPr>
            <w:tcW w:w="380" w:type="dxa"/>
            <w:shd w:val="clear" w:color="auto" w:fill="auto"/>
            <w:vAlign w:val="bottom"/>
          </w:tcPr>
          <w:p w14:paraId="769FF158" w14:textId="77777777" w:rsidR="006F7ED7" w:rsidRPr="00B92A63" w:rsidRDefault="006F7ED7" w:rsidP="001C0CE8">
            <w:pPr>
              <w:spacing w:after="0" w:line="240" w:lineRule="auto"/>
              <w:ind w:firstLine="0"/>
              <w:rPr>
                <w:rFonts w:ascii="Garamond" w:hAnsi="Garamond"/>
                <w:sz w:val="14"/>
                <w:szCs w:val="14"/>
              </w:rPr>
            </w:pPr>
          </w:p>
        </w:tc>
        <w:tc>
          <w:tcPr>
            <w:tcW w:w="540" w:type="dxa"/>
            <w:tcBorders>
              <w:right w:val="single" w:sz="8" w:space="0" w:color="auto"/>
            </w:tcBorders>
            <w:shd w:val="clear" w:color="auto" w:fill="auto"/>
            <w:vAlign w:val="bottom"/>
          </w:tcPr>
          <w:p w14:paraId="769FF159" w14:textId="77777777" w:rsidR="006F7ED7" w:rsidRPr="00B92A63" w:rsidRDefault="006F7ED7" w:rsidP="001C0CE8">
            <w:pPr>
              <w:spacing w:after="0" w:line="240" w:lineRule="auto"/>
              <w:ind w:firstLine="0"/>
              <w:rPr>
                <w:rFonts w:ascii="Garamond" w:hAnsi="Garamond"/>
                <w:sz w:val="14"/>
                <w:szCs w:val="14"/>
              </w:rPr>
            </w:pPr>
          </w:p>
        </w:tc>
        <w:tc>
          <w:tcPr>
            <w:tcW w:w="480" w:type="dxa"/>
            <w:shd w:val="clear" w:color="auto" w:fill="auto"/>
            <w:vAlign w:val="bottom"/>
          </w:tcPr>
          <w:p w14:paraId="769FF15A" w14:textId="77777777" w:rsidR="006F7ED7" w:rsidRPr="00B92A63" w:rsidRDefault="006F7ED7" w:rsidP="001C0CE8">
            <w:pPr>
              <w:spacing w:after="0" w:line="240" w:lineRule="auto"/>
              <w:ind w:firstLine="0"/>
              <w:rPr>
                <w:rFonts w:ascii="Garamond" w:hAnsi="Garamond"/>
                <w:sz w:val="14"/>
                <w:szCs w:val="14"/>
              </w:rPr>
            </w:pPr>
          </w:p>
        </w:tc>
        <w:tc>
          <w:tcPr>
            <w:tcW w:w="1440" w:type="dxa"/>
            <w:tcBorders>
              <w:right w:val="single" w:sz="8" w:space="0" w:color="auto"/>
            </w:tcBorders>
            <w:shd w:val="clear" w:color="auto" w:fill="auto"/>
            <w:vAlign w:val="bottom"/>
          </w:tcPr>
          <w:p w14:paraId="769FF15B" w14:textId="77777777" w:rsidR="006F7ED7" w:rsidRPr="00B92A63" w:rsidRDefault="006F7ED7" w:rsidP="001C0CE8">
            <w:pPr>
              <w:spacing w:after="0" w:line="240" w:lineRule="auto"/>
              <w:ind w:firstLine="0"/>
              <w:rPr>
                <w:rFonts w:ascii="Garamond" w:hAnsi="Garamond"/>
                <w:sz w:val="14"/>
                <w:szCs w:val="14"/>
              </w:rPr>
            </w:pPr>
          </w:p>
        </w:tc>
        <w:tc>
          <w:tcPr>
            <w:tcW w:w="860" w:type="dxa"/>
            <w:gridSpan w:val="2"/>
            <w:shd w:val="clear" w:color="auto" w:fill="auto"/>
            <w:vAlign w:val="bottom"/>
          </w:tcPr>
          <w:p w14:paraId="769FF15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kombinuar</w:t>
            </w:r>
          </w:p>
        </w:tc>
        <w:tc>
          <w:tcPr>
            <w:tcW w:w="720" w:type="dxa"/>
            <w:gridSpan w:val="2"/>
            <w:tcBorders>
              <w:right w:val="single" w:sz="8" w:space="0" w:color="auto"/>
            </w:tcBorders>
            <w:shd w:val="clear" w:color="auto" w:fill="auto"/>
            <w:vAlign w:val="bottom"/>
          </w:tcPr>
          <w:p w14:paraId="769FF15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dhe/ose</w:t>
            </w:r>
          </w:p>
        </w:tc>
        <w:tc>
          <w:tcPr>
            <w:tcW w:w="1720" w:type="dxa"/>
            <w:gridSpan w:val="3"/>
            <w:tcBorders>
              <w:right w:val="single" w:sz="8" w:space="0" w:color="auto"/>
            </w:tcBorders>
            <w:shd w:val="clear" w:color="auto" w:fill="auto"/>
            <w:vAlign w:val="bottom"/>
          </w:tcPr>
          <w:p w14:paraId="769FF15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organometalike</w:t>
            </w:r>
          </w:p>
        </w:tc>
      </w:tr>
      <w:tr w:rsidR="006F7ED7" w:rsidRPr="00B92A63" w14:paraId="769FF16D" w14:textId="77777777" w:rsidTr="006F7ED7">
        <w:trPr>
          <w:trHeight w:val="184"/>
        </w:trPr>
        <w:tc>
          <w:tcPr>
            <w:tcW w:w="560" w:type="dxa"/>
            <w:tcBorders>
              <w:left w:val="single" w:sz="8" w:space="0" w:color="auto"/>
              <w:right w:val="single" w:sz="8" w:space="0" w:color="auto"/>
            </w:tcBorders>
            <w:shd w:val="clear" w:color="auto" w:fill="auto"/>
            <w:vAlign w:val="bottom"/>
          </w:tcPr>
          <w:p w14:paraId="769FF160" w14:textId="77777777" w:rsidR="006F7ED7" w:rsidRPr="00B92A63" w:rsidRDefault="006F7ED7" w:rsidP="001C0CE8">
            <w:pPr>
              <w:spacing w:after="0" w:line="240" w:lineRule="auto"/>
              <w:ind w:firstLine="0"/>
              <w:rPr>
                <w:rFonts w:ascii="Garamond" w:hAnsi="Garamond"/>
                <w:sz w:val="14"/>
                <w:szCs w:val="14"/>
              </w:rPr>
            </w:pPr>
          </w:p>
        </w:tc>
        <w:tc>
          <w:tcPr>
            <w:tcW w:w="660" w:type="dxa"/>
            <w:shd w:val="clear" w:color="auto" w:fill="auto"/>
            <w:vAlign w:val="bottom"/>
          </w:tcPr>
          <w:p w14:paraId="769FF161" w14:textId="77777777" w:rsidR="006F7ED7" w:rsidRPr="00B92A63" w:rsidRDefault="006F7ED7"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F162" w14:textId="77777777" w:rsidR="006F7ED7" w:rsidRPr="00B92A63" w:rsidRDefault="006F7ED7" w:rsidP="001C0CE8">
            <w:pPr>
              <w:spacing w:after="0" w:line="240" w:lineRule="auto"/>
              <w:ind w:firstLine="0"/>
              <w:rPr>
                <w:rFonts w:ascii="Garamond" w:hAnsi="Garamond"/>
                <w:sz w:val="14"/>
                <w:szCs w:val="14"/>
              </w:rPr>
            </w:pPr>
          </w:p>
        </w:tc>
        <w:tc>
          <w:tcPr>
            <w:tcW w:w="840" w:type="dxa"/>
            <w:shd w:val="clear" w:color="auto" w:fill="auto"/>
            <w:vAlign w:val="bottom"/>
          </w:tcPr>
          <w:p w14:paraId="769FF163" w14:textId="77777777" w:rsidR="006F7ED7" w:rsidRPr="00B92A63" w:rsidRDefault="006F7ED7" w:rsidP="001C0CE8">
            <w:pPr>
              <w:spacing w:after="0" w:line="240" w:lineRule="auto"/>
              <w:ind w:firstLine="0"/>
              <w:rPr>
                <w:rFonts w:ascii="Garamond" w:hAnsi="Garamond"/>
                <w:sz w:val="14"/>
                <w:szCs w:val="14"/>
              </w:rPr>
            </w:pPr>
          </w:p>
        </w:tc>
        <w:tc>
          <w:tcPr>
            <w:tcW w:w="340" w:type="dxa"/>
            <w:shd w:val="clear" w:color="auto" w:fill="auto"/>
            <w:vAlign w:val="bottom"/>
          </w:tcPr>
          <w:p w14:paraId="769FF164" w14:textId="77777777" w:rsidR="006F7ED7" w:rsidRPr="00B92A63" w:rsidRDefault="006F7ED7" w:rsidP="001C0CE8">
            <w:pPr>
              <w:spacing w:after="0" w:line="240" w:lineRule="auto"/>
              <w:ind w:firstLine="0"/>
              <w:rPr>
                <w:rFonts w:ascii="Garamond" w:hAnsi="Garamond"/>
                <w:sz w:val="14"/>
                <w:szCs w:val="14"/>
              </w:rPr>
            </w:pPr>
          </w:p>
        </w:tc>
        <w:tc>
          <w:tcPr>
            <w:tcW w:w="380" w:type="dxa"/>
            <w:shd w:val="clear" w:color="auto" w:fill="auto"/>
            <w:vAlign w:val="bottom"/>
          </w:tcPr>
          <w:p w14:paraId="769FF165" w14:textId="77777777" w:rsidR="006F7ED7" w:rsidRPr="00B92A63" w:rsidRDefault="006F7ED7" w:rsidP="001C0CE8">
            <w:pPr>
              <w:spacing w:after="0" w:line="240" w:lineRule="auto"/>
              <w:ind w:firstLine="0"/>
              <w:rPr>
                <w:rFonts w:ascii="Garamond" w:hAnsi="Garamond"/>
                <w:sz w:val="14"/>
                <w:szCs w:val="14"/>
              </w:rPr>
            </w:pPr>
          </w:p>
        </w:tc>
        <w:tc>
          <w:tcPr>
            <w:tcW w:w="540" w:type="dxa"/>
            <w:tcBorders>
              <w:right w:val="single" w:sz="8" w:space="0" w:color="auto"/>
            </w:tcBorders>
            <w:shd w:val="clear" w:color="auto" w:fill="auto"/>
            <w:vAlign w:val="bottom"/>
          </w:tcPr>
          <w:p w14:paraId="769FF166" w14:textId="77777777" w:rsidR="006F7ED7" w:rsidRPr="00B92A63" w:rsidRDefault="006F7ED7" w:rsidP="001C0CE8">
            <w:pPr>
              <w:spacing w:after="0" w:line="240" w:lineRule="auto"/>
              <w:ind w:firstLine="0"/>
              <w:rPr>
                <w:rFonts w:ascii="Garamond" w:hAnsi="Garamond"/>
                <w:sz w:val="14"/>
                <w:szCs w:val="14"/>
              </w:rPr>
            </w:pPr>
          </w:p>
        </w:tc>
        <w:tc>
          <w:tcPr>
            <w:tcW w:w="480" w:type="dxa"/>
            <w:shd w:val="clear" w:color="auto" w:fill="auto"/>
            <w:vAlign w:val="bottom"/>
          </w:tcPr>
          <w:p w14:paraId="769FF167" w14:textId="77777777" w:rsidR="006F7ED7" w:rsidRPr="00B92A63" w:rsidRDefault="006F7ED7" w:rsidP="001C0CE8">
            <w:pPr>
              <w:spacing w:after="0" w:line="240" w:lineRule="auto"/>
              <w:ind w:firstLine="0"/>
              <w:rPr>
                <w:rFonts w:ascii="Garamond" w:hAnsi="Garamond"/>
                <w:sz w:val="14"/>
                <w:szCs w:val="14"/>
              </w:rPr>
            </w:pPr>
          </w:p>
        </w:tc>
        <w:tc>
          <w:tcPr>
            <w:tcW w:w="1440" w:type="dxa"/>
            <w:tcBorders>
              <w:right w:val="single" w:sz="8" w:space="0" w:color="auto"/>
            </w:tcBorders>
            <w:shd w:val="clear" w:color="auto" w:fill="auto"/>
            <w:vAlign w:val="bottom"/>
          </w:tcPr>
          <w:p w14:paraId="769FF168" w14:textId="77777777" w:rsidR="006F7ED7" w:rsidRPr="00B92A63" w:rsidRDefault="006F7ED7" w:rsidP="001C0CE8">
            <w:pPr>
              <w:spacing w:after="0" w:line="240" w:lineRule="auto"/>
              <w:ind w:firstLine="0"/>
              <w:rPr>
                <w:rFonts w:ascii="Garamond" w:hAnsi="Garamond"/>
                <w:sz w:val="14"/>
                <w:szCs w:val="14"/>
              </w:rPr>
            </w:pPr>
          </w:p>
        </w:tc>
        <w:tc>
          <w:tcPr>
            <w:tcW w:w="680" w:type="dxa"/>
            <w:shd w:val="clear" w:color="auto" w:fill="auto"/>
            <w:vAlign w:val="bottom"/>
          </w:tcPr>
          <w:p w14:paraId="769FF16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natyrën</w:t>
            </w:r>
          </w:p>
        </w:tc>
        <w:tc>
          <w:tcPr>
            <w:tcW w:w="180" w:type="dxa"/>
            <w:shd w:val="clear" w:color="auto" w:fill="auto"/>
            <w:vAlign w:val="bottom"/>
          </w:tcPr>
          <w:p w14:paraId="769FF16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w:t>
            </w:r>
          </w:p>
        </w:tc>
        <w:tc>
          <w:tcPr>
            <w:tcW w:w="720" w:type="dxa"/>
            <w:gridSpan w:val="2"/>
            <w:tcBorders>
              <w:right w:val="single" w:sz="8" w:space="0" w:color="auto"/>
            </w:tcBorders>
            <w:shd w:val="clear" w:color="auto" w:fill="auto"/>
            <w:vAlign w:val="bottom"/>
          </w:tcPr>
          <w:p w14:paraId="769FF16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lidhjes</w:t>
            </w:r>
          </w:p>
        </w:tc>
        <w:tc>
          <w:tcPr>
            <w:tcW w:w="1720" w:type="dxa"/>
            <w:gridSpan w:val="3"/>
            <w:tcBorders>
              <w:right w:val="single" w:sz="8" w:space="0" w:color="auto"/>
            </w:tcBorders>
            <w:shd w:val="clear" w:color="auto" w:fill="auto"/>
            <w:vAlign w:val="bottom"/>
          </w:tcPr>
          <w:p w14:paraId="769FF16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(chelated cobalt)</w:t>
            </w:r>
          </w:p>
        </w:tc>
      </w:tr>
      <w:tr w:rsidR="006F7ED7" w:rsidRPr="00B92A63" w14:paraId="769FF17C" w14:textId="77777777" w:rsidTr="006F7ED7">
        <w:trPr>
          <w:trHeight w:val="185"/>
        </w:trPr>
        <w:tc>
          <w:tcPr>
            <w:tcW w:w="560" w:type="dxa"/>
            <w:tcBorders>
              <w:left w:val="single" w:sz="8" w:space="0" w:color="auto"/>
              <w:right w:val="single" w:sz="8" w:space="0" w:color="auto"/>
            </w:tcBorders>
            <w:shd w:val="clear" w:color="auto" w:fill="auto"/>
            <w:vAlign w:val="bottom"/>
          </w:tcPr>
          <w:p w14:paraId="769FF16E" w14:textId="77777777" w:rsidR="006F7ED7" w:rsidRPr="00B92A63" w:rsidRDefault="006F7ED7" w:rsidP="001C0CE8">
            <w:pPr>
              <w:spacing w:after="0" w:line="240" w:lineRule="auto"/>
              <w:ind w:firstLine="0"/>
              <w:rPr>
                <w:rFonts w:ascii="Garamond" w:hAnsi="Garamond"/>
                <w:sz w:val="14"/>
                <w:szCs w:val="14"/>
              </w:rPr>
            </w:pPr>
          </w:p>
        </w:tc>
        <w:tc>
          <w:tcPr>
            <w:tcW w:w="660" w:type="dxa"/>
            <w:shd w:val="clear" w:color="auto" w:fill="auto"/>
            <w:vAlign w:val="bottom"/>
          </w:tcPr>
          <w:p w14:paraId="769FF16F" w14:textId="77777777" w:rsidR="006F7ED7" w:rsidRPr="00B92A63" w:rsidRDefault="006F7ED7" w:rsidP="001C0CE8">
            <w:pPr>
              <w:spacing w:after="0" w:line="240" w:lineRule="auto"/>
              <w:ind w:firstLine="0"/>
              <w:rPr>
                <w:rFonts w:ascii="Garamond" w:hAnsi="Garamond"/>
                <w:sz w:val="14"/>
                <w:szCs w:val="14"/>
              </w:rPr>
            </w:pPr>
          </w:p>
        </w:tc>
        <w:tc>
          <w:tcPr>
            <w:tcW w:w="780" w:type="dxa"/>
            <w:tcBorders>
              <w:right w:val="single" w:sz="8" w:space="0" w:color="auto"/>
            </w:tcBorders>
            <w:shd w:val="clear" w:color="auto" w:fill="auto"/>
            <w:vAlign w:val="bottom"/>
          </w:tcPr>
          <w:p w14:paraId="769FF170" w14:textId="77777777" w:rsidR="006F7ED7" w:rsidRPr="00B92A63" w:rsidRDefault="006F7ED7" w:rsidP="001C0CE8">
            <w:pPr>
              <w:spacing w:after="0" w:line="240" w:lineRule="auto"/>
              <w:ind w:firstLine="0"/>
              <w:rPr>
                <w:rFonts w:ascii="Garamond" w:hAnsi="Garamond"/>
                <w:sz w:val="14"/>
                <w:szCs w:val="14"/>
              </w:rPr>
            </w:pPr>
          </w:p>
        </w:tc>
        <w:tc>
          <w:tcPr>
            <w:tcW w:w="840" w:type="dxa"/>
            <w:shd w:val="clear" w:color="auto" w:fill="auto"/>
            <w:vAlign w:val="bottom"/>
          </w:tcPr>
          <w:p w14:paraId="769FF171" w14:textId="77777777" w:rsidR="006F7ED7" w:rsidRPr="00B92A63" w:rsidRDefault="006F7ED7" w:rsidP="001C0CE8">
            <w:pPr>
              <w:spacing w:after="0" w:line="240" w:lineRule="auto"/>
              <w:ind w:firstLine="0"/>
              <w:rPr>
                <w:rFonts w:ascii="Garamond" w:hAnsi="Garamond"/>
                <w:sz w:val="14"/>
                <w:szCs w:val="14"/>
              </w:rPr>
            </w:pPr>
          </w:p>
        </w:tc>
        <w:tc>
          <w:tcPr>
            <w:tcW w:w="340" w:type="dxa"/>
            <w:shd w:val="clear" w:color="auto" w:fill="auto"/>
            <w:vAlign w:val="bottom"/>
          </w:tcPr>
          <w:p w14:paraId="769FF172" w14:textId="77777777" w:rsidR="006F7ED7" w:rsidRPr="00B92A63" w:rsidRDefault="006F7ED7" w:rsidP="001C0CE8">
            <w:pPr>
              <w:spacing w:after="0" w:line="240" w:lineRule="auto"/>
              <w:ind w:firstLine="0"/>
              <w:rPr>
                <w:rFonts w:ascii="Garamond" w:hAnsi="Garamond"/>
                <w:sz w:val="14"/>
                <w:szCs w:val="14"/>
              </w:rPr>
            </w:pPr>
          </w:p>
        </w:tc>
        <w:tc>
          <w:tcPr>
            <w:tcW w:w="380" w:type="dxa"/>
            <w:shd w:val="clear" w:color="auto" w:fill="auto"/>
            <w:vAlign w:val="bottom"/>
          </w:tcPr>
          <w:p w14:paraId="769FF173" w14:textId="77777777" w:rsidR="006F7ED7" w:rsidRPr="00B92A63" w:rsidRDefault="006F7ED7" w:rsidP="001C0CE8">
            <w:pPr>
              <w:spacing w:after="0" w:line="240" w:lineRule="auto"/>
              <w:ind w:firstLine="0"/>
              <w:rPr>
                <w:rFonts w:ascii="Garamond" w:hAnsi="Garamond"/>
                <w:sz w:val="14"/>
                <w:szCs w:val="14"/>
              </w:rPr>
            </w:pPr>
          </w:p>
        </w:tc>
        <w:tc>
          <w:tcPr>
            <w:tcW w:w="540" w:type="dxa"/>
            <w:tcBorders>
              <w:right w:val="single" w:sz="8" w:space="0" w:color="auto"/>
            </w:tcBorders>
            <w:shd w:val="clear" w:color="auto" w:fill="auto"/>
            <w:vAlign w:val="bottom"/>
          </w:tcPr>
          <w:p w14:paraId="769FF174" w14:textId="77777777" w:rsidR="006F7ED7" w:rsidRPr="00B92A63" w:rsidRDefault="006F7ED7" w:rsidP="001C0CE8">
            <w:pPr>
              <w:spacing w:after="0" w:line="240" w:lineRule="auto"/>
              <w:ind w:firstLine="0"/>
              <w:rPr>
                <w:rFonts w:ascii="Garamond" w:hAnsi="Garamond"/>
                <w:sz w:val="14"/>
                <w:szCs w:val="14"/>
              </w:rPr>
            </w:pPr>
          </w:p>
        </w:tc>
        <w:tc>
          <w:tcPr>
            <w:tcW w:w="480" w:type="dxa"/>
            <w:shd w:val="clear" w:color="auto" w:fill="auto"/>
            <w:vAlign w:val="bottom"/>
          </w:tcPr>
          <w:p w14:paraId="769FF175" w14:textId="77777777" w:rsidR="006F7ED7" w:rsidRPr="00B92A63" w:rsidRDefault="006F7ED7" w:rsidP="001C0CE8">
            <w:pPr>
              <w:spacing w:after="0" w:line="240" w:lineRule="auto"/>
              <w:ind w:firstLine="0"/>
              <w:rPr>
                <w:rFonts w:ascii="Garamond" w:hAnsi="Garamond"/>
                <w:sz w:val="14"/>
                <w:szCs w:val="14"/>
              </w:rPr>
            </w:pPr>
          </w:p>
        </w:tc>
        <w:tc>
          <w:tcPr>
            <w:tcW w:w="1440" w:type="dxa"/>
            <w:tcBorders>
              <w:right w:val="single" w:sz="8" w:space="0" w:color="auto"/>
            </w:tcBorders>
            <w:shd w:val="clear" w:color="auto" w:fill="auto"/>
            <w:vAlign w:val="bottom"/>
          </w:tcPr>
          <w:p w14:paraId="769FF176" w14:textId="77777777" w:rsidR="006F7ED7" w:rsidRPr="00B92A63" w:rsidRDefault="006F7ED7" w:rsidP="001C0CE8">
            <w:pPr>
              <w:spacing w:after="0" w:line="240" w:lineRule="auto"/>
              <w:ind w:firstLine="0"/>
              <w:rPr>
                <w:rFonts w:ascii="Garamond" w:hAnsi="Garamond"/>
                <w:sz w:val="14"/>
                <w:szCs w:val="14"/>
              </w:rPr>
            </w:pPr>
          </w:p>
        </w:tc>
        <w:tc>
          <w:tcPr>
            <w:tcW w:w="1320" w:type="dxa"/>
            <w:gridSpan w:val="3"/>
            <w:shd w:val="clear" w:color="auto" w:fill="auto"/>
            <w:vAlign w:val="bottom"/>
          </w:tcPr>
          <w:p w14:paraId="769FF17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organometalike</w:t>
            </w:r>
          </w:p>
        </w:tc>
        <w:tc>
          <w:tcPr>
            <w:tcW w:w="260" w:type="dxa"/>
            <w:tcBorders>
              <w:right w:val="single" w:sz="8" w:space="0" w:color="auto"/>
            </w:tcBorders>
            <w:shd w:val="clear" w:color="auto" w:fill="auto"/>
            <w:vAlign w:val="bottom"/>
          </w:tcPr>
          <w:p w14:paraId="769FF178" w14:textId="77777777" w:rsidR="006F7ED7" w:rsidRPr="00B92A63" w:rsidRDefault="006F7ED7" w:rsidP="001C0CE8">
            <w:pPr>
              <w:spacing w:after="0" w:line="240" w:lineRule="auto"/>
              <w:ind w:firstLine="0"/>
              <w:rPr>
                <w:rFonts w:ascii="Garamond" w:hAnsi="Garamond"/>
                <w:sz w:val="14"/>
                <w:szCs w:val="14"/>
              </w:rPr>
            </w:pPr>
          </w:p>
        </w:tc>
        <w:tc>
          <w:tcPr>
            <w:tcW w:w="320" w:type="dxa"/>
            <w:shd w:val="clear" w:color="auto" w:fill="auto"/>
            <w:vAlign w:val="bottom"/>
          </w:tcPr>
          <w:p w14:paraId="769FF179" w14:textId="77777777" w:rsidR="006F7ED7" w:rsidRPr="00B92A63" w:rsidRDefault="006F7ED7" w:rsidP="001C0CE8">
            <w:pPr>
              <w:spacing w:after="0" w:line="240" w:lineRule="auto"/>
              <w:ind w:firstLine="0"/>
              <w:rPr>
                <w:rFonts w:ascii="Garamond" w:hAnsi="Garamond"/>
                <w:sz w:val="14"/>
                <w:szCs w:val="14"/>
              </w:rPr>
            </w:pPr>
          </w:p>
        </w:tc>
        <w:tc>
          <w:tcPr>
            <w:tcW w:w="720" w:type="dxa"/>
            <w:shd w:val="clear" w:color="auto" w:fill="auto"/>
            <w:vAlign w:val="bottom"/>
          </w:tcPr>
          <w:p w14:paraId="769FF17A" w14:textId="77777777" w:rsidR="006F7ED7" w:rsidRPr="00B92A63" w:rsidRDefault="006F7ED7" w:rsidP="001C0CE8">
            <w:pPr>
              <w:spacing w:after="0" w:line="240" w:lineRule="auto"/>
              <w:ind w:firstLine="0"/>
              <w:rPr>
                <w:rFonts w:ascii="Garamond" w:hAnsi="Garamond"/>
                <w:sz w:val="14"/>
                <w:szCs w:val="14"/>
              </w:rPr>
            </w:pPr>
          </w:p>
        </w:tc>
        <w:tc>
          <w:tcPr>
            <w:tcW w:w="680" w:type="dxa"/>
            <w:tcBorders>
              <w:right w:val="single" w:sz="8" w:space="0" w:color="auto"/>
            </w:tcBorders>
            <w:shd w:val="clear" w:color="auto" w:fill="auto"/>
            <w:vAlign w:val="bottom"/>
          </w:tcPr>
          <w:p w14:paraId="769FF17B"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18B" w14:textId="77777777" w:rsidTr="006F7ED7">
        <w:trPr>
          <w:trHeight w:val="199"/>
        </w:trPr>
        <w:tc>
          <w:tcPr>
            <w:tcW w:w="560" w:type="dxa"/>
            <w:tcBorders>
              <w:left w:val="single" w:sz="8" w:space="0" w:color="auto"/>
              <w:bottom w:val="single" w:sz="8" w:space="0" w:color="auto"/>
              <w:right w:val="single" w:sz="8" w:space="0" w:color="auto"/>
            </w:tcBorders>
            <w:shd w:val="clear" w:color="auto" w:fill="auto"/>
            <w:vAlign w:val="bottom"/>
          </w:tcPr>
          <w:p w14:paraId="769FF17D" w14:textId="77777777" w:rsidR="006F7ED7" w:rsidRPr="00B92A63" w:rsidRDefault="006F7ED7" w:rsidP="001C0CE8">
            <w:pPr>
              <w:spacing w:after="0" w:line="240" w:lineRule="auto"/>
              <w:ind w:firstLine="0"/>
              <w:rPr>
                <w:rFonts w:ascii="Garamond" w:hAnsi="Garamond"/>
                <w:sz w:val="14"/>
                <w:szCs w:val="14"/>
              </w:rPr>
            </w:pPr>
          </w:p>
        </w:tc>
        <w:tc>
          <w:tcPr>
            <w:tcW w:w="660" w:type="dxa"/>
            <w:tcBorders>
              <w:bottom w:val="single" w:sz="8" w:space="0" w:color="auto"/>
            </w:tcBorders>
            <w:shd w:val="clear" w:color="auto" w:fill="auto"/>
            <w:vAlign w:val="bottom"/>
          </w:tcPr>
          <w:p w14:paraId="769FF17E" w14:textId="77777777" w:rsidR="006F7ED7" w:rsidRPr="00B92A63" w:rsidRDefault="006F7ED7" w:rsidP="001C0CE8">
            <w:pPr>
              <w:spacing w:after="0" w:line="240" w:lineRule="auto"/>
              <w:ind w:firstLine="0"/>
              <w:rPr>
                <w:rFonts w:ascii="Garamond" w:hAnsi="Garamond"/>
                <w:sz w:val="14"/>
                <w:szCs w:val="14"/>
              </w:rPr>
            </w:pPr>
          </w:p>
        </w:tc>
        <w:tc>
          <w:tcPr>
            <w:tcW w:w="780" w:type="dxa"/>
            <w:tcBorders>
              <w:bottom w:val="single" w:sz="8" w:space="0" w:color="auto"/>
              <w:right w:val="single" w:sz="8" w:space="0" w:color="auto"/>
            </w:tcBorders>
            <w:shd w:val="clear" w:color="auto" w:fill="auto"/>
            <w:vAlign w:val="bottom"/>
          </w:tcPr>
          <w:p w14:paraId="769FF17F" w14:textId="77777777" w:rsidR="006F7ED7" w:rsidRPr="00B92A63" w:rsidRDefault="006F7ED7" w:rsidP="001C0CE8">
            <w:pPr>
              <w:spacing w:after="0" w:line="240" w:lineRule="auto"/>
              <w:ind w:firstLine="0"/>
              <w:rPr>
                <w:rFonts w:ascii="Garamond" w:hAnsi="Garamond"/>
                <w:sz w:val="14"/>
                <w:szCs w:val="14"/>
              </w:rPr>
            </w:pPr>
          </w:p>
        </w:tc>
        <w:tc>
          <w:tcPr>
            <w:tcW w:w="840" w:type="dxa"/>
            <w:tcBorders>
              <w:bottom w:val="single" w:sz="8" w:space="0" w:color="auto"/>
            </w:tcBorders>
            <w:shd w:val="clear" w:color="auto" w:fill="auto"/>
            <w:vAlign w:val="bottom"/>
          </w:tcPr>
          <w:p w14:paraId="769FF180" w14:textId="77777777" w:rsidR="006F7ED7" w:rsidRPr="00B92A63" w:rsidRDefault="006F7ED7" w:rsidP="001C0CE8">
            <w:pPr>
              <w:spacing w:after="0" w:line="240" w:lineRule="auto"/>
              <w:ind w:firstLine="0"/>
              <w:rPr>
                <w:rFonts w:ascii="Garamond" w:hAnsi="Garamond"/>
                <w:sz w:val="14"/>
                <w:szCs w:val="14"/>
              </w:rPr>
            </w:pPr>
          </w:p>
        </w:tc>
        <w:tc>
          <w:tcPr>
            <w:tcW w:w="340" w:type="dxa"/>
            <w:tcBorders>
              <w:bottom w:val="single" w:sz="8" w:space="0" w:color="auto"/>
            </w:tcBorders>
            <w:shd w:val="clear" w:color="auto" w:fill="auto"/>
            <w:vAlign w:val="bottom"/>
          </w:tcPr>
          <w:p w14:paraId="769FF181" w14:textId="77777777" w:rsidR="006F7ED7" w:rsidRPr="00B92A63" w:rsidRDefault="006F7ED7" w:rsidP="001C0CE8">
            <w:pPr>
              <w:spacing w:after="0" w:line="240" w:lineRule="auto"/>
              <w:ind w:firstLine="0"/>
              <w:rPr>
                <w:rFonts w:ascii="Garamond" w:hAnsi="Garamond"/>
                <w:sz w:val="14"/>
                <w:szCs w:val="14"/>
              </w:rPr>
            </w:pPr>
          </w:p>
        </w:tc>
        <w:tc>
          <w:tcPr>
            <w:tcW w:w="380" w:type="dxa"/>
            <w:tcBorders>
              <w:bottom w:val="single" w:sz="8" w:space="0" w:color="auto"/>
            </w:tcBorders>
            <w:shd w:val="clear" w:color="auto" w:fill="auto"/>
            <w:vAlign w:val="bottom"/>
          </w:tcPr>
          <w:p w14:paraId="769FF182" w14:textId="77777777" w:rsidR="006F7ED7" w:rsidRPr="00B92A63" w:rsidRDefault="006F7ED7" w:rsidP="001C0CE8">
            <w:pPr>
              <w:spacing w:after="0" w:line="240" w:lineRule="auto"/>
              <w:ind w:firstLine="0"/>
              <w:rPr>
                <w:rFonts w:ascii="Garamond" w:hAnsi="Garamond"/>
                <w:sz w:val="14"/>
                <w:szCs w:val="14"/>
              </w:rPr>
            </w:pPr>
          </w:p>
        </w:tc>
        <w:tc>
          <w:tcPr>
            <w:tcW w:w="540" w:type="dxa"/>
            <w:tcBorders>
              <w:bottom w:val="single" w:sz="8" w:space="0" w:color="auto"/>
              <w:right w:val="single" w:sz="8" w:space="0" w:color="auto"/>
            </w:tcBorders>
            <w:shd w:val="clear" w:color="auto" w:fill="auto"/>
            <w:vAlign w:val="bottom"/>
          </w:tcPr>
          <w:p w14:paraId="769FF183" w14:textId="77777777" w:rsidR="006F7ED7" w:rsidRPr="00B92A63" w:rsidRDefault="006F7ED7" w:rsidP="001C0CE8">
            <w:pPr>
              <w:spacing w:after="0" w:line="240" w:lineRule="auto"/>
              <w:ind w:firstLine="0"/>
              <w:rPr>
                <w:rFonts w:ascii="Garamond" w:hAnsi="Garamond"/>
                <w:sz w:val="14"/>
                <w:szCs w:val="14"/>
              </w:rPr>
            </w:pPr>
          </w:p>
        </w:tc>
        <w:tc>
          <w:tcPr>
            <w:tcW w:w="480" w:type="dxa"/>
            <w:tcBorders>
              <w:bottom w:val="single" w:sz="8" w:space="0" w:color="auto"/>
            </w:tcBorders>
            <w:shd w:val="clear" w:color="auto" w:fill="auto"/>
            <w:vAlign w:val="bottom"/>
          </w:tcPr>
          <w:p w14:paraId="769FF184" w14:textId="77777777" w:rsidR="006F7ED7" w:rsidRPr="00B92A63" w:rsidRDefault="006F7ED7" w:rsidP="001C0CE8">
            <w:pPr>
              <w:spacing w:after="0" w:line="240" w:lineRule="auto"/>
              <w:ind w:firstLine="0"/>
              <w:rPr>
                <w:rFonts w:ascii="Garamond" w:hAnsi="Garamond"/>
                <w:sz w:val="14"/>
                <w:szCs w:val="14"/>
              </w:rPr>
            </w:pPr>
          </w:p>
        </w:tc>
        <w:tc>
          <w:tcPr>
            <w:tcW w:w="1440" w:type="dxa"/>
            <w:tcBorders>
              <w:bottom w:val="single" w:sz="8" w:space="0" w:color="auto"/>
              <w:right w:val="single" w:sz="8" w:space="0" w:color="auto"/>
            </w:tcBorders>
            <w:shd w:val="clear" w:color="auto" w:fill="auto"/>
            <w:vAlign w:val="bottom"/>
          </w:tcPr>
          <w:p w14:paraId="769FF185" w14:textId="77777777" w:rsidR="006F7ED7" w:rsidRPr="00B92A63" w:rsidRDefault="006F7ED7" w:rsidP="001C0CE8">
            <w:pPr>
              <w:spacing w:after="0" w:line="240" w:lineRule="auto"/>
              <w:ind w:firstLine="0"/>
              <w:rPr>
                <w:rFonts w:ascii="Garamond" w:hAnsi="Garamond"/>
                <w:sz w:val="14"/>
                <w:szCs w:val="14"/>
              </w:rPr>
            </w:pPr>
          </w:p>
        </w:tc>
        <w:tc>
          <w:tcPr>
            <w:tcW w:w="1320" w:type="dxa"/>
            <w:gridSpan w:val="3"/>
            <w:tcBorders>
              <w:bottom w:val="single" w:sz="8" w:space="0" w:color="auto"/>
            </w:tcBorders>
            <w:shd w:val="clear" w:color="auto" w:fill="auto"/>
            <w:vAlign w:val="bottom"/>
          </w:tcPr>
          <w:p w14:paraId="769FF18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(chelating agent)</w:t>
            </w:r>
          </w:p>
        </w:tc>
        <w:tc>
          <w:tcPr>
            <w:tcW w:w="260" w:type="dxa"/>
            <w:tcBorders>
              <w:bottom w:val="single" w:sz="8" w:space="0" w:color="auto"/>
              <w:right w:val="single" w:sz="8" w:space="0" w:color="auto"/>
            </w:tcBorders>
            <w:shd w:val="clear" w:color="auto" w:fill="auto"/>
            <w:vAlign w:val="bottom"/>
          </w:tcPr>
          <w:p w14:paraId="769FF187" w14:textId="77777777" w:rsidR="006F7ED7" w:rsidRPr="00B92A63" w:rsidRDefault="006F7ED7" w:rsidP="001C0CE8">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F188" w14:textId="77777777" w:rsidR="006F7ED7" w:rsidRPr="00B92A63" w:rsidRDefault="006F7ED7" w:rsidP="001C0CE8">
            <w:pPr>
              <w:spacing w:after="0" w:line="240" w:lineRule="auto"/>
              <w:ind w:firstLine="0"/>
              <w:rPr>
                <w:rFonts w:ascii="Garamond" w:hAnsi="Garamond"/>
                <w:sz w:val="14"/>
                <w:szCs w:val="14"/>
              </w:rPr>
            </w:pPr>
          </w:p>
        </w:tc>
        <w:tc>
          <w:tcPr>
            <w:tcW w:w="720" w:type="dxa"/>
            <w:tcBorders>
              <w:bottom w:val="single" w:sz="8" w:space="0" w:color="auto"/>
            </w:tcBorders>
            <w:shd w:val="clear" w:color="auto" w:fill="auto"/>
            <w:vAlign w:val="bottom"/>
          </w:tcPr>
          <w:p w14:paraId="769FF189" w14:textId="77777777" w:rsidR="006F7ED7" w:rsidRPr="00B92A63" w:rsidRDefault="006F7ED7" w:rsidP="001C0CE8">
            <w:pPr>
              <w:spacing w:after="0" w:line="240" w:lineRule="auto"/>
              <w:ind w:firstLine="0"/>
              <w:rPr>
                <w:rFonts w:ascii="Garamond" w:hAnsi="Garamond"/>
                <w:sz w:val="14"/>
                <w:szCs w:val="14"/>
              </w:rPr>
            </w:pPr>
          </w:p>
        </w:tc>
        <w:tc>
          <w:tcPr>
            <w:tcW w:w="680" w:type="dxa"/>
            <w:tcBorders>
              <w:bottom w:val="single" w:sz="8" w:space="0" w:color="auto"/>
              <w:right w:val="single" w:sz="8" w:space="0" w:color="auto"/>
            </w:tcBorders>
            <w:shd w:val="clear" w:color="auto" w:fill="auto"/>
            <w:vAlign w:val="bottom"/>
          </w:tcPr>
          <w:p w14:paraId="769FF18A" w14:textId="77777777" w:rsidR="006F7ED7" w:rsidRPr="00B92A63" w:rsidRDefault="006F7ED7" w:rsidP="001C0CE8">
            <w:pPr>
              <w:spacing w:after="0" w:line="240" w:lineRule="auto"/>
              <w:ind w:firstLine="0"/>
              <w:rPr>
                <w:rFonts w:ascii="Garamond" w:hAnsi="Garamond"/>
                <w:sz w:val="14"/>
                <w:szCs w:val="14"/>
              </w:rPr>
            </w:pPr>
          </w:p>
        </w:tc>
      </w:tr>
    </w:tbl>
    <w:p w14:paraId="769FF18C" w14:textId="77777777" w:rsidR="006F7ED7" w:rsidRPr="006F7ED7" w:rsidRDefault="006F7ED7" w:rsidP="006F7ED7">
      <w:pPr>
        <w:spacing w:after="0" w:line="240" w:lineRule="auto"/>
        <w:rPr>
          <w:rFonts w:ascii="Garamond" w:hAnsi="Garamond"/>
          <w:sz w:val="24"/>
          <w:szCs w:val="24"/>
        </w:rPr>
      </w:pPr>
    </w:p>
    <w:p w14:paraId="769FF18D" w14:textId="77777777" w:rsidR="006F7ED7" w:rsidRPr="0027125C" w:rsidRDefault="0027125C" w:rsidP="0027125C">
      <w:pPr>
        <w:spacing w:after="0" w:line="240" w:lineRule="auto"/>
        <w:rPr>
          <w:rFonts w:ascii="Garamond" w:hAnsi="Garamond"/>
          <w:b/>
          <w:sz w:val="24"/>
          <w:szCs w:val="24"/>
        </w:rPr>
      </w:pPr>
      <w:r>
        <w:rPr>
          <w:rFonts w:ascii="Garamond" w:hAnsi="Garamond"/>
          <w:b/>
          <w:sz w:val="24"/>
          <w:szCs w:val="24"/>
        </w:rPr>
        <w:t>Bakri (Cu)</w:t>
      </w:r>
    </w:p>
    <w:tbl>
      <w:tblPr>
        <w:tblW w:w="9320" w:type="dxa"/>
        <w:tblInd w:w="10" w:type="dxa"/>
        <w:tblLayout w:type="fixed"/>
        <w:tblCellMar>
          <w:left w:w="0" w:type="dxa"/>
          <w:right w:w="0" w:type="dxa"/>
        </w:tblCellMar>
        <w:tblLook w:val="0000" w:firstRow="0" w:lastRow="0" w:firstColumn="0" w:lastColumn="0" w:noHBand="0" w:noVBand="0"/>
      </w:tblPr>
      <w:tblGrid>
        <w:gridCol w:w="480"/>
        <w:gridCol w:w="1300"/>
        <w:gridCol w:w="640"/>
        <w:gridCol w:w="320"/>
        <w:gridCol w:w="1100"/>
        <w:gridCol w:w="560"/>
        <w:gridCol w:w="260"/>
        <w:gridCol w:w="200"/>
        <w:gridCol w:w="100"/>
        <w:gridCol w:w="420"/>
        <w:gridCol w:w="360"/>
        <w:gridCol w:w="620"/>
        <w:gridCol w:w="180"/>
        <w:gridCol w:w="60"/>
        <w:gridCol w:w="440"/>
        <w:gridCol w:w="240"/>
        <w:gridCol w:w="480"/>
        <w:gridCol w:w="800"/>
        <w:gridCol w:w="760"/>
      </w:tblGrid>
      <w:tr w:rsidR="006F7ED7" w:rsidRPr="00B92A63" w14:paraId="769FF198" w14:textId="77777777" w:rsidTr="00B92A63">
        <w:trPr>
          <w:trHeight w:val="161"/>
        </w:trPr>
        <w:tc>
          <w:tcPr>
            <w:tcW w:w="480" w:type="dxa"/>
            <w:vMerge w:val="restart"/>
            <w:tcBorders>
              <w:top w:val="single" w:sz="8" w:space="0" w:color="auto"/>
              <w:left w:val="single" w:sz="8" w:space="0" w:color="auto"/>
              <w:right w:val="single" w:sz="8" w:space="0" w:color="auto"/>
            </w:tcBorders>
            <w:shd w:val="clear" w:color="auto" w:fill="auto"/>
            <w:vAlign w:val="center"/>
          </w:tcPr>
          <w:p w14:paraId="769FF18E"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Nr.</w:t>
            </w:r>
          </w:p>
        </w:tc>
        <w:tc>
          <w:tcPr>
            <w:tcW w:w="1300" w:type="dxa"/>
            <w:vMerge w:val="restart"/>
            <w:tcBorders>
              <w:top w:val="single" w:sz="8" w:space="0" w:color="auto"/>
              <w:right w:val="single" w:sz="8" w:space="0" w:color="auto"/>
            </w:tcBorders>
            <w:shd w:val="clear" w:color="auto" w:fill="auto"/>
            <w:vAlign w:val="center"/>
          </w:tcPr>
          <w:p w14:paraId="769FF18F"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Përcaktimi i</w:t>
            </w:r>
          </w:p>
        </w:tc>
        <w:tc>
          <w:tcPr>
            <w:tcW w:w="2060" w:type="dxa"/>
            <w:gridSpan w:val="3"/>
            <w:vMerge w:val="restart"/>
            <w:tcBorders>
              <w:top w:val="single" w:sz="8" w:space="0" w:color="auto"/>
              <w:right w:val="single" w:sz="8" w:space="0" w:color="auto"/>
            </w:tcBorders>
            <w:shd w:val="clear" w:color="auto" w:fill="auto"/>
            <w:vAlign w:val="center"/>
          </w:tcPr>
          <w:p w14:paraId="769FF190"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mbi metodën e</w:t>
            </w:r>
          </w:p>
        </w:tc>
        <w:tc>
          <w:tcPr>
            <w:tcW w:w="1900" w:type="dxa"/>
            <w:gridSpan w:val="6"/>
            <w:tcBorders>
              <w:top w:val="single" w:sz="8" w:space="0" w:color="auto"/>
              <w:right w:val="single" w:sz="8" w:space="0" w:color="auto"/>
            </w:tcBorders>
            <w:shd w:val="clear" w:color="auto" w:fill="auto"/>
            <w:vAlign w:val="center"/>
          </w:tcPr>
          <w:p w14:paraId="769FF191"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Përmbajtja minerale e</w:t>
            </w:r>
          </w:p>
        </w:tc>
        <w:tc>
          <w:tcPr>
            <w:tcW w:w="800" w:type="dxa"/>
            <w:gridSpan w:val="2"/>
            <w:tcBorders>
              <w:top w:val="single" w:sz="8" w:space="0" w:color="auto"/>
            </w:tcBorders>
            <w:shd w:val="clear" w:color="auto" w:fill="auto"/>
            <w:vAlign w:val="center"/>
          </w:tcPr>
          <w:p w14:paraId="769FF192" w14:textId="77777777" w:rsidR="006F7ED7" w:rsidRPr="00B92A63" w:rsidRDefault="006F7ED7" w:rsidP="00B92A63">
            <w:pPr>
              <w:spacing w:after="0" w:line="240" w:lineRule="auto"/>
              <w:ind w:firstLine="0"/>
              <w:jc w:val="center"/>
              <w:rPr>
                <w:rFonts w:ascii="Garamond" w:hAnsi="Garamond"/>
                <w:b/>
                <w:sz w:val="14"/>
                <w:szCs w:val="14"/>
              </w:rPr>
            </w:pPr>
          </w:p>
        </w:tc>
        <w:tc>
          <w:tcPr>
            <w:tcW w:w="500" w:type="dxa"/>
            <w:gridSpan w:val="2"/>
            <w:tcBorders>
              <w:top w:val="single" w:sz="8" w:space="0" w:color="auto"/>
            </w:tcBorders>
            <w:shd w:val="clear" w:color="auto" w:fill="auto"/>
            <w:vAlign w:val="center"/>
          </w:tcPr>
          <w:p w14:paraId="769FF193" w14:textId="77777777" w:rsidR="006F7ED7" w:rsidRPr="00B92A63" w:rsidRDefault="006F7ED7" w:rsidP="00B92A63">
            <w:pPr>
              <w:spacing w:after="0" w:line="240" w:lineRule="auto"/>
              <w:ind w:firstLine="0"/>
              <w:jc w:val="center"/>
              <w:rPr>
                <w:rFonts w:ascii="Garamond" w:hAnsi="Garamond"/>
                <w:b/>
                <w:sz w:val="14"/>
                <w:szCs w:val="14"/>
              </w:rPr>
            </w:pPr>
          </w:p>
        </w:tc>
        <w:tc>
          <w:tcPr>
            <w:tcW w:w="240" w:type="dxa"/>
            <w:tcBorders>
              <w:top w:val="single" w:sz="8" w:space="0" w:color="auto"/>
              <w:right w:val="single" w:sz="8" w:space="0" w:color="auto"/>
            </w:tcBorders>
            <w:shd w:val="clear" w:color="auto" w:fill="auto"/>
            <w:vAlign w:val="center"/>
          </w:tcPr>
          <w:p w14:paraId="769FF194" w14:textId="77777777" w:rsidR="006F7ED7" w:rsidRPr="00B92A63" w:rsidRDefault="006F7ED7" w:rsidP="00B92A63">
            <w:pPr>
              <w:spacing w:after="0" w:line="240" w:lineRule="auto"/>
              <w:ind w:firstLine="0"/>
              <w:jc w:val="center"/>
              <w:rPr>
                <w:rFonts w:ascii="Garamond" w:hAnsi="Garamond"/>
                <w:b/>
                <w:sz w:val="14"/>
                <w:szCs w:val="14"/>
              </w:rPr>
            </w:pPr>
          </w:p>
        </w:tc>
        <w:tc>
          <w:tcPr>
            <w:tcW w:w="480" w:type="dxa"/>
            <w:tcBorders>
              <w:top w:val="single" w:sz="8" w:space="0" w:color="auto"/>
            </w:tcBorders>
            <w:shd w:val="clear" w:color="auto" w:fill="auto"/>
            <w:vAlign w:val="center"/>
          </w:tcPr>
          <w:p w14:paraId="769FF195" w14:textId="77777777" w:rsidR="006F7ED7" w:rsidRPr="00B92A63" w:rsidRDefault="006F7ED7" w:rsidP="00B92A63">
            <w:pPr>
              <w:spacing w:after="0" w:line="240" w:lineRule="auto"/>
              <w:ind w:firstLine="0"/>
              <w:jc w:val="center"/>
              <w:rPr>
                <w:rFonts w:ascii="Garamond" w:hAnsi="Garamond"/>
                <w:b/>
                <w:sz w:val="14"/>
                <w:szCs w:val="14"/>
              </w:rPr>
            </w:pPr>
          </w:p>
        </w:tc>
        <w:tc>
          <w:tcPr>
            <w:tcW w:w="800" w:type="dxa"/>
            <w:tcBorders>
              <w:top w:val="single" w:sz="8" w:space="0" w:color="auto"/>
            </w:tcBorders>
            <w:shd w:val="clear" w:color="auto" w:fill="auto"/>
            <w:vAlign w:val="center"/>
          </w:tcPr>
          <w:p w14:paraId="769FF196" w14:textId="77777777" w:rsidR="006F7ED7" w:rsidRPr="00B92A63" w:rsidRDefault="006F7ED7" w:rsidP="00B92A63">
            <w:pPr>
              <w:spacing w:after="0" w:line="240" w:lineRule="auto"/>
              <w:ind w:firstLine="0"/>
              <w:jc w:val="center"/>
              <w:rPr>
                <w:rFonts w:ascii="Garamond" w:hAnsi="Garamond"/>
                <w:b/>
                <w:sz w:val="14"/>
                <w:szCs w:val="14"/>
              </w:rPr>
            </w:pPr>
          </w:p>
        </w:tc>
        <w:tc>
          <w:tcPr>
            <w:tcW w:w="760" w:type="dxa"/>
            <w:tcBorders>
              <w:top w:val="single" w:sz="8" w:space="0" w:color="auto"/>
              <w:right w:val="single" w:sz="8" w:space="0" w:color="auto"/>
            </w:tcBorders>
            <w:shd w:val="clear" w:color="auto" w:fill="auto"/>
            <w:vAlign w:val="center"/>
          </w:tcPr>
          <w:p w14:paraId="769FF197" w14:textId="77777777" w:rsidR="006F7ED7" w:rsidRPr="00B92A63" w:rsidRDefault="006F7ED7" w:rsidP="00B92A63">
            <w:pPr>
              <w:spacing w:after="0" w:line="240" w:lineRule="auto"/>
              <w:ind w:firstLine="0"/>
              <w:jc w:val="center"/>
              <w:rPr>
                <w:rFonts w:ascii="Garamond" w:hAnsi="Garamond"/>
                <w:b/>
                <w:sz w:val="14"/>
                <w:szCs w:val="14"/>
              </w:rPr>
            </w:pPr>
          </w:p>
        </w:tc>
      </w:tr>
      <w:tr w:rsidR="006F7ED7" w:rsidRPr="00B92A63" w14:paraId="769FF1A0" w14:textId="77777777" w:rsidTr="00B92A63">
        <w:trPr>
          <w:trHeight w:val="184"/>
        </w:trPr>
        <w:tc>
          <w:tcPr>
            <w:tcW w:w="480" w:type="dxa"/>
            <w:vMerge/>
            <w:tcBorders>
              <w:left w:val="single" w:sz="8" w:space="0" w:color="auto"/>
              <w:right w:val="single" w:sz="8" w:space="0" w:color="auto"/>
            </w:tcBorders>
            <w:shd w:val="clear" w:color="auto" w:fill="auto"/>
            <w:vAlign w:val="center"/>
          </w:tcPr>
          <w:p w14:paraId="769FF199" w14:textId="77777777" w:rsidR="006F7ED7" w:rsidRPr="00B92A63" w:rsidRDefault="006F7ED7" w:rsidP="00B92A63">
            <w:pPr>
              <w:spacing w:after="0" w:line="240" w:lineRule="auto"/>
              <w:ind w:firstLine="0"/>
              <w:jc w:val="center"/>
              <w:rPr>
                <w:rFonts w:ascii="Garamond" w:hAnsi="Garamond"/>
                <w:b/>
                <w:sz w:val="14"/>
                <w:szCs w:val="14"/>
              </w:rPr>
            </w:pPr>
          </w:p>
        </w:tc>
        <w:tc>
          <w:tcPr>
            <w:tcW w:w="1300" w:type="dxa"/>
            <w:vMerge/>
            <w:tcBorders>
              <w:right w:val="single" w:sz="8" w:space="0" w:color="auto"/>
            </w:tcBorders>
            <w:shd w:val="clear" w:color="auto" w:fill="auto"/>
            <w:vAlign w:val="center"/>
          </w:tcPr>
          <w:p w14:paraId="769FF19A" w14:textId="77777777" w:rsidR="006F7ED7" w:rsidRPr="00B92A63" w:rsidRDefault="006F7ED7" w:rsidP="00B92A63">
            <w:pPr>
              <w:spacing w:after="0" w:line="240" w:lineRule="auto"/>
              <w:ind w:firstLine="0"/>
              <w:jc w:val="center"/>
              <w:rPr>
                <w:rFonts w:ascii="Garamond" w:hAnsi="Garamond"/>
                <w:b/>
                <w:sz w:val="14"/>
                <w:szCs w:val="14"/>
              </w:rPr>
            </w:pPr>
          </w:p>
        </w:tc>
        <w:tc>
          <w:tcPr>
            <w:tcW w:w="2060" w:type="dxa"/>
            <w:gridSpan w:val="3"/>
            <w:vMerge/>
            <w:tcBorders>
              <w:right w:val="single" w:sz="8" w:space="0" w:color="auto"/>
            </w:tcBorders>
            <w:shd w:val="clear" w:color="auto" w:fill="auto"/>
            <w:vAlign w:val="center"/>
          </w:tcPr>
          <w:p w14:paraId="769FF19B" w14:textId="77777777" w:rsidR="006F7ED7" w:rsidRPr="00B92A63" w:rsidRDefault="006F7ED7" w:rsidP="00B92A63">
            <w:pPr>
              <w:spacing w:after="0" w:line="240" w:lineRule="auto"/>
              <w:ind w:firstLine="0"/>
              <w:jc w:val="center"/>
              <w:rPr>
                <w:rFonts w:ascii="Garamond" w:hAnsi="Garamond"/>
                <w:b/>
                <w:sz w:val="14"/>
                <w:szCs w:val="14"/>
              </w:rPr>
            </w:pPr>
          </w:p>
        </w:tc>
        <w:tc>
          <w:tcPr>
            <w:tcW w:w="1900" w:type="dxa"/>
            <w:gridSpan w:val="6"/>
            <w:tcBorders>
              <w:right w:val="single" w:sz="8" w:space="0" w:color="auto"/>
            </w:tcBorders>
            <w:shd w:val="clear" w:color="auto" w:fill="auto"/>
            <w:vAlign w:val="center"/>
          </w:tcPr>
          <w:p w14:paraId="769FF19C"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mikroelementeve (% e</w:t>
            </w:r>
          </w:p>
        </w:tc>
        <w:tc>
          <w:tcPr>
            <w:tcW w:w="1540" w:type="dxa"/>
            <w:gridSpan w:val="5"/>
            <w:tcBorders>
              <w:right w:val="single" w:sz="8" w:space="0" w:color="auto"/>
            </w:tcBorders>
            <w:shd w:val="clear" w:color="auto" w:fill="auto"/>
            <w:vAlign w:val="center"/>
          </w:tcPr>
          <w:p w14:paraId="769FF19D"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të tjera</w:t>
            </w:r>
          </w:p>
        </w:tc>
        <w:tc>
          <w:tcPr>
            <w:tcW w:w="480" w:type="dxa"/>
            <w:shd w:val="clear" w:color="auto" w:fill="auto"/>
            <w:vAlign w:val="center"/>
          </w:tcPr>
          <w:p w14:paraId="769FF19E" w14:textId="77777777" w:rsidR="006F7ED7" w:rsidRPr="00B92A63" w:rsidRDefault="006F7ED7" w:rsidP="00B92A63">
            <w:pPr>
              <w:spacing w:after="0" w:line="240" w:lineRule="auto"/>
              <w:ind w:firstLine="0"/>
              <w:jc w:val="center"/>
              <w:rPr>
                <w:rFonts w:ascii="Garamond" w:hAnsi="Garamond"/>
                <w:b/>
                <w:sz w:val="14"/>
                <w:szCs w:val="14"/>
              </w:rPr>
            </w:pPr>
          </w:p>
        </w:tc>
        <w:tc>
          <w:tcPr>
            <w:tcW w:w="1560" w:type="dxa"/>
            <w:gridSpan w:val="2"/>
            <w:tcBorders>
              <w:right w:val="single" w:sz="8" w:space="0" w:color="auto"/>
            </w:tcBorders>
            <w:shd w:val="clear" w:color="auto" w:fill="auto"/>
            <w:vAlign w:val="center"/>
          </w:tcPr>
          <w:p w14:paraId="769FF19F"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Përmbajtja e</w:t>
            </w:r>
          </w:p>
        </w:tc>
      </w:tr>
      <w:tr w:rsidR="006F7ED7" w:rsidRPr="00B92A63" w14:paraId="769FF1AA" w14:textId="77777777" w:rsidTr="00B92A63">
        <w:trPr>
          <w:trHeight w:val="185"/>
        </w:trPr>
        <w:tc>
          <w:tcPr>
            <w:tcW w:w="480" w:type="dxa"/>
            <w:tcBorders>
              <w:left w:val="single" w:sz="8" w:space="0" w:color="auto"/>
              <w:right w:val="single" w:sz="8" w:space="0" w:color="auto"/>
            </w:tcBorders>
            <w:shd w:val="clear" w:color="auto" w:fill="auto"/>
            <w:vAlign w:val="center"/>
          </w:tcPr>
          <w:p w14:paraId="769FF1A1" w14:textId="77777777" w:rsidR="006F7ED7" w:rsidRPr="00B92A63" w:rsidRDefault="006F7ED7" w:rsidP="00B92A63">
            <w:pPr>
              <w:spacing w:after="0" w:line="240" w:lineRule="auto"/>
              <w:ind w:firstLine="0"/>
              <w:jc w:val="center"/>
              <w:rPr>
                <w:rFonts w:ascii="Garamond" w:hAnsi="Garamond"/>
                <w:b/>
                <w:sz w:val="14"/>
                <w:szCs w:val="14"/>
              </w:rPr>
            </w:pPr>
          </w:p>
        </w:tc>
        <w:tc>
          <w:tcPr>
            <w:tcW w:w="1300" w:type="dxa"/>
            <w:tcBorders>
              <w:right w:val="single" w:sz="8" w:space="0" w:color="auto"/>
            </w:tcBorders>
            <w:shd w:val="clear" w:color="auto" w:fill="auto"/>
            <w:vAlign w:val="center"/>
          </w:tcPr>
          <w:p w14:paraId="769FF1A2"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tipit</w:t>
            </w:r>
          </w:p>
        </w:tc>
        <w:tc>
          <w:tcPr>
            <w:tcW w:w="2060" w:type="dxa"/>
            <w:gridSpan w:val="3"/>
            <w:tcBorders>
              <w:right w:val="single" w:sz="8" w:space="0" w:color="auto"/>
            </w:tcBorders>
            <w:shd w:val="clear" w:color="auto" w:fill="auto"/>
            <w:vAlign w:val="center"/>
          </w:tcPr>
          <w:p w14:paraId="769FF1A3"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prodhimit të përbërësve</w:t>
            </w:r>
          </w:p>
        </w:tc>
        <w:tc>
          <w:tcPr>
            <w:tcW w:w="560" w:type="dxa"/>
            <w:shd w:val="clear" w:color="auto" w:fill="auto"/>
            <w:vAlign w:val="center"/>
          </w:tcPr>
          <w:p w14:paraId="769FF1A4" w14:textId="77777777" w:rsidR="006F7ED7" w:rsidRPr="00B92A63" w:rsidRDefault="006F7ED7" w:rsidP="00B92A63">
            <w:pPr>
              <w:spacing w:after="0" w:line="240" w:lineRule="auto"/>
              <w:ind w:firstLine="0"/>
              <w:jc w:val="center"/>
              <w:rPr>
                <w:rFonts w:ascii="Garamond" w:hAnsi="Garamond"/>
                <w:b/>
                <w:sz w:val="14"/>
                <w:szCs w:val="14"/>
              </w:rPr>
            </w:pPr>
          </w:p>
        </w:tc>
        <w:tc>
          <w:tcPr>
            <w:tcW w:w="980" w:type="dxa"/>
            <w:gridSpan w:val="4"/>
            <w:shd w:val="clear" w:color="auto" w:fill="auto"/>
            <w:vAlign w:val="center"/>
          </w:tcPr>
          <w:p w14:paraId="769FF1A5"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peshës)</w:t>
            </w:r>
          </w:p>
        </w:tc>
        <w:tc>
          <w:tcPr>
            <w:tcW w:w="360" w:type="dxa"/>
            <w:tcBorders>
              <w:right w:val="single" w:sz="8" w:space="0" w:color="auto"/>
            </w:tcBorders>
            <w:shd w:val="clear" w:color="auto" w:fill="auto"/>
            <w:vAlign w:val="center"/>
          </w:tcPr>
          <w:p w14:paraId="769FF1A6" w14:textId="77777777" w:rsidR="006F7ED7" w:rsidRPr="00B92A63" w:rsidRDefault="006F7ED7" w:rsidP="00B92A63">
            <w:pPr>
              <w:spacing w:after="0" w:line="240" w:lineRule="auto"/>
              <w:ind w:firstLine="0"/>
              <w:jc w:val="center"/>
              <w:rPr>
                <w:rFonts w:ascii="Garamond" w:hAnsi="Garamond"/>
                <w:b/>
                <w:sz w:val="14"/>
                <w:szCs w:val="14"/>
              </w:rPr>
            </w:pPr>
          </w:p>
        </w:tc>
        <w:tc>
          <w:tcPr>
            <w:tcW w:w="1300" w:type="dxa"/>
            <w:gridSpan w:val="4"/>
            <w:shd w:val="clear" w:color="auto" w:fill="auto"/>
            <w:vAlign w:val="center"/>
          </w:tcPr>
          <w:p w14:paraId="769FF1A7"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ose përcaktimi i</w:t>
            </w:r>
          </w:p>
        </w:tc>
        <w:tc>
          <w:tcPr>
            <w:tcW w:w="240" w:type="dxa"/>
            <w:tcBorders>
              <w:right w:val="single" w:sz="8" w:space="0" w:color="auto"/>
            </w:tcBorders>
            <w:shd w:val="clear" w:color="auto" w:fill="auto"/>
            <w:vAlign w:val="center"/>
          </w:tcPr>
          <w:p w14:paraId="769FF1A8" w14:textId="77777777" w:rsidR="006F7ED7" w:rsidRPr="00B92A63" w:rsidRDefault="006F7ED7" w:rsidP="00B92A63">
            <w:pPr>
              <w:spacing w:after="0" w:line="240" w:lineRule="auto"/>
              <w:ind w:firstLine="0"/>
              <w:jc w:val="center"/>
              <w:rPr>
                <w:rFonts w:ascii="Garamond" w:hAnsi="Garamond"/>
                <w:b/>
                <w:sz w:val="14"/>
                <w:szCs w:val="14"/>
              </w:rPr>
            </w:pPr>
          </w:p>
        </w:tc>
        <w:tc>
          <w:tcPr>
            <w:tcW w:w="2040" w:type="dxa"/>
            <w:gridSpan w:val="3"/>
            <w:tcBorders>
              <w:right w:val="single" w:sz="8" w:space="0" w:color="auto"/>
            </w:tcBorders>
            <w:shd w:val="clear" w:color="auto" w:fill="auto"/>
            <w:vAlign w:val="center"/>
          </w:tcPr>
          <w:p w14:paraId="769FF1A9"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mikroelementeve që do të</w:t>
            </w:r>
          </w:p>
        </w:tc>
      </w:tr>
      <w:tr w:rsidR="006F7ED7" w:rsidRPr="00B92A63" w14:paraId="769FF1B4" w14:textId="77777777" w:rsidTr="00B92A63">
        <w:trPr>
          <w:trHeight w:val="184"/>
        </w:trPr>
        <w:tc>
          <w:tcPr>
            <w:tcW w:w="480" w:type="dxa"/>
            <w:tcBorders>
              <w:left w:val="single" w:sz="8" w:space="0" w:color="auto"/>
              <w:right w:val="single" w:sz="8" w:space="0" w:color="auto"/>
            </w:tcBorders>
            <w:shd w:val="clear" w:color="auto" w:fill="auto"/>
            <w:vAlign w:val="center"/>
          </w:tcPr>
          <w:p w14:paraId="769FF1AB" w14:textId="77777777" w:rsidR="006F7ED7" w:rsidRPr="00B92A63" w:rsidRDefault="006F7ED7" w:rsidP="00B92A63">
            <w:pPr>
              <w:spacing w:after="0" w:line="240" w:lineRule="auto"/>
              <w:ind w:firstLine="0"/>
              <w:jc w:val="center"/>
              <w:rPr>
                <w:rFonts w:ascii="Garamond" w:hAnsi="Garamond"/>
                <w:b/>
                <w:sz w:val="14"/>
                <w:szCs w:val="14"/>
              </w:rPr>
            </w:pPr>
          </w:p>
        </w:tc>
        <w:tc>
          <w:tcPr>
            <w:tcW w:w="1300" w:type="dxa"/>
            <w:tcBorders>
              <w:right w:val="single" w:sz="8" w:space="0" w:color="auto"/>
            </w:tcBorders>
            <w:shd w:val="clear" w:color="auto" w:fill="auto"/>
            <w:vAlign w:val="center"/>
          </w:tcPr>
          <w:p w14:paraId="769FF1AC" w14:textId="77777777" w:rsidR="006F7ED7" w:rsidRPr="00B92A63" w:rsidRDefault="006F7ED7" w:rsidP="00B92A63">
            <w:pPr>
              <w:spacing w:after="0" w:line="240" w:lineRule="auto"/>
              <w:ind w:firstLine="0"/>
              <w:jc w:val="center"/>
              <w:rPr>
                <w:rFonts w:ascii="Garamond" w:hAnsi="Garamond"/>
                <w:b/>
                <w:sz w:val="14"/>
                <w:szCs w:val="14"/>
              </w:rPr>
            </w:pPr>
          </w:p>
        </w:tc>
        <w:tc>
          <w:tcPr>
            <w:tcW w:w="2060" w:type="dxa"/>
            <w:gridSpan w:val="3"/>
            <w:tcBorders>
              <w:right w:val="single" w:sz="8" w:space="0" w:color="auto"/>
            </w:tcBorders>
            <w:shd w:val="clear" w:color="auto" w:fill="auto"/>
            <w:vAlign w:val="center"/>
          </w:tcPr>
          <w:p w14:paraId="769FF1AD"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kryesorë</w:t>
            </w:r>
          </w:p>
        </w:tc>
        <w:tc>
          <w:tcPr>
            <w:tcW w:w="1540" w:type="dxa"/>
            <w:gridSpan w:val="5"/>
            <w:shd w:val="clear" w:color="auto" w:fill="auto"/>
            <w:vAlign w:val="center"/>
          </w:tcPr>
          <w:p w14:paraId="769FF1AE"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mbi</w:t>
            </w:r>
          </w:p>
        </w:tc>
        <w:tc>
          <w:tcPr>
            <w:tcW w:w="360" w:type="dxa"/>
            <w:tcBorders>
              <w:right w:val="single" w:sz="8" w:space="0" w:color="auto"/>
            </w:tcBorders>
            <w:shd w:val="clear" w:color="auto" w:fill="auto"/>
            <w:vAlign w:val="center"/>
          </w:tcPr>
          <w:p w14:paraId="769FF1AF" w14:textId="77777777" w:rsidR="006F7ED7" w:rsidRPr="00B92A63" w:rsidRDefault="006F7ED7" w:rsidP="00B92A63">
            <w:pPr>
              <w:spacing w:after="0" w:line="240" w:lineRule="auto"/>
              <w:ind w:firstLine="0"/>
              <w:jc w:val="center"/>
              <w:rPr>
                <w:rFonts w:ascii="Garamond" w:hAnsi="Garamond"/>
                <w:b/>
                <w:sz w:val="14"/>
                <w:szCs w:val="14"/>
              </w:rPr>
            </w:pPr>
          </w:p>
        </w:tc>
        <w:tc>
          <w:tcPr>
            <w:tcW w:w="1300" w:type="dxa"/>
            <w:gridSpan w:val="4"/>
            <w:shd w:val="clear" w:color="auto" w:fill="auto"/>
            <w:vAlign w:val="center"/>
          </w:tcPr>
          <w:p w14:paraId="769FF1B0"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tipit</w:t>
            </w:r>
          </w:p>
        </w:tc>
        <w:tc>
          <w:tcPr>
            <w:tcW w:w="240" w:type="dxa"/>
            <w:tcBorders>
              <w:right w:val="single" w:sz="8" w:space="0" w:color="auto"/>
            </w:tcBorders>
            <w:shd w:val="clear" w:color="auto" w:fill="auto"/>
            <w:vAlign w:val="center"/>
          </w:tcPr>
          <w:p w14:paraId="769FF1B1" w14:textId="77777777" w:rsidR="006F7ED7" w:rsidRPr="00B92A63" w:rsidRDefault="006F7ED7" w:rsidP="00B92A63">
            <w:pPr>
              <w:spacing w:after="0" w:line="240" w:lineRule="auto"/>
              <w:ind w:firstLine="0"/>
              <w:jc w:val="center"/>
              <w:rPr>
                <w:rFonts w:ascii="Garamond" w:hAnsi="Garamond"/>
                <w:b/>
                <w:sz w:val="14"/>
                <w:szCs w:val="14"/>
              </w:rPr>
            </w:pPr>
          </w:p>
        </w:tc>
        <w:tc>
          <w:tcPr>
            <w:tcW w:w="480" w:type="dxa"/>
            <w:shd w:val="clear" w:color="auto" w:fill="auto"/>
            <w:vAlign w:val="center"/>
          </w:tcPr>
          <w:p w14:paraId="769FF1B2" w14:textId="77777777" w:rsidR="006F7ED7" w:rsidRPr="00B92A63" w:rsidRDefault="006F7ED7" w:rsidP="00B92A63">
            <w:pPr>
              <w:spacing w:after="0" w:line="240" w:lineRule="auto"/>
              <w:ind w:firstLine="0"/>
              <w:jc w:val="center"/>
              <w:rPr>
                <w:rFonts w:ascii="Garamond" w:hAnsi="Garamond"/>
                <w:b/>
                <w:sz w:val="14"/>
                <w:szCs w:val="14"/>
              </w:rPr>
            </w:pPr>
          </w:p>
        </w:tc>
        <w:tc>
          <w:tcPr>
            <w:tcW w:w="1560" w:type="dxa"/>
            <w:gridSpan w:val="2"/>
            <w:tcBorders>
              <w:right w:val="single" w:sz="8" w:space="0" w:color="auto"/>
            </w:tcBorders>
            <w:shd w:val="clear" w:color="auto" w:fill="auto"/>
            <w:vAlign w:val="center"/>
          </w:tcPr>
          <w:p w14:paraId="769FF1B3"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deklarohen</w:t>
            </w:r>
          </w:p>
        </w:tc>
      </w:tr>
      <w:tr w:rsidR="006F7ED7" w:rsidRPr="00B92A63" w14:paraId="769FF1BE" w14:textId="77777777" w:rsidTr="00B92A63">
        <w:trPr>
          <w:trHeight w:val="184"/>
        </w:trPr>
        <w:tc>
          <w:tcPr>
            <w:tcW w:w="480" w:type="dxa"/>
            <w:tcBorders>
              <w:left w:val="single" w:sz="8" w:space="0" w:color="auto"/>
              <w:right w:val="single" w:sz="8" w:space="0" w:color="auto"/>
            </w:tcBorders>
            <w:shd w:val="clear" w:color="auto" w:fill="auto"/>
            <w:vAlign w:val="center"/>
          </w:tcPr>
          <w:p w14:paraId="769FF1B5" w14:textId="77777777" w:rsidR="006F7ED7" w:rsidRPr="00B92A63" w:rsidRDefault="006F7ED7" w:rsidP="00B92A63">
            <w:pPr>
              <w:spacing w:after="0" w:line="240" w:lineRule="auto"/>
              <w:ind w:firstLine="0"/>
              <w:jc w:val="center"/>
              <w:rPr>
                <w:rFonts w:ascii="Garamond" w:hAnsi="Garamond"/>
                <w:b/>
                <w:sz w:val="14"/>
                <w:szCs w:val="14"/>
              </w:rPr>
            </w:pPr>
          </w:p>
        </w:tc>
        <w:tc>
          <w:tcPr>
            <w:tcW w:w="1300" w:type="dxa"/>
            <w:tcBorders>
              <w:right w:val="single" w:sz="8" w:space="0" w:color="auto"/>
            </w:tcBorders>
            <w:shd w:val="clear" w:color="auto" w:fill="auto"/>
            <w:vAlign w:val="center"/>
          </w:tcPr>
          <w:p w14:paraId="769FF1B6" w14:textId="77777777" w:rsidR="006F7ED7" w:rsidRPr="00B92A63" w:rsidRDefault="006F7ED7" w:rsidP="00B92A63">
            <w:pPr>
              <w:spacing w:after="0" w:line="240" w:lineRule="auto"/>
              <w:ind w:firstLine="0"/>
              <w:jc w:val="center"/>
              <w:rPr>
                <w:rFonts w:ascii="Garamond" w:hAnsi="Garamond"/>
                <w:b/>
                <w:sz w:val="14"/>
                <w:szCs w:val="14"/>
              </w:rPr>
            </w:pPr>
          </w:p>
        </w:tc>
        <w:tc>
          <w:tcPr>
            <w:tcW w:w="2060" w:type="dxa"/>
            <w:gridSpan w:val="3"/>
            <w:tcBorders>
              <w:right w:val="single" w:sz="8" w:space="0" w:color="auto"/>
            </w:tcBorders>
            <w:shd w:val="clear" w:color="auto" w:fill="auto"/>
            <w:vAlign w:val="center"/>
          </w:tcPr>
          <w:p w14:paraId="769FF1B7" w14:textId="77777777" w:rsidR="006F7ED7" w:rsidRPr="00B92A63" w:rsidRDefault="006F7ED7" w:rsidP="00B92A63">
            <w:pPr>
              <w:spacing w:after="0" w:line="240" w:lineRule="auto"/>
              <w:ind w:firstLine="0"/>
              <w:jc w:val="center"/>
              <w:rPr>
                <w:rFonts w:ascii="Garamond" w:hAnsi="Garamond"/>
                <w:b/>
                <w:sz w:val="14"/>
                <w:szCs w:val="14"/>
              </w:rPr>
            </w:pPr>
          </w:p>
        </w:tc>
        <w:tc>
          <w:tcPr>
            <w:tcW w:w="1900" w:type="dxa"/>
            <w:gridSpan w:val="6"/>
            <w:tcBorders>
              <w:right w:val="single" w:sz="8" w:space="0" w:color="auto"/>
            </w:tcBorders>
            <w:shd w:val="clear" w:color="auto" w:fill="auto"/>
            <w:vAlign w:val="center"/>
          </w:tcPr>
          <w:p w14:paraId="769FF1B8"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shprehjen e lëndëve</w:t>
            </w:r>
          </w:p>
        </w:tc>
        <w:tc>
          <w:tcPr>
            <w:tcW w:w="800" w:type="dxa"/>
            <w:gridSpan w:val="2"/>
            <w:shd w:val="clear" w:color="auto" w:fill="auto"/>
            <w:vAlign w:val="center"/>
          </w:tcPr>
          <w:p w14:paraId="769FF1B9" w14:textId="77777777" w:rsidR="006F7ED7" w:rsidRPr="00B92A63" w:rsidRDefault="006F7ED7" w:rsidP="00B92A63">
            <w:pPr>
              <w:spacing w:after="0" w:line="240" w:lineRule="auto"/>
              <w:ind w:firstLine="0"/>
              <w:jc w:val="center"/>
              <w:rPr>
                <w:rFonts w:ascii="Garamond" w:hAnsi="Garamond"/>
                <w:b/>
                <w:sz w:val="14"/>
                <w:szCs w:val="14"/>
              </w:rPr>
            </w:pPr>
          </w:p>
        </w:tc>
        <w:tc>
          <w:tcPr>
            <w:tcW w:w="500" w:type="dxa"/>
            <w:gridSpan w:val="2"/>
            <w:shd w:val="clear" w:color="auto" w:fill="auto"/>
            <w:vAlign w:val="center"/>
          </w:tcPr>
          <w:p w14:paraId="769FF1BA" w14:textId="77777777" w:rsidR="006F7ED7" w:rsidRPr="00B92A63" w:rsidRDefault="006F7ED7" w:rsidP="00B92A63">
            <w:pPr>
              <w:spacing w:after="0" w:line="240" w:lineRule="auto"/>
              <w:ind w:firstLine="0"/>
              <w:jc w:val="center"/>
              <w:rPr>
                <w:rFonts w:ascii="Garamond" w:hAnsi="Garamond"/>
                <w:b/>
                <w:sz w:val="14"/>
                <w:szCs w:val="14"/>
              </w:rPr>
            </w:pPr>
          </w:p>
        </w:tc>
        <w:tc>
          <w:tcPr>
            <w:tcW w:w="240" w:type="dxa"/>
            <w:tcBorders>
              <w:right w:val="single" w:sz="8" w:space="0" w:color="auto"/>
            </w:tcBorders>
            <w:shd w:val="clear" w:color="auto" w:fill="auto"/>
            <w:vAlign w:val="center"/>
          </w:tcPr>
          <w:p w14:paraId="769FF1BB" w14:textId="77777777" w:rsidR="006F7ED7" w:rsidRPr="00B92A63" w:rsidRDefault="006F7ED7" w:rsidP="00B92A63">
            <w:pPr>
              <w:spacing w:after="0" w:line="240" w:lineRule="auto"/>
              <w:ind w:firstLine="0"/>
              <w:jc w:val="center"/>
              <w:rPr>
                <w:rFonts w:ascii="Garamond" w:hAnsi="Garamond"/>
                <w:b/>
                <w:sz w:val="14"/>
                <w:szCs w:val="14"/>
              </w:rPr>
            </w:pPr>
          </w:p>
        </w:tc>
        <w:tc>
          <w:tcPr>
            <w:tcW w:w="480" w:type="dxa"/>
            <w:shd w:val="clear" w:color="auto" w:fill="auto"/>
            <w:vAlign w:val="center"/>
          </w:tcPr>
          <w:p w14:paraId="769FF1BC" w14:textId="77777777" w:rsidR="006F7ED7" w:rsidRPr="00B92A63" w:rsidRDefault="006F7ED7" w:rsidP="00B92A63">
            <w:pPr>
              <w:spacing w:after="0" w:line="240" w:lineRule="auto"/>
              <w:ind w:firstLine="0"/>
              <w:jc w:val="center"/>
              <w:rPr>
                <w:rFonts w:ascii="Garamond" w:hAnsi="Garamond"/>
                <w:b/>
                <w:sz w:val="14"/>
                <w:szCs w:val="14"/>
              </w:rPr>
            </w:pPr>
          </w:p>
        </w:tc>
        <w:tc>
          <w:tcPr>
            <w:tcW w:w="1560" w:type="dxa"/>
            <w:gridSpan w:val="2"/>
            <w:tcBorders>
              <w:right w:val="single" w:sz="8" w:space="0" w:color="auto"/>
            </w:tcBorders>
            <w:shd w:val="clear" w:color="auto" w:fill="auto"/>
            <w:vAlign w:val="center"/>
          </w:tcPr>
          <w:p w14:paraId="769FF1BD"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Tretshmëritë</w:t>
            </w:r>
          </w:p>
        </w:tc>
      </w:tr>
      <w:tr w:rsidR="006F7ED7" w:rsidRPr="00B92A63" w14:paraId="769FF1CA" w14:textId="77777777" w:rsidTr="00B92A63">
        <w:trPr>
          <w:trHeight w:val="185"/>
        </w:trPr>
        <w:tc>
          <w:tcPr>
            <w:tcW w:w="480" w:type="dxa"/>
            <w:tcBorders>
              <w:left w:val="single" w:sz="8" w:space="0" w:color="auto"/>
              <w:right w:val="single" w:sz="8" w:space="0" w:color="auto"/>
            </w:tcBorders>
            <w:shd w:val="clear" w:color="auto" w:fill="auto"/>
            <w:vAlign w:val="center"/>
          </w:tcPr>
          <w:p w14:paraId="769FF1BF" w14:textId="77777777" w:rsidR="006F7ED7" w:rsidRPr="00B92A63" w:rsidRDefault="006F7ED7" w:rsidP="00B92A63">
            <w:pPr>
              <w:spacing w:after="0" w:line="240" w:lineRule="auto"/>
              <w:ind w:firstLine="0"/>
              <w:jc w:val="center"/>
              <w:rPr>
                <w:rFonts w:ascii="Garamond" w:hAnsi="Garamond"/>
                <w:b/>
                <w:sz w:val="14"/>
                <w:szCs w:val="14"/>
              </w:rPr>
            </w:pPr>
          </w:p>
        </w:tc>
        <w:tc>
          <w:tcPr>
            <w:tcW w:w="1300" w:type="dxa"/>
            <w:tcBorders>
              <w:right w:val="single" w:sz="8" w:space="0" w:color="auto"/>
            </w:tcBorders>
            <w:shd w:val="clear" w:color="auto" w:fill="auto"/>
            <w:vAlign w:val="center"/>
          </w:tcPr>
          <w:p w14:paraId="769FF1C0" w14:textId="77777777" w:rsidR="006F7ED7" w:rsidRPr="00B92A63" w:rsidRDefault="006F7ED7" w:rsidP="00B92A63">
            <w:pPr>
              <w:spacing w:after="0" w:line="240" w:lineRule="auto"/>
              <w:ind w:firstLine="0"/>
              <w:jc w:val="center"/>
              <w:rPr>
                <w:rFonts w:ascii="Garamond" w:hAnsi="Garamond"/>
                <w:b/>
                <w:sz w:val="14"/>
                <w:szCs w:val="14"/>
              </w:rPr>
            </w:pPr>
          </w:p>
        </w:tc>
        <w:tc>
          <w:tcPr>
            <w:tcW w:w="2060" w:type="dxa"/>
            <w:gridSpan w:val="3"/>
            <w:tcBorders>
              <w:right w:val="single" w:sz="8" w:space="0" w:color="auto"/>
            </w:tcBorders>
            <w:shd w:val="clear" w:color="auto" w:fill="auto"/>
            <w:vAlign w:val="center"/>
          </w:tcPr>
          <w:p w14:paraId="769FF1C1" w14:textId="77777777" w:rsidR="006F7ED7" w:rsidRPr="00B92A63" w:rsidRDefault="006F7ED7" w:rsidP="00B92A63">
            <w:pPr>
              <w:spacing w:after="0" w:line="240" w:lineRule="auto"/>
              <w:ind w:firstLine="0"/>
              <w:jc w:val="center"/>
              <w:rPr>
                <w:rFonts w:ascii="Garamond" w:hAnsi="Garamond"/>
                <w:b/>
                <w:sz w:val="14"/>
                <w:szCs w:val="14"/>
              </w:rPr>
            </w:pPr>
          </w:p>
        </w:tc>
        <w:tc>
          <w:tcPr>
            <w:tcW w:w="560" w:type="dxa"/>
            <w:shd w:val="clear" w:color="auto" w:fill="auto"/>
            <w:vAlign w:val="center"/>
          </w:tcPr>
          <w:p w14:paraId="769FF1C2" w14:textId="77777777" w:rsidR="006F7ED7" w:rsidRPr="00B92A63" w:rsidRDefault="006F7ED7" w:rsidP="00B92A63">
            <w:pPr>
              <w:spacing w:after="0" w:line="240" w:lineRule="auto"/>
              <w:ind w:firstLine="0"/>
              <w:jc w:val="center"/>
              <w:rPr>
                <w:rFonts w:ascii="Garamond" w:hAnsi="Garamond"/>
                <w:b/>
                <w:sz w:val="14"/>
                <w:szCs w:val="14"/>
              </w:rPr>
            </w:pPr>
          </w:p>
        </w:tc>
        <w:tc>
          <w:tcPr>
            <w:tcW w:w="980" w:type="dxa"/>
            <w:gridSpan w:val="4"/>
            <w:shd w:val="clear" w:color="auto" w:fill="auto"/>
            <w:vAlign w:val="center"/>
          </w:tcPr>
          <w:p w14:paraId="769FF1C3"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ushqyese</w:t>
            </w:r>
          </w:p>
        </w:tc>
        <w:tc>
          <w:tcPr>
            <w:tcW w:w="360" w:type="dxa"/>
            <w:tcBorders>
              <w:right w:val="single" w:sz="8" w:space="0" w:color="auto"/>
            </w:tcBorders>
            <w:shd w:val="clear" w:color="auto" w:fill="auto"/>
            <w:vAlign w:val="center"/>
          </w:tcPr>
          <w:p w14:paraId="769FF1C4" w14:textId="77777777" w:rsidR="006F7ED7" w:rsidRPr="00B92A63" w:rsidRDefault="006F7ED7" w:rsidP="00B92A63">
            <w:pPr>
              <w:spacing w:after="0" w:line="240" w:lineRule="auto"/>
              <w:ind w:firstLine="0"/>
              <w:jc w:val="center"/>
              <w:rPr>
                <w:rFonts w:ascii="Garamond" w:hAnsi="Garamond"/>
                <w:b/>
                <w:sz w:val="14"/>
                <w:szCs w:val="14"/>
              </w:rPr>
            </w:pPr>
          </w:p>
        </w:tc>
        <w:tc>
          <w:tcPr>
            <w:tcW w:w="800" w:type="dxa"/>
            <w:gridSpan w:val="2"/>
            <w:shd w:val="clear" w:color="auto" w:fill="auto"/>
            <w:vAlign w:val="center"/>
          </w:tcPr>
          <w:p w14:paraId="769FF1C5" w14:textId="77777777" w:rsidR="006F7ED7" w:rsidRPr="00B92A63" w:rsidRDefault="006F7ED7" w:rsidP="00B92A63">
            <w:pPr>
              <w:spacing w:after="0" w:line="240" w:lineRule="auto"/>
              <w:ind w:firstLine="0"/>
              <w:jc w:val="center"/>
              <w:rPr>
                <w:rFonts w:ascii="Garamond" w:hAnsi="Garamond"/>
                <w:b/>
                <w:sz w:val="14"/>
                <w:szCs w:val="14"/>
              </w:rPr>
            </w:pPr>
          </w:p>
        </w:tc>
        <w:tc>
          <w:tcPr>
            <w:tcW w:w="500" w:type="dxa"/>
            <w:gridSpan w:val="2"/>
            <w:shd w:val="clear" w:color="auto" w:fill="auto"/>
            <w:vAlign w:val="center"/>
          </w:tcPr>
          <w:p w14:paraId="769FF1C6" w14:textId="77777777" w:rsidR="006F7ED7" w:rsidRPr="00B92A63" w:rsidRDefault="006F7ED7" w:rsidP="00B92A63">
            <w:pPr>
              <w:spacing w:after="0" w:line="240" w:lineRule="auto"/>
              <w:ind w:firstLine="0"/>
              <w:jc w:val="center"/>
              <w:rPr>
                <w:rFonts w:ascii="Garamond" w:hAnsi="Garamond"/>
                <w:b/>
                <w:sz w:val="14"/>
                <w:szCs w:val="14"/>
              </w:rPr>
            </w:pPr>
          </w:p>
        </w:tc>
        <w:tc>
          <w:tcPr>
            <w:tcW w:w="240" w:type="dxa"/>
            <w:tcBorders>
              <w:right w:val="single" w:sz="8" w:space="0" w:color="auto"/>
            </w:tcBorders>
            <w:shd w:val="clear" w:color="auto" w:fill="auto"/>
            <w:vAlign w:val="center"/>
          </w:tcPr>
          <w:p w14:paraId="769FF1C7" w14:textId="77777777" w:rsidR="006F7ED7" w:rsidRPr="00B92A63" w:rsidRDefault="006F7ED7" w:rsidP="00B92A63">
            <w:pPr>
              <w:spacing w:after="0" w:line="240" w:lineRule="auto"/>
              <w:ind w:firstLine="0"/>
              <w:jc w:val="center"/>
              <w:rPr>
                <w:rFonts w:ascii="Garamond" w:hAnsi="Garamond"/>
                <w:b/>
                <w:sz w:val="14"/>
                <w:szCs w:val="14"/>
              </w:rPr>
            </w:pPr>
          </w:p>
        </w:tc>
        <w:tc>
          <w:tcPr>
            <w:tcW w:w="480" w:type="dxa"/>
            <w:shd w:val="clear" w:color="auto" w:fill="auto"/>
            <w:vAlign w:val="center"/>
          </w:tcPr>
          <w:p w14:paraId="769FF1C8" w14:textId="77777777" w:rsidR="006F7ED7" w:rsidRPr="00B92A63" w:rsidRDefault="006F7ED7" w:rsidP="00B92A63">
            <w:pPr>
              <w:spacing w:after="0" w:line="240" w:lineRule="auto"/>
              <w:ind w:firstLine="0"/>
              <w:jc w:val="center"/>
              <w:rPr>
                <w:rFonts w:ascii="Garamond" w:hAnsi="Garamond"/>
                <w:b/>
                <w:sz w:val="14"/>
                <w:szCs w:val="14"/>
              </w:rPr>
            </w:pPr>
          </w:p>
        </w:tc>
        <w:tc>
          <w:tcPr>
            <w:tcW w:w="1560" w:type="dxa"/>
            <w:gridSpan w:val="2"/>
            <w:tcBorders>
              <w:right w:val="single" w:sz="8" w:space="0" w:color="auto"/>
            </w:tcBorders>
            <w:shd w:val="clear" w:color="auto" w:fill="auto"/>
            <w:vAlign w:val="center"/>
          </w:tcPr>
          <w:p w14:paraId="769FF1C9"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Kritere të tjera</w:t>
            </w:r>
          </w:p>
        </w:tc>
      </w:tr>
      <w:tr w:rsidR="006F7ED7" w:rsidRPr="00B92A63" w14:paraId="769FF1D6" w14:textId="77777777" w:rsidTr="00B92A63">
        <w:trPr>
          <w:trHeight w:val="197"/>
        </w:trPr>
        <w:tc>
          <w:tcPr>
            <w:tcW w:w="480" w:type="dxa"/>
            <w:tcBorders>
              <w:left w:val="single" w:sz="8" w:space="0" w:color="auto"/>
              <w:bottom w:val="single" w:sz="8" w:space="0" w:color="auto"/>
              <w:right w:val="single" w:sz="8" w:space="0" w:color="auto"/>
            </w:tcBorders>
            <w:shd w:val="clear" w:color="auto" w:fill="auto"/>
            <w:vAlign w:val="center"/>
          </w:tcPr>
          <w:p w14:paraId="769FF1CB" w14:textId="77777777" w:rsidR="006F7ED7" w:rsidRPr="00B92A63" w:rsidRDefault="006F7ED7" w:rsidP="00B92A63">
            <w:pPr>
              <w:spacing w:after="0" w:line="240" w:lineRule="auto"/>
              <w:ind w:firstLine="0"/>
              <w:jc w:val="center"/>
              <w:rPr>
                <w:rFonts w:ascii="Garamond" w:hAnsi="Garamond"/>
                <w:b/>
                <w:sz w:val="14"/>
                <w:szCs w:val="14"/>
              </w:rPr>
            </w:pPr>
          </w:p>
        </w:tc>
        <w:tc>
          <w:tcPr>
            <w:tcW w:w="1300" w:type="dxa"/>
            <w:tcBorders>
              <w:bottom w:val="single" w:sz="8" w:space="0" w:color="auto"/>
              <w:right w:val="single" w:sz="8" w:space="0" w:color="auto"/>
            </w:tcBorders>
            <w:shd w:val="clear" w:color="auto" w:fill="auto"/>
            <w:vAlign w:val="center"/>
          </w:tcPr>
          <w:p w14:paraId="769FF1CC" w14:textId="77777777" w:rsidR="006F7ED7" w:rsidRPr="00B92A63" w:rsidRDefault="006F7ED7" w:rsidP="00B92A63">
            <w:pPr>
              <w:spacing w:after="0" w:line="240" w:lineRule="auto"/>
              <w:ind w:firstLine="0"/>
              <w:jc w:val="center"/>
              <w:rPr>
                <w:rFonts w:ascii="Garamond" w:hAnsi="Garamond"/>
                <w:b/>
                <w:sz w:val="14"/>
                <w:szCs w:val="14"/>
              </w:rPr>
            </w:pPr>
          </w:p>
        </w:tc>
        <w:tc>
          <w:tcPr>
            <w:tcW w:w="2060" w:type="dxa"/>
            <w:gridSpan w:val="3"/>
            <w:tcBorders>
              <w:bottom w:val="single" w:sz="8" w:space="0" w:color="auto"/>
              <w:right w:val="single" w:sz="8" w:space="0" w:color="auto"/>
            </w:tcBorders>
            <w:shd w:val="clear" w:color="auto" w:fill="auto"/>
            <w:vAlign w:val="center"/>
          </w:tcPr>
          <w:p w14:paraId="769FF1CD" w14:textId="77777777" w:rsidR="006F7ED7" w:rsidRPr="00B92A63" w:rsidRDefault="006F7ED7" w:rsidP="00B92A63">
            <w:pPr>
              <w:spacing w:after="0" w:line="240" w:lineRule="auto"/>
              <w:ind w:firstLine="0"/>
              <w:jc w:val="center"/>
              <w:rPr>
                <w:rFonts w:ascii="Garamond" w:hAnsi="Garamond"/>
                <w:b/>
                <w:sz w:val="14"/>
                <w:szCs w:val="14"/>
              </w:rPr>
            </w:pPr>
          </w:p>
        </w:tc>
        <w:tc>
          <w:tcPr>
            <w:tcW w:w="1540" w:type="dxa"/>
            <w:gridSpan w:val="5"/>
            <w:tcBorders>
              <w:bottom w:val="single" w:sz="8" w:space="0" w:color="auto"/>
            </w:tcBorders>
            <w:shd w:val="clear" w:color="auto" w:fill="auto"/>
            <w:vAlign w:val="center"/>
          </w:tcPr>
          <w:p w14:paraId="769FF1CE"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të tjera</w:t>
            </w:r>
          </w:p>
        </w:tc>
        <w:tc>
          <w:tcPr>
            <w:tcW w:w="360" w:type="dxa"/>
            <w:tcBorders>
              <w:bottom w:val="single" w:sz="8" w:space="0" w:color="auto"/>
              <w:right w:val="single" w:sz="8" w:space="0" w:color="auto"/>
            </w:tcBorders>
            <w:shd w:val="clear" w:color="auto" w:fill="auto"/>
            <w:vAlign w:val="center"/>
          </w:tcPr>
          <w:p w14:paraId="769FF1CF" w14:textId="77777777" w:rsidR="006F7ED7" w:rsidRPr="00B92A63" w:rsidRDefault="006F7ED7" w:rsidP="00B92A63">
            <w:pPr>
              <w:spacing w:after="0" w:line="240" w:lineRule="auto"/>
              <w:ind w:firstLine="0"/>
              <w:jc w:val="center"/>
              <w:rPr>
                <w:rFonts w:ascii="Garamond" w:hAnsi="Garamond"/>
                <w:b/>
                <w:sz w:val="14"/>
                <w:szCs w:val="14"/>
              </w:rPr>
            </w:pPr>
          </w:p>
        </w:tc>
        <w:tc>
          <w:tcPr>
            <w:tcW w:w="800" w:type="dxa"/>
            <w:gridSpan w:val="2"/>
            <w:tcBorders>
              <w:bottom w:val="single" w:sz="8" w:space="0" w:color="auto"/>
            </w:tcBorders>
            <w:shd w:val="clear" w:color="auto" w:fill="auto"/>
            <w:vAlign w:val="center"/>
          </w:tcPr>
          <w:p w14:paraId="769FF1D0" w14:textId="77777777" w:rsidR="006F7ED7" w:rsidRPr="00B92A63" w:rsidRDefault="006F7ED7" w:rsidP="00B92A63">
            <w:pPr>
              <w:spacing w:after="0" w:line="240" w:lineRule="auto"/>
              <w:ind w:firstLine="0"/>
              <w:jc w:val="center"/>
              <w:rPr>
                <w:rFonts w:ascii="Garamond" w:hAnsi="Garamond"/>
                <w:b/>
                <w:sz w:val="14"/>
                <w:szCs w:val="14"/>
              </w:rPr>
            </w:pPr>
          </w:p>
        </w:tc>
        <w:tc>
          <w:tcPr>
            <w:tcW w:w="500" w:type="dxa"/>
            <w:gridSpan w:val="2"/>
            <w:tcBorders>
              <w:bottom w:val="single" w:sz="8" w:space="0" w:color="auto"/>
            </w:tcBorders>
            <w:shd w:val="clear" w:color="auto" w:fill="auto"/>
            <w:vAlign w:val="center"/>
          </w:tcPr>
          <w:p w14:paraId="769FF1D1" w14:textId="77777777" w:rsidR="006F7ED7" w:rsidRPr="00B92A63" w:rsidRDefault="006F7ED7" w:rsidP="00B92A63">
            <w:pPr>
              <w:spacing w:after="0" w:line="240" w:lineRule="auto"/>
              <w:ind w:firstLine="0"/>
              <w:jc w:val="center"/>
              <w:rPr>
                <w:rFonts w:ascii="Garamond" w:hAnsi="Garamond"/>
                <w:b/>
                <w:sz w:val="14"/>
                <w:szCs w:val="14"/>
              </w:rPr>
            </w:pPr>
          </w:p>
        </w:tc>
        <w:tc>
          <w:tcPr>
            <w:tcW w:w="240" w:type="dxa"/>
            <w:tcBorders>
              <w:bottom w:val="single" w:sz="8" w:space="0" w:color="auto"/>
              <w:right w:val="single" w:sz="8" w:space="0" w:color="auto"/>
            </w:tcBorders>
            <w:shd w:val="clear" w:color="auto" w:fill="auto"/>
            <w:vAlign w:val="center"/>
          </w:tcPr>
          <w:p w14:paraId="769FF1D2" w14:textId="77777777" w:rsidR="006F7ED7" w:rsidRPr="00B92A63" w:rsidRDefault="006F7ED7" w:rsidP="00B92A63">
            <w:pPr>
              <w:spacing w:after="0" w:line="240" w:lineRule="auto"/>
              <w:ind w:firstLine="0"/>
              <w:jc w:val="center"/>
              <w:rPr>
                <w:rFonts w:ascii="Garamond" w:hAnsi="Garamond"/>
                <w:b/>
                <w:sz w:val="14"/>
                <w:szCs w:val="14"/>
              </w:rPr>
            </w:pPr>
          </w:p>
        </w:tc>
        <w:tc>
          <w:tcPr>
            <w:tcW w:w="480" w:type="dxa"/>
            <w:tcBorders>
              <w:bottom w:val="single" w:sz="8" w:space="0" w:color="auto"/>
            </w:tcBorders>
            <w:shd w:val="clear" w:color="auto" w:fill="auto"/>
            <w:vAlign w:val="center"/>
          </w:tcPr>
          <w:p w14:paraId="769FF1D3" w14:textId="77777777" w:rsidR="006F7ED7" w:rsidRPr="00B92A63" w:rsidRDefault="006F7ED7" w:rsidP="00B92A63">
            <w:pPr>
              <w:spacing w:after="0" w:line="240" w:lineRule="auto"/>
              <w:ind w:firstLine="0"/>
              <w:jc w:val="center"/>
              <w:rPr>
                <w:rFonts w:ascii="Garamond" w:hAnsi="Garamond"/>
                <w:b/>
                <w:sz w:val="14"/>
                <w:szCs w:val="14"/>
              </w:rPr>
            </w:pPr>
          </w:p>
        </w:tc>
        <w:tc>
          <w:tcPr>
            <w:tcW w:w="800" w:type="dxa"/>
            <w:tcBorders>
              <w:bottom w:val="single" w:sz="8" w:space="0" w:color="auto"/>
            </w:tcBorders>
            <w:shd w:val="clear" w:color="auto" w:fill="auto"/>
            <w:vAlign w:val="center"/>
          </w:tcPr>
          <w:p w14:paraId="769FF1D4" w14:textId="77777777" w:rsidR="006F7ED7" w:rsidRPr="00B92A63" w:rsidRDefault="006F7ED7" w:rsidP="00B92A63">
            <w:pPr>
              <w:spacing w:after="0" w:line="240" w:lineRule="auto"/>
              <w:ind w:firstLine="0"/>
              <w:jc w:val="center"/>
              <w:rPr>
                <w:rFonts w:ascii="Garamond" w:hAnsi="Garamond"/>
                <w:b/>
                <w:sz w:val="14"/>
                <w:szCs w:val="14"/>
              </w:rPr>
            </w:pPr>
          </w:p>
        </w:tc>
        <w:tc>
          <w:tcPr>
            <w:tcW w:w="760" w:type="dxa"/>
            <w:tcBorders>
              <w:bottom w:val="single" w:sz="8" w:space="0" w:color="auto"/>
              <w:right w:val="single" w:sz="8" w:space="0" w:color="auto"/>
            </w:tcBorders>
            <w:shd w:val="clear" w:color="auto" w:fill="auto"/>
            <w:vAlign w:val="center"/>
          </w:tcPr>
          <w:p w14:paraId="769FF1D5" w14:textId="77777777" w:rsidR="006F7ED7" w:rsidRPr="00B92A63" w:rsidRDefault="006F7ED7" w:rsidP="00B92A63">
            <w:pPr>
              <w:spacing w:after="0" w:line="240" w:lineRule="auto"/>
              <w:ind w:firstLine="0"/>
              <w:jc w:val="center"/>
              <w:rPr>
                <w:rFonts w:ascii="Garamond" w:hAnsi="Garamond"/>
                <w:b/>
                <w:sz w:val="14"/>
                <w:szCs w:val="14"/>
              </w:rPr>
            </w:pPr>
          </w:p>
        </w:tc>
      </w:tr>
      <w:tr w:rsidR="006F7ED7" w:rsidRPr="00B92A63" w14:paraId="769FF1E6" w14:textId="77777777" w:rsidTr="006F7ED7">
        <w:trPr>
          <w:trHeight w:val="174"/>
        </w:trPr>
        <w:tc>
          <w:tcPr>
            <w:tcW w:w="480" w:type="dxa"/>
            <w:tcBorders>
              <w:left w:val="single" w:sz="8" w:space="0" w:color="auto"/>
              <w:bottom w:val="single" w:sz="8" w:space="0" w:color="auto"/>
              <w:right w:val="single" w:sz="8" w:space="0" w:color="auto"/>
            </w:tcBorders>
            <w:shd w:val="clear" w:color="auto" w:fill="auto"/>
            <w:vAlign w:val="bottom"/>
          </w:tcPr>
          <w:p w14:paraId="769FF1D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w:t>
            </w:r>
          </w:p>
        </w:tc>
        <w:tc>
          <w:tcPr>
            <w:tcW w:w="1300" w:type="dxa"/>
            <w:tcBorders>
              <w:bottom w:val="single" w:sz="8" w:space="0" w:color="auto"/>
              <w:right w:val="single" w:sz="8" w:space="0" w:color="auto"/>
            </w:tcBorders>
            <w:shd w:val="clear" w:color="auto" w:fill="auto"/>
            <w:vAlign w:val="bottom"/>
          </w:tcPr>
          <w:p w14:paraId="769FF1D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w:t>
            </w:r>
          </w:p>
        </w:tc>
        <w:tc>
          <w:tcPr>
            <w:tcW w:w="2060" w:type="dxa"/>
            <w:gridSpan w:val="3"/>
            <w:tcBorders>
              <w:bottom w:val="single" w:sz="8" w:space="0" w:color="auto"/>
              <w:right w:val="single" w:sz="8" w:space="0" w:color="auto"/>
            </w:tcBorders>
            <w:shd w:val="clear" w:color="auto" w:fill="auto"/>
            <w:vAlign w:val="bottom"/>
          </w:tcPr>
          <w:p w14:paraId="769FF1D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w:t>
            </w:r>
          </w:p>
        </w:tc>
        <w:tc>
          <w:tcPr>
            <w:tcW w:w="560" w:type="dxa"/>
            <w:tcBorders>
              <w:bottom w:val="single" w:sz="8" w:space="0" w:color="auto"/>
            </w:tcBorders>
            <w:shd w:val="clear" w:color="auto" w:fill="auto"/>
            <w:vAlign w:val="bottom"/>
          </w:tcPr>
          <w:p w14:paraId="769FF1DA" w14:textId="77777777" w:rsidR="006F7ED7" w:rsidRPr="00B92A63" w:rsidRDefault="006F7ED7" w:rsidP="001C0CE8">
            <w:pPr>
              <w:spacing w:after="0" w:line="240" w:lineRule="auto"/>
              <w:ind w:firstLine="0"/>
              <w:rPr>
                <w:rFonts w:ascii="Garamond" w:hAnsi="Garamond"/>
                <w:sz w:val="14"/>
                <w:szCs w:val="14"/>
              </w:rPr>
            </w:pPr>
          </w:p>
        </w:tc>
        <w:tc>
          <w:tcPr>
            <w:tcW w:w="260" w:type="dxa"/>
            <w:tcBorders>
              <w:bottom w:val="single" w:sz="8" w:space="0" w:color="auto"/>
            </w:tcBorders>
            <w:shd w:val="clear" w:color="auto" w:fill="auto"/>
            <w:vAlign w:val="bottom"/>
          </w:tcPr>
          <w:p w14:paraId="769FF1DB" w14:textId="77777777" w:rsidR="006F7ED7" w:rsidRPr="00B92A63" w:rsidRDefault="006F7ED7" w:rsidP="001C0CE8">
            <w:pPr>
              <w:spacing w:after="0" w:line="240" w:lineRule="auto"/>
              <w:ind w:firstLine="0"/>
              <w:rPr>
                <w:rFonts w:ascii="Garamond" w:hAnsi="Garamond"/>
                <w:sz w:val="14"/>
                <w:szCs w:val="14"/>
              </w:rPr>
            </w:pPr>
          </w:p>
        </w:tc>
        <w:tc>
          <w:tcPr>
            <w:tcW w:w="200" w:type="dxa"/>
            <w:tcBorders>
              <w:bottom w:val="single" w:sz="8" w:space="0" w:color="auto"/>
            </w:tcBorders>
            <w:shd w:val="clear" w:color="auto" w:fill="auto"/>
            <w:vAlign w:val="bottom"/>
          </w:tcPr>
          <w:p w14:paraId="769FF1D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4</w:t>
            </w:r>
          </w:p>
        </w:tc>
        <w:tc>
          <w:tcPr>
            <w:tcW w:w="100" w:type="dxa"/>
            <w:tcBorders>
              <w:bottom w:val="single" w:sz="8" w:space="0" w:color="auto"/>
            </w:tcBorders>
            <w:shd w:val="clear" w:color="auto" w:fill="auto"/>
            <w:vAlign w:val="bottom"/>
          </w:tcPr>
          <w:p w14:paraId="769FF1DD" w14:textId="77777777" w:rsidR="006F7ED7" w:rsidRPr="00B92A63" w:rsidRDefault="006F7ED7" w:rsidP="001C0CE8">
            <w:pPr>
              <w:spacing w:after="0" w:line="240" w:lineRule="auto"/>
              <w:ind w:firstLine="0"/>
              <w:rPr>
                <w:rFonts w:ascii="Garamond" w:hAnsi="Garamond"/>
                <w:sz w:val="14"/>
                <w:szCs w:val="14"/>
              </w:rPr>
            </w:pPr>
          </w:p>
        </w:tc>
        <w:tc>
          <w:tcPr>
            <w:tcW w:w="420" w:type="dxa"/>
            <w:tcBorders>
              <w:bottom w:val="single" w:sz="8" w:space="0" w:color="auto"/>
            </w:tcBorders>
            <w:shd w:val="clear" w:color="auto" w:fill="auto"/>
            <w:vAlign w:val="bottom"/>
          </w:tcPr>
          <w:p w14:paraId="769FF1DE" w14:textId="77777777" w:rsidR="006F7ED7" w:rsidRPr="00B92A63" w:rsidRDefault="006F7ED7" w:rsidP="001C0CE8">
            <w:pPr>
              <w:spacing w:after="0" w:line="240" w:lineRule="auto"/>
              <w:ind w:firstLine="0"/>
              <w:rPr>
                <w:rFonts w:ascii="Garamond" w:hAnsi="Garamond"/>
                <w:sz w:val="14"/>
                <w:szCs w:val="14"/>
              </w:rPr>
            </w:pPr>
          </w:p>
        </w:tc>
        <w:tc>
          <w:tcPr>
            <w:tcW w:w="360" w:type="dxa"/>
            <w:tcBorders>
              <w:bottom w:val="single" w:sz="8" w:space="0" w:color="auto"/>
              <w:right w:val="single" w:sz="8" w:space="0" w:color="auto"/>
            </w:tcBorders>
            <w:shd w:val="clear" w:color="auto" w:fill="auto"/>
            <w:vAlign w:val="bottom"/>
          </w:tcPr>
          <w:p w14:paraId="769FF1DF" w14:textId="77777777" w:rsidR="006F7ED7" w:rsidRPr="00B92A63" w:rsidRDefault="006F7ED7" w:rsidP="001C0CE8">
            <w:pPr>
              <w:spacing w:after="0" w:line="240" w:lineRule="auto"/>
              <w:ind w:firstLine="0"/>
              <w:rPr>
                <w:rFonts w:ascii="Garamond" w:hAnsi="Garamond"/>
                <w:sz w:val="14"/>
                <w:szCs w:val="14"/>
              </w:rPr>
            </w:pPr>
          </w:p>
        </w:tc>
        <w:tc>
          <w:tcPr>
            <w:tcW w:w="800" w:type="dxa"/>
            <w:gridSpan w:val="2"/>
            <w:tcBorders>
              <w:bottom w:val="single" w:sz="8" w:space="0" w:color="auto"/>
            </w:tcBorders>
            <w:shd w:val="clear" w:color="auto" w:fill="auto"/>
            <w:vAlign w:val="bottom"/>
          </w:tcPr>
          <w:p w14:paraId="769FF1E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500" w:type="dxa"/>
            <w:gridSpan w:val="2"/>
            <w:tcBorders>
              <w:bottom w:val="single" w:sz="8" w:space="0" w:color="auto"/>
            </w:tcBorders>
            <w:shd w:val="clear" w:color="auto" w:fill="auto"/>
            <w:vAlign w:val="bottom"/>
          </w:tcPr>
          <w:p w14:paraId="769FF1E1" w14:textId="77777777" w:rsidR="006F7ED7" w:rsidRPr="00B92A63" w:rsidRDefault="006F7ED7" w:rsidP="001C0CE8">
            <w:pPr>
              <w:spacing w:after="0" w:line="240" w:lineRule="auto"/>
              <w:ind w:firstLine="0"/>
              <w:rPr>
                <w:rFonts w:ascii="Garamond" w:hAnsi="Garamond"/>
                <w:sz w:val="14"/>
                <w:szCs w:val="14"/>
              </w:rPr>
            </w:pPr>
          </w:p>
        </w:tc>
        <w:tc>
          <w:tcPr>
            <w:tcW w:w="240" w:type="dxa"/>
            <w:tcBorders>
              <w:bottom w:val="single" w:sz="8" w:space="0" w:color="auto"/>
              <w:right w:val="single" w:sz="8" w:space="0" w:color="auto"/>
            </w:tcBorders>
            <w:shd w:val="clear" w:color="auto" w:fill="auto"/>
            <w:vAlign w:val="bottom"/>
          </w:tcPr>
          <w:p w14:paraId="769FF1E2" w14:textId="77777777" w:rsidR="006F7ED7" w:rsidRPr="00B92A63" w:rsidRDefault="006F7ED7" w:rsidP="001C0CE8">
            <w:pPr>
              <w:spacing w:after="0" w:line="240" w:lineRule="auto"/>
              <w:ind w:firstLine="0"/>
              <w:rPr>
                <w:rFonts w:ascii="Garamond" w:hAnsi="Garamond"/>
                <w:sz w:val="14"/>
                <w:szCs w:val="14"/>
              </w:rPr>
            </w:pPr>
          </w:p>
        </w:tc>
        <w:tc>
          <w:tcPr>
            <w:tcW w:w="480" w:type="dxa"/>
            <w:tcBorders>
              <w:bottom w:val="single" w:sz="8" w:space="0" w:color="auto"/>
            </w:tcBorders>
            <w:shd w:val="clear" w:color="auto" w:fill="auto"/>
            <w:vAlign w:val="bottom"/>
          </w:tcPr>
          <w:p w14:paraId="769FF1E3" w14:textId="77777777" w:rsidR="006F7ED7" w:rsidRPr="00B92A63" w:rsidRDefault="006F7ED7" w:rsidP="001C0CE8">
            <w:pPr>
              <w:spacing w:after="0" w:line="240" w:lineRule="auto"/>
              <w:ind w:firstLine="0"/>
              <w:rPr>
                <w:rFonts w:ascii="Garamond" w:hAnsi="Garamond"/>
                <w:sz w:val="14"/>
                <w:szCs w:val="14"/>
              </w:rPr>
            </w:pPr>
          </w:p>
        </w:tc>
        <w:tc>
          <w:tcPr>
            <w:tcW w:w="800" w:type="dxa"/>
            <w:tcBorders>
              <w:bottom w:val="single" w:sz="8" w:space="0" w:color="auto"/>
            </w:tcBorders>
            <w:shd w:val="clear" w:color="auto" w:fill="auto"/>
            <w:vAlign w:val="bottom"/>
          </w:tcPr>
          <w:p w14:paraId="769FF1E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6</w:t>
            </w:r>
          </w:p>
        </w:tc>
        <w:tc>
          <w:tcPr>
            <w:tcW w:w="760" w:type="dxa"/>
            <w:tcBorders>
              <w:bottom w:val="single" w:sz="8" w:space="0" w:color="auto"/>
              <w:right w:val="single" w:sz="8" w:space="0" w:color="auto"/>
            </w:tcBorders>
            <w:shd w:val="clear" w:color="auto" w:fill="auto"/>
            <w:vAlign w:val="bottom"/>
          </w:tcPr>
          <w:p w14:paraId="769FF1E5"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1F3" w14:textId="77777777" w:rsidTr="006F7ED7">
        <w:trPr>
          <w:trHeight w:val="158"/>
        </w:trPr>
        <w:tc>
          <w:tcPr>
            <w:tcW w:w="480" w:type="dxa"/>
            <w:tcBorders>
              <w:left w:val="single" w:sz="8" w:space="0" w:color="auto"/>
              <w:right w:val="single" w:sz="8" w:space="0" w:color="auto"/>
            </w:tcBorders>
            <w:shd w:val="clear" w:color="auto" w:fill="auto"/>
            <w:vAlign w:val="bottom"/>
          </w:tcPr>
          <w:p w14:paraId="769FF1E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lastRenderedPageBreak/>
              <w:t>3.a.</w:t>
            </w:r>
          </w:p>
        </w:tc>
        <w:tc>
          <w:tcPr>
            <w:tcW w:w="1300" w:type="dxa"/>
            <w:tcBorders>
              <w:right w:val="single" w:sz="8" w:space="0" w:color="auto"/>
            </w:tcBorders>
            <w:shd w:val="clear" w:color="auto" w:fill="auto"/>
            <w:vAlign w:val="bottom"/>
          </w:tcPr>
          <w:p w14:paraId="769FF1E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Kripë bakri</w:t>
            </w:r>
          </w:p>
        </w:tc>
        <w:tc>
          <w:tcPr>
            <w:tcW w:w="2060" w:type="dxa"/>
            <w:gridSpan w:val="3"/>
            <w:tcBorders>
              <w:right w:val="single" w:sz="8" w:space="0" w:color="auto"/>
            </w:tcBorders>
            <w:shd w:val="clear" w:color="auto" w:fill="auto"/>
            <w:vAlign w:val="bottom"/>
          </w:tcPr>
          <w:p w14:paraId="769FF1E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kimikisht</w:t>
            </w:r>
          </w:p>
        </w:tc>
        <w:tc>
          <w:tcPr>
            <w:tcW w:w="560" w:type="dxa"/>
            <w:shd w:val="clear" w:color="auto" w:fill="auto"/>
            <w:vAlign w:val="bottom"/>
          </w:tcPr>
          <w:p w14:paraId="769FF1E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20%</w:t>
            </w:r>
          </w:p>
        </w:tc>
        <w:tc>
          <w:tcPr>
            <w:tcW w:w="460" w:type="dxa"/>
            <w:gridSpan w:val="2"/>
            <w:shd w:val="clear" w:color="auto" w:fill="auto"/>
            <w:vAlign w:val="bottom"/>
          </w:tcPr>
          <w:p w14:paraId="769FF1E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Bakër</w:t>
            </w:r>
          </w:p>
        </w:tc>
        <w:tc>
          <w:tcPr>
            <w:tcW w:w="100" w:type="dxa"/>
            <w:shd w:val="clear" w:color="auto" w:fill="auto"/>
            <w:vAlign w:val="bottom"/>
          </w:tcPr>
          <w:p w14:paraId="769FF1EC" w14:textId="77777777" w:rsidR="006F7ED7" w:rsidRPr="00B92A63" w:rsidRDefault="006F7ED7" w:rsidP="001C0CE8">
            <w:pPr>
              <w:spacing w:after="0" w:line="240" w:lineRule="auto"/>
              <w:ind w:firstLine="0"/>
              <w:rPr>
                <w:rFonts w:ascii="Garamond" w:hAnsi="Garamond"/>
                <w:sz w:val="14"/>
                <w:szCs w:val="14"/>
              </w:rPr>
            </w:pPr>
          </w:p>
        </w:tc>
        <w:tc>
          <w:tcPr>
            <w:tcW w:w="420" w:type="dxa"/>
            <w:shd w:val="clear" w:color="auto" w:fill="auto"/>
            <w:vAlign w:val="bottom"/>
          </w:tcPr>
          <w:p w14:paraId="769FF1E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(Cu)</w:t>
            </w:r>
          </w:p>
        </w:tc>
        <w:tc>
          <w:tcPr>
            <w:tcW w:w="360" w:type="dxa"/>
            <w:tcBorders>
              <w:right w:val="single" w:sz="8" w:space="0" w:color="auto"/>
            </w:tcBorders>
            <w:shd w:val="clear" w:color="auto" w:fill="auto"/>
            <w:vAlign w:val="bottom"/>
          </w:tcPr>
          <w:p w14:paraId="769FF1E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i</w:t>
            </w:r>
          </w:p>
        </w:tc>
        <w:tc>
          <w:tcPr>
            <w:tcW w:w="800" w:type="dxa"/>
            <w:gridSpan w:val="2"/>
            <w:shd w:val="clear" w:color="auto" w:fill="auto"/>
            <w:vAlign w:val="bottom"/>
          </w:tcPr>
          <w:p w14:paraId="769FF1E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Përcaktimi</w:t>
            </w:r>
          </w:p>
        </w:tc>
        <w:tc>
          <w:tcPr>
            <w:tcW w:w="500" w:type="dxa"/>
            <w:gridSpan w:val="2"/>
            <w:shd w:val="clear" w:color="auto" w:fill="auto"/>
            <w:vAlign w:val="bottom"/>
          </w:tcPr>
          <w:p w14:paraId="769FF1F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duhet</w:t>
            </w:r>
          </w:p>
        </w:tc>
        <w:tc>
          <w:tcPr>
            <w:tcW w:w="240" w:type="dxa"/>
            <w:tcBorders>
              <w:right w:val="single" w:sz="8" w:space="0" w:color="auto"/>
            </w:tcBorders>
            <w:shd w:val="clear" w:color="auto" w:fill="auto"/>
            <w:vAlign w:val="bottom"/>
          </w:tcPr>
          <w:p w14:paraId="769FF1F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të</w:t>
            </w:r>
          </w:p>
        </w:tc>
        <w:tc>
          <w:tcPr>
            <w:tcW w:w="2040" w:type="dxa"/>
            <w:gridSpan w:val="3"/>
            <w:tcBorders>
              <w:right w:val="single" w:sz="8" w:space="0" w:color="auto"/>
            </w:tcBorders>
            <w:shd w:val="clear" w:color="auto" w:fill="auto"/>
            <w:vAlign w:val="bottom"/>
          </w:tcPr>
          <w:p w14:paraId="769FF1F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Bakër (Cu) i tretshëm në</w:t>
            </w:r>
          </w:p>
        </w:tc>
      </w:tr>
      <w:tr w:rsidR="006F7ED7" w:rsidRPr="00B92A63" w14:paraId="769FF200" w14:textId="77777777" w:rsidTr="006F7ED7">
        <w:trPr>
          <w:trHeight w:val="184"/>
        </w:trPr>
        <w:tc>
          <w:tcPr>
            <w:tcW w:w="480" w:type="dxa"/>
            <w:tcBorders>
              <w:left w:val="single" w:sz="8" w:space="0" w:color="auto"/>
              <w:right w:val="single" w:sz="8" w:space="0" w:color="auto"/>
            </w:tcBorders>
            <w:shd w:val="clear" w:color="auto" w:fill="auto"/>
            <w:vAlign w:val="bottom"/>
          </w:tcPr>
          <w:p w14:paraId="769FF1F4" w14:textId="77777777" w:rsidR="006F7ED7" w:rsidRPr="00B92A63" w:rsidRDefault="006F7ED7" w:rsidP="001C0CE8">
            <w:pPr>
              <w:spacing w:after="0" w:line="240" w:lineRule="auto"/>
              <w:ind w:firstLine="0"/>
              <w:rPr>
                <w:rFonts w:ascii="Garamond" w:hAnsi="Garamond"/>
                <w:sz w:val="14"/>
                <w:szCs w:val="14"/>
              </w:rPr>
            </w:pPr>
          </w:p>
        </w:tc>
        <w:tc>
          <w:tcPr>
            <w:tcW w:w="1300" w:type="dxa"/>
            <w:tcBorders>
              <w:right w:val="single" w:sz="8" w:space="0" w:color="auto"/>
            </w:tcBorders>
            <w:shd w:val="clear" w:color="auto" w:fill="auto"/>
            <w:vAlign w:val="bottom"/>
          </w:tcPr>
          <w:p w14:paraId="769FF1F5" w14:textId="77777777" w:rsidR="006F7ED7" w:rsidRPr="00B92A63" w:rsidRDefault="006F7ED7" w:rsidP="001C0CE8">
            <w:pPr>
              <w:spacing w:after="0" w:line="240" w:lineRule="auto"/>
              <w:ind w:firstLine="0"/>
              <w:rPr>
                <w:rFonts w:ascii="Garamond" w:hAnsi="Garamond"/>
                <w:sz w:val="14"/>
                <w:szCs w:val="14"/>
              </w:rPr>
            </w:pPr>
          </w:p>
        </w:tc>
        <w:tc>
          <w:tcPr>
            <w:tcW w:w="2060" w:type="dxa"/>
            <w:gridSpan w:val="3"/>
            <w:tcBorders>
              <w:right w:val="single" w:sz="8" w:space="0" w:color="auto"/>
            </w:tcBorders>
            <w:shd w:val="clear" w:color="auto" w:fill="auto"/>
            <w:vAlign w:val="bottom"/>
          </w:tcPr>
          <w:p w14:paraId="769FF1F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dhe që ka si përbërës të tij</w:t>
            </w:r>
          </w:p>
        </w:tc>
        <w:tc>
          <w:tcPr>
            <w:tcW w:w="1120" w:type="dxa"/>
            <w:gridSpan w:val="4"/>
            <w:shd w:val="clear" w:color="auto" w:fill="auto"/>
            <w:vAlign w:val="bottom"/>
          </w:tcPr>
          <w:p w14:paraId="769FF1F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tretshëm në ujë.</w:t>
            </w:r>
          </w:p>
        </w:tc>
        <w:tc>
          <w:tcPr>
            <w:tcW w:w="420" w:type="dxa"/>
            <w:shd w:val="clear" w:color="auto" w:fill="auto"/>
            <w:vAlign w:val="bottom"/>
          </w:tcPr>
          <w:p w14:paraId="769FF1F8" w14:textId="77777777" w:rsidR="006F7ED7" w:rsidRPr="00B92A63" w:rsidRDefault="006F7ED7" w:rsidP="001C0CE8">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F1F9" w14:textId="77777777" w:rsidR="006F7ED7" w:rsidRPr="00B92A63" w:rsidRDefault="006F7ED7" w:rsidP="001C0CE8">
            <w:pPr>
              <w:spacing w:after="0" w:line="240" w:lineRule="auto"/>
              <w:ind w:firstLine="0"/>
              <w:rPr>
                <w:rFonts w:ascii="Garamond" w:hAnsi="Garamond"/>
                <w:sz w:val="14"/>
                <w:szCs w:val="14"/>
              </w:rPr>
            </w:pPr>
          </w:p>
        </w:tc>
        <w:tc>
          <w:tcPr>
            <w:tcW w:w="800" w:type="dxa"/>
            <w:gridSpan w:val="2"/>
            <w:shd w:val="clear" w:color="auto" w:fill="auto"/>
            <w:vAlign w:val="bottom"/>
          </w:tcPr>
          <w:p w14:paraId="769FF1F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përfshijë</w:t>
            </w:r>
          </w:p>
        </w:tc>
        <w:tc>
          <w:tcPr>
            <w:tcW w:w="500" w:type="dxa"/>
            <w:gridSpan w:val="2"/>
            <w:shd w:val="clear" w:color="auto" w:fill="auto"/>
            <w:vAlign w:val="bottom"/>
          </w:tcPr>
          <w:p w14:paraId="769FF1F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emrin</w:t>
            </w:r>
          </w:p>
        </w:tc>
        <w:tc>
          <w:tcPr>
            <w:tcW w:w="240" w:type="dxa"/>
            <w:tcBorders>
              <w:right w:val="single" w:sz="8" w:space="0" w:color="auto"/>
            </w:tcBorders>
            <w:shd w:val="clear" w:color="auto" w:fill="auto"/>
            <w:vAlign w:val="bottom"/>
          </w:tcPr>
          <w:p w14:paraId="769FF1F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w:t>
            </w:r>
          </w:p>
        </w:tc>
        <w:tc>
          <w:tcPr>
            <w:tcW w:w="480" w:type="dxa"/>
            <w:shd w:val="clear" w:color="auto" w:fill="auto"/>
            <w:vAlign w:val="bottom"/>
          </w:tcPr>
          <w:p w14:paraId="769FF1F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ujë.</w:t>
            </w:r>
          </w:p>
        </w:tc>
        <w:tc>
          <w:tcPr>
            <w:tcW w:w="800" w:type="dxa"/>
            <w:shd w:val="clear" w:color="auto" w:fill="auto"/>
            <w:vAlign w:val="bottom"/>
          </w:tcPr>
          <w:p w14:paraId="769FF1FE" w14:textId="77777777" w:rsidR="006F7ED7" w:rsidRPr="00B92A63"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F1FF"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210" w14:textId="77777777" w:rsidTr="006F7ED7">
        <w:trPr>
          <w:trHeight w:val="185"/>
        </w:trPr>
        <w:tc>
          <w:tcPr>
            <w:tcW w:w="480" w:type="dxa"/>
            <w:tcBorders>
              <w:left w:val="single" w:sz="8" w:space="0" w:color="auto"/>
              <w:right w:val="single" w:sz="8" w:space="0" w:color="auto"/>
            </w:tcBorders>
            <w:shd w:val="clear" w:color="auto" w:fill="auto"/>
            <w:vAlign w:val="bottom"/>
          </w:tcPr>
          <w:p w14:paraId="769FF201" w14:textId="77777777" w:rsidR="006F7ED7" w:rsidRPr="00B92A63" w:rsidRDefault="006F7ED7" w:rsidP="001C0CE8">
            <w:pPr>
              <w:spacing w:after="0" w:line="240" w:lineRule="auto"/>
              <w:ind w:firstLine="0"/>
              <w:rPr>
                <w:rFonts w:ascii="Garamond" w:hAnsi="Garamond"/>
                <w:sz w:val="14"/>
                <w:szCs w:val="14"/>
              </w:rPr>
            </w:pPr>
          </w:p>
        </w:tc>
        <w:tc>
          <w:tcPr>
            <w:tcW w:w="1300" w:type="dxa"/>
            <w:tcBorders>
              <w:right w:val="single" w:sz="8" w:space="0" w:color="auto"/>
            </w:tcBorders>
            <w:shd w:val="clear" w:color="auto" w:fill="auto"/>
            <w:vAlign w:val="bottom"/>
          </w:tcPr>
          <w:p w14:paraId="769FF202" w14:textId="77777777" w:rsidR="006F7ED7" w:rsidRPr="00B92A63" w:rsidRDefault="006F7ED7" w:rsidP="001C0CE8">
            <w:pPr>
              <w:spacing w:after="0" w:line="240" w:lineRule="auto"/>
              <w:ind w:firstLine="0"/>
              <w:rPr>
                <w:rFonts w:ascii="Garamond" w:hAnsi="Garamond"/>
                <w:sz w:val="14"/>
                <w:szCs w:val="14"/>
              </w:rPr>
            </w:pPr>
          </w:p>
        </w:tc>
        <w:tc>
          <w:tcPr>
            <w:tcW w:w="2060" w:type="dxa"/>
            <w:gridSpan w:val="3"/>
            <w:tcBorders>
              <w:right w:val="single" w:sz="8" w:space="0" w:color="auto"/>
            </w:tcBorders>
            <w:shd w:val="clear" w:color="auto" w:fill="auto"/>
            <w:vAlign w:val="bottom"/>
          </w:tcPr>
          <w:p w14:paraId="769FF20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kryesor një kripë minerale</w:t>
            </w:r>
          </w:p>
        </w:tc>
        <w:tc>
          <w:tcPr>
            <w:tcW w:w="560" w:type="dxa"/>
            <w:shd w:val="clear" w:color="auto" w:fill="auto"/>
            <w:vAlign w:val="bottom"/>
          </w:tcPr>
          <w:p w14:paraId="769FF204" w14:textId="77777777" w:rsidR="006F7ED7" w:rsidRPr="00B92A63" w:rsidRDefault="006F7ED7" w:rsidP="001C0CE8">
            <w:pPr>
              <w:spacing w:after="0" w:line="240" w:lineRule="auto"/>
              <w:ind w:firstLine="0"/>
              <w:rPr>
                <w:rFonts w:ascii="Garamond" w:hAnsi="Garamond"/>
                <w:sz w:val="14"/>
                <w:szCs w:val="14"/>
              </w:rPr>
            </w:pPr>
          </w:p>
        </w:tc>
        <w:tc>
          <w:tcPr>
            <w:tcW w:w="260" w:type="dxa"/>
            <w:shd w:val="clear" w:color="auto" w:fill="auto"/>
            <w:vAlign w:val="bottom"/>
          </w:tcPr>
          <w:p w14:paraId="769FF205" w14:textId="77777777" w:rsidR="006F7ED7" w:rsidRPr="00B92A63" w:rsidRDefault="006F7ED7" w:rsidP="001C0CE8">
            <w:pPr>
              <w:spacing w:after="0" w:line="240" w:lineRule="auto"/>
              <w:ind w:firstLine="0"/>
              <w:rPr>
                <w:rFonts w:ascii="Garamond" w:hAnsi="Garamond"/>
                <w:sz w:val="14"/>
                <w:szCs w:val="14"/>
              </w:rPr>
            </w:pPr>
          </w:p>
        </w:tc>
        <w:tc>
          <w:tcPr>
            <w:tcW w:w="200" w:type="dxa"/>
            <w:shd w:val="clear" w:color="auto" w:fill="auto"/>
            <w:vAlign w:val="bottom"/>
          </w:tcPr>
          <w:p w14:paraId="769FF206" w14:textId="77777777" w:rsidR="006F7ED7" w:rsidRPr="00B92A63" w:rsidRDefault="006F7ED7" w:rsidP="001C0CE8">
            <w:pPr>
              <w:spacing w:after="0" w:line="240" w:lineRule="auto"/>
              <w:ind w:firstLine="0"/>
              <w:rPr>
                <w:rFonts w:ascii="Garamond" w:hAnsi="Garamond"/>
                <w:sz w:val="14"/>
                <w:szCs w:val="14"/>
              </w:rPr>
            </w:pPr>
          </w:p>
        </w:tc>
        <w:tc>
          <w:tcPr>
            <w:tcW w:w="100" w:type="dxa"/>
            <w:shd w:val="clear" w:color="auto" w:fill="auto"/>
            <w:vAlign w:val="bottom"/>
          </w:tcPr>
          <w:p w14:paraId="769FF207" w14:textId="77777777" w:rsidR="006F7ED7" w:rsidRPr="00B92A63" w:rsidRDefault="006F7ED7" w:rsidP="001C0CE8">
            <w:pPr>
              <w:spacing w:after="0" w:line="240" w:lineRule="auto"/>
              <w:ind w:firstLine="0"/>
              <w:rPr>
                <w:rFonts w:ascii="Garamond" w:hAnsi="Garamond"/>
                <w:sz w:val="14"/>
                <w:szCs w:val="14"/>
              </w:rPr>
            </w:pPr>
          </w:p>
        </w:tc>
        <w:tc>
          <w:tcPr>
            <w:tcW w:w="420" w:type="dxa"/>
            <w:shd w:val="clear" w:color="auto" w:fill="auto"/>
            <w:vAlign w:val="bottom"/>
          </w:tcPr>
          <w:p w14:paraId="769FF208" w14:textId="77777777" w:rsidR="006F7ED7" w:rsidRPr="00B92A63" w:rsidRDefault="006F7ED7" w:rsidP="001C0CE8">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F209" w14:textId="77777777" w:rsidR="006F7ED7" w:rsidRPr="00B92A63" w:rsidRDefault="006F7ED7" w:rsidP="001C0CE8">
            <w:pPr>
              <w:spacing w:after="0" w:line="240" w:lineRule="auto"/>
              <w:ind w:firstLine="0"/>
              <w:rPr>
                <w:rFonts w:ascii="Garamond" w:hAnsi="Garamond"/>
                <w:sz w:val="14"/>
                <w:szCs w:val="14"/>
              </w:rPr>
            </w:pPr>
          </w:p>
        </w:tc>
        <w:tc>
          <w:tcPr>
            <w:tcW w:w="800" w:type="dxa"/>
            <w:gridSpan w:val="2"/>
            <w:shd w:val="clear" w:color="auto" w:fill="auto"/>
            <w:vAlign w:val="bottom"/>
          </w:tcPr>
          <w:p w14:paraId="769FF20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anionit</w:t>
            </w:r>
          </w:p>
        </w:tc>
        <w:tc>
          <w:tcPr>
            <w:tcW w:w="500" w:type="dxa"/>
            <w:gridSpan w:val="2"/>
            <w:shd w:val="clear" w:color="auto" w:fill="auto"/>
            <w:vAlign w:val="bottom"/>
          </w:tcPr>
          <w:p w14:paraId="769FF20B" w14:textId="77777777" w:rsidR="006F7ED7" w:rsidRPr="00B92A63" w:rsidRDefault="006F7ED7" w:rsidP="001C0CE8">
            <w:pPr>
              <w:spacing w:after="0" w:line="240" w:lineRule="auto"/>
              <w:ind w:firstLine="0"/>
              <w:rPr>
                <w:rFonts w:ascii="Garamond" w:hAnsi="Garamond"/>
                <w:sz w:val="14"/>
                <w:szCs w:val="14"/>
              </w:rPr>
            </w:pPr>
          </w:p>
        </w:tc>
        <w:tc>
          <w:tcPr>
            <w:tcW w:w="240" w:type="dxa"/>
            <w:tcBorders>
              <w:right w:val="single" w:sz="8" w:space="0" w:color="auto"/>
            </w:tcBorders>
            <w:shd w:val="clear" w:color="auto" w:fill="auto"/>
            <w:vAlign w:val="bottom"/>
          </w:tcPr>
          <w:p w14:paraId="769FF20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të</w:t>
            </w:r>
          </w:p>
        </w:tc>
        <w:tc>
          <w:tcPr>
            <w:tcW w:w="480" w:type="dxa"/>
            <w:shd w:val="clear" w:color="auto" w:fill="auto"/>
            <w:vAlign w:val="bottom"/>
          </w:tcPr>
          <w:p w14:paraId="769FF20D" w14:textId="77777777" w:rsidR="006F7ED7" w:rsidRPr="00B92A63" w:rsidRDefault="006F7ED7" w:rsidP="001C0CE8">
            <w:pPr>
              <w:spacing w:after="0" w:line="240" w:lineRule="auto"/>
              <w:ind w:firstLine="0"/>
              <w:rPr>
                <w:rFonts w:ascii="Garamond" w:hAnsi="Garamond"/>
                <w:sz w:val="14"/>
                <w:szCs w:val="14"/>
              </w:rPr>
            </w:pPr>
          </w:p>
        </w:tc>
        <w:tc>
          <w:tcPr>
            <w:tcW w:w="800" w:type="dxa"/>
            <w:shd w:val="clear" w:color="auto" w:fill="auto"/>
            <w:vAlign w:val="bottom"/>
          </w:tcPr>
          <w:p w14:paraId="769FF20E" w14:textId="77777777" w:rsidR="006F7ED7" w:rsidRPr="00B92A63"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F20F"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21F" w14:textId="77777777" w:rsidTr="006F7ED7">
        <w:trPr>
          <w:trHeight w:val="199"/>
        </w:trPr>
        <w:tc>
          <w:tcPr>
            <w:tcW w:w="480" w:type="dxa"/>
            <w:tcBorders>
              <w:left w:val="single" w:sz="8" w:space="0" w:color="auto"/>
              <w:bottom w:val="single" w:sz="8" w:space="0" w:color="auto"/>
              <w:right w:val="single" w:sz="8" w:space="0" w:color="auto"/>
            </w:tcBorders>
            <w:shd w:val="clear" w:color="auto" w:fill="auto"/>
            <w:vAlign w:val="bottom"/>
          </w:tcPr>
          <w:p w14:paraId="769FF211" w14:textId="77777777" w:rsidR="006F7ED7" w:rsidRPr="00B92A63" w:rsidRDefault="006F7ED7" w:rsidP="001C0CE8">
            <w:pPr>
              <w:spacing w:after="0" w:line="240" w:lineRule="auto"/>
              <w:ind w:firstLine="0"/>
              <w:rPr>
                <w:rFonts w:ascii="Garamond" w:hAnsi="Garamond"/>
                <w:sz w:val="14"/>
                <w:szCs w:val="14"/>
              </w:rPr>
            </w:pPr>
          </w:p>
        </w:tc>
        <w:tc>
          <w:tcPr>
            <w:tcW w:w="1300" w:type="dxa"/>
            <w:tcBorders>
              <w:bottom w:val="single" w:sz="8" w:space="0" w:color="auto"/>
              <w:right w:val="single" w:sz="8" w:space="0" w:color="auto"/>
            </w:tcBorders>
            <w:shd w:val="clear" w:color="auto" w:fill="auto"/>
            <w:vAlign w:val="bottom"/>
          </w:tcPr>
          <w:p w14:paraId="769FF212" w14:textId="77777777" w:rsidR="006F7ED7" w:rsidRPr="00B92A63" w:rsidRDefault="006F7ED7" w:rsidP="001C0CE8">
            <w:pPr>
              <w:spacing w:after="0" w:line="240" w:lineRule="auto"/>
              <w:ind w:firstLine="0"/>
              <w:rPr>
                <w:rFonts w:ascii="Garamond" w:hAnsi="Garamond"/>
                <w:sz w:val="14"/>
                <w:szCs w:val="14"/>
              </w:rPr>
            </w:pPr>
          </w:p>
        </w:tc>
        <w:tc>
          <w:tcPr>
            <w:tcW w:w="2060" w:type="dxa"/>
            <w:gridSpan w:val="3"/>
            <w:tcBorders>
              <w:bottom w:val="single" w:sz="8" w:space="0" w:color="auto"/>
              <w:right w:val="single" w:sz="8" w:space="0" w:color="auto"/>
            </w:tcBorders>
            <w:shd w:val="clear" w:color="auto" w:fill="auto"/>
            <w:vAlign w:val="bottom"/>
          </w:tcPr>
          <w:p w14:paraId="769FF21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të bakrit (perveç sulfatit te Cu).</w:t>
            </w:r>
          </w:p>
        </w:tc>
        <w:tc>
          <w:tcPr>
            <w:tcW w:w="560" w:type="dxa"/>
            <w:tcBorders>
              <w:bottom w:val="single" w:sz="8" w:space="0" w:color="auto"/>
            </w:tcBorders>
            <w:shd w:val="clear" w:color="auto" w:fill="auto"/>
            <w:vAlign w:val="bottom"/>
          </w:tcPr>
          <w:p w14:paraId="769FF214" w14:textId="77777777" w:rsidR="006F7ED7" w:rsidRPr="00B92A63" w:rsidRDefault="006F7ED7" w:rsidP="001C0CE8">
            <w:pPr>
              <w:spacing w:after="0" w:line="240" w:lineRule="auto"/>
              <w:ind w:firstLine="0"/>
              <w:rPr>
                <w:rFonts w:ascii="Garamond" w:hAnsi="Garamond"/>
                <w:sz w:val="14"/>
                <w:szCs w:val="14"/>
              </w:rPr>
            </w:pPr>
          </w:p>
        </w:tc>
        <w:tc>
          <w:tcPr>
            <w:tcW w:w="260" w:type="dxa"/>
            <w:tcBorders>
              <w:bottom w:val="single" w:sz="8" w:space="0" w:color="auto"/>
            </w:tcBorders>
            <w:shd w:val="clear" w:color="auto" w:fill="auto"/>
            <w:vAlign w:val="bottom"/>
          </w:tcPr>
          <w:p w14:paraId="769FF215" w14:textId="77777777" w:rsidR="006F7ED7" w:rsidRPr="00B92A63" w:rsidRDefault="006F7ED7" w:rsidP="001C0CE8">
            <w:pPr>
              <w:spacing w:after="0" w:line="240" w:lineRule="auto"/>
              <w:ind w:firstLine="0"/>
              <w:rPr>
                <w:rFonts w:ascii="Garamond" w:hAnsi="Garamond"/>
                <w:sz w:val="14"/>
                <w:szCs w:val="14"/>
              </w:rPr>
            </w:pPr>
          </w:p>
        </w:tc>
        <w:tc>
          <w:tcPr>
            <w:tcW w:w="200" w:type="dxa"/>
            <w:tcBorders>
              <w:bottom w:val="single" w:sz="8" w:space="0" w:color="auto"/>
            </w:tcBorders>
            <w:shd w:val="clear" w:color="auto" w:fill="auto"/>
            <w:vAlign w:val="bottom"/>
          </w:tcPr>
          <w:p w14:paraId="769FF216" w14:textId="77777777" w:rsidR="006F7ED7" w:rsidRPr="00B92A63" w:rsidRDefault="006F7ED7" w:rsidP="001C0CE8">
            <w:pPr>
              <w:spacing w:after="0" w:line="240" w:lineRule="auto"/>
              <w:ind w:firstLine="0"/>
              <w:rPr>
                <w:rFonts w:ascii="Garamond" w:hAnsi="Garamond"/>
                <w:sz w:val="14"/>
                <w:szCs w:val="14"/>
              </w:rPr>
            </w:pPr>
          </w:p>
        </w:tc>
        <w:tc>
          <w:tcPr>
            <w:tcW w:w="100" w:type="dxa"/>
            <w:tcBorders>
              <w:bottom w:val="single" w:sz="8" w:space="0" w:color="auto"/>
            </w:tcBorders>
            <w:shd w:val="clear" w:color="auto" w:fill="auto"/>
            <w:vAlign w:val="bottom"/>
          </w:tcPr>
          <w:p w14:paraId="769FF217" w14:textId="77777777" w:rsidR="006F7ED7" w:rsidRPr="00B92A63" w:rsidRDefault="006F7ED7" w:rsidP="001C0CE8">
            <w:pPr>
              <w:spacing w:after="0" w:line="240" w:lineRule="auto"/>
              <w:ind w:firstLine="0"/>
              <w:rPr>
                <w:rFonts w:ascii="Garamond" w:hAnsi="Garamond"/>
                <w:sz w:val="14"/>
                <w:szCs w:val="14"/>
              </w:rPr>
            </w:pPr>
          </w:p>
        </w:tc>
        <w:tc>
          <w:tcPr>
            <w:tcW w:w="420" w:type="dxa"/>
            <w:tcBorders>
              <w:bottom w:val="single" w:sz="8" w:space="0" w:color="auto"/>
            </w:tcBorders>
            <w:shd w:val="clear" w:color="auto" w:fill="auto"/>
            <w:vAlign w:val="bottom"/>
          </w:tcPr>
          <w:p w14:paraId="769FF218" w14:textId="77777777" w:rsidR="006F7ED7" w:rsidRPr="00B92A63" w:rsidRDefault="006F7ED7" w:rsidP="001C0CE8">
            <w:pPr>
              <w:spacing w:after="0" w:line="240" w:lineRule="auto"/>
              <w:ind w:firstLine="0"/>
              <w:rPr>
                <w:rFonts w:ascii="Garamond" w:hAnsi="Garamond"/>
                <w:sz w:val="14"/>
                <w:szCs w:val="14"/>
              </w:rPr>
            </w:pPr>
          </w:p>
        </w:tc>
        <w:tc>
          <w:tcPr>
            <w:tcW w:w="360" w:type="dxa"/>
            <w:tcBorders>
              <w:bottom w:val="single" w:sz="8" w:space="0" w:color="auto"/>
              <w:right w:val="single" w:sz="8" w:space="0" w:color="auto"/>
            </w:tcBorders>
            <w:shd w:val="clear" w:color="auto" w:fill="auto"/>
            <w:vAlign w:val="bottom"/>
          </w:tcPr>
          <w:p w14:paraId="769FF219" w14:textId="77777777" w:rsidR="006F7ED7" w:rsidRPr="00B92A63" w:rsidRDefault="006F7ED7" w:rsidP="001C0CE8">
            <w:pPr>
              <w:spacing w:after="0" w:line="240" w:lineRule="auto"/>
              <w:ind w:firstLine="0"/>
              <w:rPr>
                <w:rFonts w:ascii="Garamond" w:hAnsi="Garamond"/>
                <w:sz w:val="14"/>
                <w:szCs w:val="14"/>
              </w:rPr>
            </w:pPr>
          </w:p>
        </w:tc>
        <w:tc>
          <w:tcPr>
            <w:tcW w:w="1300" w:type="dxa"/>
            <w:gridSpan w:val="4"/>
            <w:tcBorders>
              <w:bottom w:val="single" w:sz="8" w:space="0" w:color="auto"/>
            </w:tcBorders>
            <w:shd w:val="clear" w:color="auto" w:fill="auto"/>
            <w:vAlign w:val="bottom"/>
          </w:tcPr>
          <w:p w14:paraId="769FF21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kombinuar.</w:t>
            </w:r>
          </w:p>
        </w:tc>
        <w:tc>
          <w:tcPr>
            <w:tcW w:w="240" w:type="dxa"/>
            <w:tcBorders>
              <w:bottom w:val="single" w:sz="8" w:space="0" w:color="auto"/>
              <w:right w:val="single" w:sz="8" w:space="0" w:color="auto"/>
            </w:tcBorders>
            <w:shd w:val="clear" w:color="auto" w:fill="auto"/>
            <w:vAlign w:val="bottom"/>
          </w:tcPr>
          <w:p w14:paraId="769FF21B" w14:textId="77777777" w:rsidR="006F7ED7" w:rsidRPr="00B92A63" w:rsidRDefault="006F7ED7" w:rsidP="001C0CE8">
            <w:pPr>
              <w:spacing w:after="0" w:line="240" w:lineRule="auto"/>
              <w:ind w:firstLine="0"/>
              <w:rPr>
                <w:rFonts w:ascii="Garamond" w:hAnsi="Garamond"/>
                <w:sz w:val="14"/>
                <w:szCs w:val="14"/>
              </w:rPr>
            </w:pPr>
          </w:p>
        </w:tc>
        <w:tc>
          <w:tcPr>
            <w:tcW w:w="480" w:type="dxa"/>
            <w:tcBorders>
              <w:bottom w:val="single" w:sz="8" w:space="0" w:color="auto"/>
            </w:tcBorders>
            <w:shd w:val="clear" w:color="auto" w:fill="auto"/>
            <w:vAlign w:val="bottom"/>
          </w:tcPr>
          <w:p w14:paraId="769FF21C" w14:textId="77777777" w:rsidR="006F7ED7" w:rsidRPr="00B92A63" w:rsidRDefault="006F7ED7" w:rsidP="001C0CE8">
            <w:pPr>
              <w:spacing w:after="0" w:line="240" w:lineRule="auto"/>
              <w:ind w:firstLine="0"/>
              <w:rPr>
                <w:rFonts w:ascii="Garamond" w:hAnsi="Garamond"/>
                <w:sz w:val="14"/>
                <w:szCs w:val="14"/>
              </w:rPr>
            </w:pPr>
          </w:p>
        </w:tc>
        <w:tc>
          <w:tcPr>
            <w:tcW w:w="800" w:type="dxa"/>
            <w:tcBorders>
              <w:bottom w:val="single" w:sz="8" w:space="0" w:color="auto"/>
            </w:tcBorders>
            <w:shd w:val="clear" w:color="auto" w:fill="auto"/>
            <w:vAlign w:val="bottom"/>
          </w:tcPr>
          <w:p w14:paraId="769FF21D" w14:textId="77777777" w:rsidR="006F7ED7" w:rsidRPr="00B92A63" w:rsidRDefault="006F7ED7" w:rsidP="001C0CE8">
            <w:pPr>
              <w:spacing w:after="0" w:line="240" w:lineRule="auto"/>
              <w:ind w:firstLine="0"/>
              <w:rPr>
                <w:rFonts w:ascii="Garamond" w:hAnsi="Garamond"/>
                <w:sz w:val="14"/>
                <w:szCs w:val="14"/>
              </w:rPr>
            </w:pPr>
          </w:p>
        </w:tc>
        <w:tc>
          <w:tcPr>
            <w:tcW w:w="760" w:type="dxa"/>
            <w:tcBorders>
              <w:bottom w:val="single" w:sz="8" w:space="0" w:color="auto"/>
              <w:right w:val="single" w:sz="8" w:space="0" w:color="auto"/>
            </w:tcBorders>
            <w:shd w:val="clear" w:color="auto" w:fill="auto"/>
            <w:vAlign w:val="bottom"/>
          </w:tcPr>
          <w:p w14:paraId="769FF21E"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229" w14:textId="77777777" w:rsidTr="006F7ED7">
        <w:trPr>
          <w:trHeight w:val="159"/>
        </w:trPr>
        <w:tc>
          <w:tcPr>
            <w:tcW w:w="480" w:type="dxa"/>
            <w:tcBorders>
              <w:left w:val="single" w:sz="8" w:space="0" w:color="auto"/>
              <w:right w:val="single" w:sz="8" w:space="0" w:color="auto"/>
            </w:tcBorders>
            <w:shd w:val="clear" w:color="auto" w:fill="auto"/>
            <w:vAlign w:val="bottom"/>
          </w:tcPr>
          <w:p w14:paraId="769FF22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3.b.</w:t>
            </w:r>
          </w:p>
        </w:tc>
        <w:tc>
          <w:tcPr>
            <w:tcW w:w="1300" w:type="dxa"/>
            <w:tcBorders>
              <w:right w:val="single" w:sz="8" w:space="0" w:color="auto"/>
            </w:tcBorders>
            <w:shd w:val="clear" w:color="auto" w:fill="auto"/>
            <w:vAlign w:val="bottom"/>
          </w:tcPr>
          <w:p w14:paraId="769FF22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Përbërje</w:t>
            </w:r>
          </w:p>
        </w:tc>
        <w:tc>
          <w:tcPr>
            <w:tcW w:w="2060" w:type="dxa"/>
            <w:gridSpan w:val="3"/>
            <w:tcBorders>
              <w:right w:val="single" w:sz="8" w:space="0" w:color="auto"/>
            </w:tcBorders>
            <w:shd w:val="clear" w:color="auto" w:fill="auto"/>
            <w:vAlign w:val="bottom"/>
          </w:tcPr>
          <w:p w14:paraId="769FF22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duke</w:t>
            </w:r>
          </w:p>
        </w:tc>
        <w:tc>
          <w:tcPr>
            <w:tcW w:w="1900" w:type="dxa"/>
            <w:gridSpan w:val="6"/>
            <w:tcBorders>
              <w:right w:val="single" w:sz="8" w:space="0" w:color="auto"/>
            </w:tcBorders>
            <w:shd w:val="clear" w:color="auto" w:fill="auto"/>
            <w:vAlign w:val="bottom"/>
          </w:tcPr>
          <w:p w14:paraId="769FF22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9% Bakër (Cu) i tretshëm</w:t>
            </w:r>
          </w:p>
        </w:tc>
        <w:tc>
          <w:tcPr>
            <w:tcW w:w="800" w:type="dxa"/>
            <w:gridSpan w:val="2"/>
            <w:shd w:val="clear" w:color="auto" w:fill="auto"/>
            <w:vAlign w:val="bottom"/>
          </w:tcPr>
          <w:p w14:paraId="769FF22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Natyra e</w:t>
            </w:r>
          </w:p>
        </w:tc>
        <w:tc>
          <w:tcPr>
            <w:tcW w:w="740" w:type="dxa"/>
            <w:gridSpan w:val="3"/>
            <w:tcBorders>
              <w:right w:val="single" w:sz="8" w:space="0" w:color="auto"/>
            </w:tcBorders>
            <w:shd w:val="clear" w:color="auto" w:fill="auto"/>
            <w:vAlign w:val="bottom"/>
          </w:tcPr>
          <w:p w14:paraId="769FF22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agjentit</w:t>
            </w:r>
          </w:p>
        </w:tc>
        <w:tc>
          <w:tcPr>
            <w:tcW w:w="480" w:type="dxa"/>
            <w:shd w:val="clear" w:color="auto" w:fill="auto"/>
            <w:vAlign w:val="bottom"/>
          </w:tcPr>
          <w:p w14:paraId="769FF22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Bakër</w:t>
            </w:r>
          </w:p>
        </w:tc>
        <w:tc>
          <w:tcPr>
            <w:tcW w:w="800" w:type="dxa"/>
            <w:shd w:val="clear" w:color="auto" w:fill="auto"/>
            <w:vAlign w:val="bottom"/>
          </w:tcPr>
          <w:p w14:paraId="769FF22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total</w:t>
            </w:r>
          </w:p>
        </w:tc>
        <w:tc>
          <w:tcPr>
            <w:tcW w:w="760" w:type="dxa"/>
            <w:tcBorders>
              <w:right w:val="single" w:sz="8" w:space="0" w:color="auto"/>
            </w:tcBorders>
            <w:shd w:val="clear" w:color="auto" w:fill="auto"/>
            <w:vAlign w:val="bottom"/>
          </w:tcPr>
          <w:p w14:paraId="769FF22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Cu.</w:t>
            </w:r>
          </w:p>
        </w:tc>
      </w:tr>
      <w:tr w:rsidR="006F7ED7" w:rsidRPr="00B92A63" w14:paraId="769FF232" w14:textId="77777777" w:rsidTr="006F7ED7">
        <w:trPr>
          <w:trHeight w:val="184"/>
        </w:trPr>
        <w:tc>
          <w:tcPr>
            <w:tcW w:w="480" w:type="dxa"/>
            <w:tcBorders>
              <w:left w:val="single" w:sz="8" w:space="0" w:color="auto"/>
              <w:right w:val="single" w:sz="8" w:space="0" w:color="auto"/>
            </w:tcBorders>
            <w:shd w:val="clear" w:color="auto" w:fill="auto"/>
            <w:vAlign w:val="bottom"/>
          </w:tcPr>
          <w:p w14:paraId="769FF22A" w14:textId="77777777" w:rsidR="006F7ED7" w:rsidRPr="00B92A63" w:rsidRDefault="006F7ED7" w:rsidP="001C0CE8">
            <w:pPr>
              <w:spacing w:after="0" w:line="240" w:lineRule="auto"/>
              <w:ind w:firstLine="0"/>
              <w:rPr>
                <w:rFonts w:ascii="Garamond" w:hAnsi="Garamond"/>
                <w:sz w:val="14"/>
                <w:szCs w:val="14"/>
              </w:rPr>
            </w:pPr>
          </w:p>
        </w:tc>
        <w:tc>
          <w:tcPr>
            <w:tcW w:w="1300" w:type="dxa"/>
            <w:tcBorders>
              <w:right w:val="single" w:sz="8" w:space="0" w:color="auto"/>
            </w:tcBorders>
            <w:shd w:val="clear" w:color="auto" w:fill="auto"/>
            <w:vAlign w:val="bottom"/>
          </w:tcPr>
          <w:p w14:paraId="769FF22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organometalike</w:t>
            </w:r>
          </w:p>
        </w:tc>
        <w:tc>
          <w:tcPr>
            <w:tcW w:w="2060" w:type="dxa"/>
            <w:gridSpan w:val="3"/>
            <w:tcBorders>
              <w:right w:val="single" w:sz="8" w:space="0" w:color="auto"/>
            </w:tcBorders>
            <w:shd w:val="clear" w:color="auto" w:fill="auto"/>
            <w:vAlign w:val="bottom"/>
          </w:tcPr>
          <w:p w14:paraId="769FF22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kombinuar kimikisht bakrin</w:t>
            </w:r>
          </w:p>
        </w:tc>
        <w:tc>
          <w:tcPr>
            <w:tcW w:w="1900" w:type="dxa"/>
            <w:gridSpan w:val="6"/>
            <w:tcBorders>
              <w:right w:val="single" w:sz="8" w:space="0" w:color="auto"/>
            </w:tcBorders>
            <w:shd w:val="clear" w:color="auto" w:fill="auto"/>
            <w:vAlign w:val="bottom"/>
          </w:tcPr>
          <w:p w14:paraId="769FF22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 Të paktën 8/10 ka</w:t>
            </w:r>
          </w:p>
        </w:tc>
        <w:tc>
          <w:tcPr>
            <w:tcW w:w="1300" w:type="dxa"/>
            <w:gridSpan w:val="4"/>
            <w:shd w:val="clear" w:color="auto" w:fill="auto"/>
            <w:vAlign w:val="bottom"/>
          </w:tcPr>
          <w:p w14:paraId="769FF22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w:t>
            </w:r>
          </w:p>
        </w:tc>
        <w:tc>
          <w:tcPr>
            <w:tcW w:w="240" w:type="dxa"/>
            <w:tcBorders>
              <w:right w:val="single" w:sz="8" w:space="0" w:color="auto"/>
            </w:tcBorders>
            <w:shd w:val="clear" w:color="auto" w:fill="auto"/>
            <w:vAlign w:val="bottom"/>
          </w:tcPr>
          <w:p w14:paraId="769FF22F" w14:textId="77777777" w:rsidR="006F7ED7" w:rsidRPr="00B92A63" w:rsidRDefault="006F7ED7" w:rsidP="001C0CE8">
            <w:pPr>
              <w:spacing w:after="0" w:line="240" w:lineRule="auto"/>
              <w:ind w:firstLine="0"/>
              <w:rPr>
                <w:rFonts w:ascii="Garamond" w:hAnsi="Garamond"/>
                <w:sz w:val="14"/>
                <w:szCs w:val="14"/>
              </w:rPr>
            </w:pPr>
          </w:p>
        </w:tc>
        <w:tc>
          <w:tcPr>
            <w:tcW w:w="1280" w:type="dxa"/>
            <w:gridSpan w:val="2"/>
            <w:shd w:val="clear" w:color="auto" w:fill="auto"/>
            <w:vAlign w:val="bottom"/>
          </w:tcPr>
          <w:p w14:paraId="769FF23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w:t>
            </w:r>
          </w:p>
        </w:tc>
        <w:tc>
          <w:tcPr>
            <w:tcW w:w="760" w:type="dxa"/>
            <w:tcBorders>
              <w:right w:val="single" w:sz="8" w:space="0" w:color="auto"/>
            </w:tcBorders>
            <w:shd w:val="clear" w:color="auto" w:fill="auto"/>
            <w:vAlign w:val="bottom"/>
          </w:tcPr>
          <w:p w14:paraId="769FF23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(chelated</w:t>
            </w:r>
          </w:p>
        </w:tc>
      </w:tr>
      <w:tr w:rsidR="006F7ED7" w:rsidRPr="00B92A63" w14:paraId="769FF23F" w14:textId="77777777" w:rsidTr="006F7ED7">
        <w:trPr>
          <w:trHeight w:val="184"/>
        </w:trPr>
        <w:tc>
          <w:tcPr>
            <w:tcW w:w="480" w:type="dxa"/>
            <w:tcBorders>
              <w:left w:val="single" w:sz="8" w:space="0" w:color="auto"/>
              <w:right w:val="single" w:sz="8" w:space="0" w:color="auto"/>
            </w:tcBorders>
            <w:shd w:val="clear" w:color="auto" w:fill="auto"/>
            <w:vAlign w:val="bottom"/>
          </w:tcPr>
          <w:p w14:paraId="769FF233" w14:textId="77777777" w:rsidR="006F7ED7" w:rsidRPr="00B92A63" w:rsidRDefault="006F7ED7" w:rsidP="001C0CE8">
            <w:pPr>
              <w:spacing w:after="0" w:line="240" w:lineRule="auto"/>
              <w:ind w:firstLine="0"/>
              <w:rPr>
                <w:rFonts w:ascii="Garamond" w:hAnsi="Garamond"/>
                <w:sz w:val="14"/>
                <w:szCs w:val="14"/>
              </w:rPr>
            </w:pPr>
          </w:p>
        </w:tc>
        <w:tc>
          <w:tcPr>
            <w:tcW w:w="1300" w:type="dxa"/>
            <w:tcBorders>
              <w:right w:val="single" w:sz="8" w:space="0" w:color="auto"/>
            </w:tcBorders>
            <w:shd w:val="clear" w:color="auto" w:fill="auto"/>
            <w:vAlign w:val="bottom"/>
          </w:tcPr>
          <w:p w14:paraId="769FF23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(Copper</w:t>
            </w:r>
          </w:p>
        </w:tc>
        <w:tc>
          <w:tcPr>
            <w:tcW w:w="2060" w:type="dxa"/>
            <w:gridSpan w:val="3"/>
            <w:tcBorders>
              <w:right w:val="single" w:sz="8" w:space="0" w:color="auto"/>
            </w:tcBorders>
            <w:shd w:val="clear" w:color="auto" w:fill="auto"/>
            <w:vAlign w:val="bottom"/>
          </w:tcPr>
          <w:p w14:paraId="769FF23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me një agjent organometalik</w:t>
            </w:r>
          </w:p>
        </w:tc>
        <w:tc>
          <w:tcPr>
            <w:tcW w:w="560" w:type="dxa"/>
            <w:shd w:val="clear" w:color="auto" w:fill="auto"/>
            <w:vAlign w:val="bottom"/>
          </w:tcPr>
          <w:p w14:paraId="769FF23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qenë</w:t>
            </w:r>
          </w:p>
        </w:tc>
        <w:tc>
          <w:tcPr>
            <w:tcW w:w="260" w:type="dxa"/>
            <w:shd w:val="clear" w:color="auto" w:fill="auto"/>
            <w:vAlign w:val="bottom"/>
          </w:tcPr>
          <w:p w14:paraId="769FF237" w14:textId="77777777" w:rsidR="006F7ED7" w:rsidRPr="00B92A63" w:rsidRDefault="006F7ED7" w:rsidP="001C0CE8">
            <w:pPr>
              <w:spacing w:after="0" w:line="240" w:lineRule="auto"/>
              <w:ind w:firstLine="0"/>
              <w:rPr>
                <w:rFonts w:ascii="Garamond" w:hAnsi="Garamond"/>
                <w:sz w:val="14"/>
                <w:szCs w:val="14"/>
              </w:rPr>
            </w:pPr>
          </w:p>
        </w:tc>
        <w:tc>
          <w:tcPr>
            <w:tcW w:w="200" w:type="dxa"/>
            <w:shd w:val="clear" w:color="auto" w:fill="auto"/>
            <w:vAlign w:val="bottom"/>
          </w:tcPr>
          <w:p w14:paraId="769FF238" w14:textId="77777777" w:rsidR="006F7ED7" w:rsidRPr="00B92A63" w:rsidRDefault="006F7ED7" w:rsidP="001C0CE8">
            <w:pPr>
              <w:spacing w:after="0" w:line="240" w:lineRule="auto"/>
              <w:ind w:firstLine="0"/>
              <w:rPr>
                <w:rFonts w:ascii="Garamond" w:hAnsi="Garamond"/>
                <w:sz w:val="14"/>
                <w:szCs w:val="14"/>
              </w:rPr>
            </w:pPr>
          </w:p>
        </w:tc>
        <w:tc>
          <w:tcPr>
            <w:tcW w:w="100" w:type="dxa"/>
            <w:shd w:val="clear" w:color="auto" w:fill="auto"/>
            <w:vAlign w:val="bottom"/>
          </w:tcPr>
          <w:p w14:paraId="769FF239" w14:textId="77777777" w:rsidR="006F7ED7" w:rsidRPr="00B92A63" w:rsidRDefault="006F7ED7" w:rsidP="001C0CE8">
            <w:pPr>
              <w:spacing w:after="0" w:line="240" w:lineRule="auto"/>
              <w:ind w:firstLine="0"/>
              <w:rPr>
                <w:rFonts w:ascii="Garamond" w:hAnsi="Garamond"/>
                <w:sz w:val="14"/>
                <w:szCs w:val="14"/>
              </w:rPr>
            </w:pPr>
          </w:p>
        </w:tc>
        <w:tc>
          <w:tcPr>
            <w:tcW w:w="780" w:type="dxa"/>
            <w:gridSpan w:val="2"/>
            <w:tcBorders>
              <w:right w:val="single" w:sz="8" w:space="0" w:color="auto"/>
            </w:tcBorders>
            <w:shd w:val="clear" w:color="auto" w:fill="auto"/>
            <w:vAlign w:val="bottom"/>
          </w:tcPr>
          <w:p w14:paraId="769FF23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lidhje</w:t>
            </w:r>
          </w:p>
        </w:tc>
        <w:tc>
          <w:tcPr>
            <w:tcW w:w="1300" w:type="dxa"/>
            <w:gridSpan w:val="4"/>
            <w:shd w:val="clear" w:color="auto" w:fill="auto"/>
            <w:vAlign w:val="bottom"/>
          </w:tcPr>
          <w:p w14:paraId="769FF23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(Chelating agent).</w:t>
            </w:r>
          </w:p>
        </w:tc>
        <w:tc>
          <w:tcPr>
            <w:tcW w:w="240" w:type="dxa"/>
            <w:tcBorders>
              <w:right w:val="single" w:sz="8" w:space="0" w:color="auto"/>
            </w:tcBorders>
            <w:shd w:val="clear" w:color="auto" w:fill="auto"/>
            <w:vAlign w:val="bottom"/>
          </w:tcPr>
          <w:p w14:paraId="769FF23C" w14:textId="77777777" w:rsidR="006F7ED7" w:rsidRPr="00B92A63" w:rsidRDefault="006F7ED7" w:rsidP="001C0CE8">
            <w:pPr>
              <w:spacing w:after="0" w:line="240" w:lineRule="auto"/>
              <w:ind w:firstLine="0"/>
              <w:rPr>
                <w:rFonts w:ascii="Garamond" w:hAnsi="Garamond"/>
                <w:sz w:val="14"/>
                <w:szCs w:val="14"/>
              </w:rPr>
            </w:pPr>
          </w:p>
        </w:tc>
        <w:tc>
          <w:tcPr>
            <w:tcW w:w="1280" w:type="dxa"/>
            <w:gridSpan w:val="2"/>
            <w:shd w:val="clear" w:color="auto" w:fill="auto"/>
            <w:vAlign w:val="bottom"/>
          </w:tcPr>
          <w:p w14:paraId="769FF23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copper).</w:t>
            </w:r>
          </w:p>
        </w:tc>
        <w:tc>
          <w:tcPr>
            <w:tcW w:w="760" w:type="dxa"/>
            <w:tcBorders>
              <w:right w:val="single" w:sz="8" w:space="0" w:color="auto"/>
            </w:tcBorders>
            <w:shd w:val="clear" w:color="auto" w:fill="auto"/>
            <w:vAlign w:val="bottom"/>
          </w:tcPr>
          <w:p w14:paraId="769FF23E"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24C" w14:textId="77777777" w:rsidTr="006F7ED7">
        <w:trPr>
          <w:trHeight w:val="185"/>
        </w:trPr>
        <w:tc>
          <w:tcPr>
            <w:tcW w:w="480" w:type="dxa"/>
            <w:tcBorders>
              <w:left w:val="single" w:sz="8" w:space="0" w:color="auto"/>
              <w:right w:val="single" w:sz="8" w:space="0" w:color="auto"/>
            </w:tcBorders>
            <w:shd w:val="clear" w:color="auto" w:fill="auto"/>
            <w:vAlign w:val="bottom"/>
          </w:tcPr>
          <w:p w14:paraId="769FF240" w14:textId="77777777" w:rsidR="006F7ED7" w:rsidRPr="00B92A63" w:rsidRDefault="006F7ED7" w:rsidP="001C0CE8">
            <w:pPr>
              <w:spacing w:after="0" w:line="240" w:lineRule="auto"/>
              <w:ind w:firstLine="0"/>
              <w:rPr>
                <w:rFonts w:ascii="Garamond" w:hAnsi="Garamond"/>
                <w:sz w:val="14"/>
                <w:szCs w:val="14"/>
              </w:rPr>
            </w:pPr>
          </w:p>
        </w:tc>
        <w:tc>
          <w:tcPr>
            <w:tcW w:w="1300" w:type="dxa"/>
            <w:tcBorders>
              <w:right w:val="single" w:sz="8" w:space="0" w:color="auto"/>
            </w:tcBorders>
            <w:shd w:val="clear" w:color="auto" w:fill="auto"/>
            <w:vAlign w:val="bottom"/>
          </w:tcPr>
          <w:p w14:paraId="769FF24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chelated)</w:t>
            </w:r>
          </w:p>
        </w:tc>
        <w:tc>
          <w:tcPr>
            <w:tcW w:w="2060" w:type="dxa"/>
            <w:gridSpan w:val="3"/>
            <w:tcBorders>
              <w:right w:val="single" w:sz="8" w:space="0" w:color="auto"/>
            </w:tcBorders>
            <w:shd w:val="clear" w:color="auto" w:fill="auto"/>
            <w:vAlign w:val="bottom"/>
          </w:tcPr>
          <w:p w14:paraId="769FF24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(chelating agent).</w:t>
            </w:r>
          </w:p>
        </w:tc>
        <w:tc>
          <w:tcPr>
            <w:tcW w:w="1120" w:type="dxa"/>
            <w:gridSpan w:val="4"/>
            <w:shd w:val="clear" w:color="auto" w:fill="auto"/>
            <w:vAlign w:val="bottom"/>
          </w:tcPr>
          <w:p w14:paraId="769FF24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organometalike</w:t>
            </w:r>
          </w:p>
        </w:tc>
        <w:tc>
          <w:tcPr>
            <w:tcW w:w="420" w:type="dxa"/>
            <w:shd w:val="clear" w:color="auto" w:fill="auto"/>
            <w:vAlign w:val="bottom"/>
          </w:tcPr>
          <w:p w14:paraId="769FF244" w14:textId="77777777" w:rsidR="006F7ED7" w:rsidRPr="00B92A63" w:rsidRDefault="006F7ED7" w:rsidP="001C0CE8">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F245" w14:textId="77777777" w:rsidR="006F7ED7" w:rsidRPr="00B92A63" w:rsidRDefault="006F7ED7" w:rsidP="001C0CE8">
            <w:pPr>
              <w:spacing w:after="0" w:line="240" w:lineRule="auto"/>
              <w:ind w:firstLine="0"/>
              <w:rPr>
                <w:rFonts w:ascii="Garamond" w:hAnsi="Garamond"/>
                <w:sz w:val="14"/>
                <w:szCs w:val="14"/>
              </w:rPr>
            </w:pPr>
          </w:p>
        </w:tc>
        <w:tc>
          <w:tcPr>
            <w:tcW w:w="800" w:type="dxa"/>
            <w:gridSpan w:val="2"/>
            <w:shd w:val="clear" w:color="auto" w:fill="auto"/>
            <w:vAlign w:val="bottom"/>
          </w:tcPr>
          <w:p w14:paraId="769FF246" w14:textId="77777777" w:rsidR="006F7ED7" w:rsidRPr="00B92A63" w:rsidRDefault="006F7ED7" w:rsidP="001C0CE8">
            <w:pPr>
              <w:spacing w:after="0" w:line="240" w:lineRule="auto"/>
              <w:ind w:firstLine="0"/>
              <w:rPr>
                <w:rFonts w:ascii="Garamond" w:hAnsi="Garamond"/>
                <w:sz w:val="14"/>
                <w:szCs w:val="14"/>
              </w:rPr>
            </w:pPr>
          </w:p>
        </w:tc>
        <w:tc>
          <w:tcPr>
            <w:tcW w:w="500" w:type="dxa"/>
            <w:gridSpan w:val="2"/>
            <w:shd w:val="clear" w:color="auto" w:fill="auto"/>
            <w:vAlign w:val="bottom"/>
          </w:tcPr>
          <w:p w14:paraId="769FF247" w14:textId="77777777" w:rsidR="006F7ED7" w:rsidRPr="00B92A63" w:rsidRDefault="006F7ED7" w:rsidP="001C0CE8">
            <w:pPr>
              <w:spacing w:after="0" w:line="240" w:lineRule="auto"/>
              <w:ind w:firstLine="0"/>
              <w:rPr>
                <w:rFonts w:ascii="Garamond" w:hAnsi="Garamond"/>
                <w:sz w:val="14"/>
                <w:szCs w:val="14"/>
              </w:rPr>
            </w:pPr>
          </w:p>
        </w:tc>
        <w:tc>
          <w:tcPr>
            <w:tcW w:w="240" w:type="dxa"/>
            <w:tcBorders>
              <w:right w:val="single" w:sz="8" w:space="0" w:color="auto"/>
            </w:tcBorders>
            <w:shd w:val="clear" w:color="auto" w:fill="auto"/>
            <w:vAlign w:val="bottom"/>
          </w:tcPr>
          <w:p w14:paraId="769FF248" w14:textId="77777777" w:rsidR="006F7ED7" w:rsidRPr="00B92A63" w:rsidRDefault="006F7ED7" w:rsidP="001C0CE8">
            <w:pPr>
              <w:spacing w:after="0" w:line="240" w:lineRule="auto"/>
              <w:ind w:firstLine="0"/>
              <w:rPr>
                <w:rFonts w:ascii="Garamond" w:hAnsi="Garamond"/>
                <w:sz w:val="14"/>
                <w:szCs w:val="14"/>
              </w:rPr>
            </w:pPr>
          </w:p>
        </w:tc>
        <w:tc>
          <w:tcPr>
            <w:tcW w:w="480" w:type="dxa"/>
            <w:shd w:val="clear" w:color="auto" w:fill="auto"/>
            <w:vAlign w:val="bottom"/>
          </w:tcPr>
          <w:p w14:paraId="769FF249" w14:textId="77777777" w:rsidR="006F7ED7" w:rsidRPr="00B92A63" w:rsidRDefault="006F7ED7" w:rsidP="001C0CE8">
            <w:pPr>
              <w:spacing w:after="0" w:line="240" w:lineRule="auto"/>
              <w:ind w:firstLine="0"/>
              <w:rPr>
                <w:rFonts w:ascii="Garamond" w:hAnsi="Garamond"/>
                <w:sz w:val="14"/>
                <w:szCs w:val="14"/>
              </w:rPr>
            </w:pPr>
          </w:p>
        </w:tc>
        <w:tc>
          <w:tcPr>
            <w:tcW w:w="800" w:type="dxa"/>
            <w:shd w:val="clear" w:color="auto" w:fill="auto"/>
            <w:vAlign w:val="bottom"/>
          </w:tcPr>
          <w:p w14:paraId="769FF24A" w14:textId="77777777" w:rsidR="006F7ED7" w:rsidRPr="00B92A63" w:rsidRDefault="006F7ED7" w:rsidP="001C0CE8">
            <w:pPr>
              <w:spacing w:after="0" w:line="240" w:lineRule="auto"/>
              <w:ind w:firstLine="0"/>
              <w:rPr>
                <w:rFonts w:ascii="Garamond" w:hAnsi="Garamond"/>
                <w:sz w:val="14"/>
                <w:szCs w:val="14"/>
              </w:rPr>
            </w:pPr>
          </w:p>
        </w:tc>
        <w:tc>
          <w:tcPr>
            <w:tcW w:w="760" w:type="dxa"/>
            <w:tcBorders>
              <w:right w:val="single" w:sz="8" w:space="0" w:color="auto"/>
            </w:tcBorders>
            <w:shd w:val="clear" w:color="auto" w:fill="auto"/>
            <w:vAlign w:val="bottom"/>
          </w:tcPr>
          <w:p w14:paraId="769FF24B"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25B" w14:textId="77777777" w:rsidTr="006F7ED7">
        <w:trPr>
          <w:trHeight w:val="199"/>
        </w:trPr>
        <w:tc>
          <w:tcPr>
            <w:tcW w:w="480" w:type="dxa"/>
            <w:tcBorders>
              <w:left w:val="single" w:sz="8" w:space="0" w:color="auto"/>
              <w:bottom w:val="single" w:sz="8" w:space="0" w:color="auto"/>
              <w:right w:val="single" w:sz="8" w:space="0" w:color="auto"/>
            </w:tcBorders>
            <w:shd w:val="clear" w:color="auto" w:fill="auto"/>
            <w:vAlign w:val="bottom"/>
          </w:tcPr>
          <w:p w14:paraId="769FF24D" w14:textId="77777777" w:rsidR="006F7ED7" w:rsidRPr="00B92A63" w:rsidRDefault="006F7ED7" w:rsidP="001C0CE8">
            <w:pPr>
              <w:spacing w:after="0" w:line="240" w:lineRule="auto"/>
              <w:ind w:firstLine="0"/>
              <w:rPr>
                <w:rFonts w:ascii="Garamond" w:hAnsi="Garamond"/>
                <w:sz w:val="14"/>
                <w:szCs w:val="14"/>
              </w:rPr>
            </w:pPr>
          </w:p>
        </w:tc>
        <w:tc>
          <w:tcPr>
            <w:tcW w:w="1300" w:type="dxa"/>
            <w:tcBorders>
              <w:bottom w:val="single" w:sz="8" w:space="0" w:color="auto"/>
              <w:right w:val="single" w:sz="8" w:space="0" w:color="auto"/>
            </w:tcBorders>
            <w:shd w:val="clear" w:color="auto" w:fill="auto"/>
            <w:vAlign w:val="bottom"/>
          </w:tcPr>
          <w:p w14:paraId="769FF24E" w14:textId="77777777" w:rsidR="006F7ED7" w:rsidRPr="00B92A63" w:rsidRDefault="006F7ED7" w:rsidP="001C0CE8">
            <w:pPr>
              <w:spacing w:after="0" w:line="240" w:lineRule="auto"/>
              <w:ind w:firstLine="0"/>
              <w:rPr>
                <w:rFonts w:ascii="Garamond" w:hAnsi="Garamond"/>
                <w:sz w:val="14"/>
                <w:szCs w:val="14"/>
              </w:rPr>
            </w:pPr>
          </w:p>
        </w:tc>
        <w:tc>
          <w:tcPr>
            <w:tcW w:w="2060" w:type="dxa"/>
            <w:gridSpan w:val="3"/>
            <w:tcBorders>
              <w:bottom w:val="single" w:sz="8" w:space="0" w:color="auto"/>
              <w:right w:val="single" w:sz="8" w:space="0" w:color="auto"/>
            </w:tcBorders>
            <w:shd w:val="clear" w:color="auto" w:fill="auto"/>
            <w:vAlign w:val="bottom"/>
          </w:tcPr>
          <w:p w14:paraId="769FF24F" w14:textId="77777777" w:rsidR="006F7ED7" w:rsidRPr="00B92A63" w:rsidRDefault="006F7ED7" w:rsidP="001C0CE8">
            <w:pPr>
              <w:spacing w:after="0" w:line="240" w:lineRule="auto"/>
              <w:ind w:firstLine="0"/>
              <w:rPr>
                <w:rFonts w:ascii="Garamond" w:hAnsi="Garamond"/>
                <w:sz w:val="14"/>
                <w:szCs w:val="14"/>
              </w:rPr>
            </w:pPr>
          </w:p>
        </w:tc>
        <w:tc>
          <w:tcPr>
            <w:tcW w:w="820" w:type="dxa"/>
            <w:gridSpan w:val="2"/>
            <w:tcBorders>
              <w:bottom w:val="single" w:sz="8" w:space="0" w:color="auto"/>
            </w:tcBorders>
            <w:shd w:val="clear" w:color="auto" w:fill="auto"/>
            <w:vAlign w:val="bottom"/>
          </w:tcPr>
          <w:p w14:paraId="769FF25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(chelated).</w:t>
            </w:r>
          </w:p>
        </w:tc>
        <w:tc>
          <w:tcPr>
            <w:tcW w:w="200" w:type="dxa"/>
            <w:tcBorders>
              <w:bottom w:val="single" w:sz="8" w:space="0" w:color="auto"/>
            </w:tcBorders>
            <w:shd w:val="clear" w:color="auto" w:fill="auto"/>
            <w:vAlign w:val="bottom"/>
          </w:tcPr>
          <w:p w14:paraId="769FF251" w14:textId="77777777" w:rsidR="006F7ED7" w:rsidRPr="00B92A63" w:rsidRDefault="006F7ED7" w:rsidP="001C0CE8">
            <w:pPr>
              <w:spacing w:after="0" w:line="240" w:lineRule="auto"/>
              <w:ind w:firstLine="0"/>
              <w:rPr>
                <w:rFonts w:ascii="Garamond" w:hAnsi="Garamond"/>
                <w:sz w:val="14"/>
                <w:szCs w:val="14"/>
              </w:rPr>
            </w:pPr>
          </w:p>
        </w:tc>
        <w:tc>
          <w:tcPr>
            <w:tcW w:w="100" w:type="dxa"/>
            <w:tcBorders>
              <w:bottom w:val="single" w:sz="8" w:space="0" w:color="auto"/>
            </w:tcBorders>
            <w:shd w:val="clear" w:color="auto" w:fill="auto"/>
            <w:vAlign w:val="bottom"/>
          </w:tcPr>
          <w:p w14:paraId="769FF252" w14:textId="77777777" w:rsidR="006F7ED7" w:rsidRPr="00B92A63" w:rsidRDefault="006F7ED7" w:rsidP="001C0CE8">
            <w:pPr>
              <w:spacing w:after="0" w:line="240" w:lineRule="auto"/>
              <w:ind w:firstLine="0"/>
              <w:rPr>
                <w:rFonts w:ascii="Garamond" w:hAnsi="Garamond"/>
                <w:sz w:val="14"/>
                <w:szCs w:val="14"/>
              </w:rPr>
            </w:pPr>
          </w:p>
        </w:tc>
        <w:tc>
          <w:tcPr>
            <w:tcW w:w="420" w:type="dxa"/>
            <w:tcBorders>
              <w:bottom w:val="single" w:sz="8" w:space="0" w:color="auto"/>
            </w:tcBorders>
            <w:shd w:val="clear" w:color="auto" w:fill="auto"/>
            <w:vAlign w:val="bottom"/>
          </w:tcPr>
          <w:p w14:paraId="769FF253" w14:textId="77777777" w:rsidR="006F7ED7" w:rsidRPr="00B92A63" w:rsidRDefault="006F7ED7" w:rsidP="001C0CE8">
            <w:pPr>
              <w:spacing w:after="0" w:line="240" w:lineRule="auto"/>
              <w:ind w:firstLine="0"/>
              <w:rPr>
                <w:rFonts w:ascii="Garamond" w:hAnsi="Garamond"/>
                <w:sz w:val="14"/>
                <w:szCs w:val="14"/>
              </w:rPr>
            </w:pPr>
          </w:p>
        </w:tc>
        <w:tc>
          <w:tcPr>
            <w:tcW w:w="360" w:type="dxa"/>
            <w:tcBorders>
              <w:bottom w:val="single" w:sz="8" w:space="0" w:color="auto"/>
              <w:right w:val="single" w:sz="8" w:space="0" w:color="auto"/>
            </w:tcBorders>
            <w:shd w:val="clear" w:color="auto" w:fill="auto"/>
            <w:vAlign w:val="bottom"/>
          </w:tcPr>
          <w:p w14:paraId="769FF254" w14:textId="77777777" w:rsidR="006F7ED7" w:rsidRPr="00B92A63" w:rsidRDefault="006F7ED7" w:rsidP="001C0CE8">
            <w:pPr>
              <w:spacing w:after="0" w:line="240" w:lineRule="auto"/>
              <w:ind w:firstLine="0"/>
              <w:rPr>
                <w:rFonts w:ascii="Garamond" w:hAnsi="Garamond"/>
                <w:sz w:val="14"/>
                <w:szCs w:val="14"/>
              </w:rPr>
            </w:pPr>
          </w:p>
        </w:tc>
        <w:tc>
          <w:tcPr>
            <w:tcW w:w="800" w:type="dxa"/>
            <w:gridSpan w:val="2"/>
            <w:tcBorders>
              <w:bottom w:val="single" w:sz="8" w:space="0" w:color="auto"/>
            </w:tcBorders>
            <w:shd w:val="clear" w:color="auto" w:fill="auto"/>
            <w:vAlign w:val="bottom"/>
          </w:tcPr>
          <w:p w14:paraId="769FF255" w14:textId="77777777" w:rsidR="006F7ED7" w:rsidRPr="00B92A63" w:rsidRDefault="006F7ED7" w:rsidP="001C0CE8">
            <w:pPr>
              <w:spacing w:after="0" w:line="240" w:lineRule="auto"/>
              <w:ind w:firstLine="0"/>
              <w:rPr>
                <w:rFonts w:ascii="Garamond" w:hAnsi="Garamond"/>
                <w:sz w:val="14"/>
                <w:szCs w:val="14"/>
              </w:rPr>
            </w:pPr>
          </w:p>
        </w:tc>
        <w:tc>
          <w:tcPr>
            <w:tcW w:w="500" w:type="dxa"/>
            <w:gridSpan w:val="2"/>
            <w:tcBorders>
              <w:bottom w:val="single" w:sz="8" w:space="0" w:color="auto"/>
            </w:tcBorders>
            <w:shd w:val="clear" w:color="auto" w:fill="auto"/>
            <w:vAlign w:val="bottom"/>
          </w:tcPr>
          <w:p w14:paraId="769FF256" w14:textId="77777777" w:rsidR="006F7ED7" w:rsidRPr="00B92A63" w:rsidRDefault="006F7ED7" w:rsidP="001C0CE8">
            <w:pPr>
              <w:spacing w:after="0" w:line="240" w:lineRule="auto"/>
              <w:ind w:firstLine="0"/>
              <w:rPr>
                <w:rFonts w:ascii="Garamond" w:hAnsi="Garamond"/>
                <w:sz w:val="14"/>
                <w:szCs w:val="14"/>
              </w:rPr>
            </w:pPr>
          </w:p>
        </w:tc>
        <w:tc>
          <w:tcPr>
            <w:tcW w:w="240" w:type="dxa"/>
            <w:tcBorders>
              <w:bottom w:val="single" w:sz="8" w:space="0" w:color="auto"/>
              <w:right w:val="single" w:sz="8" w:space="0" w:color="auto"/>
            </w:tcBorders>
            <w:shd w:val="clear" w:color="auto" w:fill="auto"/>
            <w:vAlign w:val="bottom"/>
          </w:tcPr>
          <w:p w14:paraId="769FF257" w14:textId="77777777" w:rsidR="006F7ED7" w:rsidRPr="00B92A63" w:rsidRDefault="006F7ED7" w:rsidP="001C0CE8">
            <w:pPr>
              <w:spacing w:after="0" w:line="240" w:lineRule="auto"/>
              <w:ind w:firstLine="0"/>
              <w:rPr>
                <w:rFonts w:ascii="Garamond" w:hAnsi="Garamond"/>
                <w:sz w:val="14"/>
                <w:szCs w:val="14"/>
              </w:rPr>
            </w:pPr>
          </w:p>
        </w:tc>
        <w:tc>
          <w:tcPr>
            <w:tcW w:w="480" w:type="dxa"/>
            <w:tcBorders>
              <w:bottom w:val="single" w:sz="8" w:space="0" w:color="auto"/>
            </w:tcBorders>
            <w:shd w:val="clear" w:color="auto" w:fill="auto"/>
            <w:vAlign w:val="bottom"/>
          </w:tcPr>
          <w:p w14:paraId="769FF258" w14:textId="77777777" w:rsidR="006F7ED7" w:rsidRPr="00B92A63" w:rsidRDefault="006F7ED7" w:rsidP="001C0CE8">
            <w:pPr>
              <w:spacing w:after="0" w:line="240" w:lineRule="auto"/>
              <w:ind w:firstLine="0"/>
              <w:rPr>
                <w:rFonts w:ascii="Garamond" w:hAnsi="Garamond"/>
                <w:sz w:val="14"/>
                <w:szCs w:val="14"/>
              </w:rPr>
            </w:pPr>
          </w:p>
        </w:tc>
        <w:tc>
          <w:tcPr>
            <w:tcW w:w="800" w:type="dxa"/>
            <w:tcBorders>
              <w:bottom w:val="single" w:sz="8" w:space="0" w:color="auto"/>
            </w:tcBorders>
            <w:shd w:val="clear" w:color="auto" w:fill="auto"/>
            <w:vAlign w:val="bottom"/>
          </w:tcPr>
          <w:p w14:paraId="769FF259" w14:textId="77777777" w:rsidR="006F7ED7" w:rsidRPr="00B92A63" w:rsidRDefault="006F7ED7" w:rsidP="001C0CE8">
            <w:pPr>
              <w:spacing w:after="0" w:line="240" w:lineRule="auto"/>
              <w:ind w:firstLine="0"/>
              <w:rPr>
                <w:rFonts w:ascii="Garamond" w:hAnsi="Garamond"/>
                <w:sz w:val="14"/>
                <w:szCs w:val="14"/>
              </w:rPr>
            </w:pPr>
          </w:p>
        </w:tc>
        <w:tc>
          <w:tcPr>
            <w:tcW w:w="760" w:type="dxa"/>
            <w:tcBorders>
              <w:bottom w:val="single" w:sz="8" w:space="0" w:color="auto"/>
              <w:right w:val="single" w:sz="8" w:space="0" w:color="auto"/>
            </w:tcBorders>
            <w:shd w:val="clear" w:color="auto" w:fill="auto"/>
            <w:vAlign w:val="bottom"/>
          </w:tcPr>
          <w:p w14:paraId="769FF25A"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268" w14:textId="77777777" w:rsidTr="006F7ED7">
        <w:trPr>
          <w:trHeight w:val="179"/>
        </w:trPr>
        <w:tc>
          <w:tcPr>
            <w:tcW w:w="480" w:type="dxa"/>
            <w:tcBorders>
              <w:top w:val="single" w:sz="8" w:space="0" w:color="auto"/>
              <w:left w:val="single" w:sz="8" w:space="0" w:color="auto"/>
              <w:right w:val="single" w:sz="8" w:space="0" w:color="auto"/>
            </w:tcBorders>
            <w:shd w:val="clear" w:color="auto" w:fill="auto"/>
            <w:vAlign w:val="bottom"/>
          </w:tcPr>
          <w:p w14:paraId="769FF25C" w14:textId="77777777" w:rsidR="006F7ED7" w:rsidRPr="00B92A63" w:rsidRDefault="006F7ED7" w:rsidP="001C0CE8">
            <w:pPr>
              <w:spacing w:after="0" w:line="240" w:lineRule="auto"/>
              <w:ind w:firstLine="0"/>
              <w:rPr>
                <w:rFonts w:ascii="Garamond" w:hAnsi="Garamond"/>
                <w:sz w:val="14"/>
                <w:szCs w:val="14"/>
              </w:rPr>
            </w:pPr>
            <w:bookmarkStart w:id="29" w:name="page29"/>
            <w:bookmarkEnd w:id="29"/>
            <w:r w:rsidRPr="00B92A63">
              <w:rPr>
                <w:rFonts w:ascii="Garamond" w:hAnsi="Garamond"/>
                <w:sz w:val="14"/>
                <w:szCs w:val="14"/>
              </w:rPr>
              <w:t>3.c.</w:t>
            </w:r>
          </w:p>
        </w:tc>
        <w:tc>
          <w:tcPr>
            <w:tcW w:w="1300" w:type="dxa"/>
            <w:tcBorders>
              <w:top w:val="single" w:sz="8" w:space="0" w:color="auto"/>
              <w:right w:val="single" w:sz="8" w:space="0" w:color="auto"/>
            </w:tcBorders>
            <w:shd w:val="clear" w:color="auto" w:fill="auto"/>
            <w:vAlign w:val="bottom"/>
          </w:tcPr>
          <w:p w14:paraId="769FF25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Pleh kimik  me</w:t>
            </w:r>
          </w:p>
        </w:tc>
        <w:tc>
          <w:tcPr>
            <w:tcW w:w="640" w:type="dxa"/>
            <w:tcBorders>
              <w:top w:val="single" w:sz="8" w:space="0" w:color="auto"/>
            </w:tcBorders>
            <w:shd w:val="clear" w:color="auto" w:fill="auto"/>
            <w:vAlign w:val="bottom"/>
          </w:tcPr>
          <w:p w14:paraId="769FF25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w:t>
            </w:r>
          </w:p>
        </w:tc>
        <w:tc>
          <w:tcPr>
            <w:tcW w:w="320" w:type="dxa"/>
            <w:tcBorders>
              <w:top w:val="single" w:sz="8" w:space="0" w:color="auto"/>
            </w:tcBorders>
            <w:shd w:val="clear" w:color="auto" w:fill="auto"/>
            <w:vAlign w:val="bottom"/>
          </w:tcPr>
          <w:p w14:paraId="769FF25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i</w:t>
            </w:r>
          </w:p>
        </w:tc>
        <w:tc>
          <w:tcPr>
            <w:tcW w:w="1100" w:type="dxa"/>
            <w:tcBorders>
              <w:top w:val="single" w:sz="8" w:space="0" w:color="auto"/>
              <w:right w:val="single" w:sz="8" w:space="0" w:color="auto"/>
            </w:tcBorders>
            <w:shd w:val="clear" w:color="auto" w:fill="auto"/>
            <w:vAlign w:val="bottom"/>
          </w:tcPr>
          <w:p w14:paraId="769FF26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përftuar  duke</w:t>
            </w:r>
          </w:p>
        </w:tc>
        <w:tc>
          <w:tcPr>
            <w:tcW w:w="1120" w:type="dxa"/>
            <w:gridSpan w:val="4"/>
            <w:tcBorders>
              <w:top w:val="single" w:sz="8" w:space="0" w:color="auto"/>
            </w:tcBorders>
            <w:shd w:val="clear" w:color="auto" w:fill="auto"/>
            <w:vAlign w:val="bottom"/>
          </w:tcPr>
          <w:p w14:paraId="769FF26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 bakër (Cu).</w:t>
            </w:r>
          </w:p>
        </w:tc>
        <w:tc>
          <w:tcPr>
            <w:tcW w:w="420" w:type="dxa"/>
            <w:tcBorders>
              <w:top w:val="single" w:sz="8" w:space="0" w:color="auto"/>
            </w:tcBorders>
            <w:shd w:val="clear" w:color="auto" w:fill="auto"/>
            <w:vAlign w:val="bottom"/>
          </w:tcPr>
          <w:p w14:paraId="769FF262" w14:textId="77777777" w:rsidR="006F7ED7" w:rsidRPr="00B92A63" w:rsidRDefault="006F7ED7" w:rsidP="001C0CE8">
            <w:pPr>
              <w:spacing w:after="0" w:line="240" w:lineRule="auto"/>
              <w:ind w:firstLine="0"/>
              <w:rPr>
                <w:rFonts w:ascii="Garamond" w:hAnsi="Garamond"/>
                <w:sz w:val="14"/>
                <w:szCs w:val="14"/>
              </w:rPr>
            </w:pPr>
          </w:p>
        </w:tc>
        <w:tc>
          <w:tcPr>
            <w:tcW w:w="360" w:type="dxa"/>
            <w:tcBorders>
              <w:top w:val="single" w:sz="8" w:space="0" w:color="auto"/>
              <w:right w:val="single" w:sz="8" w:space="0" w:color="auto"/>
            </w:tcBorders>
            <w:shd w:val="clear" w:color="auto" w:fill="auto"/>
            <w:vAlign w:val="bottom"/>
          </w:tcPr>
          <w:p w14:paraId="769FF263" w14:textId="77777777" w:rsidR="006F7ED7" w:rsidRPr="00B92A63" w:rsidRDefault="006F7ED7" w:rsidP="001C0CE8">
            <w:pPr>
              <w:spacing w:after="0" w:line="240" w:lineRule="auto"/>
              <w:ind w:firstLine="0"/>
              <w:rPr>
                <w:rFonts w:ascii="Garamond" w:hAnsi="Garamond"/>
                <w:sz w:val="14"/>
                <w:szCs w:val="14"/>
              </w:rPr>
            </w:pPr>
          </w:p>
        </w:tc>
        <w:tc>
          <w:tcPr>
            <w:tcW w:w="620" w:type="dxa"/>
            <w:tcBorders>
              <w:top w:val="single" w:sz="8" w:space="0" w:color="auto"/>
            </w:tcBorders>
            <w:shd w:val="clear" w:color="auto" w:fill="auto"/>
            <w:vAlign w:val="bottom"/>
          </w:tcPr>
          <w:p w14:paraId="769FF26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Natyra</w:t>
            </w:r>
          </w:p>
        </w:tc>
        <w:tc>
          <w:tcPr>
            <w:tcW w:w="240" w:type="dxa"/>
            <w:gridSpan w:val="2"/>
            <w:tcBorders>
              <w:top w:val="single" w:sz="8" w:space="0" w:color="auto"/>
            </w:tcBorders>
            <w:shd w:val="clear" w:color="auto" w:fill="auto"/>
            <w:vAlign w:val="bottom"/>
          </w:tcPr>
          <w:p w14:paraId="769FF26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w:t>
            </w:r>
          </w:p>
        </w:tc>
        <w:tc>
          <w:tcPr>
            <w:tcW w:w="680" w:type="dxa"/>
            <w:gridSpan w:val="2"/>
            <w:tcBorders>
              <w:top w:val="single" w:sz="8" w:space="0" w:color="auto"/>
              <w:right w:val="single" w:sz="8" w:space="0" w:color="auto"/>
            </w:tcBorders>
            <w:shd w:val="clear" w:color="auto" w:fill="auto"/>
            <w:vAlign w:val="bottom"/>
          </w:tcPr>
          <w:p w14:paraId="769FF26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agjentit</w:t>
            </w:r>
          </w:p>
        </w:tc>
        <w:tc>
          <w:tcPr>
            <w:tcW w:w="2040" w:type="dxa"/>
            <w:gridSpan w:val="3"/>
            <w:tcBorders>
              <w:top w:val="single" w:sz="8" w:space="0" w:color="auto"/>
              <w:right w:val="single" w:sz="8" w:space="0" w:color="auto"/>
            </w:tcBorders>
            <w:shd w:val="clear" w:color="auto" w:fill="auto"/>
            <w:vAlign w:val="bottom"/>
          </w:tcPr>
          <w:p w14:paraId="769FF26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Bakër (Cu) total.</w:t>
            </w:r>
          </w:p>
        </w:tc>
      </w:tr>
      <w:tr w:rsidR="006F7ED7" w:rsidRPr="00B92A63" w14:paraId="769FF274" w14:textId="77777777" w:rsidTr="006F7ED7">
        <w:trPr>
          <w:trHeight w:val="184"/>
        </w:trPr>
        <w:tc>
          <w:tcPr>
            <w:tcW w:w="480" w:type="dxa"/>
            <w:tcBorders>
              <w:left w:val="single" w:sz="8" w:space="0" w:color="auto"/>
              <w:right w:val="single" w:sz="8" w:space="0" w:color="auto"/>
            </w:tcBorders>
            <w:shd w:val="clear" w:color="auto" w:fill="auto"/>
            <w:vAlign w:val="bottom"/>
          </w:tcPr>
          <w:p w14:paraId="769FF269" w14:textId="77777777" w:rsidR="006F7ED7" w:rsidRPr="00B92A63" w:rsidRDefault="006F7ED7" w:rsidP="001C0CE8">
            <w:pPr>
              <w:spacing w:after="0" w:line="240" w:lineRule="auto"/>
              <w:ind w:firstLine="0"/>
              <w:rPr>
                <w:rFonts w:ascii="Garamond" w:hAnsi="Garamond"/>
                <w:sz w:val="14"/>
                <w:szCs w:val="14"/>
              </w:rPr>
            </w:pPr>
          </w:p>
        </w:tc>
        <w:tc>
          <w:tcPr>
            <w:tcW w:w="1300" w:type="dxa"/>
            <w:tcBorders>
              <w:right w:val="single" w:sz="8" w:space="0" w:color="auto"/>
            </w:tcBorders>
            <w:shd w:val="clear" w:color="auto" w:fill="auto"/>
            <w:vAlign w:val="bottom"/>
          </w:tcPr>
          <w:p w14:paraId="769FF26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bazë bakri</w:t>
            </w:r>
          </w:p>
        </w:tc>
        <w:tc>
          <w:tcPr>
            <w:tcW w:w="640" w:type="dxa"/>
            <w:shd w:val="clear" w:color="auto" w:fill="auto"/>
            <w:vAlign w:val="bottom"/>
          </w:tcPr>
          <w:p w14:paraId="769FF26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përzier</w:t>
            </w:r>
          </w:p>
        </w:tc>
        <w:tc>
          <w:tcPr>
            <w:tcW w:w="320" w:type="dxa"/>
            <w:shd w:val="clear" w:color="auto" w:fill="auto"/>
            <w:vAlign w:val="bottom"/>
          </w:tcPr>
          <w:p w14:paraId="769FF26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tipat</w:t>
            </w:r>
          </w:p>
        </w:tc>
        <w:tc>
          <w:tcPr>
            <w:tcW w:w="1100" w:type="dxa"/>
            <w:tcBorders>
              <w:right w:val="single" w:sz="8" w:space="0" w:color="auto"/>
            </w:tcBorders>
            <w:shd w:val="clear" w:color="auto" w:fill="auto"/>
            <w:vAlign w:val="bottom"/>
          </w:tcPr>
          <w:p w14:paraId="769FF26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(3a)  dhe/ose</w:t>
            </w:r>
          </w:p>
        </w:tc>
        <w:tc>
          <w:tcPr>
            <w:tcW w:w="1540" w:type="dxa"/>
            <w:gridSpan w:val="5"/>
            <w:shd w:val="clear" w:color="auto" w:fill="auto"/>
            <w:vAlign w:val="bottom"/>
          </w:tcPr>
          <w:p w14:paraId="769FF26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Madhësia e grimcës</w:t>
            </w:r>
          </w:p>
        </w:tc>
        <w:tc>
          <w:tcPr>
            <w:tcW w:w="360" w:type="dxa"/>
            <w:tcBorders>
              <w:right w:val="single" w:sz="8" w:space="0" w:color="auto"/>
            </w:tcBorders>
            <w:shd w:val="clear" w:color="auto" w:fill="auto"/>
            <w:vAlign w:val="bottom"/>
          </w:tcPr>
          <w:p w14:paraId="769FF26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të</w:t>
            </w:r>
          </w:p>
        </w:tc>
        <w:tc>
          <w:tcPr>
            <w:tcW w:w="620" w:type="dxa"/>
            <w:shd w:val="clear" w:color="auto" w:fill="auto"/>
            <w:vAlign w:val="bottom"/>
          </w:tcPr>
          <w:p w14:paraId="769FF27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w:t>
            </w:r>
          </w:p>
        </w:tc>
        <w:tc>
          <w:tcPr>
            <w:tcW w:w="240" w:type="dxa"/>
            <w:gridSpan w:val="2"/>
            <w:shd w:val="clear" w:color="auto" w:fill="auto"/>
            <w:vAlign w:val="bottom"/>
          </w:tcPr>
          <w:p w14:paraId="769FF271" w14:textId="77777777" w:rsidR="006F7ED7" w:rsidRPr="00B92A63" w:rsidRDefault="006F7ED7" w:rsidP="001C0CE8">
            <w:pPr>
              <w:spacing w:after="0" w:line="240" w:lineRule="auto"/>
              <w:ind w:firstLine="0"/>
              <w:rPr>
                <w:rFonts w:ascii="Garamond" w:hAnsi="Garamond"/>
                <w:sz w:val="14"/>
                <w:szCs w:val="14"/>
              </w:rPr>
            </w:pPr>
          </w:p>
        </w:tc>
        <w:tc>
          <w:tcPr>
            <w:tcW w:w="680" w:type="dxa"/>
            <w:gridSpan w:val="2"/>
            <w:tcBorders>
              <w:right w:val="single" w:sz="8" w:space="0" w:color="auto"/>
            </w:tcBorders>
            <w:shd w:val="clear" w:color="auto" w:fill="auto"/>
            <w:vAlign w:val="bottom"/>
          </w:tcPr>
          <w:p w14:paraId="769FF27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metalik</w:t>
            </w:r>
          </w:p>
        </w:tc>
        <w:tc>
          <w:tcPr>
            <w:tcW w:w="2040" w:type="dxa"/>
            <w:gridSpan w:val="3"/>
            <w:tcBorders>
              <w:right w:val="single" w:sz="8" w:space="0" w:color="auto"/>
            </w:tcBorders>
            <w:shd w:val="clear" w:color="auto" w:fill="auto"/>
            <w:vAlign w:val="bottom"/>
          </w:tcPr>
          <w:p w14:paraId="769FF27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Bakër  i  tretshëm  në  ujë</w:t>
            </w:r>
          </w:p>
        </w:tc>
      </w:tr>
      <w:tr w:rsidR="006F7ED7" w:rsidRPr="00B92A63" w14:paraId="769FF27E" w14:textId="77777777" w:rsidTr="006F7ED7">
        <w:trPr>
          <w:trHeight w:val="184"/>
        </w:trPr>
        <w:tc>
          <w:tcPr>
            <w:tcW w:w="480" w:type="dxa"/>
            <w:tcBorders>
              <w:left w:val="single" w:sz="8" w:space="0" w:color="auto"/>
              <w:right w:val="single" w:sz="8" w:space="0" w:color="auto"/>
            </w:tcBorders>
            <w:shd w:val="clear" w:color="auto" w:fill="auto"/>
            <w:vAlign w:val="bottom"/>
          </w:tcPr>
          <w:p w14:paraId="769FF275" w14:textId="77777777" w:rsidR="006F7ED7" w:rsidRPr="00B92A63" w:rsidRDefault="006F7ED7" w:rsidP="001C0CE8">
            <w:pPr>
              <w:spacing w:after="0" w:line="240" w:lineRule="auto"/>
              <w:ind w:firstLine="0"/>
              <w:rPr>
                <w:rFonts w:ascii="Garamond" w:hAnsi="Garamond"/>
                <w:sz w:val="14"/>
                <w:szCs w:val="14"/>
              </w:rPr>
            </w:pPr>
          </w:p>
        </w:tc>
        <w:tc>
          <w:tcPr>
            <w:tcW w:w="1300" w:type="dxa"/>
            <w:tcBorders>
              <w:right w:val="single" w:sz="8" w:space="0" w:color="auto"/>
            </w:tcBorders>
            <w:shd w:val="clear" w:color="auto" w:fill="auto"/>
            <w:vAlign w:val="bottom"/>
          </w:tcPr>
          <w:p w14:paraId="769FF276" w14:textId="77777777" w:rsidR="006F7ED7" w:rsidRPr="00B92A63" w:rsidRDefault="006F7ED7" w:rsidP="001C0CE8">
            <w:pPr>
              <w:spacing w:after="0" w:line="240" w:lineRule="auto"/>
              <w:ind w:firstLine="0"/>
              <w:rPr>
                <w:rFonts w:ascii="Garamond" w:hAnsi="Garamond"/>
                <w:sz w:val="14"/>
                <w:szCs w:val="14"/>
              </w:rPr>
            </w:pPr>
          </w:p>
        </w:tc>
        <w:tc>
          <w:tcPr>
            <w:tcW w:w="2060" w:type="dxa"/>
            <w:gridSpan w:val="3"/>
            <w:tcBorders>
              <w:right w:val="single" w:sz="8" w:space="0" w:color="auto"/>
            </w:tcBorders>
            <w:shd w:val="clear" w:color="auto" w:fill="auto"/>
            <w:vAlign w:val="bottom"/>
          </w:tcPr>
          <w:p w14:paraId="769FF27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3b) dhe po qe e</w:t>
            </w:r>
          </w:p>
        </w:tc>
        <w:tc>
          <w:tcPr>
            <w:tcW w:w="560" w:type="dxa"/>
            <w:shd w:val="clear" w:color="auto" w:fill="auto"/>
            <w:vAlign w:val="bottom"/>
          </w:tcPr>
          <w:p w14:paraId="769FF27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paktën</w:t>
            </w:r>
          </w:p>
        </w:tc>
        <w:tc>
          <w:tcPr>
            <w:tcW w:w="560" w:type="dxa"/>
            <w:gridSpan w:val="3"/>
            <w:shd w:val="clear" w:color="auto" w:fill="auto"/>
            <w:vAlign w:val="bottom"/>
          </w:tcPr>
          <w:p w14:paraId="769FF27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98%</w:t>
            </w:r>
          </w:p>
        </w:tc>
        <w:tc>
          <w:tcPr>
            <w:tcW w:w="420" w:type="dxa"/>
            <w:shd w:val="clear" w:color="auto" w:fill="auto"/>
            <w:vAlign w:val="bottom"/>
          </w:tcPr>
          <w:p w14:paraId="769FF27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duhet</w:t>
            </w:r>
          </w:p>
        </w:tc>
        <w:tc>
          <w:tcPr>
            <w:tcW w:w="360" w:type="dxa"/>
            <w:tcBorders>
              <w:right w:val="single" w:sz="8" w:space="0" w:color="auto"/>
            </w:tcBorders>
            <w:shd w:val="clear" w:color="auto" w:fill="auto"/>
            <w:vAlign w:val="bottom"/>
          </w:tcPr>
          <w:p w14:paraId="769FF27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të</w:t>
            </w:r>
          </w:p>
        </w:tc>
        <w:tc>
          <w:tcPr>
            <w:tcW w:w="1540" w:type="dxa"/>
            <w:gridSpan w:val="5"/>
            <w:tcBorders>
              <w:right w:val="single" w:sz="8" w:space="0" w:color="auto"/>
            </w:tcBorders>
            <w:shd w:val="clear" w:color="auto" w:fill="auto"/>
            <w:vAlign w:val="bottom"/>
          </w:tcPr>
          <w:p w14:paraId="769FF27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(chelating agent).</w:t>
            </w:r>
          </w:p>
        </w:tc>
        <w:tc>
          <w:tcPr>
            <w:tcW w:w="2040" w:type="dxa"/>
            <w:gridSpan w:val="3"/>
            <w:tcBorders>
              <w:right w:val="single" w:sz="8" w:space="0" w:color="auto"/>
            </w:tcBorders>
            <w:shd w:val="clear" w:color="auto" w:fill="auto"/>
            <w:vAlign w:val="bottom"/>
          </w:tcPr>
          <w:p w14:paraId="769FF27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nëse ky është të paktën 1/4</w:t>
            </w:r>
          </w:p>
        </w:tc>
      </w:tr>
      <w:tr w:rsidR="006F7ED7" w:rsidRPr="00B92A63" w14:paraId="769FF28B" w14:textId="77777777" w:rsidTr="006F7ED7">
        <w:trPr>
          <w:trHeight w:val="184"/>
        </w:trPr>
        <w:tc>
          <w:tcPr>
            <w:tcW w:w="480" w:type="dxa"/>
            <w:tcBorders>
              <w:left w:val="single" w:sz="8" w:space="0" w:color="auto"/>
              <w:right w:val="single" w:sz="8" w:space="0" w:color="auto"/>
            </w:tcBorders>
            <w:shd w:val="clear" w:color="auto" w:fill="auto"/>
            <w:vAlign w:val="bottom"/>
          </w:tcPr>
          <w:p w14:paraId="769FF27F" w14:textId="77777777" w:rsidR="006F7ED7" w:rsidRPr="00B92A63" w:rsidRDefault="006F7ED7" w:rsidP="001C0CE8">
            <w:pPr>
              <w:spacing w:after="0" w:line="240" w:lineRule="auto"/>
              <w:ind w:firstLine="0"/>
              <w:rPr>
                <w:rFonts w:ascii="Garamond" w:hAnsi="Garamond"/>
                <w:sz w:val="14"/>
                <w:szCs w:val="14"/>
              </w:rPr>
            </w:pPr>
          </w:p>
        </w:tc>
        <w:tc>
          <w:tcPr>
            <w:tcW w:w="1300" w:type="dxa"/>
            <w:tcBorders>
              <w:right w:val="single" w:sz="8" w:space="0" w:color="auto"/>
            </w:tcBorders>
            <w:shd w:val="clear" w:color="auto" w:fill="auto"/>
            <w:vAlign w:val="bottom"/>
          </w:tcPr>
          <w:p w14:paraId="769FF280" w14:textId="77777777" w:rsidR="006F7ED7" w:rsidRPr="00B92A63" w:rsidRDefault="006F7ED7" w:rsidP="001C0CE8">
            <w:pPr>
              <w:spacing w:after="0" w:line="240" w:lineRule="auto"/>
              <w:ind w:firstLine="0"/>
              <w:rPr>
                <w:rFonts w:ascii="Garamond" w:hAnsi="Garamond"/>
                <w:sz w:val="14"/>
                <w:szCs w:val="14"/>
              </w:rPr>
            </w:pPr>
          </w:p>
        </w:tc>
        <w:tc>
          <w:tcPr>
            <w:tcW w:w="960" w:type="dxa"/>
            <w:gridSpan w:val="2"/>
            <w:shd w:val="clear" w:color="auto" w:fill="auto"/>
            <w:vAlign w:val="bottom"/>
          </w:tcPr>
          <w:p w14:paraId="769FF28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nevojshme</w:t>
            </w:r>
          </w:p>
        </w:tc>
        <w:tc>
          <w:tcPr>
            <w:tcW w:w="1100" w:type="dxa"/>
            <w:tcBorders>
              <w:right w:val="single" w:sz="8" w:space="0" w:color="auto"/>
            </w:tcBorders>
            <w:shd w:val="clear" w:color="auto" w:fill="auto"/>
            <w:vAlign w:val="bottom"/>
          </w:tcPr>
          <w:p w14:paraId="769FF28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materiali</w:t>
            </w:r>
          </w:p>
        </w:tc>
        <w:tc>
          <w:tcPr>
            <w:tcW w:w="560" w:type="dxa"/>
            <w:shd w:val="clear" w:color="auto" w:fill="auto"/>
            <w:vAlign w:val="bottom"/>
          </w:tcPr>
          <w:p w14:paraId="769FF28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kalojë</w:t>
            </w:r>
          </w:p>
        </w:tc>
        <w:tc>
          <w:tcPr>
            <w:tcW w:w="560" w:type="dxa"/>
            <w:gridSpan w:val="3"/>
            <w:shd w:val="clear" w:color="auto" w:fill="auto"/>
            <w:vAlign w:val="bottom"/>
          </w:tcPr>
          <w:p w14:paraId="769FF28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përmes</w:t>
            </w:r>
          </w:p>
        </w:tc>
        <w:tc>
          <w:tcPr>
            <w:tcW w:w="420" w:type="dxa"/>
            <w:shd w:val="clear" w:color="auto" w:fill="auto"/>
            <w:vAlign w:val="bottom"/>
          </w:tcPr>
          <w:p w14:paraId="769FF28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një</w:t>
            </w:r>
          </w:p>
        </w:tc>
        <w:tc>
          <w:tcPr>
            <w:tcW w:w="360" w:type="dxa"/>
            <w:tcBorders>
              <w:right w:val="single" w:sz="8" w:space="0" w:color="auto"/>
            </w:tcBorders>
            <w:shd w:val="clear" w:color="auto" w:fill="auto"/>
            <w:vAlign w:val="bottom"/>
          </w:tcPr>
          <w:p w14:paraId="769FF28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site</w:t>
            </w:r>
          </w:p>
        </w:tc>
        <w:tc>
          <w:tcPr>
            <w:tcW w:w="620" w:type="dxa"/>
            <w:shd w:val="clear" w:color="auto" w:fill="auto"/>
            <w:vAlign w:val="bottom"/>
          </w:tcPr>
          <w:p w14:paraId="769FF287" w14:textId="77777777" w:rsidR="006F7ED7" w:rsidRPr="00B92A63" w:rsidRDefault="006F7ED7" w:rsidP="001C0CE8">
            <w:pPr>
              <w:spacing w:after="0" w:line="240" w:lineRule="auto"/>
              <w:ind w:firstLine="0"/>
              <w:rPr>
                <w:rFonts w:ascii="Garamond" w:hAnsi="Garamond"/>
                <w:sz w:val="14"/>
                <w:szCs w:val="14"/>
              </w:rPr>
            </w:pPr>
          </w:p>
        </w:tc>
        <w:tc>
          <w:tcPr>
            <w:tcW w:w="240" w:type="dxa"/>
            <w:gridSpan w:val="2"/>
            <w:shd w:val="clear" w:color="auto" w:fill="auto"/>
            <w:vAlign w:val="bottom"/>
          </w:tcPr>
          <w:p w14:paraId="769FF288" w14:textId="77777777" w:rsidR="006F7ED7" w:rsidRPr="00B92A63" w:rsidRDefault="006F7ED7" w:rsidP="001C0CE8">
            <w:pPr>
              <w:spacing w:after="0" w:line="240" w:lineRule="auto"/>
              <w:ind w:firstLine="0"/>
              <w:rPr>
                <w:rFonts w:ascii="Garamond" w:hAnsi="Garamond"/>
                <w:sz w:val="14"/>
                <w:szCs w:val="14"/>
              </w:rPr>
            </w:pPr>
          </w:p>
        </w:tc>
        <w:tc>
          <w:tcPr>
            <w:tcW w:w="680" w:type="dxa"/>
            <w:gridSpan w:val="2"/>
            <w:tcBorders>
              <w:right w:val="single" w:sz="8" w:space="0" w:color="auto"/>
            </w:tcBorders>
            <w:shd w:val="clear" w:color="auto" w:fill="auto"/>
            <w:vAlign w:val="bottom"/>
          </w:tcPr>
          <w:p w14:paraId="769FF289" w14:textId="77777777" w:rsidR="006F7ED7" w:rsidRPr="00B92A63" w:rsidRDefault="006F7ED7" w:rsidP="001C0CE8">
            <w:pPr>
              <w:spacing w:after="0" w:line="240" w:lineRule="auto"/>
              <w:ind w:firstLine="0"/>
              <w:rPr>
                <w:rFonts w:ascii="Garamond" w:hAnsi="Garamond"/>
                <w:sz w:val="14"/>
                <w:szCs w:val="14"/>
              </w:rPr>
            </w:pPr>
          </w:p>
        </w:tc>
        <w:tc>
          <w:tcPr>
            <w:tcW w:w="2040" w:type="dxa"/>
            <w:gridSpan w:val="3"/>
            <w:tcBorders>
              <w:right w:val="single" w:sz="8" w:space="0" w:color="auto"/>
            </w:tcBorders>
            <w:shd w:val="clear" w:color="auto" w:fill="auto"/>
            <w:vAlign w:val="bottom"/>
          </w:tcPr>
          <w:p w14:paraId="769FF28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  bakrit  total  si  lidhje</w:t>
            </w:r>
          </w:p>
        </w:tc>
      </w:tr>
      <w:tr w:rsidR="006F7ED7" w:rsidRPr="00B92A63" w14:paraId="769FF296" w14:textId="77777777" w:rsidTr="006F7ED7">
        <w:trPr>
          <w:trHeight w:val="185"/>
        </w:trPr>
        <w:tc>
          <w:tcPr>
            <w:tcW w:w="480" w:type="dxa"/>
            <w:tcBorders>
              <w:left w:val="single" w:sz="8" w:space="0" w:color="auto"/>
              <w:right w:val="single" w:sz="8" w:space="0" w:color="auto"/>
            </w:tcBorders>
            <w:shd w:val="clear" w:color="auto" w:fill="auto"/>
            <w:vAlign w:val="bottom"/>
          </w:tcPr>
          <w:p w14:paraId="769FF28C" w14:textId="77777777" w:rsidR="006F7ED7" w:rsidRPr="00B92A63" w:rsidRDefault="006F7ED7" w:rsidP="001C0CE8">
            <w:pPr>
              <w:spacing w:after="0" w:line="240" w:lineRule="auto"/>
              <w:ind w:firstLine="0"/>
              <w:rPr>
                <w:rFonts w:ascii="Garamond" w:hAnsi="Garamond"/>
                <w:sz w:val="14"/>
                <w:szCs w:val="14"/>
              </w:rPr>
            </w:pPr>
          </w:p>
        </w:tc>
        <w:tc>
          <w:tcPr>
            <w:tcW w:w="1300" w:type="dxa"/>
            <w:tcBorders>
              <w:right w:val="single" w:sz="8" w:space="0" w:color="auto"/>
            </w:tcBorders>
            <w:shd w:val="clear" w:color="auto" w:fill="auto"/>
            <w:vAlign w:val="bottom"/>
          </w:tcPr>
          <w:p w14:paraId="769FF28D" w14:textId="77777777" w:rsidR="006F7ED7" w:rsidRPr="00B92A63" w:rsidRDefault="006F7ED7" w:rsidP="001C0CE8">
            <w:pPr>
              <w:spacing w:after="0" w:line="240" w:lineRule="auto"/>
              <w:ind w:firstLine="0"/>
              <w:rPr>
                <w:rFonts w:ascii="Garamond" w:hAnsi="Garamond"/>
                <w:sz w:val="14"/>
                <w:szCs w:val="14"/>
              </w:rPr>
            </w:pPr>
          </w:p>
        </w:tc>
        <w:tc>
          <w:tcPr>
            <w:tcW w:w="2060" w:type="dxa"/>
            <w:gridSpan w:val="3"/>
            <w:tcBorders>
              <w:right w:val="single" w:sz="8" w:space="0" w:color="auto"/>
            </w:tcBorders>
            <w:shd w:val="clear" w:color="auto" w:fill="auto"/>
            <w:vAlign w:val="bottom"/>
          </w:tcPr>
          <w:p w14:paraId="769FF28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mbushës që nuk është lëndë</w:t>
            </w:r>
          </w:p>
        </w:tc>
        <w:tc>
          <w:tcPr>
            <w:tcW w:w="1120" w:type="dxa"/>
            <w:gridSpan w:val="4"/>
            <w:shd w:val="clear" w:color="auto" w:fill="auto"/>
            <w:vAlign w:val="bottom"/>
          </w:tcPr>
          <w:p w14:paraId="769FF28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o.06 3m/m.</w:t>
            </w:r>
          </w:p>
        </w:tc>
        <w:tc>
          <w:tcPr>
            <w:tcW w:w="420" w:type="dxa"/>
            <w:shd w:val="clear" w:color="auto" w:fill="auto"/>
            <w:vAlign w:val="bottom"/>
          </w:tcPr>
          <w:p w14:paraId="769FF290" w14:textId="77777777" w:rsidR="006F7ED7" w:rsidRPr="00B92A63" w:rsidRDefault="006F7ED7" w:rsidP="001C0CE8">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F291" w14:textId="77777777" w:rsidR="006F7ED7" w:rsidRPr="00B92A63" w:rsidRDefault="006F7ED7" w:rsidP="001C0CE8">
            <w:pPr>
              <w:spacing w:after="0" w:line="240" w:lineRule="auto"/>
              <w:ind w:firstLine="0"/>
              <w:rPr>
                <w:rFonts w:ascii="Garamond" w:hAnsi="Garamond"/>
                <w:sz w:val="14"/>
                <w:szCs w:val="14"/>
              </w:rPr>
            </w:pPr>
          </w:p>
        </w:tc>
        <w:tc>
          <w:tcPr>
            <w:tcW w:w="620" w:type="dxa"/>
            <w:shd w:val="clear" w:color="auto" w:fill="auto"/>
            <w:vAlign w:val="bottom"/>
          </w:tcPr>
          <w:p w14:paraId="769FF292" w14:textId="77777777" w:rsidR="006F7ED7" w:rsidRPr="00B92A63" w:rsidRDefault="006F7ED7" w:rsidP="001C0CE8">
            <w:pPr>
              <w:spacing w:after="0" w:line="240" w:lineRule="auto"/>
              <w:ind w:firstLine="0"/>
              <w:rPr>
                <w:rFonts w:ascii="Garamond" w:hAnsi="Garamond"/>
                <w:sz w:val="14"/>
                <w:szCs w:val="14"/>
              </w:rPr>
            </w:pPr>
          </w:p>
        </w:tc>
        <w:tc>
          <w:tcPr>
            <w:tcW w:w="240" w:type="dxa"/>
            <w:gridSpan w:val="2"/>
            <w:shd w:val="clear" w:color="auto" w:fill="auto"/>
            <w:vAlign w:val="bottom"/>
          </w:tcPr>
          <w:p w14:paraId="769FF293" w14:textId="77777777" w:rsidR="006F7ED7" w:rsidRPr="00B92A63" w:rsidRDefault="006F7ED7" w:rsidP="001C0CE8">
            <w:pPr>
              <w:spacing w:after="0" w:line="240" w:lineRule="auto"/>
              <w:ind w:firstLine="0"/>
              <w:rPr>
                <w:rFonts w:ascii="Garamond" w:hAnsi="Garamond"/>
                <w:sz w:val="14"/>
                <w:szCs w:val="14"/>
              </w:rPr>
            </w:pPr>
          </w:p>
        </w:tc>
        <w:tc>
          <w:tcPr>
            <w:tcW w:w="680" w:type="dxa"/>
            <w:gridSpan w:val="2"/>
            <w:tcBorders>
              <w:right w:val="single" w:sz="8" w:space="0" w:color="auto"/>
            </w:tcBorders>
            <w:shd w:val="clear" w:color="auto" w:fill="auto"/>
            <w:vAlign w:val="bottom"/>
          </w:tcPr>
          <w:p w14:paraId="769FF294" w14:textId="77777777" w:rsidR="006F7ED7" w:rsidRPr="00B92A63" w:rsidRDefault="006F7ED7" w:rsidP="001C0CE8">
            <w:pPr>
              <w:spacing w:after="0" w:line="240" w:lineRule="auto"/>
              <w:ind w:firstLine="0"/>
              <w:rPr>
                <w:rFonts w:ascii="Garamond" w:hAnsi="Garamond"/>
                <w:sz w:val="14"/>
                <w:szCs w:val="14"/>
              </w:rPr>
            </w:pPr>
          </w:p>
        </w:tc>
        <w:tc>
          <w:tcPr>
            <w:tcW w:w="2040" w:type="dxa"/>
            <w:gridSpan w:val="3"/>
            <w:tcBorders>
              <w:right w:val="single" w:sz="8" w:space="0" w:color="auto"/>
            </w:tcBorders>
            <w:shd w:val="clear" w:color="auto" w:fill="auto"/>
            <w:vAlign w:val="bottom"/>
          </w:tcPr>
          <w:p w14:paraId="769FF29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organometalike  (chelated)</w:t>
            </w:r>
          </w:p>
        </w:tc>
      </w:tr>
      <w:tr w:rsidR="006F7ED7" w:rsidRPr="00B92A63" w14:paraId="769FF2A3" w14:textId="77777777" w:rsidTr="006F7ED7">
        <w:trPr>
          <w:trHeight w:val="199"/>
        </w:trPr>
        <w:tc>
          <w:tcPr>
            <w:tcW w:w="480" w:type="dxa"/>
            <w:tcBorders>
              <w:left w:val="single" w:sz="8" w:space="0" w:color="auto"/>
              <w:bottom w:val="single" w:sz="8" w:space="0" w:color="auto"/>
              <w:right w:val="single" w:sz="8" w:space="0" w:color="auto"/>
            </w:tcBorders>
            <w:shd w:val="clear" w:color="auto" w:fill="auto"/>
            <w:vAlign w:val="bottom"/>
          </w:tcPr>
          <w:p w14:paraId="769FF297" w14:textId="77777777" w:rsidR="006F7ED7" w:rsidRPr="00B92A63" w:rsidRDefault="006F7ED7" w:rsidP="001C0CE8">
            <w:pPr>
              <w:spacing w:after="0" w:line="240" w:lineRule="auto"/>
              <w:ind w:firstLine="0"/>
              <w:rPr>
                <w:rFonts w:ascii="Garamond" w:hAnsi="Garamond"/>
                <w:sz w:val="14"/>
                <w:szCs w:val="14"/>
              </w:rPr>
            </w:pPr>
          </w:p>
        </w:tc>
        <w:tc>
          <w:tcPr>
            <w:tcW w:w="1300" w:type="dxa"/>
            <w:tcBorders>
              <w:bottom w:val="single" w:sz="8" w:space="0" w:color="auto"/>
              <w:right w:val="single" w:sz="8" w:space="0" w:color="auto"/>
            </w:tcBorders>
            <w:shd w:val="clear" w:color="auto" w:fill="auto"/>
            <w:vAlign w:val="bottom"/>
          </w:tcPr>
          <w:p w14:paraId="769FF298" w14:textId="77777777" w:rsidR="006F7ED7" w:rsidRPr="00B92A63" w:rsidRDefault="006F7ED7" w:rsidP="001C0CE8">
            <w:pPr>
              <w:spacing w:after="0" w:line="240" w:lineRule="auto"/>
              <w:ind w:firstLine="0"/>
              <w:rPr>
                <w:rFonts w:ascii="Garamond" w:hAnsi="Garamond"/>
                <w:sz w:val="14"/>
                <w:szCs w:val="14"/>
              </w:rPr>
            </w:pPr>
          </w:p>
        </w:tc>
        <w:tc>
          <w:tcPr>
            <w:tcW w:w="960" w:type="dxa"/>
            <w:gridSpan w:val="2"/>
            <w:tcBorders>
              <w:bottom w:val="single" w:sz="8" w:space="0" w:color="auto"/>
            </w:tcBorders>
            <w:shd w:val="clear" w:color="auto" w:fill="auto"/>
            <w:vAlign w:val="bottom"/>
          </w:tcPr>
          <w:p w14:paraId="769FF29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ushqyese.</w:t>
            </w:r>
          </w:p>
        </w:tc>
        <w:tc>
          <w:tcPr>
            <w:tcW w:w="1100" w:type="dxa"/>
            <w:tcBorders>
              <w:bottom w:val="single" w:sz="8" w:space="0" w:color="auto"/>
              <w:right w:val="single" w:sz="8" w:space="0" w:color="auto"/>
            </w:tcBorders>
            <w:shd w:val="clear" w:color="auto" w:fill="auto"/>
            <w:vAlign w:val="bottom"/>
          </w:tcPr>
          <w:p w14:paraId="769FF29A" w14:textId="77777777" w:rsidR="006F7ED7" w:rsidRPr="00B92A63" w:rsidRDefault="006F7ED7" w:rsidP="001C0CE8">
            <w:pPr>
              <w:spacing w:after="0" w:line="240" w:lineRule="auto"/>
              <w:ind w:firstLine="0"/>
              <w:rPr>
                <w:rFonts w:ascii="Garamond" w:hAnsi="Garamond"/>
                <w:sz w:val="14"/>
                <w:szCs w:val="14"/>
              </w:rPr>
            </w:pPr>
          </w:p>
        </w:tc>
        <w:tc>
          <w:tcPr>
            <w:tcW w:w="560" w:type="dxa"/>
            <w:tcBorders>
              <w:bottom w:val="single" w:sz="8" w:space="0" w:color="auto"/>
            </w:tcBorders>
            <w:shd w:val="clear" w:color="auto" w:fill="auto"/>
            <w:vAlign w:val="bottom"/>
          </w:tcPr>
          <w:p w14:paraId="769FF29B" w14:textId="77777777" w:rsidR="006F7ED7" w:rsidRPr="00B92A63" w:rsidRDefault="006F7ED7" w:rsidP="001C0CE8">
            <w:pPr>
              <w:spacing w:after="0" w:line="240" w:lineRule="auto"/>
              <w:ind w:firstLine="0"/>
              <w:rPr>
                <w:rFonts w:ascii="Garamond" w:hAnsi="Garamond"/>
                <w:sz w:val="14"/>
                <w:szCs w:val="14"/>
              </w:rPr>
            </w:pPr>
          </w:p>
        </w:tc>
        <w:tc>
          <w:tcPr>
            <w:tcW w:w="560" w:type="dxa"/>
            <w:gridSpan w:val="3"/>
            <w:tcBorders>
              <w:bottom w:val="single" w:sz="8" w:space="0" w:color="auto"/>
            </w:tcBorders>
            <w:shd w:val="clear" w:color="auto" w:fill="auto"/>
            <w:vAlign w:val="bottom"/>
          </w:tcPr>
          <w:p w14:paraId="769FF29C" w14:textId="77777777" w:rsidR="006F7ED7" w:rsidRPr="00B92A63" w:rsidRDefault="006F7ED7" w:rsidP="001C0CE8">
            <w:pPr>
              <w:spacing w:after="0" w:line="240" w:lineRule="auto"/>
              <w:ind w:firstLine="0"/>
              <w:rPr>
                <w:rFonts w:ascii="Garamond" w:hAnsi="Garamond"/>
                <w:sz w:val="14"/>
                <w:szCs w:val="14"/>
              </w:rPr>
            </w:pPr>
          </w:p>
        </w:tc>
        <w:tc>
          <w:tcPr>
            <w:tcW w:w="420" w:type="dxa"/>
            <w:tcBorders>
              <w:bottom w:val="single" w:sz="8" w:space="0" w:color="auto"/>
            </w:tcBorders>
            <w:shd w:val="clear" w:color="auto" w:fill="auto"/>
            <w:vAlign w:val="bottom"/>
          </w:tcPr>
          <w:p w14:paraId="769FF29D" w14:textId="77777777" w:rsidR="006F7ED7" w:rsidRPr="00B92A63" w:rsidRDefault="006F7ED7" w:rsidP="001C0CE8">
            <w:pPr>
              <w:spacing w:after="0" w:line="240" w:lineRule="auto"/>
              <w:ind w:firstLine="0"/>
              <w:rPr>
                <w:rFonts w:ascii="Garamond" w:hAnsi="Garamond"/>
                <w:sz w:val="14"/>
                <w:szCs w:val="14"/>
              </w:rPr>
            </w:pPr>
          </w:p>
        </w:tc>
        <w:tc>
          <w:tcPr>
            <w:tcW w:w="360" w:type="dxa"/>
            <w:tcBorders>
              <w:bottom w:val="single" w:sz="8" w:space="0" w:color="auto"/>
              <w:right w:val="single" w:sz="8" w:space="0" w:color="auto"/>
            </w:tcBorders>
            <w:shd w:val="clear" w:color="auto" w:fill="auto"/>
            <w:vAlign w:val="bottom"/>
          </w:tcPr>
          <w:p w14:paraId="769FF29E" w14:textId="77777777" w:rsidR="006F7ED7" w:rsidRPr="00B92A63" w:rsidRDefault="006F7ED7" w:rsidP="001C0CE8">
            <w:pPr>
              <w:spacing w:after="0" w:line="240" w:lineRule="auto"/>
              <w:ind w:firstLine="0"/>
              <w:rPr>
                <w:rFonts w:ascii="Garamond" w:hAnsi="Garamond"/>
                <w:sz w:val="14"/>
                <w:szCs w:val="14"/>
              </w:rPr>
            </w:pPr>
          </w:p>
        </w:tc>
        <w:tc>
          <w:tcPr>
            <w:tcW w:w="620" w:type="dxa"/>
            <w:tcBorders>
              <w:bottom w:val="single" w:sz="8" w:space="0" w:color="auto"/>
            </w:tcBorders>
            <w:shd w:val="clear" w:color="auto" w:fill="auto"/>
            <w:vAlign w:val="bottom"/>
          </w:tcPr>
          <w:p w14:paraId="769FF29F" w14:textId="77777777" w:rsidR="006F7ED7" w:rsidRPr="00B92A63" w:rsidRDefault="006F7ED7" w:rsidP="001C0CE8">
            <w:pPr>
              <w:spacing w:after="0" w:line="240" w:lineRule="auto"/>
              <w:ind w:firstLine="0"/>
              <w:rPr>
                <w:rFonts w:ascii="Garamond" w:hAnsi="Garamond"/>
                <w:sz w:val="14"/>
                <w:szCs w:val="14"/>
              </w:rPr>
            </w:pPr>
          </w:p>
        </w:tc>
        <w:tc>
          <w:tcPr>
            <w:tcW w:w="240" w:type="dxa"/>
            <w:gridSpan w:val="2"/>
            <w:tcBorders>
              <w:bottom w:val="single" w:sz="8" w:space="0" w:color="auto"/>
            </w:tcBorders>
            <w:shd w:val="clear" w:color="auto" w:fill="auto"/>
            <w:vAlign w:val="bottom"/>
          </w:tcPr>
          <w:p w14:paraId="769FF2A0" w14:textId="77777777" w:rsidR="006F7ED7" w:rsidRPr="00B92A63" w:rsidRDefault="006F7ED7" w:rsidP="001C0CE8">
            <w:pPr>
              <w:spacing w:after="0" w:line="240" w:lineRule="auto"/>
              <w:ind w:firstLine="0"/>
              <w:rPr>
                <w:rFonts w:ascii="Garamond" w:hAnsi="Garamond"/>
                <w:sz w:val="14"/>
                <w:szCs w:val="14"/>
              </w:rPr>
            </w:pPr>
          </w:p>
        </w:tc>
        <w:tc>
          <w:tcPr>
            <w:tcW w:w="680" w:type="dxa"/>
            <w:gridSpan w:val="2"/>
            <w:tcBorders>
              <w:bottom w:val="single" w:sz="8" w:space="0" w:color="auto"/>
              <w:right w:val="single" w:sz="8" w:space="0" w:color="auto"/>
            </w:tcBorders>
            <w:shd w:val="clear" w:color="auto" w:fill="auto"/>
            <w:vAlign w:val="bottom"/>
          </w:tcPr>
          <w:p w14:paraId="769FF2A1" w14:textId="77777777" w:rsidR="006F7ED7" w:rsidRPr="00B92A63" w:rsidRDefault="006F7ED7" w:rsidP="001C0CE8">
            <w:pPr>
              <w:spacing w:after="0" w:line="240" w:lineRule="auto"/>
              <w:ind w:firstLine="0"/>
              <w:rPr>
                <w:rFonts w:ascii="Garamond" w:hAnsi="Garamond"/>
                <w:sz w:val="14"/>
                <w:szCs w:val="14"/>
              </w:rPr>
            </w:pPr>
          </w:p>
        </w:tc>
        <w:tc>
          <w:tcPr>
            <w:tcW w:w="2040" w:type="dxa"/>
            <w:gridSpan w:val="3"/>
            <w:tcBorders>
              <w:bottom w:val="single" w:sz="8" w:space="0" w:color="auto"/>
              <w:right w:val="single" w:sz="8" w:space="0" w:color="auto"/>
            </w:tcBorders>
            <w:shd w:val="clear" w:color="auto" w:fill="auto"/>
            <w:vAlign w:val="bottom"/>
          </w:tcPr>
          <w:p w14:paraId="769FF2A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me bakër.</w:t>
            </w:r>
          </w:p>
        </w:tc>
      </w:tr>
      <w:tr w:rsidR="006F7ED7" w:rsidRPr="00B92A63" w14:paraId="769FF2AC" w14:textId="77777777" w:rsidTr="006F7ED7">
        <w:trPr>
          <w:trHeight w:val="159"/>
        </w:trPr>
        <w:tc>
          <w:tcPr>
            <w:tcW w:w="480" w:type="dxa"/>
            <w:tcBorders>
              <w:left w:val="single" w:sz="8" w:space="0" w:color="auto"/>
              <w:right w:val="single" w:sz="8" w:space="0" w:color="auto"/>
            </w:tcBorders>
            <w:shd w:val="clear" w:color="auto" w:fill="auto"/>
            <w:vAlign w:val="bottom"/>
          </w:tcPr>
          <w:p w14:paraId="769FF2A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3.d.</w:t>
            </w:r>
          </w:p>
        </w:tc>
        <w:tc>
          <w:tcPr>
            <w:tcW w:w="1300" w:type="dxa"/>
            <w:tcBorders>
              <w:right w:val="single" w:sz="8" w:space="0" w:color="auto"/>
            </w:tcBorders>
            <w:shd w:val="clear" w:color="auto" w:fill="auto"/>
            <w:vAlign w:val="bottom"/>
          </w:tcPr>
          <w:p w14:paraId="769FF2A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Solucion plehu</w:t>
            </w:r>
          </w:p>
        </w:tc>
        <w:tc>
          <w:tcPr>
            <w:tcW w:w="2060" w:type="dxa"/>
            <w:gridSpan w:val="3"/>
            <w:tcBorders>
              <w:right w:val="single" w:sz="8" w:space="0" w:color="auto"/>
            </w:tcBorders>
            <w:shd w:val="clear" w:color="auto" w:fill="auto"/>
            <w:vAlign w:val="bottom"/>
          </w:tcPr>
          <w:p w14:paraId="769FF2A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nga tipat</w:t>
            </w:r>
          </w:p>
        </w:tc>
        <w:tc>
          <w:tcPr>
            <w:tcW w:w="1900" w:type="dxa"/>
            <w:gridSpan w:val="6"/>
            <w:tcBorders>
              <w:right w:val="single" w:sz="8" w:space="0" w:color="auto"/>
            </w:tcBorders>
            <w:shd w:val="clear" w:color="auto" w:fill="auto"/>
            <w:vAlign w:val="bottom"/>
          </w:tcPr>
          <w:p w14:paraId="769FF2A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 Bakër (Cu) i tretshëm</w:t>
            </w:r>
          </w:p>
        </w:tc>
        <w:tc>
          <w:tcPr>
            <w:tcW w:w="620" w:type="dxa"/>
            <w:shd w:val="clear" w:color="auto" w:fill="auto"/>
            <w:vAlign w:val="bottom"/>
          </w:tcPr>
          <w:p w14:paraId="769FF2A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Natyra</w:t>
            </w:r>
          </w:p>
        </w:tc>
        <w:tc>
          <w:tcPr>
            <w:tcW w:w="240" w:type="dxa"/>
            <w:gridSpan w:val="2"/>
            <w:shd w:val="clear" w:color="auto" w:fill="auto"/>
            <w:vAlign w:val="bottom"/>
          </w:tcPr>
          <w:p w14:paraId="769FF2A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w:t>
            </w:r>
          </w:p>
        </w:tc>
        <w:tc>
          <w:tcPr>
            <w:tcW w:w="680" w:type="dxa"/>
            <w:gridSpan w:val="2"/>
            <w:tcBorders>
              <w:right w:val="single" w:sz="8" w:space="0" w:color="auto"/>
            </w:tcBorders>
            <w:shd w:val="clear" w:color="auto" w:fill="auto"/>
            <w:vAlign w:val="bottom"/>
          </w:tcPr>
          <w:p w14:paraId="769FF2A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agjentit</w:t>
            </w:r>
          </w:p>
        </w:tc>
        <w:tc>
          <w:tcPr>
            <w:tcW w:w="2040" w:type="dxa"/>
            <w:gridSpan w:val="3"/>
            <w:tcBorders>
              <w:right w:val="single" w:sz="8" w:space="0" w:color="auto"/>
            </w:tcBorders>
            <w:shd w:val="clear" w:color="auto" w:fill="auto"/>
            <w:vAlign w:val="bottom"/>
          </w:tcPr>
          <w:p w14:paraId="769FF2A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Bakër (Cu) i tretshëm në</w:t>
            </w:r>
          </w:p>
        </w:tc>
      </w:tr>
      <w:tr w:rsidR="006F7ED7" w:rsidRPr="00B92A63" w14:paraId="769FF2B6" w14:textId="77777777" w:rsidTr="006F7ED7">
        <w:trPr>
          <w:trHeight w:val="184"/>
        </w:trPr>
        <w:tc>
          <w:tcPr>
            <w:tcW w:w="480" w:type="dxa"/>
            <w:tcBorders>
              <w:left w:val="single" w:sz="8" w:space="0" w:color="auto"/>
              <w:right w:val="single" w:sz="8" w:space="0" w:color="auto"/>
            </w:tcBorders>
            <w:shd w:val="clear" w:color="auto" w:fill="auto"/>
            <w:vAlign w:val="bottom"/>
          </w:tcPr>
          <w:p w14:paraId="769FF2AD" w14:textId="77777777" w:rsidR="006F7ED7" w:rsidRPr="00B92A63" w:rsidRDefault="006F7ED7" w:rsidP="001C0CE8">
            <w:pPr>
              <w:spacing w:after="0" w:line="240" w:lineRule="auto"/>
              <w:ind w:firstLine="0"/>
              <w:rPr>
                <w:rFonts w:ascii="Garamond" w:hAnsi="Garamond"/>
                <w:sz w:val="14"/>
                <w:szCs w:val="14"/>
              </w:rPr>
            </w:pPr>
          </w:p>
        </w:tc>
        <w:tc>
          <w:tcPr>
            <w:tcW w:w="1300" w:type="dxa"/>
            <w:tcBorders>
              <w:right w:val="single" w:sz="8" w:space="0" w:color="auto"/>
            </w:tcBorders>
            <w:shd w:val="clear" w:color="auto" w:fill="auto"/>
            <w:vAlign w:val="bottom"/>
          </w:tcPr>
          <w:p w14:paraId="769FF2A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kimik bakri</w:t>
            </w:r>
          </w:p>
        </w:tc>
        <w:tc>
          <w:tcPr>
            <w:tcW w:w="2060" w:type="dxa"/>
            <w:gridSpan w:val="3"/>
            <w:tcBorders>
              <w:right w:val="single" w:sz="8" w:space="0" w:color="auto"/>
            </w:tcBorders>
            <w:shd w:val="clear" w:color="auto" w:fill="auto"/>
            <w:vAlign w:val="bottom"/>
          </w:tcPr>
          <w:p w14:paraId="769FF2A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(3.a) dhe/ose (3.b) në ujë.</w:t>
            </w:r>
          </w:p>
        </w:tc>
        <w:tc>
          <w:tcPr>
            <w:tcW w:w="560" w:type="dxa"/>
            <w:shd w:val="clear" w:color="auto" w:fill="auto"/>
            <w:vAlign w:val="bottom"/>
          </w:tcPr>
          <w:p w14:paraId="769FF2B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w:t>
            </w:r>
          </w:p>
        </w:tc>
        <w:tc>
          <w:tcPr>
            <w:tcW w:w="560" w:type="dxa"/>
            <w:gridSpan w:val="3"/>
            <w:shd w:val="clear" w:color="auto" w:fill="auto"/>
            <w:vAlign w:val="bottom"/>
          </w:tcPr>
          <w:p w14:paraId="769FF2B1" w14:textId="77777777" w:rsidR="006F7ED7" w:rsidRPr="00B92A63" w:rsidRDefault="006F7ED7" w:rsidP="001C0CE8">
            <w:pPr>
              <w:spacing w:after="0" w:line="240" w:lineRule="auto"/>
              <w:ind w:firstLine="0"/>
              <w:rPr>
                <w:rFonts w:ascii="Garamond" w:hAnsi="Garamond"/>
                <w:sz w:val="14"/>
                <w:szCs w:val="14"/>
              </w:rPr>
            </w:pPr>
          </w:p>
        </w:tc>
        <w:tc>
          <w:tcPr>
            <w:tcW w:w="420" w:type="dxa"/>
            <w:shd w:val="clear" w:color="auto" w:fill="auto"/>
            <w:vAlign w:val="bottom"/>
          </w:tcPr>
          <w:p w14:paraId="769FF2B2" w14:textId="77777777" w:rsidR="006F7ED7" w:rsidRPr="00B92A63" w:rsidRDefault="006F7ED7" w:rsidP="001C0CE8">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F2B3" w14:textId="77777777" w:rsidR="006F7ED7" w:rsidRPr="00B92A63" w:rsidRDefault="006F7ED7" w:rsidP="001C0CE8">
            <w:pPr>
              <w:spacing w:after="0" w:line="240" w:lineRule="auto"/>
              <w:ind w:firstLine="0"/>
              <w:rPr>
                <w:rFonts w:ascii="Garamond" w:hAnsi="Garamond"/>
                <w:sz w:val="14"/>
                <w:szCs w:val="14"/>
              </w:rPr>
            </w:pPr>
          </w:p>
        </w:tc>
        <w:tc>
          <w:tcPr>
            <w:tcW w:w="1540" w:type="dxa"/>
            <w:gridSpan w:val="5"/>
            <w:tcBorders>
              <w:right w:val="single" w:sz="8" w:space="0" w:color="auto"/>
            </w:tcBorders>
            <w:shd w:val="clear" w:color="auto" w:fill="auto"/>
            <w:vAlign w:val="bottom"/>
          </w:tcPr>
          <w:p w14:paraId="769FF2B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w:t>
            </w:r>
          </w:p>
        </w:tc>
        <w:tc>
          <w:tcPr>
            <w:tcW w:w="2040" w:type="dxa"/>
            <w:gridSpan w:val="3"/>
            <w:tcBorders>
              <w:right w:val="single" w:sz="8" w:space="0" w:color="auto"/>
            </w:tcBorders>
            <w:shd w:val="clear" w:color="auto" w:fill="auto"/>
            <w:vAlign w:val="bottom"/>
          </w:tcPr>
          <w:p w14:paraId="769FF2B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ujë ku një pjesë e të cilit</w:t>
            </w:r>
          </w:p>
        </w:tc>
      </w:tr>
      <w:tr w:rsidR="006F7ED7" w:rsidRPr="00B92A63" w14:paraId="769FF2C2" w14:textId="77777777" w:rsidTr="006F7ED7">
        <w:trPr>
          <w:trHeight w:val="184"/>
        </w:trPr>
        <w:tc>
          <w:tcPr>
            <w:tcW w:w="480" w:type="dxa"/>
            <w:tcBorders>
              <w:left w:val="single" w:sz="8" w:space="0" w:color="auto"/>
              <w:right w:val="single" w:sz="8" w:space="0" w:color="auto"/>
            </w:tcBorders>
            <w:shd w:val="clear" w:color="auto" w:fill="auto"/>
            <w:vAlign w:val="bottom"/>
          </w:tcPr>
          <w:p w14:paraId="769FF2B7" w14:textId="77777777" w:rsidR="006F7ED7" w:rsidRPr="00B92A63" w:rsidRDefault="006F7ED7" w:rsidP="001C0CE8">
            <w:pPr>
              <w:spacing w:after="0" w:line="240" w:lineRule="auto"/>
              <w:ind w:firstLine="0"/>
              <w:rPr>
                <w:rFonts w:ascii="Garamond" w:hAnsi="Garamond"/>
                <w:sz w:val="14"/>
                <w:szCs w:val="14"/>
              </w:rPr>
            </w:pPr>
          </w:p>
        </w:tc>
        <w:tc>
          <w:tcPr>
            <w:tcW w:w="1300" w:type="dxa"/>
            <w:tcBorders>
              <w:right w:val="single" w:sz="8" w:space="0" w:color="auto"/>
            </w:tcBorders>
            <w:shd w:val="clear" w:color="auto" w:fill="auto"/>
            <w:vAlign w:val="bottom"/>
          </w:tcPr>
          <w:p w14:paraId="769FF2B8" w14:textId="77777777" w:rsidR="006F7ED7" w:rsidRPr="00B92A63" w:rsidRDefault="006F7ED7" w:rsidP="001C0CE8">
            <w:pPr>
              <w:spacing w:after="0" w:line="240" w:lineRule="auto"/>
              <w:ind w:firstLine="0"/>
              <w:rPr>
                <w:rFonts w:ascii="Garamond" w:hAnsi="Garamond"/>
                <w:sz w:val="14"/>
                <w:szCs w:val="14"/>
              </w:rPr>
            </w:pPr>
          </w:p>
        </w:tc>
        <w:tc>
          <w:tcPr>
            <w:tcW w:w="640" w:type="dxa"/>
            <w:shd w:val="clear" w:color="auto" w:fill="auto"/>
            <w:vAlign w:val="bottom"/>
          </w:tcPr>
          <w:p w14:paraId="769FF2B9" w14:textId="77777777" w:rsidR="006F7ED7" w:rsidRPr="00B92A63" w:rsidRDefault="006F7ED7" w:rsidP="001C0CE8">
            <w:pPr>
              <w:spacing w:after="0" w:line="240" w:lineRule="auto"/>
              <w:ind w:firstLine="0"/>
              <w:rPr>
                <w:rFonts w:ascii="Garamond" w:hAnsi="Garamond"/>
                <w:sz w:val="14"/>
                <w:szCs w:val="14"/>
              </w:rPr>
            </w:pPr>
          </w:p>
        </w:tc>
        <w:tc>
          <w:tcPr>
            <w:tcW w:w="320" w:type="dxa"/>
            <w:shd w:val="clear" w:color="auto" w:fill="auto"/>
            <w:vAlign w:val="bottom"/>
          </w:tcPr>
          <w:p w14:paraId="769FF2BA" w14:textId="77777777" w:rsidR="006F7ED7" w:rsidRPr="00B92A63" w:rsidRDefault="006F7ED7" w:rsidP="001C0CE8">
            <w:pPr>
              <w:spacing w:after="0" w:line="240" w:lineRule="auto"/>
              <w:ind w:firstLine="0"/>
              <w:rPr>
                <w:rFonts w:ascii="Garamond" w:hAnsi="Garamond"/>
                <w:sz w:val="14"/>
                <w:szCs w:val="14"/>
              </w:rPr>
            </w:pPr>
          </w:p>
        </w:tc>
        <w:tc>
          <w:tcPr>
            <w:tcW w:w="1100" w:type="dxa"/>
            <w:tcBorders>
              <w:right w:val="single" w:sz="8" w:space="0" w:color="auto"/>
            </w:tcBorders>
            <w:shd w:val="clear" w:color="auto" w:fill="auto"/>
            <w:vAlign w:val="bottom"/>
          </w:tcPr>
          <w:p w14:paraId="769FF2BB" w14:textId="77777777" w:rsidR="006F7ED7" w:rsidRPr="00B92A63" w:rsidRDefault="006F7ED7" w:rsidP="001C0CE8">
            <w:pPr>
              <w:spacing w:after="0" w:line="240" w:lineRule="auto"/>
              <w:ind w:firstLine="0"/>
              <w:rPr>
                <w:rFonts w:ascii="Garamond" w:hAnsi="Garamond"/>
                <w:sz w:val="14"/>
                <w:szCs w:val="14"/>
              </w:rPr>
            </w:pPr>
          </w:p>
        </w:tc>
        <w:tc>
          <w:tcPr>
            <w:tcW w:w="560" w:type="dxa"/>
            <w:shd w:val="clear" w:color="auto" w:fill="auto"/>
            <w:vAlign w:val="bottom"/>
          </w:tcPr>
          <w:p w14:paraId="769FF2BC" w14:textId="77777777" w:rsidR="006F7ED7" w:rsidRPr="00B92A63" w:rsidRDefault="006F7ED7" w:rsidP="001C0CE8">
            <w:pPr>
              <w:spacing w:after="0" w:line="240" w:lineRule="auto"/>
              <w:ind w:firstLine="0"/>
              <w:rPr>
                <w:rFonts w:ascii="Garamond" w:hAnsi="Garamond"/>
                <w:sz w:val="14"/>
                <w:szCs w:val="14"/>
              </w:rPr>
            </w:pPr>
          </w:p>
        </w:tc>
        <w:tc>
          <w:tcPr>
            <w:tcW w:w="560" w:type="dxa"/>
            <w:gridSpan w:val="3"/>
            <w:shd w:val="clear" w:color="auto" w:fill="auto"/>
            <w:vAlign w:val="bottom"/>
          </w:tcPr>
          <w:p w14:paraId="769FF2BD" w14:textId="77777777" w:rsidR="006F7ED7" w:rsidRPr="00B92A63" w:rsidRDefault="006F7ED7" w:rsidP="001C0CE8">
            <w:pPr>
              <w:spacing w:after="0" w:line="240" w:lineRule="auto"/>
              <w:ind w:firstLine="0"/>
              <w:rPr>
                <w:rFonts w:ascii="Garamond" w:hAnsi="Garamond"/>
                <w:sz w:val="14"/>
                <w:szCs w:val="14"/>
              </w:rPr>
            </w:pPr>
          </w:p>
        </w:tc>
        <w:tc>
          <w:tcPr>
            <w:tcW w:w="420" w:type="dxa"/>
            <w:shd w:val="clear" w:color="auto" w:fill="auto"/>
            <w:vAlign w:val="bottom"/>
          </w:tcPr>
          <w:p w14:paraId="769FF2BE" w14:textId="77777777" w:rsidR="006F7ED7" w:rsidRPr="00B92A63" w:rsidRDefault="006F7ED7" w:rsidP="001C0CE8">
            <w:pPr>
              <w:spacing w:after="0" w:line="240" w:lineRule="auto"/>
              <w:ind w:firstLine="0"/>
              <w:rPr>
                <w:rFonts w:ascii="Garamond" w:hAnsi="Garamond"/>
                <w:sz w:val="14"/>
                <w:szCs w:val="14"/>
              </w:rPr>
            </w:pPr>
          </w:p>
        </w:tc>
        <w:tc>
          <w:tcPr>
            <w:tcW w:w="360" w:type="dxa"/>
            <w:tcBorders>
              <w:right w:val="single" w:sz="8" w:space="0" w:color="auto"/>
            </w:tcBorders>
            <w:shd w:val="clear" w:color="auto" w:fill="auto"/>
            <w:vAlign w:val="bottom"/>
          </w:tcPr>
          <w:p w14:paraId="769FF2BF" w14:textId="77777777" w:rsidR="006F7ED7" w:rsidRPr="00B92A63" w:rsidRDefault="006F7ED7" w:rsidP="001C0CE8">
            <w:pPr>
              <w:spacing w:after="0" w:line="240" w:lineRule="auto"/>
              <w:ind w:firstLine="0"/>
              <w:rPr>
                <w:rFonts w:ascii="Garamond" w:hAnsi="Garamond"/>
                <w:sz w:val="14"/>
                <w:szCs w:val="14"/>
              </w:rPr>
            </w:pPr>
          </w:p>
        </w:tc>
        <w:tc>
          <w:tcPr>
            <w:tcW w:w="1540" w:type="dxa"/>
            <w:gridSpan w:val="5"/>
            <w:tcBorders>
              <w:right w:val="single" w:sz="8" w:space="0" w:color="auto"/>
            </w:tcBorders>
            <w:shd w:val="clear" w:color="auto" w:fill="auto"/>
            <w:vAlign w:val="bottom"/>
          </w:tcPr>
          <w:p w14:paraId="769FF2C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(chelating agent).</w:t>
            </w:r>
          </w:p>
        </w:tc>
        <w:tc>
          <w:tcPr>
            <w:tcW w:w="2040" w:type="dxa"/>
            <w:gridSpan w:val="3"/>
            <w:tcBorders>
              <w:right w:val="single" w:sz="8" w:space="0" w:color="auto"/>
            </w:tcBorders>
            <w:shd w:val="clear" w:color="auto" w:fill="auto"/>
            <w:vAlign w:val="bottom"/>
          </w:tcPr>
          <w:p w14:paraId="769FF2C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është lidhje organometalike</w:t>
            </w:r>
          </w:p>
        </w:tc>
      </w:tr>
      <w:tr w:rsidR="006F7ED7" w:rsidRPr="00B92A63" w14:paraId="769FF2D0" w14:textId="77777777" w:rsidTr="006F7ED7">
        <w:trPr>
          <w:trHeight w:val="200"/>
        </w:trPr>
        <w:tc>
          <w:tcPr>
            <w:tcW w:w="480" w:type="dxa"/>
            <w:tcBorders>
              <w:left w:val="single" w:sz="8" w:space="0" w:color="auto"/>
              <w:bottom w:val="single" w:sz="8" w:space="0" w:color="auto"/>
              <w:right w:val="single" w:sz="8" w:space="0" w:color="auto"/>
            </w:tcBorders>
            <w:shd w:val="clear" w:color="auto" w:fill="auto"/>
            <w:vAlign w:val="bottom"/>
          </w:tcPr>
          <w:p w14:paraId="769FF2C3" w14:textId="77777777" w:rsidR="006F7ED7" w:rsidRPr="00B92A63" w:rsidRDefault="006F7ED7" w:rsidP="001C0CE8">
            <w:pPr>
              <w:spacing w:after="0" w:line="240" w:lineRule="auto"/>
              <w:ind w:firstLine="0"/>
              <w:rPr>
                <w:rFonts w:ascii="Garamond" w:hAnsi="Garamond"/>
                <w:sz w:val="14"/>
                <w:szCs w:val="14"/>
              </w:rPr>
            </w:pPr>
          </w:p>
        </w:tc>
        <w:tc>
          <w:tcPr>
            <w:tcW w:w="1300" w:type="dxa"/>
            <w:tcBorders>
              <w:bottom w:val="single" w:sz="8" w:space="0" w:color="auto"/>
              <w:right w:val="single" w:sz="8" w:space="0" w:color="auto"/>
            </w:tcBorders>
            <w:shd w:val="clear" w:color="auto" w:fill="auto"/>
            <w:vAlign w:val="bottom"/>
          </w:tcPr>
          <w:p w14:paraId="769FF2C4" w14:textId="77777777" w:rsidR="006F7ED7" w:rsidRPr="00B92A63" w:rsidRDefault="006F7ED7" w:rsidP="001C0CE8">
            <w:pPr>
              <w:spacing w:after="0" w:line="240" w:lineRule="auto"/>
              <w:ind w:firstLine="0"/>
              <w:rPr>
                <w:rFonts w:ascii="Garamond" w:hAnsi="Garamond"/>
                <w:sz w:val="14"/>
                <w:szCs w:val="14"/>
              </w:rPr>
            </w:pPr>
          </w:p>
        </w:tc>
        <w:tc>
          <w:tcPr>
            <w:tcW w:w="640" w:type="dxa"/>
            <w:tcBorders>
              <w:bottom w:val="single" w:sz="8" w:space="0" w:color="auto"/>
            </w:tcBorders>
            <w:shd w:val="clear" w:color="auto" w:fill="auto"/>
            <w:vAlign w:val="bottom"/>
          </w:tcPr>
          <w:p w14:paraId="769FF2C5" w14:textId="77777777" w:rsidR="006F7ED7" w:rsidRPr="00B92A63" w:rsidRDefault="006F7ED7" w:rsidP="001C0CE8">
            <w:pPr>
              <w:spacing w:after="0" w:line="240" w:lineRule="auto"/>
              <w:ind w:firstLine="0"/>
              <w:rPr>
                <w:rFonts w:ascii="Garamond" w:hAnsi="Garamond"/>
                <w:sz w:val="14"/>
                <w:szCs w:val="14"/>
              </w:rPr>
            </w:pPr>
          </w:p>
        </w:tc>
        <w:tc>
          <w:tcPr>
            <w:tcW w:w="320" w:type="dxa"/>
            <w:tcBorders>
              <w:bottom w:val="single" w:sz="8" w:space="0" w:color="auto"/>
            </w:tcBorders>
            <w:shd w:val="clear" w:color="auto" w:fill="auto"/>
            <w:vAlign w:val="bottom"/>
          </w:tcPr>
          <w:p w14:paraId="769FF2C6" w14:textId="77777777" w:rsidR="006F7ED7" w:rsidRPr="00B92A63" w:rsidRDefault="006F7ED7" w:rsidP="001C0CE8">
            <w:pPr>
              <w:spacing w:after="0" w:line="240" w:lineRule="auto"/>
              <w:ind w:firstLine="0"/>
              <w:rPr>
                <w:rFonts w:ascii="Garamond" w:hAnsi="Garamond"/>
                <w:sz w:val="14"/>
                <w:szCs w:val="14"/>
              </w:rPr>
            </w:pPr>
          </w:p>
        </w:tc>
        <w:tc>
          <w:tcPr>
            <w:tcW w:w="1100" w:type="dxa"/>
            <w:tcBorders>
              <w:bottom w:val="single" w:sz="8" w:space="0" w:color="auto"/>
              <w:right w:val="single" w:sz="8" w:space="0" w:color="auto"/>
            </w:tcBorders>
            <w:shd w:val="clear" w:color="auto" w:fill="auto"/>
            <w:vAlign w:val="bottom"/>
          </w:tcPr>
          <w:p w14:paraId="769FF2C7" w14:textId="77777777" w:rsidR="006F7ED7" w:rsidRPr="00B92A63" w:rsidRDefault="006F7ED7" w:rsidP="001C0CE8">
            <w:pPr>
              <w:spacing w:after="0" w:line="240" w:lineRule="auto"/>
              <w:ind w:firstLine="0"/>
              <w:rPr>
                <w:rFonts w:ascii="Garamond" w:hAnsi="Garamond"/>
                <w:sz w:val="14"/>
                <w:szCs w:val="14"/>
              </w:rPr>
            </w:pPr>
          </w:p>
        </w:tc>
        <w:tc>
          <w:tcPr>
            <w:tcW w:w="560" w:type="dxa"/>
            <w:tcBorders>
              <w:bottom w:val="single" w:sz="8" w:space="0" w:color="auto"/>
            </w:tcBorders>
            <w:shd w:val="clear" w:color="auto" w:fill="auto"/>
            <w:vAlign w:val="bottom"/>
          </w:tcPr>
          <w:p w14:paraId="769FF2C8" w14:textId="77777777" w:rsidR="006F7ED7" w:rsidRPr="00B92A63" w:rsidRDefault="006F7ED7" w:rsidP="001C0CE8">
            <w:pPr>
              <w:spacing w:after="0" w:line="240" w:lineRule="auto"/>
              <w:ind w:firstLine="0"/>
              <w:rPr>
                <w:rFonts w:ascii="Garamond" w:hAnsi="Garamond"/>
                <w:sz w:val="14"/>
                <w:szCs w:val="14"/>
              </w:rPr>
            </w:pPr>
          </w:p>
        </w:tc>
        <w:tc>
          <w:tcPr>
            <w:tcW w:w="560" w:type="dxa"/>
            <w:gridSpan w:val="3"/>
            <w:tcBorders>
              <w:bottom w:val="single" w:sz="8" w:space="0" w:color="auto"/>
            </w:tcBorders>
            <w:shd w:val="clear" w:color="auto" w:fill="auto"/>
            <w:vAlign w:val="bottom"/>
          </w:tcPr>
          <w:p w14:paraId="769FF2C9" w14:textId="77777777" w:rsidR="006F7ED7" w:rsidRPr="00B92A63" w:rsidRDefault="006F7ED7" w:rsidP="001C0CE8">
            <w:pPr>
              <w:spacing w:after="0" w:line="240" w:lineRule="auto"/>
              <w:ind w:firstLine="0"/>
              <w:rPr>
                <w:rFonts w:ascii="Garamond" w:hAnsi="Garamond"/>
                <w:sz w:val="14"/>
                <w:szCs w:val="14"/>
              </w:rPr>
            </w:pPr>
          </w:p>
        </w:tc>
        <w:tc>
          <w:tcPr>
            <w:tcW w:w="420" w:type="dxa"/>
            <w:tcBorders>
              <w:bottom w:val="single" w:sz="8" w:space="0" w:color="auto"/>
            </w:tcBorders>
            <w:shd w:val="clear" w:color="auto" w:fill="auto"/>
            <w:vAlign w:val="bottom"/>
          </w:tcPr>
          <w:p w14:paraId="769FF2CA" w14:textId="77777777" w:rsidR="006F7ED7" w:rsidRPr="00B92A63" w:rsidRDefault="006F7ED7" w:rsidP="001C0CE8">
            <w:pPr>
              <w:spacing w:after="0" w:line="240" w:lineRule="auto"/>
              <w:ind w:firstLine="0"/>
              <w:rPr>
                <w:rFonts w:ascii="Garamond" w:hAnsi="Garamond"/>
                <w:sz w:val="14"/>
                <w:szCs w:val="14"/>
              </w:rPr>
            </w:pPr>
          </w:p>
        </w:tc>
        <w:tc>
          <w:tcPr>
            <w:tcW w:w="360" w:type="dxa"/>
            <w:tcBorders>
              <w:bottom w:val="single" w:sz="8" w:space="0" w:color="auto"/>
              <w:right w:val="single" w:sz="8" w:space="0" w:color="auto"/>
            </w:tcBorders>
            <w:shd w:val="clear" w:color="auto" w:fill="auto"/>
            <w:vAlign w:val="bottom"/>
          </w:tcPr>
          <w:p w14:paraId="769FF2CB" w14:textId="77777777" w:rsidR="006F7ED7" w:rsidRPr="00B92A63" w:rsidRDefault="006F7ED7" w:rsidP="001C0CE8">
            <w:pPr>
              <w:spacing w:after="0" w:line="240" w:lineRule="auto"/>
              <w:ind w:firstLine="0"/>
              <w:rPr>
                <w:rFonts w:ascii="Garamond" w:hAnsi="Garamond"/>
                <w:sz w:val="14"/>
                <w:szCs w:val="14"/>
              </w:rPr>
            </w:pPr>
          </w:p>
        </w:tc>
        <w:tc>
          <w:tcPr>
            <w:tcW w:w="620" w:type="dxa"/>
            <w:tcBorders>
              <w:bottom w:val="single" w:sz="8" w:space="0" w:color="auto"/>
            </w:tcBorders>
            <w:shd w:val="clear" w:color="auto" w:fill="auto"/>
            <w:vAlign w:val="bottom"/>
          </w:tcPr>
          <w:p w14:paraId="769FF2CC" w14:textId="77777777" w:rsidR="006F7ED7" w:rsidRPr="00B92A63" w:rsidRDefault="006F7ED7" w:rsidP="001C0CE8">
            <w:pPr>
              <w:spacing w:after="0" w:line="240" w:lineRule="auto"/>
              <w:ind w:firstLine="0"/>
              <w:rPr>
                <w:rFonts w:ascii="Garamond" w:hAnsi="Garamond"/>
                <w:sz w:val="14"/>
                <w:szCs w:val="14"/>
              </w:rPr>
            </w:pPr>
          </w:p>
        </w:tc>
        <w:tc>
          <w:tcPr>
            <w:tcW w:w="240" w:type="dxa"/>
            <w:gridSpan w:val="2"/>
            <w:tcBorders>
              <w:bottom w:val="single" w:sz="8" w:space="0" w:color="auto"/>
            </w:tcBorders>
            <w:shd w:val="clear" w:color="auto" w:fill="auto"/>
            <w:vAlign w:val="bottom"/>
          </w:tcPr>
          <w:p w14:paraId="769FF2CD" w14:textId="77777777" w:rsidR="006F7ED7" w:rsidRPr="00B92A63" w:rsidRDefault="006F7ED7" w:rsidP="001C0CE8">
            <w:pPr>
              <w:spacing w:after="0" w:line="240" w:lineRule="auto"/>
              <w:ind w:firstLine="0"/>
              <w:rPr>
                <w:rFonts w:ascii="Garamond" w:hAnsi="Garamond"/>
                <w:sz w:val="14"/>
                <w:szCs w:val="14"/>
              </w:rPr>
            </w:pPr>
          </w:p>
        </w:tc>
        <w:tc>
          <w:tcPr>
            <w:tcW w:w="680" w:type="dxa"/>
            <w:gridSpan w:val="2"/>
            <w:tcBorders>
              <w:bottom w:val="single" w:sz="8" w:space="0" w:color="auto"/>
              <w:right w:val="single" w:sz="8" w:space="0" w:color="auto"/>
            </w:tcBorders>
            <w:shd w:val="clear" w:color="auto" w:fill="auto"/>
            <w:vAlign w:val="bottom"/>
          </w:tcPr>
          <w:p w14:paraId="769FF2CE" w14:textId="77777777" w:rsidR="006F7ED7" w:rsidRPr="00B92A63" w:rsidRDefault="006F7ED7" w:rsidP="001C0CE8">
            <w:pPr>
              <w:spacing w:after="0" w:line="240" w:lineRule="auto"/>
              <w:ind w:firstLine="0"/>
              <w:rPr>
                <w:rFonts w:ascii="Garamond" w:hAnsi="Garamond"/>
                <w:sz w:val="14"/>
                <w:szCs w:val="14"/>
              </w:rPr>
            </w:pPr>
          </w:p>
        </w:tc>
        <w:tc>
          <w:tcPr>
            <w:tcW w:w="2040" w:type="dxa"/>
            <w:gridSpan w:val="3"/>
            <w:tcBorders>
              <w:bottom w:val="single" w:sz="8" w:space="0" w:color="auto"/>
              <w:right w:val="single" w:sz="8" w:space="0" w:color="auto"/>
            </w:tcBorders>
            <w:shd w:val="clear" w:color="auto" w:fill="auto"/>
            <w:vAlign w:val="bottom"/>
          </w:tcPr>
          <w:p w14:paraId="769FF2C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(chelated) me bakër.</w:t>
            </w:r>
          </w:p>
        </w:tc>
      </w:tr>
    </w:tbl>
    <w:p w14:paraId="769FF2D1" w14:textId="77777777" w:rsidR="006F7ED7" w:rsidRPr="006F7ED7" w:rsidRDefault="006F7ED7" w:rsidP="006F7ED7">
      <w:pPr>
        <w:spacing w:after="0" w:line="240" w:lineRule="auto"/>
        <w:rPr>
          <w:rFonts w:ascii="Garamond" w:hAnsi="Garamond"/>
          <w:sz w:val="24"/>
          <w:szCs w:val="24"/>
        </w:rPr>
      </w:pPr>
    </w:p>
    <w:p w14:paraId="769FF2D2" w14:textId="77777777" w:rsidR="006F7ED7" w:rsidRPr="0027125C" w:rsidRDefault="0027125C" w:rsidP="0027125C">
      <w:pPr>
        <w:spacing w:after="0" w:line="240" w:lineRule="auto"/>
        <w:rPr>
          <w:rFonts w:ascii="Garamond" w:hAnsi="Garamond"/>
          <w:b/>
          <w:sz w:val="24"/>
          <w:szCs w:val="24"/>
        </w:rPr>
      </w:pPr>
      <w:r>
        <w:rPr>
          <w:rFonts w:ascii="Garamond" w:hAnsi="Garamond"/>
          <w:b/>
          <w:sz w:val="24"/>
          <w:szCs w:val="24"/>
        </w:rPr>
        <w:t>Hekuri (Fe)</w:t>
      </w:r>
    </w:p>
    <w:tbl>
      <w:tblPr>
        <w:tblW w:w="0" w:type="auto"/>
        <w:tblInd w:w="10" w:type="dxa"/>
        <w:tblLayout w:type="fixed"/>
        <w:tblCellMar>
          <w:left w:w="0" w:type="dxa"/>
          <w:right w:w="0" w:type="dxa"/>
        </w:tblCellMar>
        <w:tblLook w:val="0000" w:firstRow="0" w:lastRow="0" w:firstColumn="0" w:lastColumn="0" w:noHBand="0" w:noVBand="0"/>
      </w:tblPr>
      <w:tblGrid>
        <w:gridCol w:w="480"/>
        <w:gridCol w:w="1500"/>
        <w:gridCol w:w="640"/>
        <w:gridCol w:w="240"/>
        <w:gridCol w:w="720"/>
        <w:gridCol w:w="640"/>
        <w:gridCol w:w="1180"/>
        <w:gridCol w:w="680"/>
        <w:gridCol w:w="580"/>
        <w:gridCol w:w="240"/>
        <w:gridCol w:w="500"/>
        <w:gridCol w:w="260"/>
        <w:gridCol w:w="1660"/>
      </w:tblGrid>
      <w:tr w:rsidR="006F7ED7" w:rsidRPr="00B92A63" w14:paraId="769FF2DC" w14:textId="77777777" w:rsidTr="00B92A63">
        <w:trPr>
          <w:trHeight w:val="160"/>
        </w:trPr>
        <w:tc>
          <w:tcPr>
            <w:tcW w:w="480" w:type="dxa"/>
            <w:vMerge w:val="restart"/>
            <w:tcBorders>
              <w:top w:val="single" w:sz="8" w:space="0" w:color="auto"/>
              <w:left w:val="single" w:sz="8" w:space="0" w:color="auto"/>
              <w:right w:val="single" w:sz="8" w:space="0" w:color="auto"/>
            </w:tcBorders>
            <w:shd w:val="clear" w:color="auto" w:fill="auto"/>
            <w:vAlign w:val="center"/>
          </w:tcPr>
          <w:p w14:paraId="769FF2D3"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Nr.</w:t>
            </w:r>
          </w:p>
        </w:tc>
        <w:tc>
          <w:tcPr>
            <w:tcW w:w="1500" w:type="dxa"/>
            <w:vMerge w:val="restart"/>
            <w:tcBorders>
              <w:top w:val="single" w:sz="8" w:space="0" w:color="auto"/>
              <w:right w:val="single" w:sz="8" w:space="0" w:color="auto"/>
            </w:tcBorders>
            <w:shd w:val="clear" w:color="auto" w:fill="auto"/>
            <w:vAlign w:val="center"/>
          </w:tcPr>
          <w:p w14:paraId="769FF2D4"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Përcaktimi i tipit</w:t>
            </w:r>
          </w:p>
        </w:tc>
        <w:tc>
          <w:tcPr>
            <w:tcW w:w="2240" w:type="dxa"/>
            <w:gridSpan w:val="4"/>
            <w:vMerge w:val="restart"/>
            <w:tcBorders>
              <w:top w:val="single" w:sz="8" w:space="0" w:color="auto"/>
              <w:right w:val="single" w:sz="8" w:space="0" w:color="auto"/>
            </w:tcBorders>
            <w:shd w:val="clear" w:color="auto" w:fill="auto"/>
            <w:vAlign w:val="center"/>
          </w:tcPr>
          <w:p w14:paraId="769FF2D5"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mbi metodën e</w:t>
            </w:r>
          </w:p>
        </w:tc>
        <w:tc>
          <w:tcPr>
            <w:tcW w:w="1860" w:type="dxa"/>
            <w:gridSpan w:val="2"/>
            <w:tcBorders>
              <w:top w:val="single" w:sz="8" w:space="0" w:color="auto"/>
              <w:right w:val="single" w:sz="8" w:space="0" w:color="auto"/>
            </w:tcBorders>
            <w:shd w:val="clear" w:color="auto" w:fill="auto"/>
            <w:vAlign w:val="center"/>
          </w:tcPr>
          <w:p w14:paraId="769FF2D6"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Përmbajtja minerale e</w:t>
            </w:r>
          </w:p>
        </w:tc>
        <w:tc>
          <w:tcPr>
            <w:tcW w:w="580" w:type="dxa"/>
            <w:tcBorders>
              <w:top w:val="single" w:sz="8" w:space="0" w:color="auto"/>
            </w:tcBorders>
            <w:shd w:val="clear" w:color="auto" w:fill="auto"/>
            <w:vAlign w:val="center"/>
          </w:tcPr>
          <w:p w14:paraId="769FF2D7" w14:textId="77777777" w:rsidR="006F7ED7" w:rsidRPr="00B92A63" w:rsidRDefault="006F7ED7" w:rsidP="00B92A63">
            <w:pPr>
              <w:spacing w:after="0" w:line="240" w:lineRule="auto"/>
              <w:ind w:firstLine="0"/>
              <w:jc w:val="center"/>
              <w:rPr>
                <w:rFonts w:ascii="Garamond" w:hAnsi="Garamond"/>
                <w:b/>
                <w:sz w:val="14"/>
                <w:szCs w:val="14"/>
              </w:rPr>
            </w:pPr>
          </w:p>
        </w:tc>
        <w:tc>
          <w:tcPr>
            <w:tcW w:w="240" w:type="dxa"/>
            <w:tcBorders>
              <w:top w:val="single" w:sz="8" w:space="0" w:color="auto"/>
            </w:tcBorders>
            <w:shd w:val="clear" w:color="auto" w:fill="auto"/>
            <w:vAlign w:val="center"/>
          </w:tcPr>
          <w:p w14:paraId="769FF2D8" w14:textId="77777777" w:rsidR="006F7ED7" w:rsidRPr="00B92A63" w:rsidRDefault="006F7ED7" w:rsidP="00B92A63">
            <w:pPr>
              <w:spacing w:after="0" w:line="240" w:lineRule="auto"/>
              <w:ind w:firstLine="0"/>
              <w:jc w:val="center"/>
              <w:rPr>
                <w:rFonts w:ascii="Garamond" w:hAnsi="Garamond"/>
                <w:b/>
                <w:sz w:val="14"/>
                <w:szCs w:val="14"/>
              </w:rPr>
            </w:pPr>
          </w:p>
        </w:tc>
        <w:tc>
          <w:tcPr>
            <w:tcW w:w="500" w:type="dxa"/>
            <w:tcBorders>
              <w:top w:val="single" w:sz="8" w:space="0" w:color="auto"/>
            </w:tcBorders>
            <w:shd w:val="clear" w:color="auto" w:fill="auto"/>
            <w:vAlign w:val="center"/>
          </w:tcPr>
          <w:p w14:paraId="769FF2D9" w14:textId="77777777" w:rsidR="006F7ED7" w:rsidRPr="00B92A63" w:rsidRDefault="006F7ED7" w:rsidP="00B92A63">
            <w:pPr>
              <w:spacing w:after="0" w:line="240" w:lineRule="auto"/>
              <w:ind w:firstLine="0"/>
              <w:jc w:val="center"/>
              <w:rPr>
                <w:rFonts w:ascii="Garamond" w:hAnsi="Garamond"/>
                <w:b/>
                <w:sz w:val="14"/>
                <w:szCs w:val="14"/>
              </w:rPr>
            </w:pPr>
          </w:p>
        </w:tc>
        <w:tc>
          <w:tcPr>
            <w:tcW w:w="260" w:type="dxa"/>
            <w:tcBorders>
              <w:top w:val="single" w:sz="8" w:space="0" w:color="auto"/>
              <w:right w:val="single" w:sz="8" w:space="0" w:color="auto"/>
            </w:tcBorders>
            <w:shd w:val="clear" w:color="auto" w:fill="auto"/>
            <w:vAlign w:val="center"/>
          </w:tcPr>
          <w:p w14:paraId="769FF2DA" w14:textId="77777777" w:rsidR="006F7ED7" w:rsidRPr="00B92A63" w:rsidRDefault="006F7ED7" w:rsidP="00B92A63">
            <w:pPr>
              <w:spacing w:after="0" w:line="240" w:lineRule="auto"/>
              <w:ind w:firstLine="0"/>
              <w:jc w:val="center"/>
              <w:rPr>
                <w:rFonts w:ascii="Garamond" w:hAnsi="Garamond"/>
                <w:b/>
                <w:sz w:val="14"/>
                <w:szCs w:val="14"/>
              </w:rPr>
            </w:pPr>
          </w:p>
        </w:tc>
        <w:tc>
          <w:tcPr>
            <w:tcW w:w="1660" w:type="dxa"/>
            <w:tcBorders>
              <w:top w:val="single" w:sz="8" w:space="0" w:color="auto"/>
              <w:right w:val="single" w:sz="8" w:space="0" w:color="auto"/>
            </w:tcBorders>
            <w:shd w:val="clear" w:color="auto" w:fill="auto"/>
            <w:vAlign w:val="center"/>
          </w:tcPr>
          <w:p w14:paraId="769FF2DB" w14:textId="77777777" w:rsidR="006F7ED7" w:rsidRPr="00B92A63" w:rsidRDefault="006F7ED7" w:rsidP="00B92A63">
            <w:pPr>
              <w:spacing w:after="0" w:line="240" w:lineRule="auto"/>
              <w:ind w:firstLine="0"/>
              <w:jc w:val="center"/>
              <w:rPr>
                <w:rFonts w:ascii="Garamond" w:hAnsi="Garamond"/>
                <w:b/>
                <w:sz w:val="14"/>
                <w:szCs w:val="14"/>
              </w:rPr>
            </w:pPr>
          </w:p>
        </w:tc>
      </w:tr>
      <w:tr w:rsidR="006F7ED7" w:rsidRPr="00B92A63" w14:paraId="769FF2E3" w14:textId="77777777" w:rsidTr="00B92A63">
        <w:trPr>
          <w:trHeight w:val="185"/>
        </w:trPr>
        <w:tc>
          <w:tcPr>
            <w:tcW w:w="480" w:type="dxa"/>
            <w:vMerge/>
            <w:tcBorders>
              <w:left w:val="single" w:sz="8" w:space="0" w:color="auto"/>
              <w:right w:val="single" w:sz="8" w:space="0" w:color="auto"/>
            </w:tcBorders>
            <w:shd w:val="clear" w:color="auto" w:fill="auto"/>
            <w:vAlign w:val="center"/>
          </w:tcPr>
          <w:p w14:paraId="769FF2DD" w14:textId="77777777" w:rsidR="006F7ED7" w:rsidRPr="00B92A63" w:rsidRDefault="006F7ED7" w:rsidP="00B92A63">
            <w:pPr>
              <w:spacing w:after="0" w:line="240" w:lineRule="auto"/>
              <w:ind w:firstLine="0"/>
              <w:jc w:val="center"/>
              <w:rPr>
                <w:rFonts w:ascii="Garamond" w:hAnsi="Garamond"/>
                <w:b/>
                <w:sz w:val="14"/>
                <w:szCs w:val="14"/>
              </w:rPr>
            </w:pPr>
          </w:p>
        </w:tc>
        <w:tc>
          <w:tcPr>
            <w:tcW w:w="1500" w:type="dxa"/>
            <w:vMerge/>
            <w:tcBorders>
              <w:right w:val="single" w:sz="8" w:space="0" w:color="auto"/>
            </w:tcBorders>
            <w:shd w:val="clear" w:color="auto" w:fill="auto"/>
            <w:vAlign w:val="center"/>
          </w:tcPr>
          <w:p w14:paraId="769FF2DE" w14:textId="77777777" w:rsidR="006F7ED7" w:rsidRPr="00B92A63" w:rsidRDefault="006F7ED7" w:rsidP="00B92A63">
            <w:pPr>
              <w:spacing w:after="0" w:line="240" w:lineRule="auto"/>
              <w:ind w:firstLine="0"/>
              <w:jc w:val="center"/>
              <w:rPr>
                <w:rFonts w:ascii="Garamond" w:hAnsi="Garamond"/>
                <w:b/>
                <w:sz w:val="14"/>
                <w:szCs w:val="14"/>
              </w:rPr>
            </w:pPr>
          </w:p>
        </w:tc>
        <w:tc>
          <w:tcPr>
            <w:tcW w:w="2240" w:type="dxa"/>
            <w:gridSpan w:val="4"/>
            <w:vMerge/>
            <w:tcBorders>
              <w:right w:val="single" w:sz="8" w:space="0" w:color="auto"/>
            </w:tcBorders>
            <w:shd w:val="clear" w:color="auto" w:fill="auto"/>
            <w:vAlign w:val="center"/>
          </w:tcPr>
          <w:p w14:paraId="769FF2DF" w14:textId="77777777" w:rsidR="006F7ED7" w:rsidRPr="00B92A63" w:rsidRDefault="006F7ED7" w:rsidP="00B92A63">
            <w:pPr>
              <w:spacing w:after="0" w:line="240" w:lineRule="auto"/>
              <w:ind w:firstLine="0"/>
              <w:jc w:val="center"/>
              <w:rPr>
                <w:rFonts w:ascii="Garamond" w:hAnsi="Garamond"/>
                <w:b/>
                <w:sz w:val="14"/>
                <w:szCs w:val="14"/>
              </w:rPr>
            </w:pPr>
          </w:p>
        </w:tc>
        <w:tc>
          <w:tcPr>
            <w:tcW w:w="1860" w:type="dxa"/>
            <w:gridSpan w:val="2"/>
            <w:tcBorders>
              <w:right w:val="single" w:sz="8" w:space="0" w:color="auto"/>
            </w:tcBorders>
            <w:shd w:val="clear" w:color="auto" w:fill="auto"/>
            <w:vAlign w:val="center"/>
          </w:tcPr>
          <w:p w14:paraId="769FF2E0"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mikroelementeve (% e</w:t>
            </w:r>
          </w:p>
        </w:tc>
        <w:tc>
          <w:tcPr>
            <w:tcW w:w="1580" w:type="dxa"/>
            <w:gridSpan w:val="4"/>
            <w:tcBorders>
              <w:right w:val="single" w:sz="8" w:space="0" w:color="auto"/>
            </w:tcBorders>
            <w:shd w:val="clear" w:color="auto" w:fill="auto"/>
            <w:vAlign w:val="center"/>
          </w:tcPr>
          <w:p w14:paraId="769FF2E1"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të tjera</w:t>
            </w:r>
          </w:p>
        </w:tc>
        <w:tc>
          <w:tcPr>
            <w:tcW w:w="1660" w:type="dxa"/>
            <w:tcBorders>
              <w:right w:val="single" w:sz="8" w:space="0" w:color="auto"/>
            </w:tcBorders>
            <w:shd w:val="clear" w:color="auto" w:fill="auto"/>
            <w:vAlign w:val="center"/>
          </w:tcPr>
          <w:p w14:paraId="769FF2E2"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Përmbajtja e</w:t>
            </w:r>
          </w:p>
        </w:tc>
      </w:tr>
      <w:tr w:rsidR="006F7ED7" w:rsidRPr="00B92A63" w14:paraId="769FF2EC" w14:textId="77777777" w:rsidTr="00B92A63">
        <w:trPr>
          <w:trHeight w:val="184"/>
        </w:trPr>
        <w:tc>
          <w:tcPr>
            <w:tcW w:w="480" w:type="dxa"/>
            <w:tcBorders>
              <w:left w:val="single" w:sz="8" w:space="0" w:color="auto"/>
              <w:right w:val="single" w:sz="8" w:space="0" w:color="auto"/>
            </w:tcBorders>
            <w:shd w:val="clear" w:color="auto" w:fill="auto"/>
            <w:vAlign w:val="center"/>
          </w:tcPr>
          <w:p w14:paraId="769FF2E4" w14:textId="77777777" w:rsidR="006F7ED7" w:rsidRPr="00B92A63" w:rsidRDefault="006F7ED7" w:rsidP="00B92A63">
            <w:pPr>
              <w:spacing w:after="0" w:line="240" w:lineRule="auto"/>
              <w:ind w:firstLine="0"/>
              <w:jc w:val="center"/>
              <w:rPr>
                <w:rFonts w:ascii="Garamond" w:hAnsi="Garamond"/>
                <w:b/>
                <w:sz w:val="14"/>
                <w:szCs w:val="14"/>
              </w:rPr>
            </w:pPr>
          </w:p>
        </w:tc>
        <w:tc>
          <w:tcPr>
            <w:tcW w:w="1500" w:type="dxa"/>
            <w:tcBorders>
              <w:right w:val="single" w:sz="8" w:space="0" w:color="auto"/>
            </w:tcBorders>
            <w:shd w:val="clear" w:color="auto" w:fill="auto"/>
            <w:vAlign w:val="center"/>
          </w:tcPr>
          <w:p w14:paraId="769FF2E5" w14:textId="77777777" w:rsidR="006F7ED7" w:rsidRPr="00B92A63" w:rsidRDefault="006F7ED7" w:rsidP="00B92A63">
            <w:pPr>
              <w:spacing w:after="0" w:line="240" w:lineRule="auto"/>
              <w:ind w:firstLine="0"/>
              <w:jc w:val="center"/>
              <w:rPr>
                <w:rFonts w:ascii="Garamond" w:hAnsi="Garamond"/>
                <w:b/>
                <w:sz w:val="14"/>
                <w:szCs w:val="14"/>
              </w:rPr>
            </w:pPr>
          </w:p>
        </w:tc>
        <w:tc>
          <w:tcPr>
            <w:tcW w:w="2240" w:type="dxa"/>
            <w:gridSpan w:val="4"/>
            <w:tcBorders>
              <w:right w:val="single" w:sz="8" w:space="0" w:color="auto"/>
            </w:tcBorders>
            <w:shd w:val="clear" w:color="auto" w:fill="auto"/>
            <w:vAlign w:val="center"/>
          </w:tcPr>
          <w:p w14:paraId="769FF2E6"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prodhimit të përbërësve</w:t>
            </w:r>
          </w:p>
        </w:tc>
        <w:tc>
          <w:tcPr>
            <w:tcW w:w="1180" w:type="dxa"/>
            <w:shd w:val="clear" w:color="auto" w:fill="auto"/>
            <w:vAlign w:val="center"/>
          </w:tcPr>
          <w:p w14:paraId="769FF2E7"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peshës)</w:t>
            </w:r>
          </w:p>
        </w:tc>
        <w:tc>
          <w:tcPr>
            <w:tcW w:w="680" w:type="dxa"/>
            <w:tcBorders>
              <w:right w:val="single" w:sz="8" w:space="0" w:color="auto"/>
            </w:tcBorders>
            <w:shd w:val="clear" w:color="auto" w:fill="auto"/>
            <w:vAlign w:val="center"/>
          </w:tcPr>
          <w:p w14:paraId="769FF2E8" w14:textId="77777777" w:rsidR="006F7ED7" w:rsidRPr="00B92A63" w:rsidRDefault="006F7ED7" w:rsidP="00B92A63">
            <w:pPr>
              <w:spacing w:after="0" w:line="240" w:lineRule="auto"/>
              <w:ind w:firstLine="0"/>
              <w:jc w:val="center"/>
              <w:rPr>
                <w:rFonts w:ascii="Garamond" w:hAnsi="Garamond"/>
                <w:b/>
                <w:sz w:val="14"/>
                <w:szCs w:val="14"/>
              </w:rPr>
            </w:pPr>
          </w:p>
        </w:tc>
        <w:tc>
          <w:tcPr>
            <w:tcW w:w="1320" w:type="dxa"/>
            <w:gridSpan w:val="3"/>
            <w:shd w:val="clear" w:color="auto" w:fill="auto"/>
            <w:vAlign w:val="center"/>
          </w:tcPr>
          <w:p w14:paraId="769FF2E9"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ose përcaktimi i</w:t>
            </w:r>
          </w:p>
        </w:tc>
        <w:tc>
          <w:tcPr>
            <w:tcW w:w="260" w:type="dxa"/>
            <w:tcBorders>
              <w:right w:val="single" w:sz="8" w:space="0" w:color="auto"/>
            </w:tcBorders>
            <w:shd w:val="clear" w:color="auto" w:fill="auto"/>
            <w:vAlign w:val="center"/>
          </w:tcPr>
          <w:p w14:paraId="769FF2EA" w14:textId="77777777" w:rsidR="006F7ED7" w:rsidRPr="00B92A63" w:rsidRDefault="006F7ED7" w:rsidP="00B92A63">
            <w:pPr>
              <w:spacing w:after="0" w:line="240" w:lineRule="auto"/>
              <w:ind w:firstLine="0"/>
              <w:jc w:val="center"/>
              <w:rPr>
                <w:rFonts w:ascii="Garamond" w:hAnsi="Garamond"/>
                <w:b/>
                <w:sz w:val="14"/>
                <w:szCs w:val="14"/>
              </w:rPr>
            </w:pPr>
          </w:p>
        </w:tc>
        <w:tc>
          <w:tcPr>
            <w:tcW w:w="1660" w:type="dxa"/>
            <w:tcBorders>
              <w:right w:val="single" w:sz="8" w:space="0" w:color="auto"/>
            </w:tcBorders>
            <w:shd w:val="clear" w:color="auto" w:fill="auto"/>
            <w:vAlign w:val="center"/>
          </w:tcPr>
          <w:p w14:paraId="769FF2EB"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mikroelementit që</w:t>
            </w:r>
          </w:p>
        </w:tc>
      </w:tr>
      <w:tr w:rsidR="006F7ED7" w:rsidRPr="00B92A63" w14:paraId="769FF2F7" w14:textId="77777777" w:rsidTr="00B92A63">
        <w:trPr>
          <w:trHeight w:val="184"/>
        </w:trPr>
        <w:tc>
          <w:tcPr>
            <w:tcW w:w="480" w:type="dxa"/>
            <w:tcBorders>
              <w:left w:val="single" w:sz="8" w:space="0" w:color="auto"/>
              <w:right w:val="single" w:sz="8" w:space="0" w:color="auto"/>
            </w:tcBorders>
            <w:shd w:val="clear" w:color="auto" w:fill="auto"/>
            <w:vAlign w:val="center"/>
          </w:tcPr>
          <w:p w14:paraId="769FF2ED" w14:textId="77777777" w:rsidR="006F7ED7" w:rsidRPr="00B92A63" w:rsidRDefault="006F7ED7" w:rsidP="00B92A63">
            <w:pPr>
              <w:spacing w:after="0" w:line="240" w:lineRule="auto"/>
              <w:ind w:firstLine="0"/>
              <w:jc w:val="center"/>
              <w:rPr>
                <w:rFonts w:ascii="Garamond" w:hAnsi="Garamond"/>
                <w:b/>
                <w:sz w:val="14"/>
                <w:szCs w:val="14"/>
              </w:rPr>
            </w:pPr>
          </w:p>
        </w:tc>
        <w:tc>
          <w:tcPr>
            <w:tcW w:w="1500" w:type="dxa"/>
            <w:tcBorders>
              <w:right w:val="single" w:sz="8" w:space="0" w:color="auto"/>
            </w:tcBorders>
            <w:shd w:val="clear" w:color="auto" w:fill="auto"/>
            <w:vAlign w:val="center"/>
          </w:tcPr>
          <w:p w14:paraId="769FF2EE" w14:textId="77777777" w:rsidR="006F7ED7" w:rsidRPr="00B92A63" w:rsidRDefault="006F7ED7" w:rsidP="00B92A63">
            <w:pPr>
              <w:spacing w:after="0" w:line="240" w:lineRule="auto"/>
              <w:ind w:firstLine="0"/>
              <w:jc w:val="center"/>
              <w:rPr>
                <w:rFonts w:ascii="Garamond" w:hAnsi="Garamond"/>
                <w:b/>
                <w:sz w:val="14"/>
                <w:szCs w:val="14"/>
              </w:rPr>
            </w:pPr>
          </w:p>
        </w:tc>
        <w:tc>
          <w:tcPr>
            <w:tcW w:w="640" w:type="dxa"/>
            <w:shd w:val="clear" w:color="auto" w:fill="auto"/>
            <w:vAlign w:val="center"/>
          </w:tcPr>
          <w:p w14:paraId="769FF2EF" w14:textId="77777777" w:rsidR="006F7ED7" w:rsidRPr="00B92A63" w:rsidRDefault="006F7ED7" w:rsidP="00B92A63">
            <w:pPr>
              <w:spacing w:after="0" w:line="240" w:lineRule="auto"/>
              <w:ind w:firstLine="0"/>
              <w:jc w:val="center"/>
              <w:rPr>
                <w:rFonts w:ascii="Garamond" w:hAnsi="Garamond"/>
                <w:b/>
                <w:sz w:val="14"/>
                <w:szCs w:val="14"/>
              </w:rPr>
            </w:pPr>
          </w:p>
        </w:tc>
        <w:tc>
          <w:tcPr>
            <w:tcW w:w="960" w:type="dxa"/>
            <w:gridSpan w:val="2"/>
            <w:shd w:val="clear" w:color="auto" w:fill="auto"/>
            <w:vAlign w:val="center"/>
          </w:tcPr>
          <w:p w14:paraId="769FF2F0"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kryesorë</w:t>
            </w:r>
          </w:p>
        </w:tc>
        <w:tc>
          <w:tcPr>
            <w:tcW w:w="640" w:type="dxa"/>
            <w:tcBorders>
              <w:right w:val="single" w:sz="8" w:space="0" w:color="auto"/>
            </w:tcBorders>
            <w:shd w:val="clear" w:color="auto" w:fill="auto"/>
            <w:vAlign w:val="center"/>
          </w:tcPr>
          <w:p w14:paraId="769FF2F1" w14:textId="77777777" w:rsidR="006F7ED7" w:rsidRPr="00B92A63" w:rsidRDefault="006F7ED7" w:rsidP="00B92A63">
            <w:pPr>
              <w:spacing w:after="0" w:line="240" w:lineRule="auto"/>
              <w:ind w:firstLine="0"/>
              <w:jc w:val="center"/>
              <w:rPr>
                <w:rFonts w:ascii="Garamond" w:hAnsi="Garamond"/>
                <w:b/>
                <w:sz w:val="14"/>
                <w:szCs w:val="14"/>
              </w:rPr>
            </w:pPr>
          </w:p>
        </w:tc>
        <w:tc>
          <w:tcPr>
            <w:tcW w:w="1860" w:type="dxa"/>
            <w:gridSpan w:val="2"/>
            <w:tcBorders>
              <w:right w:val="single" w:sz="8" w:space="0" w:color="auto"/>
            </w:tcBorders>
            <w:shd w:val="clear" w:color="auto" w:fill="auto"/>
            <w:vAlign w:val="center"/>
          </w:tcPr>
          <w:p w14:paraId="769FF2F2"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mbi</w:t>
            </w:r>
          </w:p>
        </w:tc>
        <w:tc>
          <w:tcPr>
            <w:tcW w:w="580" w:type="dxa"/>
            <w:shd w:val="clear" w:color="auto" w:fill="auto"/>
            <w:vAlign w:val="center"/>
          </w:tcPr>
          <w:p w14:paraId="769FF2F3" w14:textId="77777777" w:rsidR="006F7ED7" w:rsidRPr="00B92A63" w:rsidRDefault="006F7ED7" w:rsidP="00B92A63">
            <w:pPr>
              <w:spacing w:after="0" w:line="240" w:lineRule="auto"/>
              <w:ind w:firstLine="0"/>
              <w:jc w:val="center"/>
              <w:rPr>
                <w:rFonts w:ascii="Garamond" w:hAnsi="Garamond"/>
                <w:b/>
                <w:sz w:val="14"/>
                <w:szCs w:val="14"/>
              </w:rPr>
            </w:pPr>
          </w:p>
        </w:tc>
        <w:tc>
          <w:tcPr>
            <w:tcW w:w="740" w:type="dxa"/>
            <w:gridSpan w:val="2"/>
            <w:shd w:val="clear" w:color="auto" w:fill="auto"/>
            <w:vAlign w:val="center"/>
          </w:tcPr>
          <w:p w14:paraId="769FF2F4"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tipit</w:t>
            </w:r>
          </w:p>
        </w:tc>
        <w:tc>
          <w:tcPr>
            <w:tcW w:w="260" w:type="dxa"/>
            <w:tcBorders>
              <w:right w:val="single" w:sz="8" w:space="0" w:color="auto"/>
            </w:tcBorders>
            <w:shd w:val="clear" w:color="auto" w:fill="auto"/>
            <w:vAlign w:val="center"/>
          </w:tcPr>
          <w:p w14:paraId="769FF2F5" w14:textId="77777777" w:rsidR="006F7ED7" w:rsidRPr="00B92A63" w:rsidRDefault="006F7ED7" w:rsidP="00B92A63">
            <w:pPr>
              <w:spacing w:after="0" w:line="240" w:lineRule="auto"/>
              <w:ind w:firstLine="0"/>
              <w:jc w:val="center"/>
              <w:rPr>
                <w:rFonts w:ascii="Garamond" w:hAnsi="Garamond"/>
                <w:b/>
                <w:sz w:val="14"/>
                <w:szCs w:val="14"/>
              </w:rPr>
            </w:pPr>
          </w:p>
        </w:tc>
        <w:tc>
          <w:tcPr>
            <w:tcW w:w="1660" w:type="dxa"/>
            <w:tcBorders>
              <w:right w:val="single" w:sz="8" w:space="0" w:color="auto"/>
            </w:tcBorders>
            <w:shd w:val="clear" w:color="auto" w:fill="auto"/>
            <w:vAlign w:val="center"/>
          </w:tcPr>
          <w:p w14:paraId="769FF2F6"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do të deklarohet</w:t>
            </w:r>
          </w:p>
        </w:tc>
      </w:tr>
      <w:tr w:rsidR="006F7ED7" w:rsidRPr="00B92A63" w14:paraId="769FF304" w14:textId="77777777" w:rsidTr="00B92A63">
        <w:trPr>
          <w:trHeight w:val="185"/>
        </w:trPr>
        <w:tc>
          <w:tcPr>
            <w:tcW w:w="480" w:type="dxa"/>
            <w:tcBorders>
              <w:left w:val="single" w:sz="8" w:space="0" w:color="auto"/>
              <w:right w:val="single" w:sz="8" w:space="0" w:color="auto"/>
            </w:tcBorders>
            <w:shd w:val="clear" w:color="auto" w:fill="auto"/>
            <w:vAlign w:val="center"/>
          </w:tcPr>
          <w:p w14:paraId="769FF2F8" w14:textId="77777777" w:rsidR="006F7ED7" w:rsidRPr="00B92A63" w:rsidRDefault="006F7ED7" w:rsidP="00B92A63">
            <w:pPr>
              <w:spacing w:after="0" w:line="240" w:lineRule="auto"/>
              <w:ind w:firstLine="0"/>
              <w:jc w:val="center"/>
              <w:rPr>
                <w:rFonts w:ascii="Garamond" w:hAnsi="Garamond"/>
                <w:b/>
                <w:sz w:val="14"/>
                <w:szCs w:val="14"/>
              </w:rPr>
            </w:pPr>
          </w:p>
        </w:tc>
        <w:tc>
          <w:tcPr>
            <w:tcW w:w="1500" w:type="dxa"/>
            <w:tcBorders>
              <w:right w:val="single" w:sz="8" w:space="0" w:color="auto"/>
            </w:tcBorders>
            <w:shd w:val="clear" w:color="auto" w:fill="auto"/>
            <w:vAlign w:val="center"/>
          </w:tcPr>
          <w:p w14:paraId="769FF2F9" w14:textId="77777777" w:rsidR="006F7ED7" w:rsidRPr="00B92A63" w:rsidRDefault="006F7ED7" w:rsidP="00B92A63">
            <w:pPr>
              <w:spacing w:after="0" w:line="240" w:lineRule="auto"/>
              <w:ind w:firstLine="0"/>
              <w:jc w:val="center"/>
              <w:rPr>
                <w:rFonts w:ascii="Garamond" w:hAnsi="Garamond"/>
                <w:b/>
                <w:sz w:val="14"/>
                <w:szCs w:val="14"/>
              </w:rPr>
            </w:pPr>
          </w:p>
        </w:tc>
        <w:tc>
          <w:tcPr>
            <w:tcW w:w="640" w:type="dxa"/>
            <w:shd w:val="clear" w:color="auto" w:fill="auto"/>
            <w:vAlign w:val="center"/>
          </w:tcPr>
          <w:p w14:paraId="769FF2FA" w14:textId="77777777" w:rsidR="006F7ED7" w:rsidRPr="00B92A63" w:rsidRDefault="006F7ED7" w:rsidP="00B92A63">
            <w:pPr>
              <w:spacing w:after="0" w:line="240" w:lineRule="auto"/>
              <w:ind w:firstLine="0"/>
              <w:jc w:val="center"/>
              <w:rPr>
                <w:rFonts w:ascii="Garamond" w:hAnsi="Garamond"/>
                <w:b/>
                <w:sz w:val="14"/>
                <w:szCs w:val="14"/>
              </w:rPr>
            </w:pPr>
          </w:p>
        </w:tc>
        <w:tc>
          <w:tcPr>
            <w:tcW w:w="240" w:type="dxa"/>
            <w:shd w:val="clear" w:color="auto" w:fill="auto"/>
            <w:vAlign w:val="center"/>
          </w:tcPr>
          <w:p w14:paraId="769FF2FB" w14:textId="77777777" w:rsidR="006F7ED7" w:rsidRPr="00B92A63" w:rsidRDefault="006F7ED7" w:rsidP="00B92A63">
            <w:pPr>
              <w:spacing w:after="0" w:line="240" w:lineRule="auto"/>
              <w:ind w:firstLine="0"/>
              <w:jc w:val="center"/>
              <w:rPr>
                <w:rFonts w:ascii="Garamond" w:hAnsi="Garamond"/>
                <w:b/>
                <w:sz w:val="14"/>
                <w:szCs w:val="14"/>
              </w:rPr>
            </w:pPr>
          </w:p>
        </w:tc>
        <w:tc>
          <w:tcPr>
            <w:tcW w:w="720" w:type="dxa"/>
            <w:shd w:val="clear" w:color="auto" w:fill="auto"/>
            <w:vAlign w:val="center"/>
          </w:tcPr>
          <w:p w14:paraId="769FF2FC" w14:textId="77777777" w:rsidR="006F7ED7" w:rsidRPr="00B92A63" w:rsidRDefault="006F7ED7" w:rsidP="00B92A63">
            <w:pPr>
              <w:spacing w:after="0" w:line="240" w:lineRule="auto"/>
              <w:ind w:firstLine="0"/>
              <w:jc w:val="center"/>
              <w:rPr>
                <w:rFonts w:ascii="Garamond" w:hAnsi="Garamond"/>
                <w:b/>
                <w:sz w:val="14"/>
                <w:szCs w:val="14"/>
              </w:rPr>
            </w:pPr>
          </w:p>
        </w:tc>
        <w:tc>
          <w:tcPr>
            <w:tcW w:w="640" w:type="dxa"/>
            <w:tcBorders>
              <w:right w:val="single" w:sz="8" w:space="0" w:color="auto"/>
            </w:tcBorders>
            <w:shd w:val="clear" w:color="auto" w:fill="auto"/>
            <w:vAlign w:val="center"/>
          </w:tcPr>
          <w:p w14:paraId="769FF2FD" w14:textId="77777777" w:rsidR="006F7ED7" w:rsidRPr="00B92A63" w:rsidRDefault="006F7ED7" w:rsidP="00B92A63">
            <w:pPr>
              <w:spacing w:after="0" w:line="240" w:lineRule="auto"/>
              <w:ind w:firstLine="0"/>
              <w:jc w:val="center"/>
              <w:rPr>
                <w:rFonts w:ascii="Garamond" w:hAnsi="Garamond"/>
                <w:b/>
                <w:sz w:val="14"/>
                <w:szCs w:val="14"/>
              </w:rPr>
            </w:pPr>
          </w:p>
        </w:tc>
        <w:tc>
          <w:tcPr>
            <w:tcW w:w="1860" w:type="dxa"/>
            <w:gridSpan w:val="2"/>
            <w:tcBorders>
              <w:right w:val="single" w:sz="8" w:space="0" w:color="auto"/>
            </w:tcBorders>
            <w:shd w:val="clear" w:color="auto" w:fill="auto"/>
            <w:vAlign w:val="center"/>
          </w:tcPr>
          <w:p w14:paraId="769FF2FE"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shprehjen e lëndëve</w:t>
            </w:r>
          </w:p>
        </w:tc>
        <w:tc>
          <w:tcPr>
            <w:tcW w:w="580" w:type="dxa"/>
            <w:shd w:val="clear" w:color="auto" w:fill="auto"/>
            <w:vAlign w:val="center"/>
          </w:tcPr>
          <w:p w14:paraId="769FF2FF" w14:textId="77777777" w:rsidR="006F7ED7" w:rsidRPr="00B92A63" w:rsidRDefault="006F7ED7" w:rsidP="00B92A63">
            <w:pPr>
              <w:spacing w:after="0" w:line="240" w:lineRule="auto"/>
              <w:ind w:firstLine="0"/>
              <w:jc w:val="center"/>
              <w:rPr>
                <w:rFonts w:ascii="Garamond" w:hAnsi="Garamond"/>
                <w:b/>
                <w:sz w:val="14"/>
                <w:szCs w:val="14"/>
              </w:rPr>
            </w:pPr>
          </w:p>
        </w:tc>
        <w:tc>
          <w:tcPr>
            <w:tcW w:w="240" w:type="dxa"/>
            <w:shd w:val="clear" w:color="auto" w:fill="auto"/>
            <w:vAlign w:val="center"/>
          </w:tcPr>
          <w:p w14:paraId="769FF300" w14:textId="77777777" w:rsidR="006F7ED7" w:rsidRPr="00B92A63" w:rsidRDefault="006F7ED7" w:rsidP="00B92A63">
            <w:pPr>
              <w:spacing w:after="0" w:line="240" w:lineRule="auto"/>
              <w:ind w:firstLine="0"/>
              <w:jc w:val="center"/>
              <w:rPr>
                <w:rFonts w:ascii="Garamond" w:hAnsi="Garamond"/>
                <w:b/>
                <w:sz w:val="14"/>
                <w:szCs w:val="14"/>
              </w:rPr>
            </w:pPr>
          </w:p>
        </w:tc>
        <w:tc>
          <w:tcPr>
            <w:tcW w:w="500" w:type="dxa"/>
            <w:shd w:val="clear" w:color="auto" w:fill="auto"/>
            <w:vAlign w:val="center"/>
          </w:tcPr>
          <w:p w14:paraId="769FF301" w14:textId="77777777" w:rsidR="006F7ED7" w:rsidRPr="00B92A63" w:rsidRDefault="006F7ED7" w:rsidP="00B92A63">
            <w:pPr>
              <w:spacing w:after="0" w:line="240" w:lineRule="auto"/>
              <w:ind w:firstLine="0"/>
              <w:jc w:val="center"/>
              <w:rPr>
                <w:rFonts w:ascii="Garamond" w:hAnsi="Garamond"/>
                <w:b/>
                <w:sz w:val="14"/>
                <w:szCs w:val="14"/>
              </w:rPr>
            </w:pPr>
          </w:p>
        </w:tc>
        <w:tc>
          <w:tcPr>
            <w:tcW w:w="260" w:type="dxa"/>
            <w:tcBorders>
              <w:right w:val="single" w:sz="8" w:space="0" w:color="auto"/>
            </w:tcBorders>
            <w:shd w:val="clear" w:color="auto" w:fill="auto"/>
            <w:vAlign w:val="center"/>
          </w:tcPr>
          <w:p w14:paraId="769FF302" w14:textId="77777777" w:rsidR="006F7ED7" w:rsidRPr="00B92A63" w:rsidRDefault="006F7ED7" w:rsidP="00B92A63">
            <w:pPr>
              <w:spacing w:after="0" w:line="240" w:lineRule="auto"/>
              <w:ind w:firstLine="0"/>
              <w:jc w:val="center"/>
              <w:rPr>
                <w:rFonts w:ascii="Garamond" w:hAnsi="Garamond"/>
                <w:b/>
                <w:sz w:val="14"/>
                <w:szCs w:val="14"/>
              </w:rPr>
            </w:pPr>
          </w:p>
        </w:tc>
        <w:tc>
          <w:tcPr>
            <w:tcW w:w="1660" w:type="dxa"/>
            <w:tcBorders>
              <w:right w:val="single" w:sz="8" w:space="0" w:color="auto"/>
            </w:tcBorders>
            <w:shd w:val="clear" w:color="auto" w:fill="auto"/>
            <w:vAlign w:val="center"/>
          </w:tcPr>
          <w:p w14:paraId="769FF303"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Tretshmëritë</w:t>
            </w:r>
          </w:p>
        </w:tc>
      </w:tr>
      <w:tr w:rsidR="006F7ED7" w:rsidRPr="00B92A63" w14:paraId="769FF311" w14:textId="77777777" w:rsidTr="00B92A63">
        <w:trPr>
          <w:trHeight w:val="184"/>
        </w:trPr>
        <w:tc>
          <w:tcPr>
            <w:tcW w:w="480" w:type="dxa"/>
            <w:tcBorders>
              <w:left w:val="single" w:sz="8" w:space="0" w:color="auto"/>
              <w:right w:val="single" w:sz="8" w:space="0" w:color="auto"/>
            </w:tcBorders>
            <w:shd w:val="clear" w:color="auto" w:fill="auto"/>
            <w:vAlign w:val="center"/>
          </w:tcPr>
          <w:p w14:paraId="769FF305" w14:textId="77777777" w:rsidR="006F7ED7" w:rsidRPr="00B92A63" w:rsidRDefault="006F7ED7" w:rsidP="00B92A63">
            <w:pPr>
              <w:spacing w:after="0" w:line="240" w:lineRule="auto"/>
              <w:ind w:firstLine="0"/>
              <w:jc w:val="center"/>
              <w:rPr>
                <w:rFonts w:ascii="Garamond" w:hAnsi="Garamond"/>
                <w:b/>
                <w:sz w:val="14"/>
                <w:szCs w:val="14"/>
              </w:rPr>
            </w:pPr>
          </w:p>
        </w:tc>
        <w:tc>
          <w:tcPr>
            <w:tcW w:w="1500" w:type="dxa"/>
            <w:tcBorders>
              <w:right w:val="single" w:sz="8" w:space="0" w:color="auto"/>
            </w:tcBorders>
            <w:shd w:val="clear" w:color="auto" w:fill="auto"/>
            <w:vAlign w:val="center"/>
          </w:tcPr>
          <w:p w14:paraId="769FF306" w14:textId="77777777" w:rsidR="006F7ED7" w:rsidRPr="00B92A63" w:rsidRDefault="006F7ED7" w:rsidP="00B92A63">
            <w:pPr>
              <w:spacing w:after="0" w:line="240" w:lineRule="auto"/>
              <w:ind w:firstLine="0"/>
              <w:jc w:val="center"/>
              <w:rPr>
                <w:rFonts w:ascii="Garamond" w:hAnsi="Garamond"/>
                <w:b/>
                <w:sz w:val="14"/>
                <w:szCs w:val="14"/>
              </w:rPr>
            </w:pPr>
          </w:p>
        </w:tc>
        <w:tc>
          <w:tcPr>
            <w:tcW w:w="640" w:type="dxa"/>
            <w:shd w:val="clear" w:color="auto" w:fill="auto"/>
            <w:vAlign w:val="center"/>
          </w:tcPr>
          <w:p w14:paraId="769FF307" w14:textId="77777777" w:rsidR="006F7ED7" w:rsidRPr="00B92A63" w:rsidRDefault="006F7ED7" w:rsidP="00B92A63">
            <w:pPr>
              <w:spacing w:after="0" w:line="240" w:lineRule="auto"/>
              <w:ind w:firstLine="0"/>
              <w:jc w:val="center"/>
              <w:rPr>
                <w:rFonts w:ascii="Garamond" w:hAnsi="Garamond"/>
                <w:b/>
                <w:sz w:val="14"/>
                <w:szCs w:val="14"/>
              </w:rPr>
            </w:pPr>
          </w:p>
        </w:tc>
        <w:tc>
          <w:tcPr>
            <w:tcW w:w="240" w:type="dxa"/>
            <w:shd w:val="clear" w:color="auto" w:fill="auto"/>
            <w:vAlign w:val="center"/>
          </w:tcPr>
          <w:p w14:paraId="769FF308" w14:textId="77777777" w:rsidR="006F7ED7" w:rsidRPr="00B92A63" w:rsidRDefault="006F7ED7" w:rsidP="00B92A63">
            <w:pPr>
              <w:spacing w:after="0" w:line="240" w:lineRule="auto"/>
              <w:ind w:firstLine="0"/>
              <w:jc w:val="center"/>
              <w:rPr>
                <w:rFonts w:ascii="Garamond" w:hAnsi="Garamond"/>
                <w:b/>
                <w:sz w:val="14"/>
                <w:szCs w:val="14"/>
              </w:rPr>
            </w:pPr>
          </w:p>
        </w:tc>
        <w:tc>
          <w:tcPr>
            <w:tcW w:w="720" w:type="dxa"/>
            <w:shd w:val="clear" w:color="auto" w:fill="auto"/>
            <w:vAlign w:val="center"/>
          </w:tcPr>
          <w:p w14:paraId="769FF309" w14:textId="77777777" w:rsidR="006F7ED7" w:rsidRPr="00B92A63" w:rsidRDefault="006F7ED7" w:rsidP="00B92A63">
            <w:pPr>
              <w:spacing w:after="0" w:line="240" w:lineRule="auto"/>
              <w:ind w:firstLine="0"/>
              <w:jc w:val="center"/>
              <w:rPr>
                <w:rFonts w:ascii="Garamond" w:hAnsi="Garamond"/>
                <w:b/>
                <w:sz w:val="14"/>
                <w:szCs w:val="14"/>
              </w:rPr>
            </w:pPr>
          </w:p>
        </w:tc>
        <w:tc>
          <w:tcPr>
            <w:tcW w:w="640" w:type="dxa"/>
            <w:tcBorders>
              <w:right w:val="single" w:sz="8" w:space="0" w:color="auto"/>
            </w:tcBorders>
            <w:shd w:val="clear" w:color="auto" w:fill="auto"/>
            <w:vAlign w:val="center"/>
          </w:tcPr>
          <w:p w14:paraId="769FF30A" w14:textId="77777777" w:rsidR="006F7ED7" w:rsidRPr="00B92A63" w:rsidRDefault="006F7ED7" w:rsidP="00B92A63">
            <w:pPr>
              <w:spacing w:after="0" w:line="240" w:lineRule="auto"/>
              <w:ind w:firstLine="0"/>
              <w:jc w:val="center"/>
              <w:rPr>
                <w:rFonts w:ascii="Garamond" w:hAnsi="Garamond"/>
                <w:b/>
                <w:sz w:val="14"/>
                <w:szCs w:val="14"/>
              </w:rPr>
            </w:pPr>
          </w:p>
        </w:tc>
        <w:tc>
          <w:tcPr>
            <w:tcW w:w="1860" w:type="dxa"/>
            <w:gridSpan w:val="2"/>
            <w:tcBorders>
              <w:right w:val="single" w:sz="8" w:space="0" w:color="auto"/>
            </w:tcBorders>
            <w:shd w:val="clear" w:color="auto" w:fill="auto"/>
            <w:vAlign w:val="center"/>
          </w:tcPr>
          <w:p w14:paraId="769FF30B"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ushqyese</w:t>
            </w:r>
          </w:p>
        </w:tc>
        <w:tc>
          <w:tcPr>
            <w:tcW w:w="580" w:type="dxa"/>
            <w:shd w:val="clear" w:color="auto" w:fill="auto"/>
            <w:vAlign w:val="center"/>
          </w:tcPr>
          <w:p w14:paraId="769FF30C" w14:textId="77777777" w:rsidR="006F7ED7" w:rsidRPr="00B92A63" w:rsidRDefault="006F7ED7" w:rsidP="00B92A63">
            <w:pPr>
              <w:spacing w:after="0" w:line="240" w:lineRule="auto"/>
              <w:ind w:firstLine="0"/>
              <w:jc w:val="center"/>
              <w:rPr>
                <w:rFonts w:ascii="Garamond" w:hAnsi="Garamond"/>
                <w:b/>
                <w:sz w:val="14"/>
                <w:szCs w:val="14"/>
              </w:rPr>
            </w:pPr>
          </w:p>
        </w:tc>
        <w:tc>
          <w:tcPr>
            <w:tcW w:w="240" w:type="dxa"/>
            <w:shd w:val="clear" w:color="auto" w:fill="auto"/>
            <w:vAlign w:val="center"/>
          </w:tcPr>
          <w:p w14:paraId="769FF30D" w14:textId="77777777" w:rsidR="006F7ED7" w:rsidRPr="00B92A63" w:rsidRDefault="006F7ED7" w:rsidP="00B92A63">
            <w:pPr>
              <w:spacing w:after="0" w:line="240" w:lineRule="auto"/>
              <w:ind w:firstLine="0"/>
              <w:jc w:val="center"/>
              <w:rPr>
                <w:rFonts w:ascii="Garamond" w:hAnsi="Garamond"/>
                <w:b/>
                <w:sz w:val="14"/>
                <w:szCs w:val="14"/>
              </w:rPr>
            </w:pPr>
          </w:p>
        </w:tc>
        <w:tc>
          <w:tcPr>
            <w:tcW w:w="500" w:type="dxa"/>
            <w:shd w:val="clear" w:color="auto" w:fill="auto"/>
            <w:vAlign w:val="center"/>
          </w:tcPr>
          <w:p w14:paraId="769FF30E" w14:textId="77777777" w:rsidR="006F7ED7" w:rsidRPr="00B92A63" w:rsidRDefault="006F7ED7" w:rsidP="00B92A63">
            <w:pPr>
              <w:spacing w:after="0" w:line="240" w:lineRule="auto"/>
              <w:ind w:firstLine="0"/>
              <w:jc w:val="center"/>
              <w:rPr>
                <w:rFonts w:ascii="Garamond" w:hAnsi="Garamond"/>
                <w:b/>
                <w:sz w:val="14"/>
                <w:szCs w:val="14"/>
              </w:rPr>
            </w:pPr>
          </w:p>
        </w:tc>
        <w:tc>
          <w:tcPr>
            <w:tcW w:w="260" w:type="dxa"/>
            <w:tcBorders>
              <w:right w:val="single" w:sz="8" w:space="0" w:color="auto"/>
            </w:tcBorders>
            <w:shd w:val="clear" w:color="auto" w:fill="auto"/>
            <w:vAlign w:val="center"/>
          </w:tcPr>
          <w:p w14:paraId="769FF30F" w14:textId="77777777" w:rsidR="006F7ED7" w:rsidRPr="00B92A63" w:rsidRDefault="006F7ED7" w:rsidP="00B92A63">
            <w:pPr>
              <w:spacing w:after="0" w:line="240" w:lineRule="auto"/>
              <w:ind w:firstLine="0"/>
              <w:jc w:val="center"/>
              <w:rPr>
                <w:rFonts w:ascii="Garamond" w:hAnsi="Garamond"/>
                <w:b/>
                <w:sz w:val="14"/>
                <w:szCs w:val="14"/>
              </w:rPr>
            </w:pPr>
          </w:p>
        </w:tc>
        <w:tc>
          <w:tcPr>
            <w:tcW w:w="1660" w:type="dxa"/>
            <w:tcBorders>
              <w:right w:val="single" w:sz="8" w:space="0" w:color="auto"/>
            </w:tcBorders>
            <w:shd w:val="clear" w:color="auto" w:fill="auto"/>
            <w:vAlign w:val="center"/>
          </w:tcPr>
          <w:p w14:paraId="769FF310"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Kritere të tjera</w:t>
            </w:r>
          </w:p>
        </w:tc>
      </w:tr>
      <w:tr w:rsidR="006F7ED7" w:rsidRPr="00B92A63" w14:paraId="769FF31E" w14:textId="77777777" w:rsidTr="00B92A63">
        <w:trPr>
          <w:trHeight w:val="197"/>
        </w:trPr>
        <w:tc>
          <w:tcPr>
            <w:tcW w:w="480" w:type="dxa"/>
            <w:tcBorders>
              <w:left w:val="single" w:sz="8" w:space="0" w:color="auto"/>
              <w:bottom w:val="single" w:sz="8" w:space="0" w:color="auto"/>
              <w:right w:val="single" w:sz="8" w:space="0" w:color="auto"/>
            </w:tcBorders>
            <w:shd w:val="clear" w:color="auto" w:fill="auto"/>
            <w:vAlign w:val="center"/>
          </w:tcPr>
          <w:p w14:paraId="769FF312" w14:textId="77777777" w:rsidR="006F7ED7" w:rsidRPr="00B92A63" w:rsidRDefault="006F7ED7" w:rsidP="00B92A63">
            <w:pPr>
              <w:spacing w:after="0" w:line="240" w:lineRule="auto"/>
              <w:ind w:firstLine="0"/>
              <w:jc w:val="center"/>
              <w:rPr>
                <w:rFonts w:ascii="Garamond" w:hAnsi="Garamond"/>
                <w:b/>
                <w:sz w:val="14"/>
                <w:szCs w:val="14"/>
              </w:rPr>
            </w:pPr>
          </w:p>
        </w:tc>
        <w:tc>
          <w:tcPr>
            <w:tcW w:w="1500" w:type="dxa"/>
            <w:tcBorders>
              <w:bottom w:val="single" w:sz="8" w:space="0" w:color="auto"/>
              <w:right w:val="single" w:sz="8" w:space="0" w:color="auto"/>
            </w:tcBorders>
            <w:shd w:val="clear" w:color="auto" w:fill="auto"/>
            <w:vAlign w:val="center"/>
          </w:tcPr>
          <w:p w14:paraId="769FF313" w14:textId="77777777" w:rsidR="006F7ED7" w:rsidRPr="00B92A63" w:rsidRDefault="006F7ED7" w:rsidP="00B92A63">
            <w:pPr>
              <w:spacing w:after="0" w:line="240" w:lineRule="auto"/>
              <w:ind w:firstLine="0"/>
              <w:jc w:val="center"/>
              <w:rPr>
                <w:rFonts w:ascii="Garamond" w:hAnsi="Garamond"/>
                <w:b/>
                <w:sz w:val="14"/>
                <w:szCs w:val="14"/>
              </w:rPr>
            </w:pPr>
          </w:p>
        </w:tc>
        <w:tc>
          <w:tcPr>
            <w:tcW w:w="640" w:type="dxa"/>
            <w:tcBorders>
              <w:bottom w:val="single" w:sz="8" w:space="0" w:color="auto"/>
            </w:tcBorders>
            <w:shd w:val="clear" w:color="auto" w:fill="auto"/>
            <w:vAlign w:val="center"/>
          </w:tcPr>
          <w:p w14:paraId="769FF314" w14:textId="77777777" w:rsidR="006F7ED7" w:rsidRPr="00B92A63" w:rsidRDefault="006F7ED7" w:rsidP="00B92A63">
            <w:pPr>
              <w:spacing w:after="0" w:line="240" w:lineRule="auto"/>
              <w:ind w:firstLine="0"/>
              <w:jc w:val="center"/>
              <w:rPr>
                <w:rFonts w:ascii="Garamond" w:hAnsi="Garamond"/>
                <w:b/>
                <w:sz w:val="14"/>
                <w:szCs w:val="14"/>
              </w:rPr>
            </w:pPr>
          </w:p>
        </w:tc>
        <w:tc>
          <w:tcPr>
            <w:tcW w:w="240" w:type="dxa"/>
            <w:tcBorders>
              <w:bottom w:val="single" w:sz="8" w:space="0" w:color="auto"/>
            </w:tcBorders>
            <w:shd w:val="clear" w:color="auto" w:fill="auto"/>
            <w:vAlign w:val="center"/>
          </w:tcPr>
          <w:p w14:paraId="769FF315" w14:textId="77777777" w:rsidR="006F7ED7" w:rsidRPr="00B92A63" w:rsidRDefault="006F7ED7" w:rsidP="00B92A63">
            <w:pPr>
              <w:spacing w:after="0" w:line="240" w:lineRule="auto"/>
              <w:ind w:firstLine="0"/>
              <w:jc w:val="center"/>
              <w:rPr>
                <w:rFonts w:ascii="Garamond" w:hAnsi="Garamond"/>
                <w:b/>
                <w:sz w:val="14"/>
                <w:szCs w:val="14"/>
              </w:rPr>
            </w:pPr>
          </w:p>
        </w:tc>
        <w:tc>
          <w:tcPr>
            <w:tcW w:w="720" w:type="dxa"/>
            <w:tcBorders>
              <w:bottom w:val="single" w:sz="8" w:space="0" w:color="auto"/>
            </w:tcBorders>
            <w:shd w:val="clear" w:color="auto" w:fill="auto"/>
            <w:vAlign w:val="center"/>
          </w:tcPr>
          <w:p w14:paraId="769FF316" w14:textId="77777777" w:rsidR="006F7ED7" w:rsidRPr="00B92A63" w:rsidRDefault="006F7ED7" w:rsidP="00B92A63">
            <w:pPr>
              <w:spacing w:after="0" w:line="240" w:lineRule="auto"/>
              <w:ind w:firstLine="0"/>
              <w:jc w:val="center"/>
              <w:rPr>
                <w:rFonts w:ascii="Garamond" w:hAnsi="Garamond"/>
                <w:b/>
                <w:sz w:val="14"/>
                <w:szCs w:val="14"/>
              </w:rPr>
            </w:pPr>
          </w:p>
        </w:tc>
        <w:tc>
          <w:tcPr>
            <w:tcW w:w="640" w:type="dxa"/>
            <w:tcBorders>
              <w:bottom w:val="single" w:sz="8" w:space="0" w:color="auto"/>
              <w:right w:val="single" w:sz="8" w:space="0" w:color="auto"/>
            </w:tcBorders>
            <w:shd w:val="clear" w:color="auto" w:fill="auto"/>
            <w:vAlign w:val="center"/>
          </w:tcPr>
          <w:p w14:paraId="769FF317" w14:textId="77777777" w:rsidR="006F7ED7" w:rsidRPr="00B92A63" w:rsidRDefault="006F7ED7" w:rsidP="00B92A63">
            <w:pPr>
              <w:spacing w:after="0" w:line="240" w:lineRule="auto"/>
              <w:ind w:firstLine="0"/>
              <w:jc w:val="center"/>
              <w:rPr>
                <w:rFonts w:ascii="Garamond" w:hAnsi="Garamond"/>
                <w:b/>
                <w:sz w:val="14"/>
                <w:szCs w:val="14"/>
              </w:rPr>
            </w:pPr>
          </w:p>
        </w:tc>
        <w:tc>
          <w:tcPr>
            <w:tcW w:w="1860" w:type="dxa"/>
            <w:gridSpan w:val="2"/>
            <w:tcBorders>
              <w:bottom w:val="single" w:sz="8" w:space="0" w:color="auto"/>
              <w:right w:val="single" w:sz="8" w:space="0" w:color="auto"/>
            </w:tcBorders>
            <w:shd w:val="clear" w:color="auto" w:fill="auto"/>
            <w:vAlign w:val="center"/>
          </w:tcPr>
          <w:p w14:paraId="769FF318"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të tjera</w:t>
            </w:r>
          </w:p>
        </w:tc>
        <w:tc>
          <w:tcPr>
            <w:tcW w:w="580" w:type="dxa"/>
            <w:tcBorders>
              <w:bottom w:val="single" w:sz="8" w:space="0" w:color="auto"/>
            </w:tcBorders>
            <w:shd w:val="clear" w:color="auto" w:fill="auto"/>
            <w:vAlign w:val="center"/>
          </w:tcPr>
          <w:p w14:paraId="769FF319" w14:textId="77777777" w:rsidR="006F7ED7" w:rsidRPr="00B92A63" w:rsidRDefault="006F7ED7" w:rsidP="00B92A63">
            <w:pPr>
              <w:spacing w:after="0" w:line="240" w:lineRule="auto"/>
              <w:ind w:firstLine="0"/>
              <w:jc w:val="center"/>
              <w:rPr>
                <w:rFonts w:ascii="Garamond" w:hAnsi="Garamond"/>
                <w:b/>
                <w:sz w:val="14"/>
                <w:szCs w:val="14"/>
              </w:rPr>
            </w:pPr>
          </w:p>
        </w:tc>
        <w:tc>
          <w:tcPr>
            <w:tcW w:w="240" w:type="dxa"/>
            <w:tcBorders>
              <w:bottom w:val="single" w:sz="8" w:space="0" w:color="auto"/>
            </w:tcBorders>
            <w:shd w:val="clear" w:color="auto" w:fill="auto"/>
            <w:vAlign w:val="center"/>
          </w:tcPr>
          <w:p w14:paraId="769FF31A" w14:textId="77777777" w:rsidR="006F7ED7" w:rsidRPr="00B92A63" w:rsidRDefault="006F7ED7" w:rsidP="00B92A63">
            <w:pPr>
              <w:spacing w:after="0" w:line="240" w:lineRule="auto"/>
              <w:ind w:firstLine="0"/>
              <w:jc w:val="center"/>
              <w:rPr>
                <w:rFonts w:ascii="Garamond" w:hAnsi="Garamond"/>
                <w:b/>
                <w:sz w:val="14"/>
                <w:szCs w:val="14"/>
              </w:rPr>
            </w:pPr>
          </w:p>
        </w:tc>
        <w:tc>
          <w:tcPr>
            <w:tcW w:w="500" w:type="dxa"/>
            <w:tcBorders>
              <w:bottom w:val="single" w:sz="8" w:space="0" w:color="auto"/>
            </w:tcBorders>
            <w:shd w:val="clear" w:color="auto" w:fill="auto"/>
            <w:vAlign w:val="center"/>
          </w:tcPr>
          <w:p w14:paraId="769FF31B" w14:textId="77777777" w:rsidR="006F7ED7" w:rsidRPr="00B92A63" w:rsidRDefault="006F7ED7" w:rsidP="00B92A63">
            <w:pPr>
              <w:spacing w:after="0" w:line="240" w:lineRule="auto"/>
              <w:ind w:firstLine="0"/>
              <w:jc w:val="center"/>
              <w:rPr>
                <w:rFonts w:ascii="Garamond" w:hAnsi="Garamond"/>
                <w:b/>
                <w:sz w:val="14"/>
                <w:szCs w:val="14"/>
              </w:rPr>
            </w:pPr>
          </w:p>
        </w:tc>
        <w:tc>
          <w:tcPr>
            <w:tcW w:w="260" w:type="dxa"/>
            <w:tcBorders>
              <w:bottom w:val="single" w:sz="8" w:space="0" w:color="auto"/>
              <w:right w:val="single" w:sz="8" w:space="0" w:color="auto"/>
            </w:tcBorders>
            <w:shd w:val="clear" w:color="auto" w:fill="auto"/>
            <w:vAlign w:val="center"/>
          </w:tcPr>
          <w:p w14:paraId="769FF31C" w14:textId="77777777" w:rsidR="006F7ED7" w:rsidRPr="00B92A63" w:rsidRDefault="006F7ED7" w:rsidP="00B92A63">
            <w:pPr>
              <w:spacing w:after="0" w:line="240" w:lineRule="auto"/>
              <w:ind w:firstLine="0"/>
              <w:jc w:val="center"/>
              <w:rPr>
                <w:rFonts w:ascii="Garamond" w:hAnsi="Garamond"/>
                <w:b/>
                <w:sz w:val="14"/>
                <w:szCs w:val="14"/>
              </w:rPr>
            </w:pPr>
          </w:p>
        </w:tc>
        <w:tc>
          <w:tcPr>
            <w:tcW w:w="1660" w:type="dxa"/>
            <w:tcBorders>
              <w:bottom w:val="single" w:sz="8" w:space="0" w:color="auto"/>
              <w:right w:val="single" w:sz="8" w:space="0" w:color="auto"/>
            </w:tcBorders>
            <w:shd w:val="clear" w:color="auto" w:fill="auto"/>
            <w:vAlign w:val="center"/>
          </w:tcPr>
          <w:p w14:paraId="769FF31D" w14:textId="77777777" w:rsidR="006F7ED7" w:rsidRPr="00B92A63" w:rsidRDefault="006F7ED7" w:rsidP="00B92A63">
            <w:pPr>
              <w:spacing w:after="0" w:line="240" w:lineRule="auto"/>
              <w:ind w:firstLine="0"/>
              <w:jc w:val="center"/>
              <w:rPr>
                <w:rFonts w:ascii="Garamond" w:hAnsi="Garamond"/>
                <w:b/>
                <w:sz w:val="14"/>
                <w:szCs w:val="14"/>
              </w:rPr>
            </w:pPr>
          </w:p>
        </w:tc>
      </w:tr>
      <w:tr w:rsidR="006F7ED7" w:rsidRPr="00B92A63" w14:paraId="769FF32C" w14:textId="77777777" w:rsidTr="006F7ED7">
        <w:trPr>
          <w:trHeight w:val="174"/>
        </w:trPr>
        <w:tc>
          <w:tcPr>
            <w:tcW w:w="480" w:type="dxa"/>
            <w:tcBorders>
              <w:left w:val="single" w:sz="8" w:space="0" w:color="auto"/>
              <w:bottom w:val="single" w:sz="8" w:space="0" w:color="auto"/>
              <w:right w:val="single" w:sz="8" w:space="0" w:color="auto"/>
            </w:tcBorders>
            <w:shd w:val="clear" w:color="auto" w:fill="auto"/>
            <w:vAlign w:val="bottom"/>
          </w:tcPr>
          <w:p w14:paraId="769FF31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w:t>
            </w:r>
          </w:p>
        </w:tc>
        <w:tc>
          <w:tcPr>
            <w:tcW w:w="1500" w:type="dxa"/>
            <w:tcBorders>
              <w:bottom w:val="single" w:sz="8" w:space="0" w:color="auto"/>
              <w:right w:val="single" w:sz="8" w:space="0" w:color="auto"/>
            </w:tcBorders>
            <w:shd w:val="clear" w:color="auto" w:fill="auto"/>
            <w:vAlign w:val="bottom"/>
          </w:tcPr>
          <w:p w14:paraId="769FF32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w:t>
            </w:r>
          </w:p>
        </w:tc>
        <w:tc>
          <w:tcPr>
            <w:tcW w:w="640" w:type="dxa"/>
            <w:tcBorders>
              <w:bottom w:val="single" w:sz="8" w:space="0" w:color="auto"/>
            </w:tcBorders>
            <w:shd w:val="clear" w:color="auto" w:fill="auto"/>
            <w:vAlign w:val="bottom"/>
          </w:tcPr>
          <w:p w14:paraId="769FF321" w14:textId="77777777" w:rsidR="006F7ED7" w:rsidRPr="00B92A63" w:rsidRDefault="006F7ED7" w:rsidP="001C0CE8">
            <w:pPr>
              <w:spacing w:after="0" w:line="240" w:lineRule="auto"/>
              <w:ind w:firstLine="0"/>
              <w:rPr>
                <w:rFonts w:ascii="Garamond" w:hAnsi="Garamond"/>
                <w:sz w:val="14"/>
                <w:szCs w:val="14"/>
              </w:rPr>
            </w:pPr>
          </w:p>
        </w:tc>
        <w:tc>
          <w:tcPr>
            <w:tcW w:w="240" w:type="dxa"/>
            <w:tcBorders>
              <w:bottom w:val="single" w:sz="8" w:space="0" w:color="auto"/>
            </w:tcBorders>
            <w:shd w:val="clear" w:color="auto" w:fill="auto"/>
            <w:vAlign w:val="bottom"/>
          </w:tcPr>
          <w:p w14:paraId="769FF322" w14:textId="77777777" w:rsidR="006F7ED7" w:rsidRPr="00B92A63" w:rsidRDefault="006F7ED7" w:rsidP="001C0CE8">
            <w:pPr>
              <w:spacing w:after="0" w:line="240" w:lineRule="auto"/>
              <w:ind w:firstLine="0"/>
              <w:rPr>
                <w:rFonts w:ascii="Garamond" w:hAnsi="Garamond"/>
                <w:sz w:val="14"/>
                <w:szCs w:val="14"/>
              </w:rPr>
            </w:pPr>
          </w:p>
        </w:tc>
        <w:tc>
          <w:tcPr>
            <w:tcW w:w="720" w:type="dxa"/>
            <w:tcBorders>
              <w:bottom w:val="single" w:sz="8" w:space="0" w:color="auto"/>
            </w:tcBorders>
            <w:shd w:val="clear" w:color="auto" w:fill="auto"/>
            <w:vAlign w:val="bottom"/>
          </w:tcPr>
          <w:p w14:paraId="769FF32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w:t>
            </w:r>
          </w:p>
        </w:tc>
        <w:tc>
          <w:tcPr>
            <w:tcW w:w="640" w:type="dxa"/>
            <w:tcBorders>
              <w:bottom w:val="single" w:sz="8" w:space="0" w:color="auto"/>
              <w:right w:val="single" w:sz="8" w:space="0" w:color="auto"/>
            </w:tcBorders>
            <w:shd w:val="clear" w:color="auto" w:fill="auto"/>
            <w:vAlign w:val="bottom"/>
          </w:tcPr>
          <w:p w14:paraId="769FF324" w14:textId="77777777" w:rsidR="006F7ED7" w:rsidRPr="00B92A63" w:rsidRDefault="006F7ED7" w:rsidP="001C0CE8">
            <w:pPr>
              <w:spacing w:after="0" w:line="240" w:lineRule="auto"/>
              <w:ind w:firstLine="0"/>
              <w:rPr>
                <w:rFonts w:ascii="Garamond" w:hAnsi="Garamond"/>
                <w:sz w:val="14"/>
                <w:szCs w:val="14"/>
              </w:rPr>
            </w:pPr>
          </w:p>
        </w:tc>
        <w:tc>
          <w:tcPr>
            <w:tcW w:w="1180" w:type="dxa"/>
            <w:tcBorders>
              <w:bottom w:val="single" w:sz="8" w:space="0" w:color="auto"/>
            </w:tcBorders>
            <w:shd w:val="clear" w:color="auto" w:fill="auto"/>
            <w:vAlign w:val="bottom"/>
          </w:tcPr>
          <w:p w14:paraId="769FF32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4</w:t>
            </w:r>
          </w:p>
        </w:tc>
        <w:tc>
          <w:tcPr>
            <w:tcW w:w="680" w:type="dxa"/>
            <w:tcBorders>
              <w:bottom w:val="single" w:sz="8" w:space="0" w:color="auto"/>
              <w:right w:val="single" w:sz="8" w:space="0" w:color="auto"/>
            </w:tcBorders>
            <w:shd w:val="clear" w:color="auto" w:fill="auto"/>
            <w:vAlign w:val="bottom"/>
          </w:tcPr>
          <w:p w14:paraId="769FF326" w14:textId="77777777" w:rsidR="006F7ED7" w:rsidRPr="00B92A63" w:rsidRDefault="006F7ED7" w:rsidP="001C0CE8">
            <w:pPr>
              <w:spacing w:after="0" w:line="240" w:lineRule="auto"/>
              <w:ind w:firstLine="0"/>
              <w:rPr>
                <w:rFonts w:ascii="Garamond" w:hAnsi="Garamond"/>
                <w:sz w:val="14"/>
                <w:szCs w:val="14"/>
              </w:rPr>
            </w:pPr>
          </w:p>
        </w:tc>
        <w:tc>
          <w:tcPr>
            <w:tcW w:w="580" w:type="dxa"/>
            <w:tcBorders>
              <w:bottom w:val="single" w:sz="8" w:space="0" w:color="auto"/>
            </w:tcBorders>
            <w:shd w:val="clear" w:color="auto" w:fill="auto"/>
            <w:vAlign w:val="bottom"/>
          </w:tcPr>
          <w:p w14:paraId="769FF327" w14:textId="77777777" w:rsidR="006F7ED7" w:rsidRPr="00B92A63" w:rsidRDefault="006F7ED7" w:rsidP="001C0CE8">
            <w:pPr>
              <w:spacing w:after="0" w:line="240" w:lineRule="auto"/>
              <w:ind w:firstLine="0"/>
              <w:rPr>
                <w:rFonts w:ascii="Garamond" w:hAnsi="Garamond"/>
                <w:sz w:val="14"/>
                <w:szCs w:val="14"/>
              </w:rPr>
            </w:pPr>
          </w:p>
        </w:tc>
        <w:tc>
          <w:tcPr>
            <w:tcW w:w="240" w:type="dxa"/>
            <w:tcBorders>
              <w:bottom w:val="single" w:sz="8" w:space="0" w:color="auto"/>
            </w:tcBorders>
            <w:shd w:val="clear" w:color="auto" w:fill="auto"/>
            <w:vAlign w:val="bottom"/>
          </w:tcPr>
          <w:p w14:paraId="769FF32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500" w:type="dxa"/>
            <w:tcBorders>
              <w:bottom w:val="single" w:sz="8" w:space="0" w:color="auto"/>
            </w:tcBorders>
            <w:shd w:val="clear" w:color="auto" w:fill="auto"/>
            <w:vAlign w:val="bottom"/>
          </w:tcPr>
          <w:p w14:paraId="769FF329" w14:textId="77777777" w:rsidR="006F7ED7" w:rsidRPr="00B92A63" w:rsidRDefault="006F7ED7" w:rsidP="001C0CE8">
            <w:pPr>
              <w:spacing w:after="0" w:line="240" w:lineRule="auto"/>
              <w:ind w:firstLine="0"/>
              <w:rPr>
                <w:rFonts w:ascii="Garamond" w:hAnsi="Garamond"/>
                <w:sz w:val="14"/>
                <w:szCs w:val="14"/>
              </w:rPr>
            </w:pPr>
          </w:p>
        </w:tc>
        <w:tc>
          <w:tcPr>
            <w:tcW w:w="260" w:type="dxa"/>
            <w:tcBorders>
              <w:bottom w:val="single" w:sz="8" w:space="0" w:color="auto"/>
              <w:right w:val="single" w:sz="8" w:space="0" w:color="auto"/>
            </w:tcBorders>
            <w:shd w:val="clear" w:color="auto" w:fill="auto"/>
            <w:vAlign w:val="bottom"/>
          </w:tcPr>
          <w:p w14:paraId="769FF32A" w14:textId="77777777" w:rsidR="006F7ED7" w:rsidRPr="00B92A63" w:rsidRDefault="006F7ED7" w:rsidP="001C0CE8">
            <w:pPr>
              <w:spacing w:after="0" w:line="240" w:lineRule="auto"/>
              <w:ind w:firstLine="0"/>
              <w:rPr>
                <w:rFonts w:ascii="Garamond" w:hAnsi="Garamond"/>
                <w:sz w:val="14"/>
                <w:szCs w:val="14"/>
              </w:rPr>
            </w:pPr>
          </w:p>
        </w:tc>
        <w:tc>
          <w:tcPr>
            <w:tcW w:w="1660" w:type="dxa"/>
            <w:tcBorders>
              <w:bottom w:val="single" w:sz="8" w:space="0" w:color="auto"/>
              <w:right w:val="single" w:sz="8" w:space="0" w:color="auto"/>
            </w:tcBorders>
            <w:shd w:val="clear" w:color="auto" w:fill="auto"/>
            <w:vAlign w:val="bottom"/>
          </w:tcPr>
          <w:p w14:paraId="769FF32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6</w:t>
            </w:r>
          </w:p>
        </w:tc>
      </w:tr>
      <w:tr w:rsidR="006F7ED7" w:rsidRPr="00B92A63" w14:paraId="769FF336" w14:textId="77777777" w:rsidTr="006F7ED7">
        <w:trPr>
          <w:trHeight w:val="159"/>
        </w:trPr>
        <w:tc>
          <w:tcPr>
            <w:tcW w:w="480" w:type="dxa"/>
            <w:tcBorders>
              <w:left w:val="single" w:sz="8" w:space="0" w:color="auto"/>
              <w:right w:val="single" w:sz="8" w:space="0" w:color="auto"/>
            </w:tcBorders>
            <w:shd w:val="clear" w:color="auto" w:fill="auto"/>
            <w:vAlign w:val="bottom"/>
          </w:tcPr>
          <w:p w14:paraId="769FF32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4.a.</w:t>
            </w:r>
          </w:p>
        </w:tc>
        <w:tc>
          <w:tcPr>
            <w:tcW w:w="1500" w:type="dxa"/>
            <w:tcBorders>
              <w:right w:val="single" w:sz="8" w:space="0" w:color="auto"/>
            </w:tcBorders>
            <w:shd w:val="clear" w:color="auto" w:fill="auto"/>
            <w:vAlign w:val="bottom"/>
          </w:tcPr>
          <w:p w14:paraId="769FF32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Kripë hekuri</w:t>
            </w:r>
          </w:p>
        </w:tc>
        <w:tc>
          <w:tcPr>
            <w:tcW w:w="2240" w:type="dxa"/>
            <w:gridSpan w:val="4"/>
            <w:tcBorders>
              <w:right w:val="single" w:sz="8" w:space="0" w:color="auto"/>
            </w:tcBorders>
            <w:shd w:val="clear" w:color="auto" w:fill="auto"/>
            <w:vAlign w:val="bottom"/>
          </w:tcPr>
          <w:p w14:paraId="769FF32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kimikisht që</w:t>
            </w:r>
          </w:p>
        </w:tc>
        <w:tc>
          <w:tcPr>
            <w:tcW w:w="1180" w:type="dxa"/>
            <w:shd w:val="clear" w:color="auto" w:fill="auto"/>
            <w:vAlign w:val="bottom"/>
          </w:tcPr>
          <w:p w14:paraId="769FF33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12%   Hekur</w:t>
            </w:r>
          </w:p>
        </w:tc>
        <w:tc>
          <w:tcPr>
            <w:tcW w:w="680" w:type="dxa"/>
            <w:tcBorders>
              <w:right w:val="single" w:sz="8" w:space="0" w:color="auto"/>
            </w:tcBorders>
            <w:shd w:val="clear" w:color="auto" w:fill="auto"/>
            <w:vAlign w:val="bottom"/>
          </w:tcPr>
          <w:p w14:paraId="769FF33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(Fe)   i</w:t>
            </w:r>
          </w:p>
        </w:tc>
        <w:tc>
          <w:tcPr>
            <w:tcW w:w="820" w:type="dxa"/>
            <w:gridSpan w:val="2"/>
            <w:shd w:val="clear" w:color="auto" w:fill="auto"/>
            <w:vAlign w:val="bottom"/>
          </w:tcPr>
          <w:p w14:paraId="769FF33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Përcaktimi</w:t>
            </w:r>
          </w:p>
        </w:tc>
        <w:tc>
          <w:tcPr>
            <w:tcW w:w="500" w:type="dxa"/>
            <w:shd w:val="clear" w:color="auto" w:fill="auto"/>
            <w:vAlign w:val="bottom"/>
          </w:tcPr>
          <w:p w14:paraId="769FF33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duhet</w:t>
            </w:r>
          </w:p>
        </w:tc>
        <w:tc>
          <w:tcPr>
            <w:tcW w:w="260" w:type="dxa"/>
            <w:tcBorders>
              <w:right w:val="single" w:sz="8" w:space="0" w:color="auto"/>
            </w:tcBorders>
            <w:shd w:val="clear" w:color="auto" w:fill="auto"/>
            <w:vAlign w:val="bottom"/>
          </w:tcPr>
          <w:p w14:paraId="769FF33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të</w:t>
            </w:r>
          </w:p>
        </w:tc>
        <w:tc>
          <w:tcPr>
            <w:tcW w:w="1660" w:type="dxa"/>
            <w:tcBorders>
              <w:right w:val="single" w:sz="8" w:space="0" w:color="auto"/>
            </w:tcBorders>
            <w:shd w:val="clear" w:color="auto" w:fill="auto"/>
            <w:vAlign w:val="bottom"/>
          </w:tcPr>
          <w:p w14:paraId="769FF33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Hekur (Fe) i tretshëm</w:t>
            </w:r>
          </w:p>
        </w:tc>
      </w:tr>
      <w:tr w:rsidR="006F7ED7" w:rsidRPr="00B92A63" w14:paraId="769FF340" w14:textId="77777777" w:rsidTr="006F7ED7">
        <w:trPr>
          <w:trHeight w:val="184"/>
        </w:trPr>
        <w:tc>
          <w:tcPr>
            <w:tcW w:w="480" w:type="dxa"/>
            <w:tcBorders>
              <w:left w:val="single" w:sz="8" w:space="0" w:color="auto"/>
              <w:right w:val="single" w:sz="8" w:space="0" w:color="auto"/>
            </w:tcBorders>
            <w:shd w:val="clear" w:color="auto" w:fill="auto"/>
            <w:vAlign w:val="bottom"/>
          </w:tcPr>
          <w:p w14:paraId="769FF337" w14:textId="77777777" w:rsidR="006F7ED7" w:rsidRPr="00B92A63" w:rsidRDefault="006F7ED7" w:rsidP="001C0CE8">
            <w:pPr>
              <w:spacing w:after="0" w:line="240" w:lineRule="auto"/>
              <w:ind w:firstLine="0"/>
              <w:rPr>
                <w:rFonts w:ascii="Garamond" w:hAnsi="Garamond"/>
                <w:sz w:val="14"/>
                <w:szCs w:val="14"/>
              </w:rPr>
            </w:pPr>
          </w:p>
        </w:tc>
        <w:tc>
          <w:tcPr>
            <w:tcW w:w="1500" w:type="dxa"/>
            <w:tcBorders>
              <w:right w:val="single" w:sz="8" w:space="0" w:color="auto"/>
            </w:tcBorders>
            <w:shd w:val="clear" w:color="auto" w:fill="auto"/>
            <w:vAlign w:val="bottom"/>
          </w:tcPr>
          <w:p w14:paraId="769FF338" w14:textId="77777777" w:rsidR="006F7ED7" w:rsidRPr="00B92A63" w:rsidRDefault="006F7ED7" w:rsidP="001C0CE8">
            <w:pPr>
              <w:spacing w:after="0" w:line="240" w:lineRule="auto"/>
              <w:ind w:firstLine="0"/>
              <w:rPr>
                <w:rFonts w:ascii="Garamond" w:hAnsi="Garamond"/>
                <w:sz w:val="14"/>
                <w:szCs w:val="14"/>
              </w:rPr>
            </w:pPr>
          </w:p>
        </w:tc>
        <w:tc>
          <w:tcPr>
            <w:tcW w:w="2240" w:type="dxa"/>
            <w:gridSpan w:val="4"/>
            <w:tcBorders>
              <w:right w:val="single" w:sz="8" w:space="0" w:color="auto"/>
            </w:tcBorders>
            <w:shd w:val="clear" w:color="auto" w:fill="auto"/>
            <w:vAlign w:val="bottom"/>
          </w:tcPr>
          <w:p w14:paraId="769FF33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ka si përbërësin e tij kryesor</w:t>
            </w:r>
          </w:p>
        </w:tc>
        <w:tc>
          <w:tcPr>
            <w:tcW w:w="1180" w:type="dxa"/>
            <w:shd w:val="clear" w:color="auto" w:fill="auto"/>
            <w:vAlign w:val="bottom"/>
          </w:tcPr>
          <w:p w14:paraId="769FF33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tretshëm në ujë.</w:t>
            </w:r>
          </w:p>
        </w:tc>
        <w:tc>
          <w:tcPr>
            <w:tcW w:w="680" w:type="dxa"/>
            <w:tcBorders>
              <w:right w:val="single" w:sz="8" w:space="0" w:color="auto"/>
            </w:tcBorders>
            <w:shd w:val="clear" w:color="auto" w:fill="auto"/>
            <w:vAlign w:val="bottom"/>
          </w:tcPr>
          <w:p w14:paraId="769FF33B" w14:textId="77777777" w:rsidR="006F7ED7" w:rsidRPr="00B92A63" w:rsidRDefault="006F7ED7" w:rsidP="001C0CE8">
            <w:pPr>
              <w:spacing w:after="0" w:line="240" w:lineRule="auto"/>
              <w:ind w:firstLine="0"/>
              <w:rPr>
                <w:rFonts w:ascii="Garamond" w:hAnsi="Garamond"/>
                <w:sz w:val="14"/>
                <w:szCs w:val="14"/>
              </w:rPr>
            </w:pPr>
          </w:p>
        </w:tc>
        <w:tc>
          <w:tcPr>
            <w:tcW w:w="820" w:type="dxa"/>
            <w:gridSpan w:val="2"/>
            <w:shd w:val="clear" w:color="auto" w:fill="auto"/>
            <w:vAlign w:val="bottom"/>
          </w:tcPr>
          <w:p w14:paraId="769FF33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përfshijë</w:t>
            </w:r>
          </w:p>
        </w:tc>
        <w:tc>
          <w:tcPr>
            <w:tcW w:w="500" w:type="dxa"/>
            <w:shd w:val="clear" w:color="auto" w:fill="auto"/>
            <w:vAlign w:val="bottom"/>
          </w:tcPr>
          <w:p w14:paraId="769FF33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emrin</w:t>
            </w:r>
          </w:p>
        </w:tc>
        <w:tc>
          <w:tcPr>
            <w:tcW w:w="260" w:type="dxa"/>
            <w:tcBorders>
              <w:right w:val="single" w:sz="8" w:space="0" w:color="auto"/>
            </w:tcBorders>
            <w:shd w:val="clear" w:color="auto" w:fill="auto"/>
            <w:vAlign w:val="bottom"/>
          </w:tcPr>
          <w:p w14:paraId="769FF33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w:t>
            </w:r>
          </w:p>
        </w:tc>
        <w:tc>
          <w:tcPr>
            <w:tcW w:w="1660" w:type="dxa"/>
            <w:tcBorders>
              <w:right w:val="single" w:sz="8" w:space="0" w:color="auto"/>
            </w:tcBorders>
            <w:shd w:val="clear" w:color="auto" w:fill="auto"/>
            <w:vAlign w:val="bottom"/>
          </w:tcPr>
          <w:p w14:paraId="769FF33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w:t>
            </w:r>
          </w:p>
        </w:tc>
      </w:tr>
      <w:tr w:rsidR="006F7ED7" w:rsidRPr="00B92A63" w14:paraId="769FF34A" w14:textId="77777777" w:rsidTr="006F7ED7">
        <w:trPr>
          <w:trHeight w:val="199"/>
        </w:trPr>
        <w:tc>
          <w:tcPr>
            <w:tcW w:w="480" w:type="dxa"/>
            <w:tcBorders>
              <w:left w:val="single" w:sz="8" w:space="0" w:color="auto"/>
              <w:bottom w:val="single" w:sz="8" w:space="0" w:color="auto"/>
              <w:right w:val="single" w:sz="8" w:space="0" w:color="auto"/>
            </w:tcBorders>
            <w:shd w:val="clear" w:color="auto" w:fill="auto"/>
            <w:vAlign w:val="bottom"/>
          </w:tcPr>
          <w:p w14:paraId="769FF341" w14:textId="77777777" w:rsidR="006F7ED7" w:rsidRPr="00B92A63" w:rsidRDefault="006F7ED7" w:rsidP="001C0CE8">
            <w:pPr>
              <w:spacing w:after="0" w:line="240" w:lineRule="auto"/>
              <w:ind w:firstLine="0"/>
              <w:rPr>
                <w:rFonts w:ascii="Garamond" w:hAnsi="Garamond"/>
                <w:sz w:val="14"/>
                <w:szCs w:val="14"/>
              </w:rPr>
            </w:pPr>
          </w:p>
        </w:tc>
        <w:tc>
          <w:tcPr>
            <w:tcW w:w="1500" w:type="dxa"/>
            <w:tcBorders>
              <w:bottom w:val="single" w:sz="8" w:space="0" w:color="auto"/>
              <w:right w:val="single" w:sz="8" w:space="0" w:color="auto"/>
            </w:tcBorders>
            <w:shd w:val="clear" w:color="auto" w:fill="auto"/>
            <w:vAlign w:val="bottom"/>
          </w:tcPr>
          <w:p w14:paraId="769FF342" w14:textId="77777777" w:rsidR="006F7ED7" w:rsidRPr="00B92A63" w:rsidRDefault="006F7ED7" w:rsidP="001C0CE8">
            <w:pPr>
              <w:spacing w:after="0" w:line="240" w:lineRule="auto"/>
              <w:ind w:firstLine="0"/>
              <w:rPr>
                <w:rFonts w:ascii="Garamond" w:hAnsi="Garamond"/>
                <w:sz w:val="14"/>
                <w:szCs w:val="14"/>
              </w:rPr>
            </w:pPr>
          </w:p>
        </w:tc>
        <w:tc>
          <w:tcPr>
            <w:tcW w:w="1600" w:type="dxa"/>
            <w:gridSpan w:val="3"/>
            <w:tcBorders>
              <w:bottom w:val="single" w:sz="8" w:space="0" w:color="auto"/>
            </w:tcBorders>
            <w:shd w:val="clear" w:color="auto" w:fill="auto"/>
            <w:vAlign w:val="bottom"/>
          </w:tcPr>
          <w:p w14:paraId="769FF34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kripërat ferrore (FeII).</w:t>
            </w:r>
          </w:p>
        </w:tc>
        <w:tc>
          <w:tcPr>
            <w:tcW w:w="640" w:type="dxa"/>
            <w:tcBorders>
              <w:bottom w:val="single" w:sz="8" w:space="0" w:color="auto"/>
              <w:right w:val="single" w:sz="8" w:space="0" w:color="auto"/>
            </w:tcBorders>
            <w:shd w:val="clear" w:color="auto" w:fill="auto"/>
            <w:vAlign w:val="bottom"/>
          </w:tcPr>
          <w:p w14:paraId="769FF344" w14:textId="77777777" w:rsidR="006F7ED7" w:rsidRPr="00B92A63" w:rsidRDefault="006F7ED7" w:rsidP="001C0CE8">
            <w:pPr>
              <w:spacing w:after="0" w:line="240" w:lineRule="auto"/>
              <w:ind w:firstLine="0"/>
              <w:rPr>
                <w:rFonts w:ascii="Garamond" w:hAnsi="Garamond"/>
                <w:sz w:val="14"/>
                <w:szCs w:val="14"/>
              </w:rPr>
            </w:pPr>
          </w:p>
        </w:tc>
        <w:tc>
          <w:tcPr>
            <w:tcW w:w="1180" w:type="dxa"/>
            <w:tcBorders>
              <w:bottom w:val="single" w:sz="8" w:space="0" w:color="auto"/>
            </w:tcBorders>
            <w:shd w:val="clear" w:color="auto" w:fill="auto"/>
            <w:vAlign w:val="bottom"/>
          </w:tcPr>
          <w:p w14:paraId="769FF345" w14:textId="77777777" w:rsidR="006F7ED7" w:rsidRPr="00B92A63" w:rsidRDefault="006F7ED7" w:rsidP="001C0CE8">
            <w:pPr>
              <w:spacing w:after="0" w:line="240" w:lineRule="auto"/>
              <w:ind w:firstLine="0"/>
              <w:rPr>
                <w:rFonts w:ascii="Garamond" w:hAnsi="Garamond"/>
                <w:sz w:val="14"/>
                <w:szCs w:val="14"/>
              </w:rPr>
            </w:pPr>
          </w:p>
        </w:tc>
        <w:tc>
          <w:tcPr>
            <w:tcW w:w="680" w:type="dxa"/>
            <w:tcBorders>
              <w:bottom w:val="single" w:sz="8" w:space="0" w:color="auto"/>
              <w:right w:val="single" w:sz="8" w:space="0" w:color="auto"/>
            </w:tcBorders>
            <w:shd w:val="clear" w:color="auto" w:fill="auto"/>
            <w:vAlign w:val="bottom"/>
          </w:tcPr>
          <w:p w14:paraId="769FF346" w14:textId="77777777" w:rsidR="006F7ED7" w:rsidRPr="00B92A63" w:rsidRDefault="006F7ED7" w:rsidP="001C0CE8">
            <w:pPr>
              <w:spacing w:after="0" w:line="240" w:lineRule="auto"/>
              <w:ind w:firstLine="0"/>
              <w:rPr>
                <w:rFonts w:ascii="Garamond" w:hAnsi="Garamond"/>
                <w:sz w:val="14"/>
                <w:szCs w:val="14"/>
              </w:rPr>
            </w:pPr>
          </w:p>
        </w:tc>
        <w:tc>
          <w:tcPr>
            <w:tcW w:w="1320" w:type="dxa"/>
            <w:gridSpan w:val="3"/>
            <w:tcBorders>
              <w:bottom w:val="single" w:sz="8" w:space="0" w:color="auto"/>
            </w:tcBorders>
            <w:shd w:val="clear" w:color="auto" w:fill="auto"/>
            <w:vAlign w:val="bottom"/>
          </w:tcPr>
          <w:p w14:paraId="769FF34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jonit të kombinuar</w:t>
            </w:r>
          </w:p>
        </w:tc>
        <w:tc>
          <w:tcPr>
            <w:tcW w:w="260" w:type="dxa"/>
            <w:tcBorders>
              <w:bottom w:val="single" w:sz="8" w:space="0" w:color="auto"/>
              <w:right w:val="single" w:sz="8" w:space="0" w:color="auto"/>
            </w:tcBorders>
            <w:shd w:val="clear" w:color="auto" w:fill="auto"/>
            <w:vAlign w:val="bottom"/>
          </w:tcPr>
          <w:p w14:paraId="769FF348" w14:textId="77777777" w:rsidR="006F7ED7" w:rsidRPr="00B92A63" w:rsidRDefault="006F7ED7" w:rsidP="001C0CE8">
            <w:pPr>
              <w:spacing w:after="0" w:line="240" w:lineRule="auto"/>
              <w:ind w:firstLine="0"/>
              <w:rPr>
                <w:rFonts w:ascii="Garamond" w:hAnsi="Garamond"/>
                <w:sz w:val="14"/>
                <w:szCs w:val="14"/>
              </w:rPr>
            </w:pPr>
          </w:p>
        </w:tc>
        <w:tc>
          <w:tcPr>
            <w:tcW w:w="1660" w:type="dxa"/>
            <w:tcBorders>
              <w:bottom w:val="single" w:sz="8" w:space="0" w:color="auto"/>
              <w:right w:val="single" w:sz="8" w:space="0" w:color="auto"/>
            </w:tcBorders>
            <w:shd w:val="clear" w:color="auto" w:fill="auto"/>
            <w:vAlign w:val="bottom"/>
          </w:tcPr>
          <w:p w14:paraId="769FF349"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356" w14:textId="77777777" w:rsidTr="006F7ED7">
        <w:trPr>
          <w:trHeight w:val="159"/>
        </w:trPr>
        <w:tc>
          <w:tcPr>
            <w:tcW w:w="480" w:type="dxa"/>
            <w:tcBorders>
              <w:left w:val="single" w:sz="8" w:space="0" w:color="auto"/>
              <w:right w:val="single" w:sz="8" w:space="0" w:color="auto"/>
            </w:tcBorders>
            <w:shd w:val="clear" w:color="auto" w:fill="auto"/>
            <w:vAlign w:val="bottom"/>
          </w:tcPr>
          <w:p w14:paraId="769FF34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4.b.</w:t>
            </w:r>
          </w:p>
        </w:tc>
        <w:tc>
          <w:tcPr>
            <w:tcW w:w="1500" w:type="dxa"/>
            <w:tcBorders>
              <w:right w:val="single" w:sz="8" w:space="0" w:color="auto"/>
            </w:tcBorders>
            <w:shd w:val="clear" w:color="auto" w:fill="auto"/>
            <w:vAlign w:val="bottom"/>
          </w:tcPr>
          <w:p w14:paraId="769FF34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Hekur</w:t>
            </w:r>
          </w:p>
        </w:tc>
        <w:tc>
          <w:tcPr>
            <w:tcW w:w="640" w:type="dxa"/>
            <w:shd w:val="clear" w:color="auto" w:fill="auto"/>
            <w:vAlign w:val="bottom"/>
          </w:tcPr>
          <w:p w14:paraId="769FF34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w:t>
            </w:r>
          </w:p>
        </w:tc>
        <w:tc>
          <w:tcPr>
            <w:tcW w:w="240" w:type="dxa"/>
            <w:shd w:val="clear" w:color="auto" w:fill="auto"/>
            <w:vAlign w:val="bottom"/>
          </w:tcPr>
          <w:p w14:paraId="769FF34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i</w:t>
            </w:r>
          </w:p>
        </w:tc>
        <w:tc>
          <w:tcPr>
            <w:tcW w:w="720" w:type="dxa"/>
            <w:shd w:val="clear" w:color="auto" w:fill="auto"/>
            <w:vAlign w:val="bottom"/>
          </w:tcPr>
          <w:p w14:paraId="769FF34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përftuar</w:t>
            </w:r>
          </w:p>
        </w:tc>
        <w:tc>
          <w:tcPr>
            <w:tcW w:w="640" w:type="dxa"/>
            <w:tcBorders>
              <w:right w:val="single" w:sz="8" w:space="0" w:color="auto"/>
            </w:tcBorders>
            <w:shd w:val="clear" w:color="auto" w:fill="auto"/>
            <w:vAlign w:val="bottom"/>
          </w:tcPr>
          <w:p w14:paraId="769FF35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duke</w:t>
            </w:r>
          </w:p>
        </w:tc>
        <w:tc>
          <w:tcPr>
            <w:tcW w:w="1860" w:type="dxa"/>
            <w:gridSpan w:val="2"/>
            <w:tcBorders>
              <w:right w:val="single" w:sz="8" w:space="0" w:color="auto"/>
            </w:tcBorders>
            <w:shd w:val="clear" w:color="auto" w:fill="auto"/>
            <w:vAlign w:val="bottom"/>
          </w:tcPr>
          <w:p w14:paraId="769FF35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 Hekur (Fe)i tretshëm</w:t>
            </w:r>
          </w:p>
        </w:tc>
        <w:tc>
          <w:tcPr>
            <w:tcW w:w="580" w:type="dxa"/>
            <w:shd w:val="clear" w:color="auto" w:fill="auto"/>
            <w:vAlign w:val="bottom"/>
          </w:tcPr>
          <w:p w14:paraId="769FF35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Natyra</w:t>
            </w:r>
          </w:p>
        </w:tc>
        <w:tc>
          <w:tcPr>
            <w:tcW w:w="240" w:type="dxa"/>
            <w:shd w:val="clear" w:color="auto" w:fill="auto"/>
            <w:vAlign w:val="bottom"/>
          </w:tcPr>
          <w:p w14:paraId="769FF35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w:t>
            </w:r>
          </w:p>
        </w:tc>
        <w:tc>
          <w:tcPr>
            <w:tcW w:w="760" w:type="dxa"/>
            <w:gridSpan w:val="2"/>
            <w:tcBorders>
              <w:right w:val="single" w:sz="8" w:space="0" w:color="auto"/>
            </w:tcBorders>
            <w:shd w:val="clear" w:color="auto" w:fill="auto"/>
            <w:vAlign w:val="bottom"/>
          </w:tcPr>
          <w:p w14:paraId="769FF35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agjentit</w:t>
            </w:r>
          </w:p>
        </w:tc>
        <w:tc>
          <w:tcPr>
            <w:tcW w:w="1660" w:type="dxa"/>
            <w:tcBorders>
              <w:right w:val="single" w:sz="8" w:space="0" w:color="auto"/>
            </w:tcBorders>
            <w:shd w:val="clear" w:color="auto" w:fill="auto"/>
            <w:vAlign w:val="bottom"/>
          </w:tcPr>
          <w:p w14:paraId="769FF35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Hekuri (Fe) i tretshëm</w:t>
            </w:r>
          </w:p>
        </w:tc>
      </w:tr>
      <w:tr w:rsidR="006F7ED7" w:rsidRPr="00B92A63" w14:paraId="769FF360" w14:textId="77777777" w:rsidTr="006F7ED7">
        <w:trPr>
          <w:trHeight w:val="184"/>
        </w:trPr>
        <w:tc>
          <w:tcPr>
            <w:tcW w:w="480" w:type="dxa"/>
            <w:tcBorders>
              <w:left w:val="single" w:sz="8" w:space="0" w:color="auto"/>
              <w:right w:val="single" w:sz="8" w:space="0" w:color="auto"/>
            </w:tcBorders>
            <w:shd w:val="clear" w:color="auto" w:fill="auto"/>
            <w:vAlign w:val="bottom"/>
          </w:tcPr>
          <w:p w14:paraId="769FF357" w14:textId="77777777" w:rsidR="006F7ED7" w:rsidRPr="00B92A63" w:rsidRDefault="006F7ED7" w:rsidP="001C0CE8">
            <w:pPr>
              <w:spacing w:after="0" w:line="240" w:lineRule="auto"/>
              <w:ind w:firstLine="0"/>
              <w:rPr>
                <w:rFonts w:ascii="Garamond" w:hAnsi="Garamond"/>
                <w:sz w:val="14"/>
                <w:szCs w:val="14"/>
              </w:rPr>
            </w:pPr>
          </w:p>
        </w:tc>
        <w:tc>
          <w:tcPr>
            <w:tcW w:w="1500" w:type="dxa"/>
            <w:tcBorders>
              <w:right w:val="single" w:sz="8" w:space="0" w:color="auto"/>
            </w:tcBorders>
            <w:shd w:val="clear" w:color="auto" w:fill="auto"/>
            <w:vAlign w:val="bottom"/>
          </w:tcPr>
          <w:p w14:paraId="769FF35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w:t>
            </w:r>
          </w:p>
        </w:tc>
        <w:tc>
          <w:tcPr>
            <w:tcW w:w="880" w:type="dxa"/>
            <w:gridSpan w:val="2"/>
            <w:shd w:val="clear" w:color="auto" w:fill="auto"/>
            <w:vAlign w:val="bottom"/>
          </w:tcPr>
          <w:p w14:paraId="769FF35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kombinuar</w:t>
            </w:r>
          </w:p>
        </w:tc>
        <w:tc>
          <w:tcPr>
            <w:tcW w:w="720" w:type="dxa"/>
            <w:shd w:val="clear" w:color="auto" w:fill="auto"/>
            <w:vAlign w:val="bottom"/>
          </w:tcPr>
          <w:p w14:paraId="769FF35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kimikisht</w:t>
            </w:r>
          </w:p>
        </w:tc>
        <w:tc>
          <w:tcPr>
            <w:tcW w:w="640" w:type="dxa"/>
            <w:tcBorders>
              <w:right w:val="single" w:sz="8" w:space="0" w:color="auto"/>
            </w:tcBorders>
            <w:shd w:val="clear" w:color="auto" w:fill="auto"/>
            <w:vAlign w:val="bottom"/>
          </w:tcPr>
          <w:p w14:paraId="769FF35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hekurin</w:t>
            </w:r>
          </w:p>
        </w:tc>
        <w:tc>
          <w:tcPr>
            <w:tcW w:w="1860" w:type="dxa"/>
            <w:gridSpan w:val="2"/>
            <w:tcBorders>
              <w:right w:val="single" w:sz="8" w:space="0" w:color="auto"/>
            </w:tcBorders>
            <w:shd w:val="clear" w:color="auto" w:fill="auto"/>
            <w:vAlign w:val="bottom"/>
          </w:tcPr>
          <w:p w14:paraId="769FF35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 prej të cilit 8/10</w:t>
            </w:r>
          </w:p>
        </w:tc>
        <w:tc>
          <w:tcPr>
            <w:tcW w:w="1320" w:type="dxa"/>
            <w:gridSpan w:val="3"/>
            <w:shd w:val="clear" w:color="auto" w:fill="auto"/>
            <w:vAlign w:val="bottom"/>
          </w:tcPr>
          <w:p w14:paraId="769FF35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w:t>
            </w:r>
          </w:p>
        </w:tc>
        <w:tc>
          <w:tcPr>
            <w:tcW w:w="260" w:type="dxa"/>
            <w:tcBorders>
              <w:right w:val="single" w:sz="8" w:space="0" w:color="auto"/>
            </w:tcBorders>
            <w:shd w:val="clear" w:color="auto" w:fill="auto"/>
            <w:vAlign w:val="bottom"/>
          </w:tcPr>
          <w:p w14:paraId="769FF35E"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35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w:t>
            </w:r>
          </w:p>
        </w:tc>
      </w:tr>
      <w:tr w:rsidR="006F7ED7" w:rsidRPr="00B92A63" w14:paraId="769FF36A" w14:textId="77777777" w:rsidTr="006F7ED7">
        <w:trPr>
          <w:trHeight w:val="185"/>
        </w:trPr>
        <w:tc>
          <w:tcPr>
            <w:tcW w:w="480" w:type="dxa"/>
            <w:tcBorders>
              <w:left w:val="single" w:sz="8" w:space="0" w:color="auto"/>
              <w:right w:val="single" w:sz="8" w:space="0" w:color="auto"/>
            </w:tcBorders>
            <w:shd w:val="clear" w:color="auto" w:fill="auto"/>
            <w:vAlign w:val="bottom"/>
          </w:tcPr>
          <w:p w14:paraId="769FF361" w14:textId="77777777" w:rsidR="006F7ED7" w:rsidRPr="00B92A63" w:rsidRDefault="006F7ED7" w:rsidP="001C0CE8">
            <w:pPr>
              <w:spacing w:after="0" w:line="240" w:lineRule="auto"/>
              <w:ind w:firstLine="0"/>
              <w:rPr>
                <w:rFonts w:ascii="Garamond" w:hAnsi="Garamond"/>
                <w:sz w:val="14"/>
                <w:szCs w:val="14"/>
              </w:rPr>
            </w:pPr>
          </w:p>
        </w:tc>
        <w:tc>
          <w:tcPr>
            <w:tcW w:w="1500" w:type="dxa"/>
            <w:tcBorders>
              <w:right w:val="single" w:sz="8" w:space="0" w:color="auto"/>
            </w:tcBorders>
            <w:shd w:val="clear" w:color="auto" w:fill="auto"/>
            <w:vAlign w:val="bottom"/>
          </w:tcPr>
          <w:p w14:paraId="769FF36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(iron chelate).</w:t>
            </w:r>
          </w:p>
        </w:tc>
        <w:tc>
          <w:tcPr>
            <w:tcW w:w="640" w:type="dxa"/>
            <w:shd w:val="clear" w:color="auto" w:fill="auto"/>
            <w:vAlign w:val="bottom"/>
          </w:tcPr>
          <w:p w14:paraId="769FF36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me një</w:t>
            </w:r>
          </w:p>
        </w:tc>
        <w:tc>
          <w:tcPr>
            <w:tcW w:w="1600" w:type="dxa"/>
            <w:gridSpan w:val="3"/>
            <w:tcBorders>
              <w:right w:val="single" w:sz="8" w:space="0" w:color="auto"/>
            </w:tcBorders>
            <w:shd w:val="clear" w:color="auto" w:fill="auto"/>
            <w:vAlign w:val="bottom"/>
          </w:tcPr>
          <w:p w14:paraId="769FF36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agjent  organometalik</w:t>
            </w:r>
          </w:p>
        </w:tc>
        <w:tc>
          <w:tcPr>
            <w:tcW w:w="1180" w:type="dxa"/>
            <w:shd w:val="clear" w:color="auto" w:fill="auto"/>
            <w:vAlign w:val="bottom"/>
          </w:tcPr>
          <w:p w14:paraId="769FF36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është</w:t>
            </w:r>
          </w:p>
        </w:tc>
        <w:tc>
          <w:tcPr>
            <w:tcW w:w="680" w:type="dxa"/>
            <w:tcBorders>
              <w:right w:val="single" w:sz="8" w:space="0" w:color="auto"/>
            </w:tcBorders>
            <w:shd w:val="clear" w:color="auto" w:fill="auto"/>
            <w:vAlign w:val="bottom"/>
          </w:tcPr>
          <w:p w14:paraId="769FF36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lidhje</w:t>
            </w:r>
          </w:p>
        </w:tc>
        <w:tc>
          <w:tcPr>
            <w:tcW w:w="1320" w:type="dxa"/>
            <w:gridSpan w:val="3"/>
            <w:shd w:val="clear" w:color="auto" w:fill="auto"/>
            <w:vAlign w:val="bottom"/>
          </w:tcPr>
          <w:p w14:paraId="769FF36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(chelating agent).</w:t>
            </w:r>
          </w:p>
        </w:tc>
        <w:tc>
          <w:tcPr>
            <w:tcW w:w="260" w:type="dxa"/>
            <w:tcBorders>
              <w:right w:val="single" w:sz="8" w:space="0" w:color="auto"/>
            </w:tcBorders>
            <w:shd w:val="clear" w:color="auto" w:fill="auto"/>
            <w:vAlign w:val="bottom"/>
          </w:tcPr>
          <w:p w14:paraId="769FF368"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369"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376" w14:textId="77777777" w:rsidTr="006F7ED7">
        <w:trPr>
          <w:trHeight w:val="184"/>
        </w:trPr>
        <w:tc>
          <w:tcPr>
            <w:tcW w:w="480" w:type="dxa"/>
            <w:tcBorders>
              <w:left w:val="single" w:sz="8" w:space="0" w:color="auto"/>
              <w:right w:val="single" w:sz="8" w:space="0" w:color="auto"/>
            </w:tcBorders>
            <w:shd w:val="clear" w:color="auto" w:fill="auto"/>
            <w:vAlign w:val="bottom"/>
          </w:tcPr>
          <w:p w14:paraId="769FF36B" w14:textId="77777777" w:rsidR="006F7ED7" w:rsidRPr="00B92A63" w:rsidRDefault="006F7ED7" w:rsidP="001C0CE8">
            <w:pPr>
              <w:spacing w:after="0" w:line="240" w:lineRule="auto"/>
              <w:ind w:firstLine="0"/>
              <w:rPr>
                <w:rFonts w:ascii="Garamond" w:hAnsi="Garamond"/>
                <w:sz w:val="14"/>
                <w:szCs w:val="14"/>
              </w:rPr>
            </w:pPr>
          </w:p>
        </w:tc>
        <w:tc>
          <w:tcPr>
            <w:tcW w:w="1500" w:type="dxa"/>
            <w:tcBorders>
              <w:right w:val="single" w:sz="8" w:space="0" w:color="auto"/>
            </w:tcBorders>
            <w:shd w:val="clear" w:color="auto" w:fill="auto"/>
            <w:vAlign w:val="bottom"/>
          </w:tcPr>
          <w:p w14:paraId="769FF36C" w14:textId="77777777" w:rsidR="006F7ED7" w:rsidRPr="00B92A63" w:rsidRDefault="006F7ED7" w:rsidP="001C0CE8">
            <w:pPr>
              <w:spacing w:after="0" w:line="240" w:lineRule="auto"/>
              <w:ind w:firstLine="0"/>
              <w:rPr>
                <w:rFonts w:ascii="Garamond" w:hAnsi="Garamond"/>
                <w:sz w:val="14"/>
                <w:szCs w:val="14"/>
              </w:rPr>
            </w:pPr>
          </w:p>
        </w:tc>
        <w:tc>
          <w:tcPr>
            <w:tcW w:w="1600" w:type="dxa"/>
            <w:gridSpan w:val="3"/>
            <w:shd w:val="clear" w:color="auto" w:fill="auto"/>
            <w:vAlign w:val="bottom"/>
          </w:tcPr>
          <w:p w14:paraId="769FF36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(chelating agent).</w:t>
            </w:r>
          </w:p>
        </w:tc>
        <w:tc>
          <w:tcPr>
            <w:tcW w:w="640" w:type="dxa"/>
            <w:tcBorders>
              <w:right w:val="single" w:sz="8" w:space="0" w:color="auto"/>
            </w:tcBorders>
            <w:shd w:val="clear" w:color="auto" w:fill="auto"/>
            <w:vAlign w:val="bottom"/>
          </w:tcPr>
          <w:p w14:paraId="769FF36E" w14:textId="77777777" w:rsidR="006F7ED7" w:rsidRPr="00B92A63" w:rsidRDefault="006F7ED7" w:rsidP="001C0CE8">
            <w:pPr>
              <w:spacing w:after="0" w:line="240" w:lineRule="auto"/>
              <w:ind w:firstLine="0"/>
              <w:rPr>
                <w:rFonts w:ascii="Garamond" w:hAnsi="Garamond"/>
                <w:sz w:val="14"/>
                <w:szCs w:val="14"/>
              </w:rPr>
            </w:pPr>
          </w:p>
        </w:tc>
        <w:tc>
          <w:tcPr>
            <w:tcW w:w="1180" w:type="dxa"/>
            <w:shd w:val="clear" w:color="auto" w:fill="auto"/>
            <w:vAlign w:val="bottom"/>
          </w:tcPr>
          <w:p w14:paraId="769FF36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organometalike</w:t>
            </w:r>
          </w:p>
        </w:tc>
        <w:tc>
          <w:tcPr>
            <w:tcW w:w="680" w:type="dxa"/>
            <w:tcBorders>
              <w:right w:val="single" w:sz="8" w:space="0" w:color="auto"/>
            </w:tcBorders>
            <w:shd w:val="clear" w:color="auto" w:fill="auto"/>
            <w:vAlign w:val="bottom"/>
          </w:tcPr>
          <w:p w14:paraId="769FF370" w14:textId="77777777" w:rsidR="006F7ED7" w:rsidRPr="00B92A63" w:rsidRDefault="006F7ED7" w:rsidP="001C0CE8">
            <w:pPr>
              <w:spacing w:after="0" w:line="240" w:lineRule="auto"/>
              <w:ind w:firstLine="0"/>
              <w:rPr>
                <w:rFonts w:ascii="Garamond" w:hAnsi="Garamond"/>
                <w:sz w:val="14"/>
                <w:szCs w:val="14"/>
              </w:rPr>
            </w:pPr>
          </w:p>
        </w:tc>
        <w:tc>
          <w:tcPr>
            <w:tcW w:w="580" w:type="dxa"/>
            <w:shd w:val="clear" w:color="auto" w:fill="auto"/>
            <w:vAlign w:val="bottom"/>
          </w:tcPr>
          <w:p w14:paraId="769FF371" w14:textId="77777777" w:rsidR="006F7ED7" w:rsidRPr="00B92A63" w:rsidRDefault="006F7ED7" w:rsidP="001C0CE8">
            <w:pPr>
              <w:spacing w:after="0" w:line="240" w:lineRule="auto"/>
              <w:ind w:firstLine="0"/>
              <w:rPr>
                <w:rFonts w:ascii="Garamond" w:hAnsi="Garamond"/>
                <w:sz w:val="14"/>
                <w:szCs w:val="14"/>
              </w:rPr>
            </w:pPr>
          </w:p>
        </w:tc>
        <w:tc>
          <w:tcPr>
            <w:tcW w:w="240" w:type="dxa"/>
            <w:shd w:val="clear" w:color="auto" w:fill="auto"/>
            <w:vAlign w:val="bottom"/>
          </w:tcPr>
          <w:p w14:paraId="769FF372" w14:textId="77777777" w:rsidR="006F7ED7" w:rsidRPr="00B92A63" w:rsidRDefault="006F7ED7" w:rsidP="001C0CE8">
            <w:pPr>
              <w:spacing w:after="0" w:line="240" w:lineRule="auto"/>
              <w:ind w:firstLine="0"/>
              <w:rPr>
                <w:rFonts w:ascii="Garamond" w:hAnsi="Garamond"/>
                <w:sz w:val="14"/>
                <w:szCs w:val="14"/>
              </w:rPr>
            </w:pPr>
          </w:p>
        </w:tc>
        <w:tc>
          <w:tcPr>
            <w:tcW w:w="500" w:type="dxa"/>
            <w:shd w:val="clear" w:color="auto" w:fill="auto"/>
            <w:vAlign w:val="bottom"/>
          </w:tcPr>
          <w:p w14:paraId="769FF373" w14:textId="77777777" w:rsidR="006F7ED7" w:rsidRPr="00B92A63" w:rsidRDefault="006F7ED7" w:rsidP="001C0CE8">
            <w:pPr>
              <w:spacing w:after="0" w:line="240" w:lineRule="auto"/>
              <w:ind w:firstLine="0"/>
              <w:rPr>
                <w:rFonts w:ascii="Garamond" w:hAnsi="Garamond"/>
                <w:sz w:val="14"/>
                <w:szCs w:val="14"/>
              </w:rPr>
            </w:pPr>
          </w:p>
        </w:tc>
        <w:tc>
          <w:tcPr>
            <w:tcW w:w="260" w:type="dxa"/>
            <w:tcBorders>
              <w:right w:val="single" w:sz="8" w:space="0" w:color="auto"/>
            </w:tcBorders>
            <w:shd w:val="clear" w:color="auto" w:fill="auto"/>
            <w:vAlign w:val="bottom"/>
          </w:tcPr>
          <w:p w14:paraId="769FF374"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375"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384" w14:textId="77777777" w:rsidTr="006F7ED7">
        <w:trPr>
          <w:trHeight w:val="199"/>
        </w:trPr>
        <w:tc>
          <w:tcPr>
            <w:tcW w:w="480" w:type="dxa"/>
            <w:tcBorders>
              <w:left w:val="single" w:sz="8" w:space="0" w:color="auto"/>
              <w:bottom w:val="single" w:sz="8" w:space="0" w:color="auto"/>
              <w:right w:val="single" w:sz="8" w:space="0" w:color="auto"/>
            </w:tcBorders>
            <w:shd w:val="clear" w:color="auto" w:fill="auto"/>
            <w:vAlign w:val="bottom"/>
          </w:tcPr>
          <w:p w14:paraId="769FF377" w14:textId="77777777" w:rsidR="006F7ED7" w:rsidRPr="00B92A63" w:rsidRDefault="006F7ED7" w:rsidP="001C0CE8">
            <w:pPr>
              <w:spacing w:after="0" w:line="240" w:lineRule="auto"/>
              <w:ind w:firstLine="0"/>
              <w:rPr>
                <w:rFonts w:ascii="Garamond" w:hAnsi="Garamond"/>
                <w:sz w:val="14"/>
                <w:szCs w:val="14"/>
              </w:rPr>
            </w:pPr>
          </w:p>
        </w:tc>
        <w:tc>
          <w:tcPr>
            <w:tcW w:w="1500" w:type="dxa"/>
            <w:tcBorders>
              <w:bottom w:val="single" w:sz="8" w:space="0" w:color="auto"/>
              <w:right w:val="single" w:sz="8" w:space="0" w:color="auto"/>
            </w:tcBorders>
            <w:shd w:val="clear" w:color="auto" w:fill="auto"/>
            <w:vAlign w:val="bottom"/>
          </w:tcPr>
          <w:p w14:paraId="769FF378" w14:textId="77777777" w:rsidR="006F7ED7" w:rsidRPr="00B92A63" w:rsidRDefault="006F7ED7" w:rsidP="001C0CE8">
            <w:pPr>
              <w:spacing w:after="0" w:line="240" w:lineRule="auto"/>
              <w:ind w:firstLine="0"/>
              <w:rPr>
                <w:rFonts w:ascii="Garamond" w:hAnsi="Garamond"/>
                <w:sz w:val="14"/>
                <w:szCs w:val="14"/>
              </w:rPr>
            </w:pPr>
          </w:p>
        </w:tc>
        <w:tc>
          <w:tcPr>
            <w:tcW w:w="640" w:type="dxa"/>
            <w:tcBorders>
              <w:bottom w:val="single" w:sz="8" w:space="0" w:color="auto"/>
            </w:tcBorders>
            <w:shd w:val="clear" w:color="auto" w:fill="auto"/>
            <w:vAlign w:val="bottom"/>
          </w:tcPr>
          <w:p w14:paraId="769FF379" w14:textId="77777777" w:rsidR="006F7ED7" w:rsidRPr="00B92A63" w:rsidRDefault="006F7ED7" w:rsidP="001C0CE8">
            <w:pPr>
              <w:spacing w:after="0" w:line="240" w:lineRule="auto"/>
              <w:ind w:firstLine="0"/>
              <w:rPr>
                <w:rFonts w:ascii="Garamond" w:hAnsi="Garamond"/>
                <w:sz w:val="14"/>
                <w:szCs w:val="14"/>
              </w:rPr>
            </w:pPr>
          </w:p>
        </w:tc>
        <w:tc>
          <w:tcPr>
            <w:tcW w:w="240" w:type="dxa"/>
            <w:tcBorders>
              <w:bottom w:val="single" w:sz="8" w:space="0" w:color="auto"/>
            </w:tcBorders>
            <w:shd w:val="clear" w:color="auto" w:fill="auto"/>
            <w:vAlign w:val="bottom"/>
          </w:tcPr>
          <w:p w14:paraId="769FF37A" w14:textId="77777777" w:rsidR="006F7ED7" w:rsidRPr="00B92A63" w:rsidRDefault="006F7ED7" w:rsidP="001C0CE8">
            <w:pPr>
              <w:spacing w:after="0" w:line="240" w:lineRule="auto"/>
              <w:ind w:firstLine="0"/>
              <w:rPr>
                <w:rFonts w:ascii="Garamond" w:hAnsi="Garamond"/>
                <w:sz w:val="14"/>
                <w:szCs w:val="14"/>
              </w:rPr>
            </w:pPr>
          </w:p>
        </w:tc>
        <w:tc>
          <w:tcPr>
            <w:tcW w:w="720" w:type="dxa"/>
            <w:tcBorders>
              <w:bottom w:val="single" w:sz="8" w:space="0" w:color="auto"/>
            </w:tcBorders>
            <w:shd w:val="clear" w:color="auto" w:fill="auto"/>
            <w:vAlign w:val="bottom"/>
          </w:tcPr>
          <w:p w14:paraId="769FF37B" w14:textId="77777777" w:rsidR="006F7ED7" w:rsidRPr="00B92A63" w:rsidRDefault="006F7ED7" w:rsidP="001C0CE8">
            <w:pPr>
              <w:spacing w:after="0" w:line="240" w:lineRule="auto"/>
              <w:ind w:firstLine="0"/>
              <w:rPr>
                <w:rFonts w:ascii="Garamond" w:hAnsi="Garamond"/>
                <w:sz w:val="14"/>
                <w:szCs w:val="14"/>
              </w:rPr>
            </w:pPr>
          </w:p>
        </w:tc>
        <w:tc>
          <w:tcPr>
            <w:tcW w:w="640" w:type="dxa"/>
            <w:tcBorders>
              <w:bottom w:val="single" w:sz="8" w:space="0" w:color="auto"/>
              <w:right w:val="single" w:sz="8" w:space="0" w:color="auto"/>
            </w:tcBorders>
            <w:shd w:val="clear" w:color="auto" w:fill="auto"/>
            <w:vAlign w:val="bottom"/>
          </w:tcPr>
          <w:p w14:paraId="769FF37C" w14:textId="77777777" w:rsidR="006F7ED7" w:rsidRPr="00B92A63" w:rsidRDefault="006F7ED7" w:rsidP="001C0CE8">
            <w:pPr>
              <w:spacing w:after="0" w:line="240" w:lineRule="auto"/>
              <w:ind w:firstLine="0"/>
              <w:rPr>
                <w:rFonts w:ascii="Garamond" w:hAnsi="Garamond"/>
                <w:sz w:val="14"/>
                <w:szCs w:val="14"/>
              </w:rPr>
            </w:pPr>
          </w:p>
        </w:tc>
        <w:tc>
          <w:tcPr>
            <w:tcW w:w="1180" w:type="dxa"/>
            <w:tcBorders>
              <w:bottom w:val="single" w:sz="8" w:space="0" w:color="auto"/>
            </w:tcBorders>
            <w:shd w:val="clear" w:color="auto" w:fill="auto"/>
            <w:vAlign w:val="bottom"/>
          </w:tcPr>
          <w:p w14:paraId="769FF37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(chelated).</w:t>
            </w:r>
          </w:p>
        </w:tc>
        <w:tc>
          <w:tcPr>
            <w:tcW w:w="680" w:type="dxa"/>
            <w:tcBorders>
              <w:bottom w:val="single" w:sz="8" w:space="0" w:color="auto"/>
              <w:right w:val="single" w:sz="8" w:space="0" w:color="auto"/>
            </w:tcBorders>
            <w:shd w:val="clear" w:color="auto" w:fill="auto"/>
            <w:vAlign w:val="bottom"/>
          </w:tcPr>
          <w:p w14:paraId="769FF37E" w14:textId="77777777" w:rsidR="006F7ED7" w:rsidRPr="00B92A63" w:rsidRDefault="006F7ED7" w:rsidP="001C0CE8">
            <w:pPr>
              <w:spacing w:after="0" w:line="240" w:lineRule="auto"/>
              <w:ind w:firstLine="0"/>
              <w:rPr>
                <w:rFonts w:ascii="Garamond" w:hAnsi="Garamond"/>
                <w:sz w:val="14"/>
                <w:szCs w:val="14"/>
              </w:rPr>
            </w:pPr>
          </w:p>
        </w:tc>
        <w:tc>
          <w:tcPr>
            <w:tcW w:w="580" w:type="dxa"/>
            <w:tcBorders>
              <w:bottom w:val="single" w:sz="8" w:space="0" w:color="auto"/>
            </w:tcBorders>
            <w:shd w:val="clear" w:color="auto" w:fill="auto"/>
            <w:vAlign w:val="bottom"/>
          </w:tcPr>
          <w:p w14:paraId="769FF37F" w14:textId="77777777" w:rsidR="006F7ED7" w:rsidRPr="00B92A63" w:rsidRDefault="006F7ED7" w:rsidP="001C0CE8">
            <w:pPr>
              <w:spacing w:after="0" w:line="240" w:lineRule="auto"/>
              <w:ind w:firstLine="0"/>
              <w:rPr>
                <w:rFonts w:ascii="Garamond" w:hAnsi="Garamond"/>
                <w:sz w:val="14"/>
                <w:szCs w:val="14"/>
              </w:rPr>
            </w:pPr>
          </w:p>
        </w:tc>
        <w:tc>
          <w:tcPr>
            <w:tcW w:w="240" w:type="dxa"/>
            <w:tcBorders>
              <w:bottom w:val="single" w:sz="8" w:space="0" w:color="auto"/>
            </w:tcBorders>
            <w:shd w:val="clear" w:color="auto" w:fill="auto"/>
            <w:vAlign w:val="bottom"/>
          </w:tcPr>
          <w:p w14:paraId="769FF380" w14:textId="77777777" w:rsidR="006F7ED7" w:rsidRPr="00B92A63" w:rsidRDefault="006F7ED7" w:rsidP="001C0CE8">
            <w:pPr>
              <w:spacing w:after="0" w:line="240" w:lineRule="auto"/>
              <w:ind w:firstLine="0"/>
              <w:rPr>
                <w:rFonts w:ascii="Garamond" w:hAnsi="Garamond"/>
                <w:sz w:val="14"/>
                <w:szCs w:val="14"/>
              </w:rPr>
            </w:pPr>
          </w:p>
        </w:tc>
        <w:tc>
          <w:tcPr>
            <w:tcW w:w="500" w:type="dxa"/>
            <w:tcBorders>
              <w:bottom w:val="single" w:sz="8" w:space="0" w:color="auto"/>
            </w:tcBorders>
            <w:shd w:val="clear" w:color="auto" w:fill="auto"/>
            <w:vAlign w:val="bottom"/>
          </w:tcPr>
          <w:p w14:paraId="769FF381" w14:textId="77777777" w:rsidR="006F7ED7" w:rsidRPr="00B92A63" w:rsidRDefault="006F7ED7" w:rsidP="001C0CE8">
            <w:pPr>
              <w:spacing w:after="0" w:line="240" w:lineRule="auto"/>
              <w:ind w:firstLine="0"/>
              <w:rPr>
                <w:rFonts w:ascii="Garamond" w:hAnsi="Garamond"/>
                <w:sz w:val="14"/>
                <w:szCs w:val="14"/>
              </w:rPr>
            </w:pPr>
          </w:p>
        </w:tc>
        <w:tc>
          <w:tcPr>
            <w:tcW w:w="260" w:type="dxa"/>
            <w:tcBorders>
              <w:bottom w:val="single" w:sz="8" w:space="0" w:color="auto"/>
              <w:right w:val="single" w:sz="8" w:space="0" w:color="auto"/>
            </w:tcBorders>
            <w:shd w:val="clear" w:color="auto" w:fill="auto"/>
            <w:vAlign w:val="bottom"/>
          </w:tcPr>
          <w:p w14:paraId="769FF382" w14:textId="77777777" w:rsidR="006F7ED7" w:rsidRPr="00B92A63" w:rsidRDefault="006F7ED7" w:rsidP="001C0CE8">
            <w:pPr>
              <w:spacing w:after="0" w:line="240" w:lineRule="auto"/>
              <w:ind w:firstLine="0"/>
              <w:rPr>
                <w:rFonts w:ascii="Garamond" w:hAnsi="Garamond"/>
                <w:sz w:val="14"/>
                <w:szCs w:val="14"/>
              </w:rPr>
            </w:pPr>
          </w:p>
        </w:tc>
        <w:tc>
          <w:tcPr>
            <w:tcW w:w="1660" w:type="dxa"/>
            <w:tcBorders>
              <w:bottom w:val="single" w:sz="8" w:space="0" w:color="auto"/>
              <w:right w:val="single" w:sz="8" w:space="0" w:color="auto"/>
            </w:tcBorders>
            <w:shd w:val="clear" w:color="auto" w:fill="auto"/>
            <w:vAlign w:val="bottom"/>
          </w:tcPr>
          <w:p w14:paraId="769FF383"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38D" w14:textId="77777777" w:rsidTr="006F7ED7">
        <w:trPr>
          <w:trHeight w:val="159"/>
        </w:trPr>
        <w:tc>
          <w:tcPr>
            <w:tcW w:w="480" w:type="dxa"/>
            <w:tcBorders>
              <w:left w:val="single" w:sz="8" w:space="0" w:color="auto"/>
              <w:right w:val="single" w:sz="8" w:space="0" w:color="auto"/>
            </w:tcBorders>
            <w:shd w:val="clear" w:color="auto" w:fill="auto"/>
            <w:vAlign w:val="bottom"/>
          </w:tcPr>
          <w:p w14:paraId="769FF38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4.c.</w:t>
            </w:r>
          </w:p>
        </w:tc>
        <w:tc>
          <w:tcPr>
            <w:tcW w:w="1500" w:type="dxa"/>
            <w:tcBorders>
              <w:right w:val="single" w:sz="8" w:space="0" w:color="auto"/>
            </w:tcBorders>
            <w:shd w:val="clear" w:color="auto" w:fill="auto"/>
            <w:vAlign w:val="bottom"/>
          </w:tcPr>
          <w:p w14:paraId="769FF38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Solucion  plehu  të</w:t>
            </w:r>
          </w:p>
        </w:tc>
        <w:tc>
          <w:tcPr>
            <w:tcW w:w="2240" w:type="dxa"/>
            <w:gridSpan w:val="4"/>
            <w:tcBorders>
              <w:right w:val="single" w:sz="8" w:space="0" w:color="auto"/>
            </w:tcBorders>
            <w:shd w:val="clear" w:color="auto" w:fill="auto"/>
            <w:vAlign w:val="bottom"/>
          </w:tcPr>
          <w:p w14:paraId="769FF38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nga tretja e</w:t>
            </w:r>
          </w:p>
        </w:tc>
        <w:tc>
          <w:tcPr>
            <w:tcW w:w="1860" w:type="dxa"/>
            <w:gridSpan w:val="2"/>
            <w:tcBorders>
              <w:right w:val="single" w:sz="8" w:space="0" w:color="auto"/>
            </w:tcBorders>
            <w:shd w:val="clear" w:color="auto" w:fill="auto"/>
            <w:vAlign w:val="bottom"/>
          </w:tcPr>
          <w:p w14:paraId="769FF38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 Hekur (Fe) i tretshëm</w:t>
            </w:r>
          </w:p>
        </w:tc>
        <w:tc>
          <w:tcPr>
            <w:tcW w:w="580" w:type="dxa"/>
            <w:shd w:val="clear" w:color="auto" w:fill="auto"/>
            <w:vAlign w:val="bottom"/>
          </w:tcPr>
          <w:p w14:paraId="769FF38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Natyra</w:t>
            </w:r>
          </w:p>
        </w:tc>
        <w:tc>
          <w:tcPr>
            <w:tcW w:w="240" w:type="dxa"/>
            <w:shd w:val="clear" w:color="auto" w:fill="auto"/>
            <w:vAlign w:val="bottom"/>
          </w:tcPr>
          <w:p w14:paraId="769FF38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w:t>
            </w:r>
          </w:p>
        </w:tc>
        <w:tc>
          <w:tcPr>
            <w:tcW w:w="760" w:type="dxa"/>
            <w:gridSpan w:val="2"/>
            <w:tcBorders>
              <w:right w:val="single" w:sz="8" w:space="0" w:color="auto"/>
            </w:tcBorders>
            <w:shd w:val="clear" w:color="auto" w:fill="auto"/>
            <w:vAlign w:val="bottom"/>
          </w:tcPr>
          <w:p w14:paraId="769FF38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agjentit</w:t>
            </w:r>
          </w:p>
        </w:tc>
        <w:tc>
          <w:tcPr>
            <w:tcW w:w="1660" w:type="dxa"/>
            <w:tcBorders>
              <w:right w:val="single" w:sz="8" w:space="0" w:color="auto"/>
            </w:tcBorders>
            <w:shd w:val="clear" w:color="auto" w:fill="auto"/>
            <w:vAlign w:val="bottom"/>
          </w:tcPr>
          <w:p w14:paraId="769FF38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Hekuri (Fe) i tretshëm</w:t>
            </w:r>
          </w:p>
        </w:tc>
      </w:tr>
      <w:tr w:rsidR="006F7ED7" w:rsidRPr="00B92A63" w14:paraId="769FF396" w14:textId="77777777" w:rsidTr="006F7ED7">
        <w:trPr>
          <w:trHeight w:val="184"/>
        </w:trPr>
        <w:tc>
          <w:tcPr>
            <w:tcW w:w="480" w:type="dxa"/>
            <w:tcBorders>
              <w:left w:val="single" w:sz="8" w:space="0" w:color="auto"/>
              <w:right w:val="single" w:sz="8" w:space="0" w:color="auto"/>
            </w:tcBorders>
            <w:shd w:val="clear" w:color="auto" w:fill="auto"/>
            <w:vAlign w:val="bottom"/>
          </w:tcPr>
          <w:p w14:paraId="769FF38E" w14:textId="77777777" w:rsidR="006F7ED7" w:rsidRPr="00B92A63" w:rsidRDefault="006F7ED7" w:rsidP="001C0CE8">
            <w:pPr>
              <w:spacing w:after="0" w:line="240" w:lineRule="auto"/>
              <w:ind w:firstLine="0"/>
              <w:rPr>
                <w:rFonts w:ascii="Garamond" w:hAnsi="Garamond"/>
                <w:sz w:val="14"/>
                <w:szCs w:val="14"/>
              </w:rPr>
            </w:pPr>
          </w:p>
        </w:tc>
        <w:tc>
          <w:tcPr>
            <w:tcW w:w="1500" w:type="dxa"/>
            <w:tcBorders>
              <w:right w:val="single" w:sz="8" w:space="0" w:color="auto"/>
            </w:tcBorders>
            <w:shd w:val="clear" w:color="auto" w:fill="auto"/>
            <w:vAlign w:val="bottom"/>
          </w:tcPr>
          <w:p w14:paraId="769FF38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hekurit</w:t>
            </w:r>
          </w:p>
        </w:tc>
        <w:tc>
          <w:tcPr>
            <w:tcW w:w="2240" w:type="dxa"/>
            <w:gridSpan w:val="4"/>
            <w:tcBorders>
              <w:right w:val="single" w:sz="8" w:space="0" w:color="auto"/>
            </w:tcBorders>
            <w:shd w:val="clear" w:color="auto" w:fill="auto"/>
            <w:vAlign w:val="bottom"/>
          </w:tcPr>
          <w:p w14:paraId="769FF39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tipave (4.a) dhe/ose (4.b) në</w:t>
            </w:r>
          </w:p>
        </w:tc>
        <w:tc>
          <w:tcPr>
            <w:tcW w:w="1180" w:type="dxa"/>
            <w:shd w:val="clear" w:color="auto" w:fill="auto"/>
            <w:vAlign w:val="bottom"/>
          </w:tcPr>
          <w:p w14:paraId="769FF39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w:t>
            </w:r>
          </w:p>
        </w:tc>
        <w:tc>
          <w:tcPr>
            <w:tcW w:w="680" w:type="dxa"/>
            <w:tcBorders>
              <w:right w:val="single" w:sz="8" w:space="0" w:color="auto"/>
            </w:tcBorders>
            <w:shd w:val="clear" w:color="auto" w:fill="auto"/>
            <w:vAlign w:val="bottom"/>
          </w:tcPr>
          <w:p w14:paraId="769FF392" w14:textId="77777777" w:rsidR="006F7ED7" w:rsidRPr="00B92A63" w:rsidRDefault="006F7ED7" w:rsidP="001C0CE8">
            <w:pPr>
              <w:spacing w:after="0" w:line="240" w:lineRule="auto"/>
              <w:ind w:firstLine="0"/>
              <w:rPr>
                <w:rFonts w:ascii="Garamond" w:hAnsi="Garamond"/>
                <w:sz w:val="14"/>
                <w:szCs w:val="14"/>
              </w:rPr>
            </w:pPr>
          </w:p>
        </w:tc>
        <w:tc>
          <w:tcPr>
            <w:tcW w:w="1320" w:type="dxa"/>
            <w:gridSpan w:val="3"/>
            <w:shd w:val="clear" w:color="auto" w:fill="auto"/>
            <w:vAlign w:val="bottom"/>
          </w:tcPr>
          <w:p w14:paraId="769FF39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w:t>
            </w:r>
          </w:p>
        </w:tc>
        <w:tc>
          <w:tcPr>
            <w:tcW w:w="260" w:type="dxa"/>
            <w:tcBorders>
              <w:right w:val="single" w:sz="8" w:space="0" w:color="auto"/>
            </w:tcBorders>
            <w:shd w:val="clear" w:color="auto" w:fill="auto"/>
            <w:vAlign w:val="bottom"/>
          </w:tcPr>
          <w:p w14:paraId="769FF394"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39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w:t>
            </w:r>
          </w:p>
        </w:tc>
      </w:tr>
      <w:tr w:rsidR="006F7ED7" w:rsidRPr="00B92A63" w14:paraId="769FF3A2" w14:textId="77777777" w:rsidTr="006F7ED7">
        <w:trPr>
          <w:trHeight w:val="185"/>
        </w:trPr>
        <w:tc>
          <w:tcPr>
            <w:tcW w:w="480" w:type="dxa"/>
            <w:tcBorders>
              <w:left w:val="single" w:sz="8" w:space="0" w:color="auto"/>
              <w:right w:val="single" w:sz="8" w:space="0" w:color="auto"/>
            </w:tcBorders>
            <w:shd w:val="clear" w:color="auto" w:fill="auto"/>
            <w:vAlign w:val="bottom"/>
          </w:tcPr>
          <w:p w14:paraId="769FF397" w14:textId="77777777" w:rsidR="006F7ED7" w:rsidRPr="00B92A63" w:rsidRDefault="006F7ED7" w:rsidP="001C0CE8">
            <w:pPr>
              <w:spacing w:after="0" w:line="240" w:lineRule="auto"/>
              <w:ind w:firstLine="0"/>
              <w:rPr>
                <w:rFonts w:ascii="Garamond" w:hAnsi="Garamond"/>
                <w:sz w:val="14"/>
                <w:szCs w:val="14"/>
              </w:rPr>
            </w:pPr>
          </w:p>
        </w:tc>
        <w:tc>
          <w:tcPr>
            <w:tcW w:w="1500" w:type="dxa"/>
            <w:tcBorders>
              <w:right w:val="single" w:sz="8" w:space="0" w:color="auto"/>
            </w:tcBorders>
            <w:shd w:val="clear" w:color="auto" w:fill="auto"/>
            <w:vAlign w:val="bottom"/>
          </w:tcPr>
          <w:p w14:paraId="769FF398" w14:textId="77777777" w:rsidR="006F7ED7" w:rsidRPr="00B92A63" w:rsidRDefault="006F7ED7" w:rsidP="001C0CE8">
            <w:pPr>
              <w:spacing w:after="0" w:line="240" w:lineRule="auto"/>
              <w:ind w:firstLine="0"/>
              <w:rPr>
                <w:rFonts w:ascii="Garamond" w:hAnsi="Garamond"/>
                <w:sz w:val="14"/>
                <w:szCs w:val="14"/>
              </w:rPr>
            </w:pPr>
          </w:p>
        </w:tc>
        <w:tc>
          <w:tcPr>
            <w:tcW w:w="640" w:type="dxa"/>
            <w:shd w:val="clear" w:color="auto" w:fill="auto"/>
            <w:vAlign w:val="bottom"/>
          </w:tcPr>
          <w:p w14:paraId="769FF39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ujë.</w:t>
            </w:r>
          </w:p>
        </w:tc>
        <w:tc>
          <w:tcPr>
            <w:tcW w:w="240" w:type="dxa"/>
            <w:shd w:val="clear" w:color="auto" w:fill="auto"/>
            <w:vAlign w:val="bottom"/>
          </w:tcPr>
          <w:p w14:paraId="769FF39A" w14:textId="77777777" w:rsidR="006F7ED7" w:rsidRPr="00B92A63" w:rsidRDefault="006F7ED7" w:rsidP="001C0CE8">
            <w:pPr>
              <w:spacing w:after="0" w:line="240" w:lineRule="auto"/>
              <w:ind w:firstLine="0"/>
              <w:rPr>
                <w:rFonts w:ascii="Garamond" w:hAnsi="Garamond"/>
                <w:sz w:val="14"/>
                <w:szCs w:val="14"/>
              </w:rPr>
            </w:pPr>
          </w:p>
        </w:tc>
        <w:tc>
          <w:tcPr>
            <w:tcW w:w="720" w:type="dxa"/>
            <w:shd w:val="clear" w:color="auto" w:fill="auto"/>
            <w:vAlign w:val="bottom"/>
          </w:tcPr>
          <w:p w14:paraId="769FF39B" w14:textId="77777777" w:rsidR="006F7ED7" w:rsidRPr="00B92A63" w:rsidRDefault="006F7ED7" w:rsidP="001C0CE8">
            <w:pPr>
              <w:spacing w:after="0" w:line="240" w:lineRule="auto"/>
              <w:ind w:firstLine="0"/>
              <w:rPr>
                <w:rFonts w:ascii="Garamond" w:hAnsi="Garamond"/>
                <w:sz w:val="14"/>
                <w:szCs w:val="14"/>
              </w:rPr>
            </w:pPr>
          </w:p>
        </w:tc>
        <w:tc>
          <w:tcPr>
            <w:tcW w:w="640" w:type="dxa"/>
            <w:tcBorders>
              <w:right w:val="single" w:sz="8" w:space="0" w:color="auto"/>
            </w:tcBorders>
            <w:shd w:val="clear" w:color="auto" w:fill="auto"/>
            <w:vAlign w:val="bottom"/>
          </w:tcPr>
          <w:p w14:paraId="769FF39C" w14:textId="77777777" w:rsidR="006F7ED7" w:rsidRPr="00B92A63" w:rsidRDefault="006F7ED7" w:rsidP="001C0CE8">
            <w:pPr>
              <w:spacing w:after="0" w:line="240" w:lineRule="auto"/>
              <w:ind w:firstLine="0"/>
              <w:rPr>
                <w:rFonts w:ascii="Garamond" w:hAnsi="Garamond"/>
                <w:sz w:val="14"/>
                <w:szCs w:val="14"/>
              </w:rPr>
            </w:pPr>
          </w:p>
        </w:tc>
        <w:tc>
          <w:tcPr>
            <w:tcW w:w="1180" w:type="dxa"/>
            <w:shd w:val="clear" w:color="auto" w:fill="auto"/>
            <w:vAlign w:val="bottom"/>
          </w:tcPr>
          <w:p w14:paraId="769FF39D" w14:textId="77777777" w:rsidR="006F7ED7" w:rsidRPr="00B92A63" w:rsidRDefault="006F7ED7" w:rsidP="001C0CE8">
            <w:pPr>
              <w:spacing w:after="0" w:line="240" w:lineRule="auto"/>
              <w:ind w:firstLine="0"/>
              <w:rPr>
                <w:rFonts w:ascii="Garamond" w:hAnsi="Garamond"/>
                <w:sz w:val="14"/>
                <w:szCs w:val="14"/>
              </w:rPr>
            </w:pPr>
          </w:p>
        </w:tc>
        <w:tc>
          <w:tcPr>
            <w:tcW w:w="680" w:type="dxa"/>
            <w:tcBorders>
              <w:right w:val="single" w:sz="8" w:space="0" w:color="auto"/>
            </w:tcBorders>
            <w:shd w:val="clear" w:color="auto" w:fill="auto"/>
            <w:vAlign w:val="bottom"/>
          </w:tcPr>
          <w:p w14:paraId="769FF39E" w14:textId="77777777" w:rsidR="006F7ED7" w:rsidRPr="00B92A63" w:rsidRDefault="006F7ED7" w:rsidP="001C0CE8">
            <w:pPr>
              <w:spacing w:after="0" w:line="240" w:lineRule="auto"/>
              <w:ind w:firstLine="0"/>
              <w:rPr>
                <w:rFonts w:ascii="Garamond" w:hAnsi="Garamond"/>
                <w:sz w:val="14"/>
                <w:szCs w:val="14"/>
              </w:rPr>
            </w:pPr>
          </w:p>
        </w:tc>
        <w:tc>
          <w:tcPr>
            <w:tcW w:w="1320" w:type="dxa"/>
            <w:gridSpan w:val="3"/>
            <w:shd w:val="clear" w:color="auto" w:fill="auto"/>
            <w:vAlign w:val="bottom"/>
          </w:tcPr>
          <w:p w14:paraId="769FF39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(chelating agent).</w:t>
            </w:r>
          </w:p>
        </w:tc>
        <w:tc>
          <w:tcPr>
            <w:tcW w:w="260" w:type="dxa"/>
            <w:tcBorders>
              <w:right w:val="single" w:sz="8" w:space="0" w:color="auto"/>
            </w:tcBorders>
            <w:shd w:val="clear" w:color="auto" w:fill="auto"/>
            <w:vAlign w:val="bottom"/>
          </w:tcPr>
          <w:p w14:paraId="769FF3A0"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3A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Hekur me lidhje</w:t>
            </w:r>
          </w:p>
        </w:tc>
      </w:tr>
      <w:tr w:rsidR="006F7ED7" w:rsidRPr="00B92A63" w14:paraId="769FF3B0" w14:textId="77777777" w:rsidTr="006F7ED7">
        <w:trPr>
          <w:trHeight w:val="184"/>
        </w:trPr>
        <w:tc>
          <w:tcPr>
            <w:tcW w:w="480" w:type="dxa"/>
            <w:tcBorders>
              <w:left w:val="single" w:sz="8" w:space="0" w:color="auto"/>
              <w:right w:val="single" w:sz="8" w:space="0" w:color="auto"/>
            </w:tcBorders>
            <w:shd w:val="clear" w:color="auto" w:fill="auto"/>
            <w:vAlign w:val="bottom"/>
          </w:tcPr>
          <w:p w14:paraId="769FF3A3" w14:textId="77777777" w:rsidR="006F7ED7" w:rsidRPr="00B92A63" w:rsidRDefault="006F7ED7" w:rsidP="001C0CE8">
            <w:pPr>
              <w:spacing w:after="0" w:line="240" w:lineRule="auto"/>
              <w:ind w:firstLine="0"/>
              <w:rPr>
                <w:rFonts w:ascii="Garamond" w:hAnsi="Garamond"/>
                <w:sz w:val="14"/>
                <w:szCs w:val="14"/>
              </w:rPr>
            </w:pPr>
          </w:p>
        </w:tc>
        <w:tc>
          <w:tcPr>
            <w:tcW w:w="1500" w:type="dxa"/>
            <w:tcBorders>
              <w:right w:val="single" w:sz="8" w:space="0" w:color="auto"/>
            </w:tcBorders>
            <w:shd w:val="clear" w:color="auto" w:fill="auto"/>
            <w:vAlign w:val="bottom"/>
          </w:tcPr>
          <w:p w14:paraId="769FF3A4" w14:textId="77777777" w:rsidR="006F7ED7" w:rsidRPr="00B92A63" w:rsidRDefault="006F7ED7" w:rsidP="001C0CE8">
            <w:pPr>
              <w:spacing w:after="0" w:line="240" w:lineRule="auto"/>
              <w:ind w:firstLine="0"/>
              <w:rPr>
                <w:rFonts w:ascii="Garamond" w:hAnsi="Garamond"/>
                <w:sz w:val="14"/>
                <w:szCs w:val="14"/>
              </w:rPr>
            </w:pPr>
          </w:p>
        </w:tc>
        <w:tc>
          <w:tcPr>
            <w:tcW w:w="640" w:type="dxa"/>
            <w:shd w:val="clear" w:color="auto" w:fill="auto"/>
            <w:vAlign w:val="bottom"/>
          </w:tcPr>
          <w:p w14:paraId="769FF3A5" w14:textId="77777777" w:rsidR="006F7ED7" w:rsidRPr="00B92A63" w:rsidRDefault="006F7ED7" w:rsidP="001C0CE8">
            <w:pPr>
              <w:spacing w:after="0" w:line="240" w:lineRule="auto"/>
              <w:ind w:firstLine="0"/>
              <w:rPr>
                <w:rFonts w:ascii="Garamond" w:hAnsi="Garamond"/>
                <w:sz w:val="14"/>
                <w:szCs w:val="14"/>
              </w:rPr>
            </w:pPr>
          </w:p>
        </w:tc>
        <w:tc>
          <w:tcPr>
            <w:tcW w:w="240" w:type="dxa"/>
            <w:shd w:val="clear" w:color="auto" w:fill="auto"/>
            <w:vAlign w:val="bottom"/>
          </w:tcPr>
          <w:p w14:paraId="769FF3A6" w14:textId="77777777" w:rsidR="006F7ED7" w:rsidRPr="00B92A63" w:rsidRDefault="006F7ED7" w:rsidP="001C0CE8">
            <w:pPr>
              <w:spacing w:after="0" w:line="240" w:lineRule="auto"/>
              <w:ind w:firstLine="0"/>
              <w:rPr>
                <w:rFonts w:ascii="Garamond" w:hAnsi="Garamond"/>
                <w:sz w:val="14"/>
                <w:szCs w:val="14"/>
              </w:rPr>
            </w:pPr>
          </w:p>
        </w:tc>
        <w:tc>
          <w:tcPr>
            <w:tcW w:w="720" w:type="dxa"/>
            <w:shd w:val="clear" w:color="auto" w:fill="auto"/>
            <w:vAlign w:val="bottom"/>
          </w:tcPr>
          <w:p w14:paraId="769FF3A7" w14:textId="77777777" w:rsidR="006F7ED7" w:rsidRPr="00B92A63" w:rsidRDefault="006F7ED7" w:rsidP="001C0CE8">
            <w:pPr>
              <w:spacing w:after="0" w:line="240" w:lineRule="auto"/>
              <w:ind w:firstLine="0"/>
              <w:rPr>
                <w:rFonts w:ascii="Garamond" w:hAnsi="Garamond"/>
                <w:sz w:val="14"/>
                <w:szCs w:val="14"/>
              </w:rPr>
            </w:pPr>
          </w:p>
        </w:tc>
        <w:tc>
          <w:tcPr>
            <w:tcW w:w="640" w:type="dxa"/>
            <w:tcBorders>
              <w:right w:val="single" w:sz="8" w:space="0" w:color="auto"/>
            </w:tcBorders>
            <w:shd w:val="clear" w:color="auto" w:fill="auto"/>
            <w:vAlign w:val="bottom"/>
          </w:tcPr>
          <w:p w14:paraId="769FF3A8" w14:textId="77777777" w:rsidR="006F7ED7" w:rsidRPr="00B92A63" w:rsidRDefault="006F7ED7" w:rsidP="001C0CE8">
            <w:pPr>
              <w:spacing w:after="0" w:line="240" w:lineRule="auto"/>
              <w:ind w:firstLine="0"/>
              <w:rPr>
                <w:rFonts w:ascii="Garamond" w:hAnsi="Garamond"/>
                <w:sz w:val="14"/>
                <w:szCs w:val="14"/>
              </w:rPr>
            </w:pPr>
          </w:p>
        </w:tc>
        <w:tc>
          <w:tcPr>
            <w:tcW w:w="1180" w:type="dxa"/>
            <w:shd w:val="clear" w:color="auto" w:fill="auto"/>
            <w:vAlign w:val="bottom"/>
          </w:tcPr>
          <w:p w14:paraId="769FF3A9" w14:textId="77777777" w:rsidR="006F7ED7" w:rsidRPr="00B92A63" w:rsidRDefault="006F7ED7" w:rsidP="001C0CE8">
            <w:pPr>
              <w:spacing w:after="0" w:line="240" w:lineRule="auto"/>
              <w:ind w:firstLine="0"/>
              <w:rPr>
                <w:rFonts w:ascii="Garamond" w:hAnsi="Garamond"/>
                <w:sz w:val="14"/>
                <w:szCs w:val="14"/>
              </w:rPr>
            </w:pPr>
          </w:p>
        </w:tc>
        <w:tc>
          <w:tcPr>
            <w:tcW w:w="680" w:type="dxa"/>
            <w:tcBorders>
              <w:right w:val="single" w:sz="8" w:space="0" w:color="auto"/>
            </w:tcBorders>
            <w:shd w:val="clear" w:color="auto" w:fill="auto"/>
            <w:vAlign w:val="bottom"/>
          </w:tcPr>
          <w:p w14:paraId="769FF3AA" w14:textId="77777777" w:rsidR="006F7ED7" w:rsidRPr="00B92A63" w:rsidRDefault="006F7ED7" w:rsidP="001C0CE8">
            <w:pPr>
              <w:spacing w:after="0" w:line="240" w:lineRule="auto"/>
              <w:ind w:firstLine="0"/>
              <w:rPr>
                <w:rFonts w:ascii="Garamond" w:hAnsi="Garamond"/>
                <w:sz w:val="14"/>
                <w:szCs w:val="14"/>
              </w:rPr>
            </w:pPr>
          </w:p>
        </w:tc>
        <w:tc>
          <w:tcPr>
            <w:tcW w:w="580" w:type="dxa"/>
            <w:shd w:val="clear" w:color="auto" w:fill="auto"/>
            <w:vAlign w:val="bottom"/>
          </w:tcPr>
          <w:p w14:paraId="769FF3AB" w14:textId="77777777" w:rsidR="006F7ED7" w:rsidRPr="00B92A63" w:rsidRDefault="006F7ED7" w:rsidP="001C0CE8">
            <w:pPr>
              <w:spacing w:after="0" w:line="240" w:lineRule="auto"/>
              <w:ind w:firstLine="0"/>
              <w:rPr>
                <w:rFonts w:ascii="Garamond" w:hAnsi="Garamond"/>
                <w:sz w:val="14"/>
                <w:szCs w:val="14"/>
              </w:rPr>
            </w:pPr>
          </w:p>
        </w:tc>
        <w:tc>
          <w:tcPr>
            <w:tcW w:w="240" w:type="dxa"/>
            <w:shd w:val="clear" w:color="auto" w:fill="auto"/>
            <w:vAlign w:val="bottom"/>
          </w:tcPr>
          <w:p w14:paraId="769FF3AC" w14:textId="77777777" w:rsidR="006F7ED7" w:rsidRPr="00B92A63" w:rsidRDefault="006F7ED7" w:rsidP="001C0CE8">
            <w:pPr>
              <w:spacing w:after="0" w:line="240" w:lineRule="auto"/>
              <w:ind w:firstLine="0"/>
              <w:rPr>
                <w:rFonts w:ascii="Garamond" w:hAnsi="Garamond"/>
                <w:sz w:val="14"/>
                <w:szCs w:val="14"/>
              </w:rPr>
            </w:pPr>
          </w:p>
        </w:tc>
        <w:tc>
          <w:tcPr>
            <w:tcW w:w="500" w:type="dxa"/>
            <w:shd w:val="clear" w:color="auto" w:fill="auto"/>
            <w:vAlign w:val="bottom"/>
          </w:tcPr>
          <w:p w14:paraId="769FF3AD" w14:textId="77777777" w:rsidR="006F7ED7" w:rsidRPr="00B92A63" w:rsidRDefault="006F7ED7" w:rsidP="001C0CE8">
            <w:pPr>
              <w:spacing w:after="0" w:line="240" w:lineRule="auto"/>
              <w:ind w:firstLine="0"/>
              <w:rPr>
                <w:rFonts w:ascii="Garamond" w:hAnsi="Garamond"/>
                <w:sz w:val="14"/>
                <w:szCs w:val="14"/>
              </w:rPr>
            </w:pPr>
          </w:p>
        </w:tc>
        <w:tc>
          <w:tcPr>
            <w:tcW w:w="260" w:type="dxa"/>
            <w:tcBorders>
              <w:right w:val="single" w:sz="8" w:space="0" w:color="auto"/>
            </w:tcBorders>
            <w:shd w:val="clear" w:color="auto" w:fill="auto"/>
            <w:vAlign w:val="bottom"/>
          </w:tcPr>
          <w:p w14:paraId="769FF3AE"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3A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organometalike</w:t>
            </w:r>
          </w:p>
        </w:tc>
      </w:tr>
      <w:tr w:rsidR="006F7ED7" w:rsidRPr="00B92A63" w14:paraId="769FF3BE" w14:textId="77777777" w:rsidTr="006F7ED7">
        <w:trPr>
          <w:trHeight w:val="199"/>
        </w:trPr>
        <w:tc>
          <w:tcPr>
            <w:tcW w:w="480" w:type="dxa"/>
            <w:tcBorders>
              <w:left w:val="single" w:sz="8" w:space="0" w:color="auto"/>
              <w:bottom w:val="single" w:sz="8" w:space="0" w:color="auto"/>
              <w:right w:val="single" w:sz="8" w:space="0" w:color="auto"/>
            </w:tcBorders>
            <w:shd w:val="clear" w:color="auto" w:fill="auto"/>
            <w:vAlign w:val="bottom"/>
          </w:tcPr>
          <w:p w14:paraId="769FF3B1" w14:textId="77777777" w:rsidR="006F7ED7" w:rsidRPr="00B92A63" w:rsidRDefault="006F7ED7" w:rsidP="001C0CE8">
            <w:pPr>
              <w:spacing w:after="0" w:line="240" w:lineRule="auto"/>
              <w:ind w:firstLine="0"/>
              <w:rPr>
                <w:rFonts w:ascii="Garamond" w:hAnsi="Garamond"/>
                <w:sz w:val="14"/>
                <w:szCs w:val="14"/>
              </w:rPr>
            </w:pPr>
          </w:p>
        </w:tc>
        <w:tc>
          <w:tcPr>
            <w:tcW w:w="1500" w:type="dxa"/>
            <w:tcBorders>
              <w:bottom w:val="single" w:sz="8" w:space="0" w:color="auto"/>
              <w:right w:val="single" w:sz="8" w:space="0" w:color="auto"/>
            </w:tcBorders>
            <w:shd w:val="clear" w:color="auto" w:fill="auto"/>
            <w:vAlign w:val="bottom"/>
          </w:tcPr>
          <w:p w14:paraId="769FF3B2" w14:textId="77777777" w:rsidR="006F7ED7" w:rsidRPr="00B92A63" w:rsidRDefault="006F7ED7" w:rsidP="001C0CE8">
            <w:pPr>
              <w:spacing w:after="0" w:line="240" w:lineRule="auto"/>
              <w:ind w:firstLine="0"/>
              <w:rPr>
                <w:rFonts w:ascii="Garamond" w:hAnsi="Garamond"/>
                <w:sz w:val="14"/>
                <w:szCs w:val="14"/>
              </w:rPr>
            </w:pPr>
          </w:p>
        </w:tc>
        <w:tc>
          <w:tcPr>
            <w:tcW w:w="640" w:type="dxa"/>
            <w:tcBorders>
              <w:bottom w:val="single" w:sz="8" w:space="0" w:color="auto"/>
            </w:tcBorders>
            <w:shd w:val="clear" w:color="auto" w:fill="auto"/>
            <w:vAlign w:val="bottom"/>
          </w:tcPr>
          <w:p w14:paraId="769FF3B3" w14:textId="77777777" w:rsidR="006F7ED7" w:rsidRPr="00B92A63" w:rsidRDefault="006F7ED7" w:rsidP="001C0CE8">
            <w:pPr>
              <w:spacing w:after="0" w:line="240" w:lineRule="auto"/>
              <w:ind w:firstLine="0"/>
              <w:rPr>
                <w:rFonts w:ascii="Garamond" w:hAnsi="Garamond"/>
                <w:sz w:val="14"/>
                <w:szCs w:val="14"/>
              </w:rPr>
            </w:pPr>
          </w:p>
        </w:tc>
        <w:tc>
          <w:tcPr>
            <w:tcW w:w="240" w:type="dxa"/>
            <w:tcBorders>
              <w:bottom w:val="single" w:sz="8" w:space="0" w:color="auto"/>
            </w:tcBorders>
            <w:shd w:val="clear" w:color="auto" w:fill="auto"/>
            <w:vAlign w:val="bottom"/>
          </w:tcPr>
          <w:p w14:paraId="769FF3B4" w14:textId="77777777" w:rsidR="006F7ED7" w:rsidRPr="00B92A63" w:rsidRDefault="006F7ED7" w:rsidP="001C0CE8">
            <w:pPr>
              <w:spacing w:after="0" w:line="240" w:lineRule="auto"/>
              <w:ind w:firstLine="0"/>
              <w:rPr>
                <w:rFonts w:ascii="Garamond" w:hAnsi="Garamond"/>
                <w:sz w:val="14"/>
                <w:szCs w:val="14"/>
              </w:rPr>
            </w:pPr>
          </w:p>
        </w:tc>
        <w:tc>
          <w:tcPr>
            <w:tcW w:w="720" w:type="dxa"/>
            <w:tcBorders>
              <w:bottom w:val="single" w:sz="8" w:space="0" w:color="auto"/>
            </w:tcBorders>
            <w:shd w:val="clear" w:color="auto" w:fill="auto"/>
            <w:vAlign w:val="bottom"/>
          </w:tcPr>
          <w:p w14:paraId="769FF3B5" w14:textId="77777777" w:rsidR="006F7ED7" w:rsidRPr="00B92A63" w:rsidRDefault="006F7ED7" w:rsidP="001C0CE8">
            <w:pPr>
              <w:spacing w:after="0" w:line="240" w:lineRule="auto"/>
              <w:ind w:firstLine="0"/>
              <w:rPr>
                <w:rFonts w:ascii="Garamond" w:hAnsi="Garamond"/>
                <w:sz w:val="14"/>
                <w:szCs w:val="14"/>
              </w:rPr>
            </w:pPr>
          </w:p>
        </w:tc>
        <w:tc>
          <w:tcPr>
            <w:tcW w:w="640" w:type="dxa"/>
            <w:tcBorders>
              <w:bottom w:val="single" w:sz="8" w:space="0" w:color="auto"/>
              <w:right w:val="single" w:sz="8" w:space="0" w:color="auto"/>
            </w:tcBorders>
            <w:shd w:val="clear" w:color="auto" w:fill="auto"/>
            <w:vAlign w:val="bottom"/>
          </w:tcPr>
          <w:p w14:paraId="769FF3B6" w14:textId="77777777" w:rsidR="006F7ED7" w:rsidRPr="00B92A63" w:rsidRDefault="006F7ED7" w:rsidP="001C0CE8">
            <w:pPr>
              <w:spacing w:after="0" w:line="240" w:lineRule="auto"/>
              <w:ind w:firstLine="0"/>
              <w:rPr>
                <w:rFonts w:ascii="Garamond" w:hAnsi="Garamond"/>
                <w:sz w:val="14"/>
                <w:szCs w:val="14"/>
              </w:rPr>
            </w:pPr>
          </w:p>
        </w:tc>
        <w:tc>
          <w:tcPr>
            <w:tcW w:w="1180" w:type="dxa"/>
            <w:tcBorders>
              <w:bottom w:val="single" w:sz="8" w:space="0" w:color="auto"/>
            </w:tcBorders>
            <w:shd w:val="clear" w:color="auto" w:fill="auto"/>
            <w:vAlign w:val="bottom"/>
          </w:tcPr>
          <w:p w14:paraId="769FF3B7" w14:textId="77777777" w:rsidR="006F7ED7" w:rsidRPr="00B92A63" w:rsidRDefault="006F7ED7" w:rsidP="001C0CE8">
            <w:pPr>
              <w:spacing w:after="0" w:line="240" w:lineRule="auto"/>
              <w:ind w:firstLine="0"/>
              <w:rPr>
                <w:rFonts w:ascii="Garamond" w:hAnsi="Garamond"/>
                <w:sz w:val="14"/>
                <w:szCs w:val="14"/>
              </w:rPr>
            </w:pPr>
          </w:p>
        </w:tc>
        <w:tc>
          <w:tcPr>
            <w:tcW w:w="680" w:type="dxa"/>
            <w:tcBorders>
              <w:bottom w:val="single" w:sz="8" w:space="0" w:color="auto"/>
              <w:right w:val="single" w:sz="8" w:space="0" w:color="auto"/>
            </w:tcBorders>
            <w:shd w:val="clear" w:color="auto" w:fill="auto"/>
            <w:vAlign w:val="bottom"/>
          </w:tcPr>
          <w:p w14:paraId="769FF3B8" w14:textId="77777777" w:rsidR="006F7ED7" w:rsidRPr="00B92A63" w:rsidRDefault="006F7ED7" w:rsidP="001C0CE8">
            <w:pPr>
              <w:spacing w:after="0" w:line="240" w:lineRule="auto"/>
              <w:ind w:firstLine="0"/>
              <w:rPr>
                <w:rFonts w:ascii="Garamond" w:hAnsi="Garamond"/>
                <w:sz w:val="14"/>
                <w:szCs w:val="14"/>
              </w:rPr>
            </w:pPr>
          </w:p>
        </w:tc>
        <w:tc>
          <w:tcPr>
            <w:tcW w:w="580" w:type="dxa"/>
            <w:tcBorders>
              <w:bottom w:val="single" w:sz="8" w:space="0" w:color="auto"/>
            </w:tcBorders>
            <w:shd w:val="clear" w:color="auto" w:fill="auto"/>
            <w:vAlign w:val="bottom"/>
          </w:tcPr>
          <w:p w14:paraId="769FF3B9" w14:textId="77777777" w:rsidR="006F7ED7" w:rsidRPr="00B92A63" w:rsidRDefault="006F7ED7" w:rsidP="001C0CE8">
            <w:pPr>
              <w:spacing w:after="0" w:line="240" w:lineRule="auto"/>
              <w:ind w:firstLine="0"/>
              <w:rPr>
                <w:rFonts w:ascii="Garamond" w:hAnsi="Garamond"/>
                <w:sz w:val="14"/>
                <w:szCs w:val="14"/>
              </w:rPr>
            </w:pPr>
          </w:p>
        </w:tc>
        <w:tc>
          <w:tcPr>
            <w:tcW w:w="240" w:type="dxa"/>
            <w:tcBorders>
              <w:bottom w:val="single" w:sz="8" w:space="0" w:color="auto"/>
            </w:tcBorders>
            <w:shd w:val="clear" w:color="auto" w:fill="auto"/>
            <w:vAlign w:val="bottom"/>
          </w:tcPr>
          <w:p w14:paraId="769FF3BA" w14:textId="77777777" w:rsidR="006F7ED7" w:rsidRPr="00B92A63" w:rsidRDefault="006F7ED7" w:rsidP="001C0CE8">
            <w:pPr>
              <w:spacing w:after="0" w:line="240" w:lineRule="auto"/>
              <w:ind w:firstLine="0"/>
              <w:rPr>
                <w:rFonts w:ascii="Garamond" w:hAnsi="Garamond"/>
                <w:sz w:val="14"/>
                <w:szCs w:val="14"/>
              </w:rPr>
            </w:pPr>
          </w:p>
        </w:tc>
        <w:tc>
          <w:tcPr>
            <w:tcW w:w="500" w:type="dxa"/>
            <w:tcBorders>
              <w:bottom w:val="single" w:sz="8" w:space="0" w:color="auto"/>
            </w:tcBorders>
            <w:shd w:val="clear" w:color="auto" w:fill="auto"/>
            <w:vAlign w:val="bottom"/>
          </w:tcPr>
          <w:p w14:paraId="769FF3BB" w14:textId="77777777" w:rsidR="006F7ED7" w:rsidRPr="00B92A63" w:rsidRDefault="006F7ED7" w:rsidP="001C0CE8">
            <w:pPr>
              <w:spacing w:after="0" w:line="240" w:lineRule="auto"/>
              <w:ind w:firstLine="0"/>
              <w:rPr>
                <w:rFonts w:ascii="Garamond" w:hAnsi="Garamond"/>
                <w:sz w:val="14"/>
                <w:szCs w:val="14"/>
              </w:rPr>
            </w:pPr>
          </w:p>
        </w:tc>
        <w:tc>
          <w:tcPr>
            <w:tcW w:w="260" w:type="dxa"/>
            <w:tcBorders>
              <w:bottom w:val="single" w:sz="8" w:space="0" w:color="auto"/>
              <w:right w:val="single" w:sz="8" w:space="0" w:color="auto"/>
            </w:tcBorders>
            <w:shd w:val="clear" w:color="auto" w:fill="auto"/>
            <w:vAlign w:val="bottom"/>
          </w:tcPr>
          <w:p w14:paraId="769FF3BC" w14:textId="77777777" w:rsidR="006F7ED7" w:rsidRPr="00B92A63" w:rsidRDefault="006F7ED7" w:rsidP="001C0CE8">
            <w:pPr>
              <w:spacing w:after="0" w:line="240" w:lineRule="auto"/>
              <w:ind w:firstLine="0"/>
              <w:rPr>
                <w:rFonts w:ascii="Garamond" w:hAnsi="Garamond"/>
                <w:sz w:val="14"/>
                <w:szCs w:val="14"/>
              </w:rPr>
            </w:pPr>
          </w:p>
        </w:tc>
        <w:tc>
          <w:tcPr>
            <w:tcW w:w="1660" w:type="dxa"/>
            <w:tcBorders>
              <w:bottom w:val="single" w:sz="8" w:space="0" w:color="auto"/>
              <w:right w:val="single" w:sz="8" w:space="0" w:color="auto"/>
            </w:tcBorders>
            <w:shd w:val="clear" w:color="auto" w:fill="auto"/>
            <w:vAlign w:val="bottom"/>
          </w:tcPr>
          <w:p w14:paraId="769FF3B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(chelated iron).</w:t>
            </w:r>
          </w:p>
        </w:tc>
      </w:tr>
    </w:tbl>
    <w:p w14:paraId="769FF3BF" w14:textId="77777777" w:rsidR="006F7ED7" w:rsidRPr="006F7ED7" w:rsidRDefault="006F7ED7" w:rsidP="006F7ED7">
      <w:pPr>
        <w:spacing w:after="0" w:line="240" w:lineRule="auto"/>
        <w:rPr>
          <w:rFonts w:ascii="Garamond" w:hAnsi="Garamond"/>
          <w:sz w:val="24"/>
          <w:szCs w:val="24"/>
        </w:rPr>
      </w:pPr>
    </w:p>
    <w:p w14:paraId="769FF3C0" w14:textId="77777777" w:rsidR="006F7ED7" w:rsidRPr="0027125C" w:rsidRDefault="0027125C" w:rsidP="0027125C">
      <w:pPr>
        <w:spacing w:after="0" w:line="240" w:lineRule="auto"/>
        <w:rPr>
          <w:rFonts w:ascii="Garamond" w:hAnsi="Garamond"/>
          <w:b/>
          <w:sz w:val="24"/>
          <w:szCs w:val="24"/>
        </w:rPr>
      </w:pPr>
      <w:r>
        <w:rPr>
          <w:rFonts w:ascii="Garamond" w:hAnsi="Garamond"/>
          <w:b/>
          <w:sz w:val="24"/>
          <w:szCs w:val="24"/>
        </w:rPr>
        <w:t>Mangani (Mn)</w:t>
      </w:r>
    </w:p>
    <w:tbl>
      <w:tblPr>
        <w:tblW w:w="0" w:type="auto"/>
        <w:tblInd w:w="10" w:type="dxa"/>
        <w:tblLayout w:type="fixed"/>
        <w:tblCellMar>
          <w:left w:w="0" w:type="dxa"/>
          <w:right w:w="0" w:type="dxa"/>
        </w:tblCellMar>
        <w:tblLook w:val="0000" w:firstRow="0" w:lastRow="0" w:firstColumn="0" w:lastColumn="0" w:noHBand="0" w:noVBand="0"/>
      </w:tblPr>
      <w:tblGrid>
        <w:gridCol w:w="480"/>
        <w:gridCol w:w="1420"/>
        <w:gridCol w:w="2240"/>
        <w:gridCol w:w="1940"/>
        <w:gridCol w:w="1580"/>
        <w:gridCol w:w="1660"/>
      </w:tblGrid>
      <w:tr w:rsidR="006F7ED7" w:rsidRPr="00B92A63" w14:paraId="769FF3C7" w14:textId="77777777" w:rsidTr="00B92A63">
        <w:trPr>
          <w:trHeight w:val="161"/>
        </w:trPr>
        <w:tc>
          <w:tcPr>
            <w:tcW w:w="480" w:type="dxa"/>
            <w:vMerge w:val="restart"/>
            <w:tcBorders>
              <w:top w:val="single" w:sz="8" w:space="0" w:color="auto"/>
              <w:left w:val="single" w:sz="8" w:space="0" w:color="auto"/>
              <w:right w:val="single" w:sz="8" w:space="0" w:color="auto"/>
            </w:tcBorders>
            <w:shd w:val="clear" w:color="auto" w:fill="auto"/>
            <w:vAlign w:val="center"/>
          </w:tcPr>
          <w:p w14:paraId="769FF3C1"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Nr.</w:t>
            </w:r>
          </w:p>
        </w:tc>
        <w:tc>
          <w:tcPr>
            <w:tcW w:w="1420" w:type="dxa"/>
            <w:vMerge w:val="restart"/>
            <w:tcBorders>
              <w:top w:val="single" w:sz="8" w:space="0" w:color="auto"/>
              <w:right w:val="single" w:sz="8" w:space="0" w:color="auto"/>
            </w:tcBorders>
            <w:shd w:val="clear" w:color="auto" w:fill="auto"/>
            <w:vAlign w:val="center"/>
          </w:tcPr>
          <w:p w14:paraId="769FF3C2"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Përcaktimi i tipit</w:t>
            </w:r>
          </w:p>
        </w:tc>
        <w:tc>
          <w:tcPr>
            <w:tcW w:w="2240" w:type="dxa"/>
            <w:vMerge w:val="restart"/>
            <w:tcBorders>
              <w:top w:val="single" w:sz="8" w:space="0" w:color="auto"/>
              <w:right w:val="single" w:sz="8" w:space="0" w:color="auto"/>
            </w:tcBorders>
            <w:shd w:val="clear" w:color="auto" w:fill="auto"/>
            <w:vAlign w:val="center"/>
          </w:tcPr>
          <w:p w14:paraId="769FF3C3"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mbi metodën e</w:t>
            </w:r>
          </w:p>
        </w:tc>
        <w:tc>
          <w:tcPr>
            <w:tcW w:w="1940" w:type="dxa"/>
            <w:tcBorders>
              <w:top w:val="single" w:sz="8" w:space="0" w:color="auto"/>
              <w:right w:val="single" w:sz="8" w:space="0" w:color="auto"/>
            </w:tcBorders>
            <w:shd w:val="clear" w:color="auto" w:fill="auto"/>
            <w:vAlign w:val="center"/>
          </w:tcPr>
          <w:p w14:paraId="769FF3C4"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Përmbajtja minerale e</w:t>
            </w:r>
          </w:p>
        </w:tc>
        <w:tc>
          <w:tcPr>
            <w:tcW w:w="1580" w:type="dxa"/>
            <w:tcBorders>
              <w:top w:val="single" w:sz="8" w:space="0" w:color="auto"/>
              <w:right w:val="single" w:sz="8" w:space="0" w:color="auto"/>
            </w:tcBorders>
            <w:shd w:val="clear" w:color="auto" w:fill="auto"/>
            <w:vAlign w:val="center"/>
          </w:tcPr>
          <w:p w14:paraId="769FF3C5" w14:textId="77777777" w:rsidR="006F7ED7" w:rsidRPr="00B92A63" w:rsidRDefault="006F7ED7" w:rsidP="00B92A63">
            <w:pPr>
              <w:spacing w:after="0" w:line="240" w:lineRule="auto"/>
              <w:ind w:firstLine="0"/>
              <w:jc w:val="center"/>
              <w:rPr>
                <w:rFonts w:ascii="Garamond" w:hAnsi="Garamond"/>
                <w:b/>
                <w:sz w:val="14"/>
                <w:szCs w:val="14"/>
              </w:rPr>
            </w:pPr>
          </w:p>
        </w:tc>
        <w:tc>
          <w:tcPr>
            <w:tcW w:w="1660" w:type="dxa"/>
            <w:tcBorders>
              <w:top w:val="single" w:sz="8" w:space="0" w:color="auto"/>
              <w:right w:val="single" w:sz="8" w:space="0" w:color="auto"/>
            </w:tcBorders>
            <w:shd w:val="clear" w:color="auto" w:fill="auto"/>
            <w:vAlign w:val="center"/>
          </w:tcPr>
          <w:p w14:paraId="769FF3C6" w14:textId="77777777" w:rsidR="006F7ED7" w:rsidRPr="00B92A63" w:rsidRDefault="006F7ED7" w:rsidP="00B92A63">
            <w:pPr>
              <w:spacing w:after="0" w:line="240" w:lineRule="auto"/>
              <w:ind w:firstLine="0"/>
              <w:jc w:val="center"/>
              <w:rPr>
                <w:rFonts w:ascii="Garamond" w:hAnsi="Garamond"/>
                <w:b/>
                <w:sz w:val="14"/>
                <w:szCs w:val="14"/>
              </w:rPr>
            </w:pPr>
          </w:p>
        </w:tc>
      </w:tr>
      <w:tr w:rsidR="006F7ED7" w:rsidRPr="00B92A63" w14:paraId="769FF3CE" w14:textId="77777777" w:rsidTr="00B92A63">
        <w:trPr>
          <w:trHeight w:val="184"/>
        </w:trPr>
        <w:tc>
          <w:tcPr>
            <w:tcW w:w="480" w:type="dxa"/>
            <w:vMerge/>
            <w:tcBorders>
              <w:left w:val="single" w:sz="8" w:space="0" w:color="auto"/>
              <w:right w:val="single" w:sz="8" w:space="0" w:color="auto"/>
            </w:tcBorders>
            <w:shd w:val="clear" w:color="auto" w:fill="auto"/>
            <w:vAlign w:val="center"/>
          </w:tcPr>
          <w:p w14:paraId="769FF3C8" w14:textId="77777777" w:rsidR="006F7ED7" w:rsidRPr="00B92A63" w:rsidRDefault="006F7ED7" w:rsidP="00B92A63">
            <w:pPr>
              <w:spacing w:after="0" w:line="240" w:lineRule="auto"/>
              <w:ind w:firstLine="0"/>
              <w:jc w:val="center"/>
              <w:rPr>
                <w:rFonts w:ascii="Garamond" w:hAnsi="Garamond"/>
                <w:b/>
                <w:sz w:val="14"/>
                <w:szCs w:val="14"/>
              </w:rPr>
            </w:pPr>
          </w:p>
        </w:tc>
        <w:tc>
          <w:tcPr>
            <w:tcW w:w="1420" w:type="dxa"/>
            <w:vMerge/>
            <w:tcBorders>
              <w:right w:val="single" w:sz="8" w:space="0" w:color="auto"/>
            </w:tcBorders>
            <w:shd w:val="clear" w:color="auto" w:fill="auto"/>
            <w:vAlign w:val="center"/>
          </w:tcPr>
          <w:p w14:paraId="769FF3C9" w14:textId="77777777" w:rsidR="006F7ED7" w:rsidRPr="00B92A63" w:rsidRDefault="006F7ED7" w:rsidP="00B92A63">
            <w:pPr>
              <w:spacing w:after="0" w:line="240" w:lineRule="auto"/>
              <w:ind w:firstLine="0"/>
              <w:jc w:val="center"/>
              <w:rPr>
                <w:rFonts w:ascii="Garamond" w:hAnsi="Garamond"/>
                <w:b/>
                <w:sz w:val="14"/>
                <w:szCs w:val="14"/>
              </w:rPr>
            </w:pPr>
          </w:p>
        </w:tc>
        <w:tc>
          <w:tcPr>
            <w:tcW w:w="2240" w:type="dxa"/>
            <w:vMerge/>
            <w:tcBorders>
              <w:right w:val="single" w:sz="8" w:space="0" w:color="auto"/>
            </w:tcBorders>
            <w:shd w:val="clear" w:color="auto" w:fill="auto"/>
            <w:vAlign w:val="center"/>
          </w:tcPr>
          <w:p w14:paraId="769FF3CA" w14:textId="77777777" w:rsidR="006F7ED7" w:rsidRPr="00B92A63" w:rsidRDefault="006F7ED7" w:rsidP="00B92A63">
            <w:pPr>
              <w:spacing w:after="0" w:line="240" w:lineRule="auto"/>
              <w:ind w:firstLine="0"/>
              <w:jc w:val="center"/>
              <w:rPr>
                <w:rFonts w:ascii="Garamond" w:hAnsi="Garamond"/>
                <w:b/>
                <w:sz w:val="14"/>
                <w:szCs w:val="14"/>
              </w:rPr>
            </w:pPr>
          </w:p>
        </w:tc>
        <w:tc>
          <w:tcPr>
            <w:tcW w:w="1940" w:type="dxa"/>
            <w:tcBorders>
              <w:right w:val="single" w:sz="8" w:space="0" w:color="auto"/>
            </w:tcBorders>
            <w:shd w:val="clear" w:color="auto" w:fill="auto"/>
            <w:vAlign w:val="center"/>
          </w:tcPr>
          <w:p w14:paraId="769FF3CB"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mikroelementeve (% e</w:t>
            </w:r>
          </w:p>
        </w:tc>
        <w:tc>
          <w:tcPr>
            <w:tcW w:w="1580" w:type="dxa"/>
            <w:tcBorders>
              <w:right w:val="single" w:sz="8" w:space="0" w:color="auto"/>
            </w:tcBorders>
            <w:shd w:val="clear" w:color="auto" w:fill="auto"/>
            <w:vAlign w:val="center"/>
          </w:tcPr>
          <w:p w14:paraId="769FF3CC"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të tjera</w:t>
            </w:r>
          </w:p>
        </w:tc>
        <w:tc>
          <w:tcPr>
            <w:tcW w:w="1660" w:type="dxa"/>
            <w:tcBorders>
              <w:right w:val="single" w:sz="8" w:space="0" w:color="auto"/>
            </w:tcBorders>
            <w:shd w:val="clear" w:color="auto" w:fill="auto"/>
            <w:vAlign w:val="center"/>
          </w:tcPr>
          <w:p w14:paraId="769FF3CD"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Përmbajtja e</w:t>
            </w:r>
          </w:p>
        </w:tc>
      </w:tr>
      <w:tr w:rsidR="006F7ED7" w:rsidRPr="00B92A63" w14:paraId="769FF3D5" w14:textId="77777777" w:rsidTr="00B92A63">
        <w:trPr>
          <w:trHeight w:val="184"/>
        </w:trPr>
        <w:tc>
          <w:tcPr>
            <w:tcW w:w="480" w:type="dxa"/>
            <w:tcBorders>
              <w:left w:val="single" w:sz="8" w:space="0" w:color="auto"/>
              <w:right w:val="single" w:sz="8" w:space="0" w:color="auto"/>
            </w:tcBorders>
            <w:shd w:val="clear" w:color="auto" w:fill="auto"/>
            <w:vAlign w:val="center"/>
          </w:tcPr>
          <w:p w14:paraId="769FF3CF" w14:textId="77777777" w:rsidR="006F7ED7" w:rsidRPr="00B92A63" w:rsidRDefault="006F7ED7" w:rsidP="00B92A63">
            <w:pPr>
              <w:spacing w:after="0" w:line="240" w:lineRule="auto"/>
              <w:ind w:firstLine="0"/>
              <w:jc w:val="center"/>
              <w:rPr>
                <w:rFonts w:ascii="Garamond" w:hAnsi="Garamond"/>
                <w:b/>
                <w:sz w:val="14"/>
                <w:szCs w:val="14"/>
              </w:rPr>
            </w:pPr>
          </w:p>
        </w:tc>
        <w:tc>
          <w:tcPr>
            <w:tcW w:w="1420" w:type="dxa"/>
            <w:tcBorders>
              <w:right w:val="single" w:sz="8" w:space="0" w:color="auto"/>
            </w:tcBorders>
            <w:shd w:val="clear" w:color="auto" w:fill="auto"/>
            <w:vAlign w:val="center"/>
          </w:tcPr>
          <w:p w14:paraId="769FF3D0" w14:textId="77777777" w:rsidR="006F7ED7" w:rsidRPr="00B92A63" w:rsidRDefault="006F7ED7" w:rsidP="00B92A63">
            <w:pPr>
              <w:spacing w:after="0" w:line="240" w:lineRule="auto"/>
              <w:ind w:firstLine="0"/>
              <w:jc w:val="center"/>
              <w:rPr>
                <w:rFonts w:ascii="Garamond" w:hAnsi="Garamond"/>
                <w:b/>
                <w:sz w:val="14"/>
                <w:szCs w:val="14"/>
              </w:rPr>
            </w:pPr>
          </w:p>
        </w:tc>
        <w:tc>
          <w:tcPr>
            <w:tcW w:w="2240" w:type="dxa"/>
            <w:tcBorders>
              <w:right w:val="single" w:sz="8" w:space="0" w:color="auto"/>
            </w:tcBorders>
            <w:shd w:val="clear" w:color="auto" w:fill="auto"/>
            <w:vAlign w:val="center"/>
          </w:tcPr>
          <w:p w14:paraId="769FF3D1"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prodhimit të përbërësve</w:t>
            </w:r>
          </w:p>
        </w:tc>
        <w:tc>
          <w:tcPr>
            <w:tcW w:w="1940" w:type="dxa"/>
            <w:tcBorders>
              <w:right w:val="single" w:sz="8" w:space="0" w:color="auto"/>
            </w:tcBorders>
            <w:shd w:val="clear" w:color="auto" w:fill="auto"/>
            <w:vAlign w:val="center"/>
          </w:tcPr>
          <w:p w14:paraId="769FF3D2"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peshës)</w:t>
            </w:r>
          </w:p>
        </w:tc>
        <w:tc>
          <w:tcPr>
            <w:tcW w:w="1580" w:type="dxa"/>
            <w:tcBorders>
              <w:right w:val="single" w:sz="8" w:space="0" w:color="auto"/>
            </w:tcBorders>
            <w:shd w:val="clear" w:color="auto" w:fill="auto"/>
            <w:vAlign w:val="center"/>
          </w:tcPr>
          <w:p w14:paraId="769FF3D3"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ose përcaktimi i</w:t>
            </w:r>
          </w:p>
        </w:tc>
        <w:tc>
          <w:tcPr>
            <w:tcW w:w="1660" w:type="dxa"/>
            <w:tcBorders>
              <w:right w:val="single" w:sz="8" w:space="0" w:color="auto"/>
            </w:tcBorders>
            <w:shd w:val="clear" w:color="auto" w:fill="auto"/>
            <w:vAlign w:val="center"/>
          </w:tcPr>
          <w:p w14:paraId="769FF3D4"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mikroelementit që</w:t>
            </w:r>
          </w:p>
        </w:tc>
      </w:tr>
      <w:tr w:rsidR="006F7ED7" w:rsidRPr="00B92A63" w14:paraId="769FF3DC" w14:textId="77777777" w:rsidTr="00B92A63">
        <w:trPr>
          <w:trHeight w:val="185"/>
        </w:trPr>
        <w:tc>
          <w:tcPr>
            <w:tcW w:w="480" w:type="dxa"/>
            <w:tcBorders>
              <w:left w:val="single" w:sz="8" w:space="0" w:color="auto"/>
              <w:right w:val="single" w:sz="8" w:space="0" w:color="auto"/>
            </w:tcBorders>
            <w:shd w:val="clear" w:color="auto" w:fill="auto"/>
            <w:vAlign w:val="center"/>
          </w:tcPr>
          <w:p w14:paraId="769FF3D6" w14:textId="77777777" w:rsidR="006F7ED7" w:rsidRPr="00B92A63" w:rsidRDefault="006F7ED7" w:rsidP="00B92A63">
            <w:pPr>
              <w:spacing w:after="0" w:line="240" w:lineRule="auto"/>
              <w:ind w:firstLine="0"/>
              <w:jc w:val="center"/>
              <w:rPr>
                <w:rFonts w:ascii="Garamond" w:hAnsi="Garamond"/>
                <w:b/>
                <w:sz w:val="14"/>
                <w:szCs w:val="14"/>
              </w:rPr>
            </w:pPr>
          </w:p>
        </w:tc>
        <w:tc>
          <w:tcPr>
            <w:tcW w:w="1420" w:type="dxa"/>
            <w:tcBorders>
              <w:right w:val="single" w:sz="8" w:space="0" w:color="auto"/>
            </w:tcBorders>
            <w:shd w:val="clear" w:color="auto" w:fill="auto"/>
            <w:vAlign w:val="center"/>
          </w:tcPr>
          <w:p w14:paraId="769FF3D7" w14:textId="77777777" w:rsidR="006F7ED7" w:rsidRPr="00B92A63" w:rsidRDefault="006F7ED7" w:rsidP="00B92A63">
            <w:pPr>
              <w:spacing w:after="0" w:line="240" w:lineRule="auto"/>
              <w:ind w:firstLine="0"/>
              <w:jc w:val="center"/>
              <w:rPr>
                <w:rFonts w:ascii="Garamond" w:hAnsi="Garamond"/>
                <w:b/>
                <w:sz w:val="14"/>
                <w:szCs w:val="14"/>
              </w:rPr>
            </w:pPr>
          </w:p>
        </w:tc>
        <w:tc>
          <w:tcPr>
            <w:tcW w:w="2240" w:type="dxa"/>
            <w:tcBorders>
              <w:right w:val="single" w:sz="8" w:space="0" w:color="auto"/>
            </w:tcBorders>
            <w:shd w:val="clear" w:color="auto" w:fill="auto"/>
            <w:vAlign w:val="center"/>
          </w:tcPr>
          <w:p w14:paraId="769FF3D8"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kryesorë</w:t>
            </w:r>
          </w:p>
        </w:tc>
        <w:tc>
          <w:tcPr>
            <w:tcW w:w="1940" w:type="dxa"/>
            <w:tcBorders>
              <w:right w:val="single" w:sz="8" w:space="0" w:color="auto"/>
            </w:tcBorders>
            <w:shd w:val="clear" w:color="auto" w:fill="auto"/>
            <w:vAlign w:val="center"/>
          </w:tcPr>
          <w:p w14:paraId="769FF3D9"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mbi shprehjen</w:t>
            </w:r>
          </w:p>
        </w:tc>
        <w:tc>
          <w:tcPr>
            <w:tcW w:w="1580" w:type="dxa"/>
            <w:tcBorders>
              <w:right w:val="single" w:sz="8" w:space="0" w:color="auto"/>
            </w:tcBorders>
            <w:shd w:val="clear" w:color="auto" w:fill="auto"/>
            <w:vAlign w:val="center"/>
          </w:tcPr>
          <w:p w14:paraId="769FF3DA"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tipit</w:t>
            </w:r>
          </w:p>
        </w:tc>
        <w:tc>
          <w:tcPr>
            <w:tcW w:w="1660" w:type="dxa"/>
            <w:tcBorders>
              <w:right w:val="single" w:sz="8" w:space="0" w:color="auto"/>
            </w:tcBorders>
            <w:shd w:val="clear" w:color="auto" w:fill="auto"/>
            <w:vAlign w:val="center"/>
          </w:tcPr>
          <w:p w14:paraId="769FF3DB"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do të deklarohet</w:t>
            </w:r>
          </w:p>
        </w:tc>
      </w:tr>
      <w:tr w:rsidR="006F7ED7" w:rsidRPr="00B92A63" w14:paraId="769FF3E3" w14:textId="77777777" w:rsidTr="00B92A63">
        <w:trPr>
          <w:trHeight w:val="184"/>
        </w:trPr>
        <w:tc>
          <w:tcPr>
            <w:tcW w:w="480" w:type="dxa"/>
            <w:tcBorders>
              <w:left w:val="single" w:sz="8" w:space="0" w:color="auto"/>
              <w:right w:val="single" w:sz="8" w:space="0" w:color="auto"/>
            </w:tcBorders>
            <w:shd w:val="clear" w:color="auto" w:fill="auto"/>
            <w:vAlign w:val="center"/>
          </w:tcPr>
          <w:p w14:paraId="769FF3DD" w14:textId="77777777" w:rsidR="006F7ED7" w:rsidRPr="00B92A63" w:rsidRDefault="006F7ED7" w:rsidP="00B92A63">
            <w:pPr>
              <w:spacing w:after="0" w:line="240" w:lineRule="auto"/>
              <w:ind w:firstLine="0"/>
              <w:jc w:val="center"/>
              <w:rPr>
                <w:rFonts w:ascii="Garamond" w:hAnsi="Garamond"/>
                <w:b/>
                <w:sz w:val="14"/>
                <w:szCs w:val="14"/>
              </w:rPr>
            </w:pPr>
          </w:p>
        </w:tc>
        <w:tc>
          <w:tcPr>
            <w:tcW w:w="1420" w:type="dxa"/>
            <w:tcBorders>
              <w:right w:val="single" w:sz="8" w:space="0" w:color="auto"/>
            </w:tcBorders>
            <w:shd w:val="clear" w:color="auto" w:fill="auto"/>
            <w:vAlign w:val="center"/>
          </w:tcPr>
          <w:p w14:paraId="769FF3DE" w14:textId="77777777" w:rsidR="006F7ED7" w:rsidRPr="00B92A63" w:rsidRDefault="006F7ED7" w:rsidP="00B92A63">
            <w:pPr>
              <w:spacing w:after="0" w:line="240" w:lineRule="auto"/>
              <w:ind w:firstLine="0"/>
              <w:jc w:val="center"/>
              <w:rPr>
                <w:rFonts w:ascii="Garamond" w:hAnsi="Garamond"/>
                <w:b/>
                <w:sz w:val="14"/>
                <w:szCs w:val="14"/>
              </w:rPr>
            </w:pPr>
          </w:p>
        </w:tc>
        <w:tc>
          <w:tcPr>
            <w:tcW w:w="2240" w:type="dxa"/>
            <w:tcBorders>
              <w:right w:val="single" w:sz="8" w:space="0" w:color="auto"/>
            </w:tcBorders>
            <w:shd w:val="clear" w:color="auto" w:fill="auto"/>
            <w:vAlign w:val="center"/>
          </w:tcPr>
          <w:p w14:paraId="769FF3DF" w14:textId="77777777" w:rsidR="006F7ED7" w:rsidRPr="00B92A63" w:rsidRDefault="006F7ED7" w:rsidP="00B92A63">
            <w:pPr>
              <w:spacing w:after="0" w:line="240" w:lineRule="auto"/>
              <w:ind w:firstLine="0"/>
              <w:jc w:val="center"/>
              <w:rPr>
                <w:rFonts w:ascii="Garamond" w:hAnsi="Garamond"/>
                <w:b/>
                <w:sz w:val="14"/>
                <w:szCs w:val="14"/>
              </w:rPr>
            </w:pPr>
          </w:p>
        </w:tc>
        <w:tc>
          <w:tcPr>
            <w:tcW w:w="1940" w:type="dxa"/>
            <w:tcBorders>
              <w:right w:val="single" w:sz="8" w:space="0" w:color="auto"/>
            </w:tcBorders>
            <w:shd w:val="clear" w:color="auto" w:fill="auto"/>
            <w:vAlign w:val="center"/>
          </w:tcPr>
          <w:p w14:paraId="769FF3E0"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e lëndëve ushqyese</w:t>
            </w:r>
          </w:p>
        </w:tc>
        <w:tc>
          <w:tcPr>
            <w:tcW w:w="1580" w:type="dxa"/>
            <w:tcBorders>
              <w:right w:val="single" w:sz="8" w:space="0" w:color="auto"/>
            </w:tcBorders>
            <w:shd w:val="clear" w:color="auto" w:fill="auto"/>
            <w:vAlign w:val="center"/>
          </w:tcPr>
          <w:p w14:paraId="769FF3E1" w14:textId="77777777" w:rsidR="006F7ED7" w:rsidRPr="00B92A63" w:rsidRDefault="006F7ED7" w:rsidP="00B92A63">
            <w:pPr>
              <w:spacing w:after="0" w:line="240" w:lineRule="auto"/>
              <w:ind w:firstLine="0"/>
              <w:jc w:val="center"/>
              <w:rPr>
                <w:rFonts w:ascii="Garamond" w:hAnsi="Garamond"/>
                <w:b/>
                <w:sz w:val="14"/>
                <w:szCs w:val="14"/>
              </w:rPr>
            </w:pPr>
          </w:p>
        </w:tc>
        <w:tc>
          <w:tcPr>
            <w:tcW w:w="1660" w:type="dxa"/>
            <w:tcBorders>
              <w:right w:val="single" w:sz="8" w:space="0" w:color="auto"/>
            </w:tcBorders>
            <w:shd w:val="clear" w:color="auto" w:fill="auto"/>
            <w:vAlign w:val="center"/>
          </w:tcPr>
          <w:p w14:paraId="769FF3E2"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Tretshmëritë</w:t>
            </w:r>
          </w:p>
        </w:tc>
      </w:tr>
      <w:tr w:rsidR="006F7ED7" w:rsidRPr="00B92A63" w14:paraId="769FF3EA" w14:textId="77777777" w:rsidTr="00B92A63">
        <w:trPr>
          <w:trHeight w:val="197"/>
        </w:trPr>
        <w:tc>
          <w:tcPr>
            <w:tcW w:w="480" w:type="dxa"/>
            <w:tcBorders>
              <w:left w:val="single" w:sz="8" w:space="0" w:color="auto"/>
              <w:bottom w:val="single" w:sz="8" w:space="0" w:color="auto"/>
              <w:right w:val="single" w:sz="8" w:space="0" w:color="auto"/>
            </w:tcBorders>
            <w:shd w:val="clear" w:color="auto" w:fill="auto"/>
            <w:vAlign w:val="center"/>
          </w:tcPr>
          <w:p w14:paraId="769FF3E4" w14:textId="77777777" w:rsidR="006F7ED7" w:rsidRPr="00B92A63" w:rsidRDefault="006F7ED7" w:rsidP="00B92A63">
            <w:pPr>
              <w:spacing w:after="0" w:line="240" w:lineRule="auto"/>
              <w:ind w:firstLine="0"/>
              <w:jc w:val="center"/>
              <w:rPr>
                <w:rFonts w:ascii="Garamond" w:hAnsi="Garamond"/>
                <w:b/>
                <w:sz w:val="14"/>
                <w:szCs w:val="14"/>
              </w:rPr>
            </w:pPr>
          </w:p>
        </w:tc>
        <w:tc>
          <w:tcPr>
            <w:tcW w:w="1420" w:type="dxa"/>
            <w:tcBorders>
              <w:bottom w:val="single" w:sz="8" w:space="0" w:color="auto"/>
              <w:right w:val="single" w:sz="8" w:space="0" w:color="auto"/>
            </w:tcBorders>
            <w:shd w:val="clear" w:color="auto" w:fill="auto"/>
            <w:vAlign w:val="center"/>
          </w:tcPr>
          <w:p w14:paraId="769FF3E5" w14:textId="77777777" w:rsidR="006F7ED7" w:rsidRPr="00B92A63" w:rsidRDefault="006F7ED7" w:rsidP="00B92A63">
            <w:pPr>
              <w:spacing w:after="0" w:line="240" w:lineRule="auto"/>
              <w:ind w:firstLine="0"/>
              <w:jc w:val="center"/>
              <w:rPr>
                <w:rFonts w:ascii="Garamond" w:hAnsi="Garamond"/>
                <w:b/>
                <w:sz w:val="14"/>
                <w:szCs w:val="14"/>
              </w:rPr>
            </w:pPr>
          </w:p>
        </w:tc>
        <w:tc>
          <w:tcPr>
            <w:tcW w:w="2240" w:type="dxa"/>
            <w:tcBorders>
              <w:bottom w:val="single" w:sz="8" w:space="0" w:color="auto"/>
              <w:right w:val="single" w:sz="8" w:space="0" w:color="auto"/>
            </w:tcBorders>
            <w:shd w:val="clear" w:color="auto" w:fill="auto"/>
            <w:vAlign w:val="center"/>
          </w:tcPr>
          <w:p w14:paraId="769FF3E6" w14:textId="77777777" w:rsidR="006F7ED7" w:rsidRPr="00B92A63" w:rsidRDefault="006F7ED7" w:rsidP="00B92A63">
            <w:pPr>
              <w:spacing w:after="0" w:line="240" w:lineRule="auto"/>
              <w:ind w:firstLine="0"/>
              <w:jc w:val="center"/>
              <w:rPr>
                <w:rFonts w:ascii="Garamond" w:hAnsi="Garamond"/>
                <w:b/>
                <w:sz w:val="14"/>
                <w:szCs w:val="14"/>
              </w:rPr>
            </w:pPr>
          </w:p>
        </w:tc>
        <w:tc>
          <w:tcPr>
            <w:tcW w:w="1940" w:type="dxa"/>
            <w:tcBorders>
              <w:bottom w:val="single" w:sz="8" w:space="0" w:color="auto"/>
              <w:right w:val="single" w:sz="8" w:space="0" w:color="auto"/>
            </w:tcBorders>
            <w:shd w:val="clear" w:color="auto" w:fill="auto"/>
            <w:vAlign w:val="center"/>
          </w:tcPr>
          <w:p w14:paraId="769FF3E7"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të tjera</w:t>
            </w:r>
          </w:p>
        </w:tc>
        <w:tc>
          <w:tcPr>
            <w:tcW w:w="1580" w:type="dxa"/>
            <w:tcBorders>
              <w:bottom w:val="single" w:sz="8" w:space="0" w:color="auto"/>
              <w:right w:val="single" w:sz="8" w:space="0" w:color="auto"/>
            </w:tcBorders>
            <w:shd w:val="clear" w:color="auto" w:fill="auto"/>
            <w:vAlign w:val="center"/>
          </w:tcPr>
          <w:p w14:paraId="769FF3E8" w14:textId="77777777" w:rsidR="006F7ED7" w:rsidRPr="00B92A63" w:rsidRDefault="006F7ED7" w:rsidP="00B92A63">
            <w:pPr>
              <w:spacing w:after="0" w:line="240" w:lineRule="auto"/>
              <w:ind w:firstLine="0"/>
              <w:jc w:val="center"/>
              <w:rPr>
                <w:rFonts w:ascii="Garamond" w:hAnsi="Garamond"/>
                <w:b/>
                <w:sz w:val="14"/>
                <w:szCs w:val="14"/>
              </w:rPr>
            </w:pPr>
          </w:p>
        </w:tc>
        <w:tc>
          <w:tcPr>
            <w:tcW w:w="1660" w:type="dxa"/>
            <w:tcBorders>
              <w:bottom w:val="single" w:sz="8" w:space="0" w:color="auto"/>
              <w:right w:val="single" w:sz="8" w:space="0" w:color="auto"/>
            </w:tcBorders>
            <w:shd w:val="clear" w:color="auto" w:fill="auto"/>
            <w:vAlign w:val="center"/>
          </w:tcPr>
          <w:p w14:paraId="769FF3E9"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Kritere të tjera</w:t>
            </w:r>
          </w:p>
        </w:tc>
      </w:tr>
      <w:tr w:rsidR="006F7ED7" w:rsidRPr="00B92A63" w14:paraId="769FF3F1" w14:textId="77777777" w:rsidTr="006F7ED7">
        <w:trPr>
          <w:trHeight w:val="174"/>
        </w:trPr>
        <w:tc>
          <w:tcPr>
            <w:tcW w:w="480" w:type="dxa"/>
            <w:tcBorders>
              <w:left w:val="single" w:sz="8" w:space="0" w:color="auto"/>
              <w:bottom w:val="single" w:sz="8" w:space="0" w:color="auto"/>
              <w:right w:val="single" w:sz="8" w:space="0" w:color="auto"/>
            </w:tcBorders>
            <w:shd w:val="clear" w:color="auto" w:fill="auto"/>
            <w:vAlign w:val="bottom"/>
          </w:tcPr>
          <w:p w14:paraId="769FF3E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w:t>
            </w:r>
          </w:p>
        </w:tc>
        <w:tc>
          <w:tcPr>
            <w:tcW w:w="1420" w:type="dxa"/>
            <w:tcBorders>
              <w:bottom w:val="single" w:sz="8" w:space="0" w:color="auto"/>
              <w:right w:val="single" w:sz="8" w:space="0" w:color="auto"/>
            </w:tcBorders>
            <w:shd w:val="clear" w:color="auto" w:fill="auto"/>
            <w:vAlign w:val="bottom"/>
          </w:tcPr>
          <w:p w14:paraId="769FF3E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w:t>
            </w:r>
          </w:p>
        </w:tc>
        <w:tc>
          <w:tcPr>
            <w:tcW w:w="2240" w:type="dxa"/>
            <w:tcBorders>
              <w:bottom w:val="single" w:sz="8" w:space="0" w:color="auto"/>
              <w:right w:val="single" w:sz="8" w:space="0" w:color="auto"/>
            </w:tcBorders>
            <w:shd w:val="clear" w:color="auto" w:fill="auto"/>
            <w:vAlign w:val="bottom"/>
          </w:tcPr>
          <w:p w14:paraId="769FF3E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w:t>
            </w:r>
          </w:p>
        </w:tc>
        <w:tc>
          <w:tcPr>
            <w:tcW w:w="1940" w:type="dxa"/>
            <w:tcBorders>
              <w:bottom w:val="single" w:sz="8" w:space="0" w:color="auto"/>
              <w:right w:val="single" w:sz="8" w:space="0" w:color="auto"/>
            </w:tcBorders>
            <w:shd w:val="clear" w:color="auto" w:fill="auto"/>
            <w:vAlign w:val="bottom"/>
          </w:tcPr>
          <w:p w14:paraId="769FF3E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4</w:t>
            </w:r>
          </w:p>
        </w:tc>
        <w:tc>
          <w:tcPr>
            <w:tcW w:w="1580" w:type="dxa"/>
            <w:tcBorders>
              <w:bottom w:val="single" w:sz="8" w:space="0" w:color="auto"/>
              <w:right w:val="single" w:sz="8" w:space="0" w:color="auto"/>
            </w:tcBorders>
            <w:shd w:val="clear" w:color="auto" w:fill="auto"/>
            <w:vAlign w:val="bottom"/>
          </w:tcPr>
          <w:p w14:paraId="769FF3E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1660" w:type="dxa"/>
            <w:tcBorders>
              <w:bottom w:val="single" w:sz="8" w:space="0" w:color="auto"/>
              <w:right w:val="single" w:sz="8" w:space="0" w:color="auto"/>
            </w:tcBorders>
            <w:shd w:val="clear" w:color="auto" w:fill="auto"/>
            <w:vAlign w:val="bottom"/>
          </w:tcPr>
          <w:p w14:paraId="769FF3F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6</w:t>
            </w:r>
          </w:p>
        </w:tc>
      </w:tr>
      <w:tr w:rsidR="006F7ED7" w:rsidRPr="00B92A63" w14:paraId="769FF3F8" w14:textId="77777777" w:rsidTr="006F7ED7">
        <w:trPr>
          <w:trHeight w:val="159"/>
        </w:trPr>
        <w:tc>
          <w:tcPr>
            <w:tcW w:w="480" w:type="dxa"/>
            <w:tcBorders>
              <w:left w:val="single" w:sz="8" w:space="0" w:color="auto"/>
              <w:right w:val="single" w:sz="8" w:space="0" w:color="auto"/>
            </w:tcBorders>
            <w:shd w:val="clear" w:color="auto" w:fill="auto"/>
            <w:vAlign w:val="bottom"/>
          </w:tcPr>
          <w:p w14:paraId="769FF3F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5.a</w:t>
            </w:r>
          </w:p>
        </w:tc>
        <w:tc>
          <w:tcPr>
            <w:tcW w:w="1420" w:type="dxa"/>
            <w:tcBorders>
              <w:right w:val="single" w:sz="8" w:space="0" w:color="auto"/>
            </w:tcBorders>
            <w:shd w:val="clear" w:color="auto" w:fill="auto"/>
            <w:vAlign w:val="bottom"/>
          </w:tcPr>
          <w:p w14:paraId="769FF3F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Kripë mangani</w:t>
            </w:r>
          </w:p>
        </w:tc>
        <w:tc>
          <w:tcPr>
            <w:tcW w:w="2240" w:type="dxa"/>
            <w:tcBorders>
              <w:right w:val="single" w:sz="8" w:space="0" w:color="auto"/>
            </w:tcBorders>
            <w:shd w:val="clear" w:color="auto" w:fill="auto"/>
            <w:vAlign w:val="bottom"/>
          </w:tcPr>
          <w:p w14:paraId="769FF3F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kimikisht që</w:t>
            </w:r>
          </w:p>
        </w:tc>
        <w:tc>
          <w:tcPr>
            <w:tcW w:w="1940" w:type="dxa"/>
            <w:tcBorders>
              <w:right w:val="single" w:sz="8" w:space="0" w:color="auto"/>
            </w:tcBorders>
            <w:shd w:val="clear" w:color="auto" w:fill="auto"/>
            <w:vAlign w:val="bottom"/>
          </w:tcPr>
          <w:p w14:paraId="769FF3F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17% Mangan (Mn) i</w:t>
            </w:r>
          </w:p>
        </w:tc>
        <w:tc>
          <w:tcPr>
            <w:tcW w:w="1580" w:type="dxa"/>
            <w:tcBorders>
              <w:right w:val="single" w:sz="8" w:space="0" w:color="auto"/>
            </w:tcBorders>
            <w:shd w:val="clear" w:color="auto" w:fill="auto"/>
            <w:vAlign w:val="bottom"/>
          </w:tcPr>
          <w:p w14:paraId="769FF3F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Përcaktimi duhet të</w:t>
            </w:r>
          </w:p>
        </w:tc>
        <w:tc>
          <w:tcPr>
            <w:tcW w:w="1660" w:type="dxa"/>
            <w:tcBorders>
              <w:right w:val="single" w:sz="8" w:space="0" w:color="auto"/>
            </w:tcBorders>
            <w:shd w:val="clear" w:color="auto" w:fill="auto"/>
            <w:vAlign w:val="bottom"/>
          </w:tcPr>
          <w:p w14:paraId="769FF3F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Mangani (Mn) i</w:t>
            </w:r>
          </w:p>
        </w:tc>
      </w:tr>
      <w:tr w:rsidR="006F7ED7" w:rsidRPr="00B92A63" w14:paraId="769FF3FF" w14:textId="77777777" w:rsidTr="006F7ED7">
        <w:trPr>
          <w:trHeight w:val="184"/>
        </w:trPr>
        <w:tc>
          <w:tcPr>
            <w:tcW w:w="480" w:type="dxa"/>
            <w:tcBorders>
              <w:left w:val="single" w:sz="8" w:space="0" w:color="auto"/>
              <w:right w:val="single" w:sz="8" w:space="0" w:color="auto"/>
            </w:tcBorders>
            <w:shd w:val="clear" w:color="auto" w:fill="auto"/>
            <w:vAlign w:val="bottom"/>
          </w:tcPr>
          <w:p w14:paraId="769FF3F9" w14:textId="77777777" w:rsidR="006F7ED7" w:rsidRPr="00B92A63" w:rsidRDefault="006F7ED7" w:rsidP="001C0CE8">
            <w:pPr>
              <w:spacing w:after="0" w:line="240" w:lineRule="auto"/>
              <w:ind w:firstLine="0"/>
              <w:rPr>
                <w:rFonts w:ascii="Garamond" w:hAnsi="Garamond"/>
                <w:sz w:val="14"/>
                <w:szCs w:val="14"/>
              </w:rPr>
            </w:pPr>
          </w:p>
        </w:tc>
        <w:tc>
          <w:tcPr>
            <w:tcW w:w="1420" w:type="dxa"/>
            <w:tcBorders>
              <w:right w:val="single" w:sz="8" w:space="0" w:color="auto"/>
            </w:tcBorders>
            <w:shd w:val="clear" w:color="auto" w:fill="auto"/>
            <w:vAlign w:val="bottom"/>
          </w:tcPr>
          <w:p w14:paraId="769FF3FA" w14:textId="77777777" w:rsidR="006F7ED7" w:rsidRPr="00B92A63" w:rsidRDefault="006F7ED7" w:rsidP="001C0CE8">
            <w:pPr>
              <w:spacing w:after="0" w:line="240" w:lineRule="auto"/>
              <w:ind w:firstLine="0"/>
              <w:rPr>
                <w:rFonts w:ascii="Garamond" w:hAnsi="Garamond"/>
                <w:sz w:val="14"/>
                <w:szCs w:val="14"/>
              </w:rPr>
            </w:pPr>
          </w:p>
        </w:tc>
        <w:tc>
          <w:tcPr>
            <w:tcW w:w="2240" w:type="dxa"/>
            <w:tcBorders>
              <w:right w:val="single" w:sz="8" w:space="0" w:color="auto"/>
            </w:tcBorders>
            <w:shd w:val="clear" w:color="auto" w:fill="auto"/>
            <w:vAlign w:val="bottom"/>
          </w:tcPr>
          <w:p w14:paraId="769FF3F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ka si përbërës të tij kryesorë</w:t>
            </w:r>
          </w:p>
        </w:tc>
        <w:tc>
          <w:tcPr>
            <w:tcW w:w="1940" w:type="dxa"/>
            <w:tcBorders>
              <w:right w:val="single" w:sz="8" w:space="0" w:color="auto"/>
            </w:tcBorders>
            <w:shd w:val="clear" w:color="auto" w:fill="auto"/>
            <w:vAlign w:val="bottom"/>
          </w:tcPr>
          <w:p w14:paraId="769FF3F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tretshëm në ujë.</w:t>
            </w:r>
          </w:p>
        </w:tc>
        <w:tc>
          <w:tcPr>
            <w:tcW w:w="1580" w:type="dxa"/>
            <w:tcBorders>
              <w:right w:val="single" w:sz="8" w:space="0" w:color="auto"/>
            </w:tcBorders>
            <w:shd w:val="clear" w:color="auto" w:fill="auto"/>
            <w:vAlign w:val="bottom"/>
          </w:tcPr>
          <w:p w14:paraId="769FF3F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përfshijë emrin e</w:t>
            </w:r>
          </w:p>
        </w:tc>
        <w:tc>
          <w:tcPr>
            <w:tcW w:w="1660" w:type="dxa"/>
            <w:tcBorders>
              <w:right w:val="single" w:sz="8" w:space="0" w:color="auto"/>
            </w:tcBorders>
            <w:shd w:val="clear" w:color="auto" w:fill="auto"/>
            <w:vAlign w:val="bottom"/>
          </w:tcPr>
          <w:p w14:paraId="769FF3F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tretshëm në ujë.</w:t>
            </w:r>
          </w:p>
        </w:tc>
      </w:tr>
      <w:tr w:rsidR="006F7ED7" w:rsidRPr="00B92A63" w14:paraId="769FF406" w14:textId="77777777" w:rsidTr="006F7ED7">
        <w:trPr>
          <w:trHeight w:val="184"/>
        </w:trPr>
        <w:tc>
          <w:tcPr>
            <w:tcW w:w="480" w:type="dxa"/>
            <w:tcBorders>
              <w:left w:val="single" w:sz="8" w:space="0" w:color="auto"/>
              <w:right w:val="single" w:sz="8" w:space="0" w:color="auto"/>
            </w:tcBorders>
            <w:shd w:val="clear" w:color="auto" w:fill="auto"/>
            <w:vAlign w:val="bottom"/>
          </w:tcPr>
          <w:p w14:paraId="769FF400" w14:textId="77777777" w:rsidR="006F7ED7" w:rsidRPr="00B92A63" w:rsidRDefault="006F7ED7" w:rsidP="001C0CE8">
            <w:pPr>
              <w:spacing w:after="0" w:line="240" w:lineRule="auto"/>
              <w:ind w:firstLine="0"/>
              <w:rPr>
                <w:rFonts w:ascii="Garamond" w:hAnsi="Garamond"/>
                <w:sz w:val="14"/>
                <w:szCs w:val="14"/>
              </w:rPr>
            </w:pPr>
          </w:p>
        </w:tc>
        <w:tc>
          <w:tcPr>
            <w:tcW w:w="1420" w:type="dxa"/>
            <w:tcBorders>
              <w:right w:val="single" w:sz="8" w:space="0" w:color="auto"/>
            </w:tcBorders>
            <w:shd w:val="clear" w:color="auto" w:fill="auto"/>
            <w:vAlign w:val="bottom"/>
          </w:tcPr>
          <w:p w14:paraId="769FF401" w14:textId="77777777" w:rsidR="006F7ED7" w:rsidRPr="00B92A63" w:rsidRDefault="006F7ED7" w:rsidP="001C0CE8">
            <w:pPr>
              <w:spacing w:after="0" w:line="240" w:lineRule="auto"/>
              <w:ind w:firstLine="0"/>
              <w:rPr>
                <w:rFonts w:ascii="Garamond" w:hAnsi="Garamond"/>
                <w:sz w:val="14"/>
                <w:szCs w:val="14"/>
              </w:rPr>
            </w:pPr>
          </w:p>
        </w:tc>
        <w:tc>
          <w:tcPr>
            <w:tcW w:w="2240" w:type="dxa"/>
            <w:tcBorders>
              <w:right w:val="single" w:sz="8" w:space="0" w:color="auto"/>
            </w:tcBorders>
            <w:shd w:val="clear" w:color="auto" w:fill="auto"/>
            <w:vAlign w:val="bottom"/>
          </w:tcPr>
          <w:p w14:paraId="769FF40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një kripë minerale të manganit.</w:t>
            </w:r>
          </w:p>
        </w:tc>
        <w:tc>
          <w:tcPr>
            <w:tcW w:w="1940" w:type="dxa"/>
            <w:tcBorders>
              <w:right w:val="single" w:sz="8" w:space="0" w:color="auto"/>
            </w:tcBorders>
            <w:shd w:val="clear" w:color="auto" w:fill="auto"/>
            <w:vAlign w:val="bottom"/>
          </w:tcPr>
          <w:p w14:paraId="769FF403" w14:textId="77777777" w:rsidR="006F7ED7" w:rsidRPr="00B92A63" w:rsidRDefault="006F7ED7" w:rsidP="001C0CE8">
            <w:pPr>
              <w:spacing w:after="0" w:line="240" w:lineRule="auto"/>
              <w:ind w:firstLine="0"/>
              <w:rPr>
                <w:rFonts w:ascii="Garamond" w:hAnsi="Garamond"/>
                <w:sz w:val="14"/>
                <w:szCs w:val="14"/>
              </w:rPr>
            </w:pPr>
          </w:p>
        </w:tc>
        <w:tc>
          <w:tcPr>
            <w:tcW w:w="1580" w:type="dxa"/>
            <w:tcBorders>
              <w:right w:val="single" w:sz="8" w:space="0" w:color="auto"/>
            </w:tcBorders>
            <w:shd w:val="clear" w:color="auto" w:fill="auto"/>
            <w:vAlign w:val="bottom"/>
          </w:tcPr>
          <w:p w14:paraId="769FF40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anionit të</w:t>
            </w:r>
          </w:p>
        </w:tc>
        <w:tc>
          <w:tcPr>
            <w:tcW w:w="1660" w:type="dxa"/>
            <w:tcBorders>
              <w:right w:val="single" w:sz="8" w:space="0" w:color="auto"/>
            </w:tcBorders>
            <w:shd w:val="clear" w:color="auto" w:fill="auto"/>
            <w:vAlign w:val="bottom"/>
          </w:tcPr>
          <w:p w14:paraId="769FF405"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40D" w14:textId="77777777" w:rsidTr="006F7ED7">
        <w:trPr>
          <w:trHeight w:val="200"/>
        </w:trPr>
        <w:tc>
          <w:tcPr>
            <w:tcW w:w="480" w:type="dxa"/>
            <w:tcBorders>
              <w:left w:val="single" w:sz="8" w:space="0" w:color="auto"/>
              <w:bottom w:val="single" w:sz="8" w:space="0" w:color="auto"/>
              <w:right w:val="single" w:sz="8" w:space="0" w:color="auto"/>
            </w:tcBorders>
            <w:shd w:val="clear" w:color="auto" w:fill="auto"/>
            <w:vAlign w:val="bottom"/>
          </w:tcPr>
          <w:p w14:paraId="769FF407" w14:textId="77777777" w:rsidR="006F7ED7" w:rsidRPr="00B92A63" w:rsidRDefault="006F7ED7" w:rsidP="001C0CE8">
            <w:pPr>
              <w:spacing w:after="0" w:line="240" w:lineRule="auto"/>
              <w:ind w:firstLine="0"/>
              <w:rPr>
                <w:rFonts w:ascii="Garamond" w:hAnsi="Garamond"/>
                <w:sz w:val="14"/>
                <w:szCs w:val="14"/>
              </w:rPr>
            </w:pPr>
          </w:p>
        </w:tc>
        <w:tc>
          <w:tcPr>
            <w:tcW w:w="1420" w:type="dxa"/>
            <w:tcBorders>
              <w:bottom w:val="single" w:sz="8" w:space="0" w:color="auto"/>
              <w:right w:val="single" w:sz="8" w:space="0" w:color="auto"/>
            </w:tcBorders>
            <w:shd w:val="clear" w:color="auto" w:fill="auto"/>
            <w:vAlign w:val="bottom"/>
          </w:tcPr>
          <w:p w14:paraId="769FF408" w14:textId="77777777" w:rsidR="006F7ED7" w:rsidRPr="00B92A63" w:rsidRDefault="006F7ED7" w:rsidP="001C0CE8">
            <w:pPr>
              <w:spacing w:after="0" w:line="240" w:lineRule="auto"/>
              <w:ind w:firstLine="0"/>
              <w:rPr>
                <w:rFonts w:ascii="Garamond" w:hAnsi="Garamond"/>
                <w:sz w:val="14"/>
                <w:szCs w:val="14"/>
              </w:rPr>
            </w:pPr>
          </w:p>
        </w:tc>
        <w:tc>
          <w:tcPr>
            <w:tcW w:w="2240" w:type="dxa"/>
            <w:tcBorders>
              <w:bottom w:val="single" w:sz="8" w:space="0" w:color="auto"/>
              <w:right w:val="single" w:sz="8" w:space="0" w:color="auto"/>
            </w:tcBorders>
            <w:shd w:val="clear" w:color="auto" w:fill="auto"/>
            <w:vAlign w:val="bottom"/>
          </w:tcPr>
          <w:p w14:paraId="769FF409" w14:textId="77777777" w:rsidR="006F7ED7" w:rsidRPr="00B92A63" w:rsidRDefault="006F7ED7" w:rsidP="001C0CE8">
            <w:pPr>
              <w:spacing w:after="0" w:line="240" w:lineRule="auto"/>
              <w:ind w:firstLine="0"/>
              <w:rPr>
                <w:rFonts w:ascii="Garamond" w:hAnsi="Garamond"/>
                <w:sz w:val="14"/>
                <w:szCs w:val="14"/>
              </w:rPr>
            </w:pPr>
          </w:p>
        </w:tc>
        <w:tc>
          <w:tcPr>
            <w:tcW w:w="1940" w:type="dxa"/>
            <w:tcBorders>
              <w:bottom w:val="single" w:sz="8" w:space="0" w:color="auto"/>
              <w:right w:val="single" w:sz="8" w:space="0" w:color="auto"/>
            </w:tcBorders>
            <w:shd w:val="clear" w:color="auto" w:fill="auto"/>
            <w:vAlign w:val="bottom"/>
          </w:tcPr>
          <w:p w14:paraId="769FF40A" w14:textId="77777777" w:rsidR="006F7ED7" w:rsidRPr="00B92A63" w:rsidRDefault="006F7ED7" w:rsidP="001C0CE8">
            <w:pPr>
              <w:spacing w:after="0" w:line="240" w:lineRule="auto"/>
              <w:ind w:firstLine="0"/>
              <w:rPr>
                <w:rFonts w:ascii="Garamond" w:hAnsi="Garamond"/>
                <w:sz w:val="14"/>
                <w:szCs w:val="14"/>
              </w:rPr>
            </w:pPr>
          </w:p>
        </w:tc>
        <w:tc>
          <w:tcPr>
            <w:tcW w:w="1580" w:type="dxa"/>
            <w:tcBorders>
              <w:bottom w:val="single" w:sz="8" w:space="0" w:color="auto"/>
              <w:right w:val="single" w:sz="8" w:space="0" w:color="auto"/>
            </w:tcBorders>
            <w:shd w:val="clear" w:color="auto" w:fill="auto"/>
            <w:vAlign w:val="bottom"/>
          </w:tcPr>
          <w:p w14:paraId="769FF40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kombinuar.</w:t>
            </w:r>
          </w:p>
        </w:tc>
        <w:tc>
          <w:tcPr>
            <w:tcW w:w="1660" w:type="dxa"/>
            <w:tcBorders>
              <w:bottom w:val="single" w:sz="8" w:space="0" w:color="auto"/>
              <w:right w:val="single" w:sz="8" w:space="0" w:color="auto"/>
            </w:tcBorders>
            <w:shd w:val="clear" w:color="auto" w:fill="auto"/>
            <w:vAlign w:val="bottom"/>
          </w:tcPr>
          <w:p w14:paraId="769FF40C"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414" w14:textId="77777777" w:rsidTr="006F7ED7">
        <w:trPr>
          <w:trHeight w:val="158"/>
        </w:trPr>
        <w:tc>
          <w:tcPr>
            <w:tcW w:w="480" w:type="dxa"/>
            <w:tcBorders>
              <w:left w:val="single" w:sz="8" w:space="0" w:color="auto"/>
              <w:right w:val="single" w:sz="8" w:space="0" w:color="auto"/>
            </w:tcBorders>
            <w:shd w:val="clear" w:color="auto" w:fill="auto"/>
            <w:vAlign w:val="bottom"/>
          </w:tcPr>
          <w:p w14:paraId="769FF40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5.b</w:t>
            </w:r>
          </w:p>
        </w:tc>
        <w:tc>
          <w:tcPr>
            <w:tcW w:w="1420" w:type="dxa"/>
            <w:tcBorders>
              <w:right w:val="single" w:sz="8" w:space="0" w:color="auto"/>
            </w:tcBorders>
            <w:shd w:val="clear" w:color="auto" w:fill="auto"/>
            <w:vAlign w:val="bottom"/>
          </w:tcPr>
          <w:p w14:paraId="769FF40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Mangan</w:t>
            </w:r>
          </w:p>
        </w:tc>
        <w:tc>
          <w:tcPr>
            <w:tcW w:w="2240" w:type="dxa"/>
            <w:tcBorders>
              <w:right w:val="single" w:sz="8" w:space="0" w:color="auto"/>
            </w:tcBorders>
            <w:shd w:val="clear" w:color="auto" w:fill="auto"/>
            <w:vAlign w:val="bottom"/>
          </w:tcPr>
          <w:p w14:paraId="769FF41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duke</w:t>
            </w:r>
          </w:p>
        </w:tc>
        <w:tc>
          <w:tcPr>
            <w:tcW w:w="1940" w:type="dxa"/>
            <w:tcBorders>
              <w:right w:val="single" w:sz="8" w:space="0" w:color="auto"/>
            </w:tcBorders>
            <w:shd w:val="clear" w:color="auto" w:fill="auto"/>
            <w:vAlign w:val="bottom"/>
          </w:tcPr>
          <w:p w14:paraId="769FF41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 Mangan (Mn) i</w:t>
            </w:r>
          </w:p>
        </w:tc>
        <w:tc>
          <w:tcPr>
            <w:tcW w:w="1580" w:type="dxa"/>
            <w:tcBorders>
              <w:right w:val="single" w:sz="8" w:space="0" w:color="auto"/>
            </w:tcBorders>
            <w:shd w:val="clear" w:color="auto" w:fill="auto"/>
            <w:vAlign w:val="bottom"/>
          </w:tcPr>
          <w:p w14:paraId="769FF41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Natyra e agjentit</w:t>
            </w:r>
          </w:p>
        </w:tc>
        <w:tc>
          <w:tcPr>
            <w:tcW w:w="1660" w:type="dxa"/>
            <w:tcBorders>
              <w:right w:val="single" w:sz="8" w:space="0" w:color="auto"/>
            </w:tcBorders>
            <w:shd w:val="clear" w:color="auto" w:fill="auto"/>
            <w:vAlign w:val="bottom"/>
          </w:tcPr>
          <w:p w14:paraId="769FF41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Mangani (Mn) i</w:t>
            </w:r>
          </w:p>
        </w:tc>
      </w:tr>
      <w:tr w:rsidR="006F7ED7" w:rsidRPr="00B92A63" w14:paraId="769FF41B" w14:textId="77777777" w:rsidTr="006F7ED7">
        <w:trPr>
          <w:trHeight w:val="185"/>
        </w:trPr>
        <w:tc>
          <w:tcPr>
            <w:tcW w:w="480" w:type="dxa"/>
            <w:tcBorders>
              <w:left w:val="single" w:sz="8" w:space="0" w:color="auto"/>
              <w:right w:val="single" w:sz="8" w:space="0" w:color="auto"/>
            </w:tcBorders>
            <w:shd w:val="clear" w:color="auto" w:fill="auto"/>
            <w:vAlign w:val="bottom"/>
          </w:tcPr>
          <w:p w14:paraId="769FF415" w14:textId="77777777" w:rsidR="006F7ED7" w:rsidRPr="00B92A63" w:rsidRDefault="006F7ED7" w:rsidP="001C0CE8">
            <w:pPr>
              <w:spacing w:after="0" w:line="240" w:lineRule="auto"/>
              <w:ind w:firstLine="0"/>
              <w:rPr>
                <w:rFonts w:ascii="Garamond" w:hAnsi="Garamond"/>
                <w:sz w:val="14"/>
                <w:szCs w:val="14"/>
              </w:rPr>
            </w:pPr>
          </w:p>
        </w:tc>
        <w:tc>
          <w:tcPr>
            <w:tcW w:w="1420" w:type="dxa"/>
            <w:tcBorders>
              <w:right w:val="single" w:sz="8" w:space="0" w:color="auto"/>
            </w:tcBorders>
            <w:shd w:val="clear" w:color="auto" w:fill="auto"/>
            <w:vAlign w:val="bottom"/>
          </w:tcPr>
          <w:p w14:paraId="769FF41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w:t>
            </w:r>
          </w:p>
        </w:tc>
        <w:tc>
          <w:tcPr>
            <w:tcW w:w="2240" w:type="dxa"/>
            <w:tcBorders>
              <w:right w:val="single" w:sz="8" w:space="0" w:color="auto"/>
            </w:tcBorders>
            <w:shd w:val="clear" w:color="auto" w:fill="auto"/>
            <w:vAlign w:val="bottom"/>
          </w:tcPr>
          <w:p w14:paraId="769FF41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kombinuar kimikisht manganin</w:t>
            </w:r>
          </w:p>
        </w:tc>
        <w:tc>
          <w:tcPr>
            <w:tcW w:w="1940" w:type="dxa"/>
            <w:tcBorders>
              <w:right w:val="single" w:sz="8" w:space="0" w:color="auto"/>
            </w:tcBorders>
            <w:shd w:val="clear" w:color="auto" w:fill="auto"/>
            <w:vAlign w:val="bottom"/>
          </w:tcPr>
          <w:p w14:paraId="769FF41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tretshëm në ujë nga i cili të</w:t>
            </w:r>
          </w:p>
        </w:tc>
        <w:tc>
          <w:tcPr>
            <w:tcW w:w="1580" w:type="dxa"/>
            <w:tcBorders>
              <w:right w:val="single" w:sz="8" w:space="0" w:color="auto"/>
            </w:tcBorders>
            <w:shd w:val="clear" w:color="auto" w:fill="auto"/>
            <w:vAlign w:val="bottom"/>
          </w:tcPr>
          <w:p w14:paraId="769FF41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w:t>
            </w:r>
          </w:p>
        </w:tc>
        <w:tc>
          <w:tcPr>
            <w:tcW w:w="1660" w:type="dxa"/>
            <w:tcBorders>
              <w:right w:val="single" w:sz="8" w:space="0" w:color="auto"/>
            </w:tcBorders>
            <w:shd w:val="clear" w:color="auto" w:fill="auto"/>
            <w:vAlign w:val="bottom"/>
          </w:tcPr>
          <w:p w14:paraId="769FF41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tretshëm në ujë.</w:t>
            </w:r>
          </w:p>
        </w:tc>
      </w:tr>
      <w:tr w:rsidR="006F7ED7" w:rsidRPr="00B92A63" w14:paraId="769FF422" w14:textId="77777777" w:rsidTr="006F7ED7">
        <w:trPr>
          <w:trHeight w:val="184"/>
        </w:trPr>
        <w:tc>
          <w:tcPr>
            <w:tcW w:w="480" w:type="dxa"/>
            <w:tcBorders>
              <w:left w:val="single" w:sz="8" w:space="0" w:color="auto"/>
              <w:right w:val="single" w:sz="8" w:space="0" w:color="auto"/>
            </w:tcBorders>
            <w:shd w:val="clear" w:color="auto" w:fill="auto"/>
            <w:vAlign w:val="bottom"/>
          </w:tcPr>
          <w:p w14:paraId="769FF41C" w14:textId="77777777" w:rsidR="006F7ED7" w:rsidRPr="00B92A63" w:rsidRDefault="006F7ED7" w:rsidP="001C0CE8">
            <w:pPr>
              <w:spacing w:after="0" w:line="240" w:lineRule="auto"/>
              <w:ind w:firstLine="0"/>
              <w:rPr>
                <w:rFonts w:ascii="Garamond" w:hAnsi="Garamond"/>
                <w:sz w:val="14"/>
                <w:szCs w:val="14"/>
              </w:rPr>
            </w:pPr>
          </w:p>
        </w:tc>
        <w:tc>
          <w:tcPr>
            <w:tcW w:w="1420" w:type="dxa"/>
            <w:tcBorders>
              <w:right w:val="single" w:sz="8" w:space="0" w:color="auto"/>
            </w:tcBorders>
            <w:shd w:val="clear" w:color="auto" w:fill="auto"/>
            <w:vAlign w:val="bottom"/>
          </w:tcPr>
          <w:p w14:paraId="769FF41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(manganese</w:t>
            </w:r>
          </w:p>
        </w:tc>
        <w:tc>
          <w:tcPr>
            <w:tcW w:w="2240" w:type="dxa"/>
            <w:tcBorders>
              <w:right w:val="single" w:sz="8" w:space="0" w:color="auto"/>
            </w:tcBorders>
            <w:shd w:val="clear" w:color="auto" w:fill="auto"/>
            <w:vAlign w:val="bottom"/>
          </w:tcPr>
          <w:p w14:paraId="769FF41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me një agjent organometalik</w:t>
            </w:r>
          </w:p>
        </w:tc>
        <w:tc>
          <w:tcPr>
            <w:tcW w:w="1940" w:type="dxa"/>
            <w:tcBorders>
              <w:right w:val="single" w:sz="8" w:space="0" w:color="auto"/>
            </w:tcBorders>
            <w:shd w:val="clear" w:color="auto" w:fill="auto"/>
            <w:vAlign w:val="bottom"/>
          </w:tcPr>
          <w:p w14:paraId="769FF41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paktën 8/10 është lidhje</w:t>
            </w:r>
          </w:p>
        </w:tc>
        <w:tc>
          <w:tcPr>
            <w:tcW w:w="1580" w:type="dxa"/>
            <w:tcBorders>
              <w:right w:val="single" w:sz="8" w:space="0" w:color="auto"/>
            </w:tcBorders>
            <w:shd w:val="clear" w:color="auto" w:fill="auto"/>
            <w:vAlign w:val="bottom"/>
          </w:tcPr>
          <w:p w14:paraId="769FF42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(chelating agent).</w:t>
            </w:r>
          </w:p>
        </w:tc>
        <w:tc>
          <w:tcPr>
            <w:tcW w:w="1660" w:type="dxa"/>
            <w:tcBorders>
              <w:right w:val="single" w:sz="8" w:space="0" w:color="auto"/>
            </w:tcBorders>
            <w:shd w:val="clear" w:color="auto" w:fill="auto"/>
            <w:vAlign w:val="bottom"/>
          </w:tcPr>
          <w:p w14:paraId="769FF42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Mangan lidhje</w:t>
            </w:r>
          </w:p>
        </w:tc>
      </w:tr>
      <w:tr w:rsidR="006F7ED7" w:rsidRPr="00B92A63" w14:paraId="769FF429" w14:textId="77777777" w:rsidTr="006F7ED7">
        <w:trPr>
          <w:trHeight w:val="199"/>
        </w:trPr>
        <w:tc>
          <w:tcPr>
            <w:tcW w:w="480" w:type="dxa"/>
            <w:tcBorders>
              <w:left w:val="single" w:sz="8" w:space="0" w:color="auto"/>
              <w:bottom w:val="single" w:sz="8" w:space="0" w:color="auto"/>
              <w:right w:val="single" w:sz="8" w:space="0" w:color="auto"/>
            </w:tcBorders>
            <w:shd w:val="clear" w:color="auto" w:fill="auto"/>
            <w:vAlign w:val="bottom"/>
          </w:tcPr>
          <w:p w14:paraId="769FF423" w14:textId="77777777" w:rsidR="006F7ED7" w:rsidRPr="00B92A63" w:rsidRDefault="006F7ED7" w:rsidP="001C0CE8">
            <w:pPr>
              <w:spacing w:after="0" w:line="240" w:lineRule="auto"/>
              <w:ind w:firstLine="0"/>
              <w:rPr>
                <w:rFonts w:ascii="Garamond" w:hAnsi="Garamond"/>
                <w:sz w:val="14"/>
                <w:szCs w:val="14"/>
              </w:rPr>
            </w:pPr>
          </w:p>
        </w:tc>
        <w:tc>
          <w:tcPr>
            <w:tcW w:w="1420" w:type="dxa"/>
            <w:tcBorders>
              <w:bottom w:val="single" w:sz="8" w:space="0" w:color="auto"/>
              <w:right w:val="single" w:sz="8" w:space="0" w:color="auto"/>
            </w:tcBorders>
            <w:shd w:val="clear" w:color="auto" w:fill="auto"/>
            <w:vAlign w:val="bottom"/>
          </w:tcPr>
          <w:p w14:paraId="769FF42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chelate)</w:t>
            </w:r>
          </w:p>
        </w:tc>
        <w:tc>
          <w:tcPr>
            <w:tcW w:w="2240" w:type="dxa"/>
            <w:tcBorders>
              <w:bottom w:val="single" w:sz="8" w:space="0" w:color="auto"/>
              <w:right w:val="single" w:sz="8" w:space="0" w:color="auto"/>
            </w:tcBorders>
            <w:shd w:val="clear" w:color="auto" w:fill="auto"/>
            <w:vAlign w:val="bottom"/>
          </w:tcPr>
          <w:p w14:paraId="769FF42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(chelating agent).</w:t>
            </w:r>
          </w:p>
        </w:tc>
        <w:tc>
          <w:tcPr>
            <w:tcW w:w="1940" w:type="dxa"/>
            <w:tcBorders>
              <w:bottom w:val="single" w:sz="8" w:space="0" w:color="auto"/>
              <w:right w:val="single" w:sz="8" w:space="0" w:color="auto"/>
            </w:tcBorders>
            <w:shd w:val="clear" w:color="auto" w:fill="auto"/>
            <w:vAlign w:val="bottom"/>
          </w:tcPr>
          <w:p w14:paraId="769FF42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organometalike (chelated).</w:t>
            </w:r>
          </w:p>
        </w:tc>
        <w:tc>
          <w:tcPr>
            <w:tcW w:w="1580" w:type="dxa"/>
            <w:tcBorders>
              <w:bottom w:val="single" w:sz="8" w:space="0" w:color="auto"/>
              <w:right w:val="single" w:sz="8" w:space="0" w:color="auto"/>
            </w:tcBorders>
            <w:shd w:val="clear" w:color="auto" w:fill="auto"/>
            <w:vAlign w:val="bottom"/>
          </w:tcPr>
          <w:p w14:paraId="769FF427" w14:textId="77777777" w:rsidR="006F7ED7" w:rsidRPr="00B92A63" w:rsidRDefault="006F7ED7" w:rsidP="001C0CE8">
            <w:pPr>
              <w:spacing w:after="0" w:line="240" w:lineRule="auto"/>
              <w:ind w:firstLine="0"/>
              <w:rPr>
                <w:rFonts w:ascii="Garamond" w:hAnsi="Garamond"/>
                <w:sz w:val="14"/>
                <w:szCs w:val="14"/>
              </w:rPr>
            </w:pPr>
          </w:p>
        </w:tc>
        <w:tc>
          <w:tcPr>
            <w:tcW w:w="1660" w:type="dxa"/>
            <w:tcBorders>
              <w:bottom w:val="single" w:sz="8" w:space="0" w:color="auto"/>
              <w:right w:val="single" w:sz="8" w:space="0" w:color="auto"/>
            </w:tcBorders>
            <w:shd w:val="clear" w:color="auto" w:fill="auto"/>
            <w:vAlign w:val="bottom"/>
          </w:tcPr>
          <w:p w14:paraId="769FF42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organometalike.</w:t>
            </w:r>
          </w:p>
        </w:tc>
      </w:tr>
      <w:tr w:rsidR="006F7ED7" w:rsidRPr="00B92A63" w14:paraId="769FF430" w14:textId="77777777" w:rsidTr="006F7ED7">
        <w:trPr>
          <w:trHeight w:val="159"/>
        </w:trPr>
        <w:tc>
          <w:tcPr>
            <w:tcW w:w="480" w:type="dxa"/>
            <w:tcBorders>
              <w:left w:val="single" w:sz="8" w:space="0" w:color="auto"/>
              <w:right w:val="single" w:sz="8" w:space="0" w:color="auto"/>
            </w:tcBorders>
            <w:shd w:val="clear" w:color="auto" w:fill="auto"/>
            <w:vAlign w:val="bottom"/>
          </w:tcPr>
          <w:p w14:paraId="769FF42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5.c</w:t>
            </w:r>
          </w:p>
        </w:tc>
        <w:tc>
          <w:tcPr>
            <w:tcW w:w="1420" w:type="dxa"/>
            <w:tcBorders>
              <w:right w:val="single" w:sz="8" w:space="0" w:color="auto"/>
            </w:tcBorders>
            <w:shd w:val="clear" w:color="auto" w:fill="auto"/>
            <w:vAlign w:val="bottom"/>
          </w:tcPr>
          <w:p w14:paraId="769FF42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Oksid mangani</w:t>
            </w:r>
          </w:p>
        </w:tc>
        <w:tc>
          <w:tcPr>
            <w:tcW w:w="2240" w:type="dxa"/>
            <w:tcBorders>
              <w:right w:val="single" w:sz="8" w:space="0" w:color="auto"/>
            </w:tcBorders>
            <w:shd w:val="clear" w:color="auto" w:fill="auto"/>
            <w:vAlign w:val="bottom"/>
          </w:tcPr>
          <w:p w14:paraId="769FF42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kimikisht që</w:t>
            </w:r>
          </w:p>
        </w:tc>
        <w:tc>
          <w:tcPr>
            <w:tcW w:w="1940" w:type="dxa"/>
            <w:tcBorders>
              <w:right w:val="single" w:sz="8" w:space="0" w:color="auto"/>
            </w:tcBorders>
            <w:shd w:val="clear" w:color="auto" w:fill="auto"/>
            <w:vAlign w:val="bottom"/>
          </w:tcPr>
          <w:p w14:paraId="769FF42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40% Mangan (Mn) total.</w:t>
            </w:r>
          </w:p>
        </w:tc>
        <w:tc>
          <w:tcPr>
            <w:tcW w:w="1580" w:type="dxa"/>
            <w:tcBorders>
              <w:right w:val="single" w:sz="8" w:space="0" w:color="auto"/>
            </w:tcBorders>
            <w:shd w:val="clear" w:color="auto" w:fill="auto"/>
            <w:vAlign w:val="bottom"/>
          </w:tcPr>
          <w:p w14:paraId="769FF42E"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42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Mangan (Mn) total.</w:t>
            </w:r>
          </w:p>
        </w:tc>
      </w:tr>
      <w:tr w:rsidR="006F7ED7" w:rsidRPr="00B92A63" w14:paraId="769FF437" w14:textId="77777777" w:rsidTr="006F7ED7">
        <w:trPr>
          <w:trHeight w:val="184"/>
        </w:trPr>
        <w:tc>
          <w:tcPr>
            <w:tcW w:w="480" w:type="dxa"/>
            <w:tcBorders>
              <w:left w:val="single" w:sz="8" w:space="0" w:color="auto"/>
              <w:right w:val="single" w:sz="8" w:space="0" w:color="auto"/>
            </w:tcBorders>
            <w:shd w:val="clear" w:color="auto" w:fill="auto"/>
            <w:vAlign w:val="bottom"/>
          </w:tcPr>
          <w:p w14:paraId="769FF431" w14:textId="77777777" w:rsidR="006F7ED7" w:rsidRPr="00B92A63" w:rsidRDefault="006F7ED7" w:rsidP="001C0CE8">
            <w:pPr>
              <w:spacing w:after="0" w:line="240" w:lineRule="auto"/>
              <w:ind w:firstLine="0"/>
              <w:rPr>
                <w:rFonts w:ascii="Garamond" w:hAnsi="Garamond"/>
                <w:sz w:val="14"/>
                <w:szCs w:val="14"/>
              </w:rPr>
            </w:pPr>
          </w:p>
        </w:tc>
        <w:tc>
          <w:tcPr>
            <w:tcW w:w="1420" w:type="dxa"/>
            <w:tcBorders>
              <w:right w:val="single" w:sz="8" w:space="0" w:color="auto"/>
            </w:tcBorders>
            <w:shd w:val="clear" w:color="auto" w:fill="auto"/>
            <w:vAlign w:val="bottom"/>
          </w:tcPr>
          <w:p w14:paraId="769FF432" w14:textId="77777777" w:rsidR="006F7ED7" w:rsidRPr="00B92A63" w:rsidRDefault="006F7ED7" w:rsidP="001C0CE8">
            <w:pPr>
              <w:spacing w:after="0" w:line="240" w:lineRule="auto"/>
              <w:ind w:firstLine="0"/>
              <w:rPr>
                <w:rFonts w:ascii="Garamond" w:hAnsi="Garamond"/>
                <w:sz w:val="14"/>
                <w:szCs w:val="14"/>
              </w:rPr>
            </w:pPr>
          </w:p>
        </w:tc>
        <w:tc>
          <w:tcPr>
            <w:tcW w:w="2240" w:type="dxa"/>
            <w:tcBorders>
              <w:right w:val="single" w:sz="8" w:space="0" w:color="auto"/>
            </w:tcBorders>
            <w:shd w:val="clear" w:color="auto" w:fill="auto"/>
            <w:vAlign w:val="bottom"/>
          </w:tcPr>
          <w:p w14:paraId="769FF43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ka si përbërës të tij kryesor</w:t>
            </w:r>
          </w:p>
        </w:tc>
        <w:tc>
          <w:tcPr>
            <w:tcW w:w="1940" w:type="dxa"/>
            <w:tcBorders>
              <w:right w:val="single" w:sz="8" w:space="0" w:color="auto"/>
            </w:tcBorders>
            <w:shd w:val="clear" w:color="auto" w:fill="auto"/>
            <w:vAlign w:val="bottom"/>
          </w:tcPr>
          <w:p w14:paraId="769FF43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Madhësija e grimcës të</w:t>
            </w:r>
          </w:p>
        </w:tc>
        <w:tc>
          <w:tcPr>
            <w:tcW w:w="1580" w:type="dxa"/>
            <w:tcBorders>
              <w:right w:val="single" w:sz="8" w:space="0" w:color="auto"/>
            </w:tcBorders>
            <w:shd w:val="clear" w:color="auto" w:fill="auto"/>
            <w:vAlign w:val="bottom"/>
          </w:tcPr>
          <w:p w14:paraId="769FF435"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436"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43E" w14:textId="77777777" w:rsidTr="006F7ED7">
        <w:trPr>
          <w:trHeight w:val="185"/>
        </w:trPr>
        <w:tc>
          <w:tcPr>
            <w:tcW w:w="480" w:type="dxa"/>
            <w:tcBorders>
              <w:left w:val="single" w:sz="8" w:space="0" w:color="auto"/>
              <w:right w:val="single" w:sz="8" w:space="0" w:color="auto"/>
            </w:tcBorders>
            <w:shd w:val="clear" w:color="auto" w:fill="auto"/>
            <w:vAlign w:val="bottom"/>
          </w:tcPr>
          <w:p w14:paraId="769FF438" w14:textId="77777777" w:rsidR="006F7ED7" w:rsidRPr="00B92A63" w:rsidRDefault="006F7ED7" w:rsidP="001C0CE8">
            <w:pPr>
              <w:spacing w:after="0" w:line="240" w:lineRule="auto"/>
              <w:ind w:firstLine="0"/>
              <w:rPr>
                <w:rFonts w:ascii="Garamond" w:hAnsi="Garamond"/>
                <w:sz w:val="14"/>
                <w:szCs w:val="14"/>
              </w:rPr>
            </w:pPr>
          </w:p>
        </w:tc>
        <w:tc>
          <w:tcPr>
            <w:tcW w:w="1420" w:type="dxa"/>
            <w:tcBorders>
              <w:right w:val="single" w:sz="8" w:space="0" w:color="auto"/>
            </w:tcBorders>
            <w:shd w:val="clear" w:color="auto" w:fill="auto"/>
            <w:vAlign w:val="bottom"/>
          </w:tcPr>
          <w:p w14:paraId="769FF439" w14:textId="77777777" w:rsidR="006F7ED7" w:rsidRPr="00B92A63" w:rsidRDefault="006F7ED7" w:rsidP="001C0CE8">
            <w:pPr>
              <w:spacing w:after="0" w:line="240" w:lineRule="auto"/>
              <w:ind w:firstLine="0"/>
              <w:rPr>
                <w:rFonts w:ascii="Garamond" w:hAnsi="Garamond"/>
                <w:sz w:val="14"/>
                <w:szCs w:val="14"/>
              </w:rPr>
            </w:pPr>
          </w:p>
        </w:tc>
        <w:tc>
          <w:tcPr>
            <w:tcW w:w="2240" w:type="dxa"/>
            <w:tcBorders>
              <w:right w:val="single" w:sz="8" w:space="0" w:color="auto"/>
            </w:tcBorders>
            <w:shd w:val="clear" w:color="auto" w:fill="auto"/>
            <w:vAlign w:val="bottom"/>
          </w:tcPr>
          <w:p w14:paraId="769FF43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oksidet e manganit.</w:t>
            </w:r>
          </w:p>
        </w:tc>
        <w:tc>
          <w:tcPr>
            <w:tcW w:w="1940" w:type="dxa"/>
            <w:tcBorders>
              <w:right w:val="single" w:sz="8" w:space="0" w:color="auto"/>
            </w:tcBorders>
            <w:shd w:val="clear" w:color="auto" w:fill="auto"/>
            <w:vAlign w:val="bottom"/>
          </w:tcPr>
          <w:p w14:paraId="769FF43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paktën 80% të kalojë</w:t>
            </w:r>
          </w:p>
        </w:tc>
        <w:tc>
          <w:tcPr>
            <w:tcW w:w="1580" w:type="dxa"/>
            <w:tcBorders>
              <w:right w:val="single" w:sz="8" w:space="0" w:color="auto"/>
            </w:tcBorders>
            <w:shd w:val="clear" w:color="auto" w:fill="auto"/>
            <w:vAlign w:val="bottom"/>
          </w:tcPr>
          <w:p w14:paraId="769FF43C"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43D"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445" w14:textId="77777777" w:rsidTr="006F7ED7">
        <w:trPr>
          <w:trHeight w:val="199"/>
        </w:trPr>
        <w:tc>
          <w:tcPr>
            <w:tcW w:w="480" w:type="dxa"/>
            <w:tcBorders>
              <w:left w:val="single" w:sz="8" w:space="0" w:color="auto"/>
              <w:bottom w:val="single" w:sz="8" w:space="0" w:color="auto"/>
              <w:right w:val="single" w:sz="8" w:space="0" w:color="auto"/>
            </w:tcBorders>
            <w:shd w:val="clear" w:color="auto" w:fill="auto"/>
            <w:vAlign w:val="bottom"/>
          </w:tcPr>
          <w:p w14:paraId="769FF43F" w14:textId="77777777" w:rsidR="006F7ED7" w:rsidRPr="00B92A63" w:rsidRDefault="006F7ED7" w:rsidP="001C0CE8">
            <w:pPr>
              <w:spacing w:after="0" w:line="240" w:lineRule="auto"/>
              <w:ind w:firstLine="0"/>
              <w:rPr>
                <w:rFonts w:ascii="Garamond" w:hAnsi="Garamond"/>
                <w:sz w:val="14"/>
                <w:szCs w:val="14"/>
              </w:rPr>
            </w:pPr>
          </w:p>
        </w:tc>
        <w:tc>
          <w:tcPr>
            <w:tcW w:w="1420" w:type="dxa"/>
            <w:tcBorders>
              <w:bottom w:val="single" w:sz="8" w:space="0" w:color="auto"/>
              <w:right w:val="single" w:sz="8" w:space="0" w:color="auto"/>
            </w:tcBorders>
            <w:shd w:val="clear" w:color="auto" w:fill="auto"/>
            <w:vAlign w:val="bottom"/>
          </w:tcPr>
          <w:p w14:paraId="769FF440" w14:textId="77777777" w:rsidR="006F7ED7" w:rsidRPr="00B92A63" w:rsidRDefault="006F7ED7" w:rsidP="001C0CE8">
            <w:pPr>
              <w:spacing w:after="0" w:line="240" w:lineRule="auto"/>
              <w:ind w:firstLine="0"/>
              <w:rPr>
                <w:rFonts w:ascii="Garamond" w:hAnsi="Garamond"/>
                <w:sz w:val="14"/>
                <w:szCs w:val="14"/>
              </w:rPr>
            </w:pPr>
          </w:p>
        </w:tc>
        <w:tc>
          <w:tcPr>
            <w:tcW w:w="2240" w:type="dxa"/>
            <w:tcBorders>
              <w:bottom w:val="single" w:sz="8" w:space="0" w:color="auto"/>
              <w:right w:val="single" w:sz="8" w:space="0" w:color="auto"/>
            </w:tcBorders>
            <w:shd w:val="clear" w:color="auto" w:fill="auto"/>
            <w:vAlign w:val="bottom"/>
          </w:tcPr>
          <w:p w14:paraId="769FF441" w14:textId="77777777" w:rsidR="006F7ED7" w:rsidRPr="00B92A63" w:rsidRDefault="006F7ED7" w:rsidP="001C0CE8">
            <w:pPr>
              <w:spacing w:after="0" w:line="240" w:lineRule="auto"/>
              <w:ind w:firstLine="0"/>
              <w:rPr>
                <w:rFonts w:ascii="Garamond" w:hAnsi="Garamond"/>
                <w:sz w:val="14"/>
                <w:szCs w:val="14"/>
              </w:rPr>
            </w:pPr>
          </w:p>
        </w:tc>
        <w:tc>
          <w:tcPr>
            <w:tcW w:w="1940" w:type="dxa"/>
            <w:tcBorders>
              <w:bottom w:val="single" w:sz="8" w:space="0" w:color="auto"/>
              <w:right w:val="single" w:sz="8" w:space="0" w:color="auto"/>
            </w:tcBorders>
            <w:shd w:val="clear" w:color="auto" w:fill="auto"/>
            <w:vAlign w:val="bottom"/>
          </w:tcPr>
          <w:p w14:paraId="769FF44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përmes një site 0.063m/m.</w:t>
            </w:r>
          </w:p>
        </w:tc>
        <w:tc>
          <w:tcPr>
            <w:tcW w:w="1580" w:type="dxa"/>
            <w:tcBorders>
              <w:bottom w:val="single" w:sz="8" w:space="0" w:color="auto"/>
              <w:right w:val="single" w:sz="8" w:space="0" w:color="auto"/>
            </w:tcBorders>
            <w:shd w:val="clear" w:color="auto" w:fill="auto"/>
            <w:vAlign w:val="bottom"/>
          </w:tcPr>
          <w:p w14:paraId="769FF443" w14:textId="77777777" w:rsidR="006F7ED7" w:rsidRPr="00B92A63" w:rsidRDefault="006F7ED7" w:rsidP="001C0CE8">
            <w:pPr>
              <w:spacing w:after="0" w:line="240" w:lineRule="auto"/>
              <w:ind w:firstLine="0"/>
              <w:rPr>
                <w:rFonts w:ascii="Garamond" w:hAnsi="Garamond"/>
                <w:sz w:val="14"/>
                <w:szCs w:val="14"/>
              </w:rPr>
            </w:pPr>
          </w:p>
        </w:tc>
        <w:tc>
          <w:tcPr>
            <w:tcW w:w="1660" w:type="dxa"/>
            <w:tcBorders>
              <w:bottom w:val="single" w:sz="8" w:space="0" w:color="auto"/>
              <w:right w:val="single" w:sz="8" w:space="0" w:color="auto"/>
            </w:tcBorders>
            <w:shd w:val="clear" w:color="auto" w:fill="auto"/>
            <w:vAlign w:val="bottom"/>
          </w:tcPr>
          <w:p w14:paraId="769FF444"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44C" w14:textId="77777777" w:rsidTr="006F7ED7">
        <w:trPr>
          <w:trHeight w:val="159"/>
        </w:trPr>
        <w:tc>
          <w:tcPr>
            <w:tcW w:w="480" w:type="dxa"/>
            <w:tcBorders>
              <w:left w:val="single" w:sz="8" w:space="0" w:color="auto"/>
              <w:right w:val="single" w:sz="8" w:space="0" w:color="auto"/>
            </w:tcBorders>
            <w:shd w:val="clear" w:color="auto" w:fill="auto"/>
            <w:vAlign w:val="bottom"/>
          </w:tcPr>
          <w:p w14:paraId="769FF44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5.d</w:t>
            </w:r>
          </w:p>
        </w:tc>
        <w:tc>
          <w:tcPr>
            <w:tcW w:w="1420" w:type="dxa"/>
            <w:tcBorders>
              <w:right w:val="single" w:sz="8" w:space="0" w:color="auto"/>
            </w:tcBorders>
            <w:shd w:val="clear" w:color="auto" w:fill="auto"/>
            <w:vAlign w:val="bottom"/>
          </w:tcPr>
          <w:p w14:paraId="769FF44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Pleh me bazë</w:t>
            </w:r>
          </w:p>
        </w:tc>
        <w:tc>
          <w:tcPr>
            <w:tcW w:w="2240" w:type="dxa"/>
            <w:tcBorders>
              <w:right w:val="single" w:sz="8" w:space="0" w:color="auto"/>
            </w:tcBorders>
            <w:shd w:val="clear" w:color="auto" w:fill="auto"/>
            <w:vAlign w:val="bottom"/>
          </w:tcPr>
          <w:p w14:paraId="769FF44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duke përzier</w:t>
            </w:r>
          </w:p>
        </w:tc>
        <w:tc>
          <w:tcPr>
            <w:tcW w:w="1940" w:type="dxa"/>
            <w:tcBorders>
              <w:right w:val="single" w:sz="8" w:space="0" w:color="auto"/>
            </w:tcBorders>
            <w:shd w:val="clear" w:color="auto" w:fill="auto"/>
            <w:vAlign w:val="bottom"/>
          </w:tcPr>
          <w:p w14:paraId="769FF44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17% Mangan (Mn)total.</w:t>
            </w:r>
          </w:p>
        </w:tc>
        <w:tc>
          <w:tcPr>
            <w:tcW w:w="1580" w:type="dxa"/>
            <w:tcBorders>
              <w:right w:val="single" w:sz="8" w:space="0" w:color="auto"/>
            </w:tcBorders>
            <w:shd w:val="clear" w:color="auto" w:fill="auto"/>
            <w:vAlign w:val="bottom"/>
          </w:tcPr>
          <w:p w14:paraId="769FF44A"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44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Mangan (Mn) total.</w:t>
            </w:r>
          </w:p>
        </w:tc>
      </w:tr>
      <w:tr w:rsidR="006F7ED7" w:rsidRPr="00B92A63" w14:paraId="769FF453" w14:textId="77777777" w:rsidTr="006F7ED7">
        <w:trPr>
          <w:trHeight w:val="184"/>
        </w:trPr>
        <w:tc>
          <w:tcPr>
            <w:tcW w:w="480" w:type="dxa"/>
            <w:tcBorders>
              <w:left w:val="single" w:sz="8" w:space="0" w:color="auto"/>
              <w:right w:val="single" w:sz="8" w:space="0" w:color="auto"/>
            </w:tcBorders>
            <w:shd w:val="clear" w:color="auto" w:fill="auto"/>
            <w:vAlign w:val="bottom"/>
          </w:tcPr>
          <w:p w14:paraId="769FF44D" w14:textId="77777777" w:rsidR="006F7ED7" w:rsidRPr="00B92A63" w:rsidRDefault="006F7ED7" w:rsidP="001C0CE8">
            <w:pPr>
              <w:spacing w:after="0" w:line="240" w:lineRule="auto"/>
              <w:ind w:firstLine="0"/>
              <w:rPr>
                <w:rFonts w:ascii="Garamond" w:hAnsi="Garamond"/>
                <w:sz w:val="14"/>
                <w:szCs w:val="14"/>
              </w:rPr>
            </w:pPr>
          </w:p>
        </w:tc>
        <w:tc>
          <w:tcPr>
            <w:tcW w:w="1420" w:type="dxa"/>
            <w:tcBorders>
              <w:right w:val="single" w:sz="8" w:space="0" w:color="auto"/>
            </w:tcBorders>
            <w:shd w:val="clear" w:color="auto" w:fill="auto"/>
            <w:vAlign w:val="bottom"/>
          </w:tcPr>
          <w:p w14:paraId="769FF44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mangani</w:t>
            </w:r>
          </w:p>
        </w:tc>
        <w:tc>
          <w:tcPr>
            <w:tcW w:w="2240" w:type="dxa"/>
            <w:tcBorders>
              <w:right w:val="single" w:sz="8" w:space="0" w:color="auto"/>
            </w:tcBorders>
            <w:shd w:val="clear" w:color="auto" w:fill="auto"/>
            <w:vAlign w:val="bottom"/>
          </w:tcPr>
          <w:p w14:paraId="769FF44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tipat (5.a) dhe (5.c).</w:t>
            </w:r>
          </w:p>
        </w:tc>
        <w:tc>
          <w:tcPr>
            <w:tcW w:w="1940" w:type="dxa"/>
            <w:tcBorders>
              <w:right w:val="single" w:sz="8" w:space="0" w:color="auto"/>
            </w:tcBorders>
            <w:shd w:val="clear" w:color="auto" w:fill="auto"/>
            <w:vAlign w:val="bottom"/>
          </w:tcPr>
          <w:p w14:paraId="769FF450" w14:textId="77777777" w:rsidR="006F7ED7" w:rsidRPr="00B92A63" w:rsidRDefault="006F7ED7" w:rsidP="001C0CE8">
            <w:pPr>
              <w:spacing w:after="0" w:line="240" w:lineRule="auto"/>
              <w:ind w:firstLine="0"/>
              <w:rPr>
                <w:rFonts w:ascii="Garamond" w:hAnsi="Garamond"/>
                <w:sz w:val="14"/>
                <w:szCs w:val="14"/>
              </w:rPr>
            </w:pPr>
          </w:p>
        </w:tc>
        <w:tc>
          <w:tcPr>
            <w:tcW w:w="1580" w:type="dxa"/>
            <w:tcBorders>
              <w:right w:val="single" w:sz="8" w:space="0" w:color="auto"/>
            </w:tcBorders>
            <w:shd w:val="clear" w:color="auto" w:fill="auto"/>
            <w:vAlign w:val="bottom"/>
          </w:tcPr>
          <w:p w14:paraId="769FF451"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45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Mangan i tretshëm në</w:t>
            </w:r>
          </w:p>
        </w:tc>
      </w:tr>
      <w:tr w:rsidR="006F7ED7" w:rsidRPr="00B92A63" w14:paraId="769FF45A" w14:textId="77777777" w:rsidTr="006F7ED7">
        <w:trPr>
          <w:trHeight w:val="184"/>
        </w:trPr>
        <w:tc>
          <w:tcPr>
            <w:tcW w:w="480" w:type="dxa"/>
            <w:tcBorders>
              <w:left w:val="single" w:sz="8" w:space="0" w:color="auto"/>
              <w:right w:val="single" w:sz="8" w:space="0" w:color="auto"/>
            </w:tcBorders>
            <w:shd w:val="clear" w:color="auto" w:fill="auto"/>
            <w:vAlign w:val="bottom"/>
          </w:tcPr>
          <w:p w14:paraId="769FF454" w14:textId="77777777" w:rsidR="006F7ED7" w:rsidRPr="00B92A63" w:rsidRDefault="006F7ED7" w:rsidP="001C0CE8">
            <w:pPr>
              <w:spacing w:after="0" w:line="240" w:lineRule="auto"/>
              <w:ind w:firstLine="0"/>
              <w:rPr>
                <w:rFonts w:ascii="Garamond" w:hAnsi="Garamond"/>
                <w:sz w:val="14"/>
                <w:szCs w:val="14"/>
              </w:rPr>
            </w:pPr>
          </w:p>
        </w:tc>
        <w:tc>
          <w:tcPr>
            <w:tcW w:w="1420" w:type="dxa"/>
            <w:tcBorders>
              <w:right w:val="single" w:sz="8" w:space="0" w:color="auto"/>
            </w:tcBorders>
            <w:shd w:val="clear" w:color="auto" w:fill="auto"/>
            <w:vAlign w:val="bottom"/>
          </w:tcPr>
          <w:p w14:paraId="769FF455" w14:textId="77777777" w:rsidR="006F7ED7" w:rsidRPr="00B92A63" w:rsidRDefault="006F7ED7" w:rsidP="001C0CE8">
            <w:pPr>
              <w:spacing w:after="0" w:line="240" w:lineRule="auto"/>
              <w:ind w:firstLine="0"/>
              <w:rPr>
                <w:rFonts w:ascii="Garamond" w:hAnsi="Garamond"/>
                <w:sz w:val="14"/>
                <w:szCs w:val="14"/>
              </w:rPr>
            </w:pPr>
          </w:p>
        </w:tc>
        <w:tc>
          <w:tcPr>
            <w:tcW w:w="2240" w:type="dxa"/>
            <w:tcBorders>
              <w:right w:val="single" w:sz="8" w:space="0" w:color="auto"/>
            </w:tcBorders>
            <w:shd w:val="clear" w:color="auto" w:fill="auto"/>
            <w:vAlign w:val="bottom"/>
          </w:tcPr>
          <w:p w14:paraId="769FF456" w14:textId="77777777" w:rsidR="006F7ED7" w:rsidRPr="00B92A63" w:rsidRDefault="006F7ED7" w:rsidP="001C0CE8">
            <w:pPr>
              <w:spacing w:after="0" w:line="240" w:lineRule="auto"/>
              <w:ind w:firstLine="0"/>
              <w:rPr>
                <w:rFonts w:ascii="Garamond" w:hAnsi="Garamond"/>
                <w:sz w:val="14"/>
                <w:szCs w:val="14"/>
              </w:rPr>
            </w:pPr>
          </w:p>
        </w:tc>
        <w:tc>
          <w:tcPr>
            <w:tcW w:w="1940" w:type="dxa"/>
            <w:tcBorders>
              <w:right w:val="single" w:sz="8" w:space="0" w:color="auto"/>
            </w:tcBorders>
            <w:shd w:val="clear" w:color="auto" w:fill="auto"/>
            <w:vAlign w:val="bottom"/>
          </w:tcPr>
          <w:p w14:paraId="769FF457" w14:textId="77777777" w:rsidR="006F7ED7" w:rsidRPr="00B92A63" w:rsidRDefault="006F7ED7" w:rsidP="001C0CE8">
            <w:pPr>
              <w:spacing w:after="0" w:line="240" w:lineRule="auto"/>
              <w:ind w:firstLine="0"/>
              <w:rPr>
                <w:rFonts w:ascii="Garamond" w:hAnsi="Garamond"/>
                <w:sz w:val="14"/>
                <w:szCs w:val="14"/>
              </w:rPr>
            </w:pPr>
          </w:p>
        </w:tc>
        <w:tc>
          <w:tcPr>
            <w:tcW w:w="1580" w:type="dxa"/>
            <w:tcBorders>
              <w:right w:val="single" w:sz="8" w:space="0" w:color="auto"/>
            </w:tcBorders>
            <w:shd w:val="clear" w:color="auto" w:fill="auto"/>
            <w:vAlign w:val="bottom"/>
          </w:tcPr>
          <w:p w14:paraId="769FF458"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45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ujë kur ky përbërës të</w:t>
            </w:r>
          </w:p>
        </w:tc>
      </w:tr>
      <w:tr w:rsidR="006F7ED7" w:rsidRPr="00B92A63" w14:paraId="769FF461" w14:textId="77777777" w:rsidTr="006F7ED7">
        <w:trPr>
          <w:trHeight w:val="185"/>
        </w:trPr>
        <w:tc>
          <w:tcPr>
            <w:tcW w:w="480" w:type="dxa"/>
            <w:tcBorders>
              <w:left w:val="single" w:sz="8" w:space="0" w:color="auto"/>
              <w:right w:val="single" w:sz="8" w:space="0" w:color="auto"/>
            </w:tcBorders>
            <w:shd w:val="clear" w:color="auto" w:fill="auto"/>
            <w:vAlign w:val="bottom"/>
          </w:tcPr>
          <w:p w14:paraId="769FF45B" w14:textId="77777777" w:rsidR="006F7ED7" w:rsidRPr="00B92A63" w:rsidRDefault="006F7ED7" w:rsidP="001C0CE8">
            <w:pPr>
              <w:spacing w:after="0" w:line="240" w:lineRule="auto"/>
              <w:ind w:firstLine="0"/>
              <w:rPr>
                <w:rFonts w:ascii="Garamond" w:hAnsi="Garamond"/>
                <w:sz w:val="14"/>
                <w:szCs w:val="14"/>
              </w:rPr>
            </w:pPr>
          </w:p>
        </w:tc>
        <w:tc>
          <w:tcPr>
            <w:tcW w:w="1420" w:type="dxa"/>
            <w:tcBorders>
              <w:right w:val="single" w:sz="8" w:space="0" w:color="auto"/>
            </w:tcBorders>
            <w:shd w:val="clear" w:color="auto" w:fill="auto"/>
            <w:vAlign w:val="bottom"/>
          </w:tcPr>
          <w:p w14:paraId="769FF45C" w14:textId="77777777" w:rsidR="006F7ED7" w:rsidRPr="00B92A63" w:rsidRDefault="006F7ED7" w:rsidP="001C0CE8">
            <w:pPr>
              <w:spacing w:after="0" w:line="240" w:lineRule="auto"/>
              <w:ind w:firstLine="0"/>
              <w:rPr>
                <w:rFonts w:ascii="Garamond" w:hAnsi="Garamond"/>
                <w:sz w:val="14"/>
                <w:szCs w:val="14"/>
              </w:rPr>
            </w:pPr>
          </w:p>
        </w:tc>
        <w:tc>
          <w:tcPr>
            <w:tcW w:w="2240" w:type="dxa"/>
            <w:tcBorders>
              <w:right w:val="single" w:sz="8" w:space="0" w:color="auto"/>
            </w:tcBorders>
            <w:shd w:val="clear" w:color="auto" w:fill="auto"/>
            <w:vAlign w:val="bottom"/>
          </w:tcPr>
          <w:p w14:paraId="769FF45D" w14:textId="77777777" w:rsidR="006F7ED7" w:rsidRPr="00B92A63" w:rsidRDefault="006F7ED7" w:rsidP="001C0CE8">
            <w:pPr>
              <w:spacing w:after="0" w:line="240" w:lineRule="auto"/>
              <w:ind w:firstLine="0"/>
              <w:rPr>
                <w:rFonts w:ascii="Garamond" w:hAnsi="Garamond"/>
                <w:sz w:val="14"/>
                <w:szCs w:val="14"/>
              </w:rPr>
            </w:pPr>
          </w:p>
        </w:tc>
        <w:tc>
          <w:tcPr>
            <w:tcW w:w="1940" w:type="dxa"/>
            <w:tcBorders>
              <w:right w:val="single" w:sz="8" w:space="0" w:color="auto"/>
            </w:tcBorders>
            <w:shd w:val="clear" w:color="auto" w:fill="auto"/>
            <w:vAlign w:val="bottom"/>
          </w:tcPr>
          <w:p w14:paraId="769FF45E" w14:textId="77777777" w:rsidR="006F7ED7" w:rsidRPr="00B92A63" w:rsidRDefault="006F7ED7" w:rsidP="001C0CE8">
            <w:pPr>
              <w:spacing w:after="0" w:line="240" w:lineRule="auto"/>
              <w:ind w:firstLine="0"/>
              <w:rPr>
                <w:rFonts w:ascii="Garamond" w:hAnsi="Garamond"/>
                <w:sz w:val="14"/>
                <w:szCs w:val="14"/>
              </w:rPr>
            </w:pPr>
          </w:p>
        </w:tc>
        <w:tc>
          <w:tcPr>
            <w:tcW w:w="1580" w:type="dxa"/>
            <w:tcBorders>
              <w:right w:val="single" w:sz="8" w:space="0" w:color="auto"/>
            </w:tcBorders>
            <w:shd w:val="clear" w:color="auto" w:fill="auto"/>
            <w:vAlign w:val="bottom"/>
          </w:tcPr>
          <w:p w14:paraId="769FF45F"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46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jetë të paktën 1/4 e</w:t>
            </w:r>
          </w:p>
        </w:tc>
      </w:tr>
      <w:tr w:rsidR="006F7ED7" w:rsidRPr="00B92A63" w14:paraId="769FF468" w14:textId="77777777" w:rsidTr="006F7ED7">
        <w:trPr>
          <w:trHeight w:val="199"/>
        </w:trPr>
        <w:tc>
          <w:tcPr>
            <w:tcW w:w="480" w:type="dxa"/>
            <w:tcBorders>
              <w:left w:val="single" w:sz="8" w:space="0" w:color="auto"/>
              <w:bottom w:val="single" w:sz="8" w:space="0" w:color="auto"/>
              <w:right w:val="single" w:sz="8" w:space="0" w:color="auto"/>
            </w:tcBorders>
            <w:shd w:val="clear" w:color="auto" w:fill="auto"/>
            <w:vAlign w:val="bottom"/>
          </w:tcPr>
          <w:p w14:paraId="769FF462" w14:textId="77777777" w:rsidR="006F7ED7" w:rsidRPr="00B92A63" w:rsidRDefault="006F7ED7" w:rsidP="001C0CE8">
            <w:pPr>
              <w:spacing w:after="0" w:line="240" w:lineRule="auto"/>
              <w:ind w:firstLine="0"/>
              <w:rPr>
                <w:rFonts w:ascii="Garamond" w:hAnsi="Garamond"/>
                <w:sz w:val="14"/>
                <w:szCs w:val="14"/>
              </w:rPr>
            </w:pPr>
          </w:p>
        </w:tc>
        <w:tc>
          <w:tcPr>
            <w:tcW w:w="1420" w:type="dxa"/>
            <w:tcBorders>
              <w:bottom w:val="single" w:sz="8" w:space="0" w:color="auto"/>
              <w:right w:val="single" w:sz="8" w:space="0" w:color="auto"/>
            </w:tcBorders>
            <w:shd w:val="clear" w:color="auto" w:fill="auto"/>
            <w:vAlign w:val="bottom"/>
          </w:tcPr>
          <w:p w14:paraId="769FF463" w14:textId="77777777" w:rsidR="006F7ED7" w:rsidRPr="00B92A63" w:rsidRDefault="006F7ED7" w:rsidP="001C0CE8">
            <w:pPr>
              <w:spacing w:after="0" w:line="240" w:lineRule="auto"/>
              <w:ind w:firstLine="0"/>
              <w:rPr>
                <w:rFonts w:ascii="Garamond" w:hAnsi="Garamond"/>
                <w:sz w:val="14"/>
                <w:szCs w:val="14"/>
              </w:rPr>
            </w:pPr>
          </w:p>
        </w:tc>
        <w:tc>
          <w:tcPr>
            <w:tcW w:w="2240" w:type="dxa"/>
            <w:tcBorders>
              <w:bottom w:val="single" w:sz="8" w:space="0" w:color="auto"/>
              <w:right w:val="single" w:sz="8" w:space="0" w:color="auto"/>
            </w:tcBorders>
            <w:shd w:val="clear" w:color="auto" w:fill="auto"/>
            <w:vAlign w:val="bottom"/>
          </w:tcPr>
          <w:p w14:paraId="769FF464" w14:textId="77777777" w:rsidR="006F7ED7" w:rsidRPr="00B92A63" w:rsidRDefault="006F7ED7" w:rsidP="001C0CE8">
            <w:pPr>
              <w:spacing w:after="0" w:line="240" w:lineRule="auto"/>
              <w:ind w:firstLine="0"/>
              <w:rPr>
                <w:rFonts w:ascii="Garamond" w:hAnsi="Garamond"/>
                <w:sz w:val="14"/>
                <w:szCs w:val="14"/>
              </w:rPr>
            </w:pPr>
          </w:p>
        </w:tc>
        <w:tc>
          <w:tcPr>
            <w:tcW w:w="1940" w:type="dxa"/>
            <w:tcBorders>
              <w:bottom w:val="single" w:sz="8" w:space="0" w:color="auto"/>
              <w:right w:val="single" w:sz="8" w:space="0" w:color="auto"/>
            </w:tcBorders>
            <w:shd w:val="clear" w:color="auto" w:fill="auto"/>
            <w:vAlign w:val="bottom"/>
          </w:tcPr>
          <w:p w14:paraId="769FF465" w14:textId="77777777" w:rsidR="006F7ED7" w:rsidRPr="00B92A63" w:rsidRDefault="006F7ED7" w:rsidP="001C0CE8">
            <w:pPr>
              <w:spacing w:after="0" w:line="240" w:lineRule="auto"/>
              <w:ind w:firstLine="0"/>
              <w:rPr>
                <w:rFonts w:ascii="Garamond" w:hAnsi="Garamond"/>
                <w:sz w:val="14"/>
                <w:szCs w:val="14"/>
              </w:rPr>
            </w:pPr>
          </w:p>
        </w:tc>
        <w:tc>
          <w:tcPr>
            <w:tcW w:w="1580" w:type="dxa"/>
            <w:tcBorders>
              <w:bottom w:val="single" w:sz="8" w:space="0" w:color="auto"/>
              <w:right w:val="single" w:sz="8" w:space="0" w:color="auto"/>
            </w:tcBorders>
            <w:shd w:val="clear" w:color="auto" w:fill="auto"/>
            <w:vAlign w:val="bottom"/>
          </w:tcPr>
          <w:p w14:paraId="769FF466" w14:textId="77777777" w:rsidR="006F7ED7" w:rsidRPr="00B92A63" w:rsidRDefault="006F7ED7" w:rsidP="001C0CE8">
            <w:pPr>
              <w:spacing w:after="0" w:line="240" w:lineRule="auto"/>
              <w:ind w:firstLine="0"/>
              <w:rPr>
                <w:rFonts w:ascii="Garamond" w:hAnsi="Garamond"/>
                <w:sz w:val="14"/>
                <w:szCs w:val="14"/>
              </w:rPr>
            </w:pPr>
          </w:p>
        </w:tc>
        <w:tc>
          <w:tcPr>
            <w:tcW w:w="1660" w:type="dxa"/>
            <w:tcBorders>
              <w:bottom w:val="single" w:sz="8" w:space="0" w:color="auto"/>
              <w:right w:val="single" w:sz="8" w:space="0" w:color="auto"/>
            </w:tcBorders>
            <w:shd w:val="clear" w:color="auto" w:fill="auto"/>
            <w:vAlign w:val="bottom"/>
          </w:tcPr>
          <w:p w14:paraId="769FF46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manganit total.</w:t>
            </w:r>
          </w:p>
        </w:tc>
      </w:tr>
      <w:tr w:rsidR="006F7ED7" w:rsidRPr="00B92A63" w14:paraId="769FF46F" w14:textId="77777777" w:rsidTr="006F7ED7">
        <w:trPr>
          <w:trHeight w:val="158"/>
        </w:trPr>
        <w:tc>
          <w:tcPr>
            <w:tcW w:w="480" w:type="dxa"/>
            <w:tcBorders>
              <w:left w:val="single" w:sz="8" w:space="0" w:color="auto"/>
              <w:right w:val="single" w:sz="8" w:space="0" w:color="auto"/>
            </w:tcBorders>
            <w:shd w:val="clear" w:color="auto" w:fill="auto"/>
            <w:vAlign w:val="bottom"/>
          </w:tcPr>
          <w:p w14:paraId="769FF46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5.e</w:t>
            </w:r>
          </w:p>
        </w:tc>
        <w:tc>
          <w:tcPr>
            <w:tcW w:w="1420" w:type="dxa"/>
            <w:tcBorders>
              <w:right w:val="single" w:sz="8" w:space="0" w:color="auto"/>
            </w:tcBorders>
            <w:shd w:val="clear" w:color="auto" w:fill="auto"/>
            <w:vAlign w:val="bottom"/>
          </w:tcPr>
          <w:p w14:paraId="769FF46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Pleh në solucion</w:t>
            </w:r>
          </w:p>
        </w:tc>
        <w:tc>
          <w:tcPr>
            <w:tcW w:w="2240" w:type="dxa"/>
            <w:tcBorders>
              <w:right w:val="single" w:sz="8" w:space="0" w:color="auto"/>
            </w:tcBorders>
            <w:shd w:val="clear" w:color="auto" w:fill="auto"/>
            <w:vAlign w:val="bottom"/>
          </w:tcPr>
          <w:p w14:paraId="769FF46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duke tretur</w:t>
            </w:r>
          </w:p>
        </w:tc>
        <w:tc>
          <w:tcPr>
            <w:tcW w:w="1940" w:type="dxa"/>
            <w:tcBorders>
              <w:right w:val="single" w:sz="8" w:space="0" w:color="auto"/>
            </w:tcBorders>
            <w:shd w:val="clear" w:color="auto" w:fill="auto"/>
            <w:vAlign w:val="bottom"/>
          </w:tcPr>
          <w:p w14:paraId="769FF46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 Mangan (Mn) i</w:t>
            </w:r>
          </w:p>
        </w:tc>
        <w:tc>
          <w:tcPr>
            <w:tcW w:w="1580" w:type="dxa"/>
            <w:tcBorders>
              <w:right w:val="single" w:sz="8" w:space="0" w:color="auto"/>
            </w:tcBorders>
            <w:shd w:val="clear" w:color="auto" w:fill="auto"/>
            <w:vAlign w:val="bottom"/>
          </w:tcPr>
          <w:p w14:paraId="769FF46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Natyra e agjentit</w:t>
            </w:r>
          </w:p>
        </w:tc>
        <w:tc>
          <w:tcPr>
            <w:tcW w:w="1660" w:type="dxa"/>
            <w:tcBorders>
              <w:right w:val="single" w:sz="8" w:space="0" w:color="auto"/>
            </w:tcBorders>
            <w:shd w:val="clear" w:color="auto" w:fill="auto"/>
            <w:vAlign w:val="bottom"/>
          </w:tcPr>
          <w:p w14:paraId="769FF46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Mangani (Mn) i</w:t>
            </w:r>
          </w:p>
        </w:tc>
      </w:tr>
      <w:tr w:rsidR="006F7ED7" w:rsidRPr="00B92A63" w14:paraId="769FF476" w14:textId="77777777" w:rsidTr="006F7ED7">
        <w:trPr>
          <w:trHeight w:val="185"/>
        </w:trPr>
        <w:tc>
          <w:tcPr>
            <w:tcW w:w="480" w:type="dxa"/>
            <w:tcBorders>
              <w:left w:val="single" w:sz="8" w:space="0" w:color="auto"/>
              <w:right w:val="single" w:sz="8" w:space="0" w:color="auto"/>
            </w:tcBorders>
            <w:shd w:val="clear" w:color="auto" w:fill="auto"/>
            <w:vAlign w:val="bottom"/>
          </w:tcPr>
          <w:p w14:paraId="769FF470" w14:textId="77777777" w:rsidR="006F7ED7" w:rsidRPr="00B92A63" w:rsidRDefault="006F7ED7" w:rsidP="001C0CE8">
            <w:pPr>
              <w:spacing w:after="0" w:line="240" w:lineRule="auto"/>
              <w:ind w:firstLine="0"/>
              <w:rPr>
                <w:rFonts w:ascii="Garamond" w:hAnsi="Garamond"/>
                <w:sz w:val="14"/>
                <w:szCs w:val="14"/>
              </w:rPr>
            </w:pPr>
          </w:p>
        </w:tc>
        <w:tc>
          <w:tcPr>
            <w:tcW w:w="1420" w:type="dxa"/>
            <w:tcBorders>
              <w:right w:val="single" w:sz="8" w:space="0" w:color="auto"/>
            </w:tcBorders>
            <w:shd w:val="clear" w:color="auto" w:fill="auto"/>
            <w:vAlign w:val="bottom"/>
          </w:tcPr>
          <w:p w14:paraId="769FF47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me bazë mangani</w:t>
            </w:r>
          </w:p>
        </w:tc>
        <w:tc>
          <w:tcPr>
            <w:tcW w:w="2240" w:type="dxa"/>
            <w:tcBorders>
              <w:right w:val="single" w:sz="8" w:space="0" w:color="auto"/>
            </w:tcBorders>
            <w:shd w:val="clear" w:color="auto" w:fill="auto"/>
            <w:vAlign w:val="bottom"/>
          </w:tcPr>
          <w:p w14:paraId="769FF47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 tipat (5.a) dhe/ose (5.b).</w:t>
            </w:r>
          </w:p>
        </w:tc>
        <w:tc>
          <w:tcPr>
            <w:tcW w:w="1940" w:type="dxa"/>
            <w:tcBorders>
              <w:right w:val="single" w:sz="8" w:space="0" w:color="auto"/>
            </w:tcBorders>
            <w:shd w:val="clear" w:color="auto" w:fill="auto"/>
            <w:vAlign w:val="bottom"/>
          </w:tcPr>
          <w:p w14:paraId="769FF47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tretshëm në ujë.</w:t>
            </w:r>
          </w:p>
        </w:tc>
        <w:tc>
          <w:tcPr>
            <w:tcW w:w="1580" w:type="dxa"/>
            <w:tcBorders>
              <w:right w:val="single" w:sz="8" w:space="0" w:color="auto"/>
            </w:tcBorders>
            <w:shd w:val="clear" w:color="auto" w:fill="auto"/>
            <w:vAlign w:val="bottom"/>
          </w:tcPr>
          <w:p w14:paraId="769FF47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w:t>
            </w:r>
          </w:p>
        </w:tc>
        <w:tc>
          <w:tcPr>
            <w:tcW w:w="1660" w:type="dxa"/>
            <w:tcBorders>
              <w:right w:val="single" w:sz="8" w:space="0" w:color="auto"/>
            </w:tcBorders>
            <w:shd w:val="clear" w:color="auto" w:fill="auto"/>
            <w:vAlign w:val="bottom"/>
          </w:tcPr>
          <w:p w14:paraId="769FF47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tretshëm në ujë.</w:t>
            </w:r>
          </w:p>
        </w:tc>
      </w:tr>
      <w:tr w:rsidR="006F7ED7" w:rsidRPr="00B92A63" w14:paraId="769FF47D" w14:textId="77777777" w:rsidTr="006F7ED7">
        <w:trPr>
          <w:trHeight w:val="184"/>
        </w:trPr>
        <w:tc>
          <w:tcPr>
            <w:tcW w:w="480" w:type="dxa"/>
            <w:tcBorders>
              <w:left w:val="single" w:sz="8" w:space="0" w:color="auto"/>
              <w:right w:val="single" w:sz="8" w:space="0" w:color="auto"/>
            </w:tcBorders>
            <w:shd w:val="clear" w:color="auto" w:fill="auto"/>
            <w:vAlign w:val="bottom"/>
          </w:tcPr>
          <w:p w14:paraId="769FF477" w14:textId="77777777" w:rsidR="006F7ED7" w:rsidRPr="00B92A63" w:rsidRDefault="006F7ED7" w:rsidP="001C0CE8">
            <w:pPr>
              <w:spacing w:after="0" w:line="240" w:lineRule="auto"/>
              <w:ind w:firstLine="0"/>
              <w:rPr>
                <w:rFonts w:ascii="Garamond" w:hAnsi="Garamond"/>
                <w:sz w:val="14"/>
                <w:szCs w:val="14"/>
              </w:rPr>
            </w:pPr>
          </w:p>
        </w:tc>
        <w:tc>
          <w:tcPr>
            <w:tcW w:w="1420" w:type="dxa"/>
            <w:tcBorders>
              <w:right w:val="single" w:sz="8" w:space="0" w:color="auto"/>
            </w:tcBorders>
            <w:shd w:val="clear" w:color="auto" w:fill="auto"/>
            <w:vAlign w:val="bottom"/>
          </w:tcPr>
          <w:p w14:paraId="769FF478" w14:textId="77777777" w:rsidR="006F7ED7" w:rsidRPr="00B92A63" w:rsidRDefault="006F7ED7" w:rsidP="001C0CE8">
            <w:pPr>
              <w:spacing w:after="0" w:line="240" w:lineRule="auto"/>
              <w:ind w:firstLine="0"/>
              <w:rPr>
                <w:rFonts w:ascii="Garamond" w:hAnsi="Garamond"/>
                <w:sz w:val="14"/>
                <w:szCs w:val="14"/>
              </w:rPr>
            </w:pPr>
          </w:p>
        </w:tc>
        <w:tc>
          <w:tcPr>
            <w:tcW w:w="2240" w:type="dxa"/>
            <w:tcBorders>
              <w:right w:val="single" w:sz="8" w:space="0" w:color="auto"/>
            </w:tcBorders>
            <w:shd w:val="clear" w:color="auto" w:fill="auto"/>
            <w:vAlign w:val="bottom"/>
          </w:tcPr>
          <w:p w14:paraId="769FF479" w14:textId="77777777" w:rsidR="006F7ED7" w:rsidRPr="00B92A63" w:rsidRDefault="006F7ED7" w:rsidP="001C0CE8">
            <w:pPr>
              <w:spacing w:after="0" w:line="240" w:lineRule="auto"/>
              <w:ind w:firstLine="0"/>
              <w:rPr>
                <w:rFonts w:ascii="Garamond" w:hAnsi="Garamond"/>
                <w:sz w:val="14"/>
                <w:szCs w:val="14"/>
              </w:rPr>
            </w:pPr>
          </w:p>
        </w:tc>
        <w:tc>
          <w:tcPr>
            <w:tcW w:w="1940" w:type="dxa"/>
            <w:tcBorders>
              <w:right w:val="single" w:sz="8" w:space="0" w:color="auto"/>
            </w:tcBorders>
            <w:shd w:val="clear" w:color="auto" w:fill="auto"/>
            <w:vAlign w:val="bottom"/>
          </w:tcPr>
          <w:p w14:paraId="769FF47A" w14:textId="77777777" w:rsidR="006F7ED7" w:rsidRPr="00B92A63" w:rsidRDefault="006F7ED7" w:rsidP="001C0CE8">
            <w:pPr>
              <w:spacing w:after="0" w:line="240" w:lineRule="auto"/>
              <w:ind w:firstLine="0"/>
              <w:rPr>
                <w:rFonts w:ascii="Garamond" w:hAnsi="Garamond"/>
                <w:sz w:val="14"/>
                <w:szCs w:val="14"/>
              </w:rPr>
            </w:pPr>
          </w:p>
        </w:tc>
        <w:tc>
          <w:tcPr>
            <w:tcW w:w="1580" w:type="dxa"/>
            <w:tcBorders>
              <w:right w:val="single" w:sz="8" w:space="0" w:color="auto"/>
            </w:tcBorders>
            <w:shd w:val="clear" w:color="auto" w:fill="auto"/>
            <w:vAlign w:val="bottom"/>
          </w:tcPr>
          <w:p w14:paraId="769FF47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(chelating agent).</w:t>
            </w:r>
          </w:p>
        </w:tc>
        <w:tc>
          <w:tcPr>
            <w:tcW w:w="1660" w:type="dxa"/>
            <w:tcBorders>
              <w:right w:val="single" w:sz="8" w:space="0" w:color="auto"/>
            </w:tcBorders>
            <w:shd w:val="clear" w:color="auto" w:fill="auto"/>
            <w:vAlign w:val="bottom"/>
          </w:tcPr>
          <w:p w14:paraId="769FF47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Mangan lidhje</w:t>
            </w:r>
          </w:p>
        </w:tc>
      </w:tr>
      <w:tr w:rsidR="006F7ED7" w:rsidRPr="00B92A63" w14:paraId="769FF484" w14:textId="77777777" w:rsidTr="006F7ED7">
        <w:trPr>
          <w:trHeight w:val="200"/>
        </w:trPr>
        <w:tc>
          <w:tcPr>
            <w:tcW w:w="480" w:type="dxa"/>
            <w:tcBorders>
              <w:left w:val="single" w:sz="8" w:space="0" w:color="auto"/>
              <w:bottom w:val="single" w:sz="8" w:space="0" w:color="auto"/>
              <w:right w:val="single" w:sz="8" w:space="0" w:color="auto"/>
            </w:tcBorders>
            <w:shd w:val="clear" w:color="auto" w:fill="auto"/>
            <w:vAlign w:val="bottom"/>
          </w:tcPr>
          <w:p w14:paraId="769FF47E" w14:textId="77777777" w:rsidR="006F7ED7" w:rsidRPr="00B92A63" w:rsidRDefault="006F7ED7" w:rsidP="001C0CE8">
            <w:pPr>
              <w:spacing w:after="0" w:line="240" w:lineRule="auto"/>
              <w:ind w:firstLine="0"/>
              <w:rPr>
                <w:rFonts w:ascii="Garamond" w:hAnsi="Garamond"/>
                <w:sz w:val="14"/>
                <w:szCs w:val="14"/>
              </w:rPr>
            </w:pPr>
          </w:p>
        </w:tc>
        <w:tc>
          <w:tcPr>
            <w:tcW w:w="1420" w:type="dxa"/>
            <w:tcBorders>
              <w:bottom w:val="single" w:sz="8" w:space="0" w:color="auto"/>
              <w:right w:val="single" w:sz="8" w:space="0" w:color="auto"/>
            </w:tcBorders>
            <w:shd w:val="clear" w:color="auto" w:fill="auto"/>
            <w:vAlign w:val="bottom"/>
          </w:tcPr>
          <w:p w14:paraId="769FF47F" w14:textId="77777777" w:rsidR="006F7ED7" w:rsidRPr="00B92A63" w:rsidRDefault="006F7ED7" w:rsidP="001C0CE8">
            <w:pPr>
              <w:spacing w:after="0" w:line="240" w:lineRule="auto"/>
              <w:ind w:firstLine="0"/>
              <w:rPr>
                <w:rFonts w:ascii="Garamond" w:hAnsi="Garamond"/>
                <w:sz w:val="14"/>
                <w:szCs w:val="14"/>
              </w:rPr>
            </w:pPr>
          </w:p>
        </w:tc>
        <w:tc>
          <w:tcPr>
            <w:tcW w:w="2240" w:type="dxa"/>
            <w:tcBorders>
              <w:bottom w:val="single" w:sz="8" w:space="0" w:color="auto"/>
              <w:right w:val="single" w:sz="8" w:space="0" w:color="auto"/>
            </w:tcBorders>
            <w:shd w:val="clear" w:color="auto" w:fill="auto"/>
            <w:vAlign w:val="bottom"/>
          </w:tcPr>
          <w:p w14:paraId="769FF480" w14:textId="77777777" w:rsidR="006F7ED7" w:rsidRPr="00B92A63" w:rsidRDefault="006F7ED7" w:rsidP="001C0CE8">
            <w:pPr>
              <w:spacing w:after="0" w:line="240" w:lineRule="auto"/>
              <w:ind w:firstLine="0"/>
              <w:rPr>
                <w:rFonts w:ascii="Garamond" w:hAnsi="Garamond"/>
                <w:sz w:val="14"/>
                <w:szCs w:val="14"/>
              </w:rPr>
            </w:pPr>
          </w:p>
        </w:tc>
        <w:tc>
          <w:tcPr>
            <w:tcW w:w="1940" w:type="dxa"/>
            <w:tcBorders>
              <w:bottom w:val="single" w:sz="8" w:space="0" w:color="auto"/>
              <w:right w:val="single" w:sz="8" w:space="0" w:color="auto"/>
            </w:tcBorders>
            <w:shd w:val="clear" w:color="auto" w:fill="auto"/>
            <w:vAlign w:val="bottom"/>
          </w:tcPr>
          <w:p w14:paraId="769FF481" w14:textId="77777777" w:rsidR="006F7ED7" w:rsidRPr="00B92A63" w:rsidRDefault="006F7ED7" w:rsidP="001C0CE8">
            <w:pPr>
              <w:spacing w:after="0" w:line="240" w:lineRule="auto"/>
              <w:ind w:firstLine="0"/>
              <w:rPr>
                <w:rFonts w:ascii="Garamond" w:hAnsi="Garamond"/>
                <w:sz w:val="14"/>
                <w:szCs w:val="14"/>
              </w:rPr>
            </w:pPr>
          </w:p>
        </w:tc>
        <w:tc>
          <w:tcPr>
            <w:tcW w:w="1580" w:type="dxa"/>
            <w:tcBorders>
              <w:bottom w:val="single" w:sz="8" w:space="0" w:color="auto"/>
              <w:right w:val="single" w:sz="8" w:space="0" w:color="auto"/>
            </w:tcBorders>
            <w:shd w:val="clear" w:color="auto" w:fill="auto"/>
            <w:vAlign w:val="bottom"/>
          </w:tcPr>
          <w:p w14:paraId="769FF482" w14:textId="77777777" w:rsidR="006F7ED7" w:rsidRPr="00B92A63" w:rsidRDefault="006F7ED7" w:rsidP="001C0CE8">
            <w:pPr>
              <w:spacing w:after="0" w:line="240" w:lineRule="auto"/>
              <w:ind w:firstLine="0"/>
              <w:rPr>
                <w:rFonts w:ascii="Garamond" w:hAnsi="Garamond"/>
                <w:sz w:val="14"/>
                <w:szCs w:val="14"/>
              </w:rPr>
            </w:pPr>
          </w:p>
        </w:tc>
        <w:tc>
          <w:tcPr>
            <w:tcW w:w="1660" w:type="dxa"/>
            <w:tcBorders>
              <w:bottom w:val="single" w:sz="8" w:space="0" w:color="auto"/>
              <w:right w:val="single" w:sz="8" w:space="0" w:color="auto"/>
            </w:tcBorders>
            <w:shd w:val="clear" w:color="auto" w:fill="auto"/>
            <w:vAlign w:val="bottom"/>
          </w:tcPr>
          <w:p w14:paraId="769FF48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organometalike.</w:t>
            </w:r>
          </w:p>
        </w:tc>
      </w:tr>
    </w:tbl>
    <w:p w14:paraId="769FF485" w14:textId="77777777" w:rsidR="006F7ED7" w:rsidRPr="006F7ED7" w:rsidRDefault="006F7ED7" w:rsidP="006F7ED7">
      <w:pPr>
        <w:spacing w:after="0" w:line="240" w:lineRule="auto"/>
        <w:rPr>
          <w:rFonts w:ascii="Garamond" w:hAnsi="Garamond"/>
          <w:sz w:val="24"/>
          <w:szCs w:val="24"/>
        </w:rPr>
      </w:pPr>
    </w:p>
    <w:p w14:paraId="2C423133" w14:textId="77777777" w:rsidR="00ED5A54" w:rsidRDefault="00ED5A54" w:rsidP="0027125C">
      <w:pPr>
        <w:spacing w:after="0" w:line="240" w:lineRule="auto"/>
        <w:rPr>
          <w:rFonts w:ascii="Garamond" w:hAnsi="Garamond"/>
          <w:b/>
          <w:sz w:val="24"/>
          <w:szCs w:val="24"/>
        </w:rPr>
      </w:pPr>
    </w:p>
    <w:p w14:paraId="274F7EE0" w14:textId="77777777" w:rsidR="00ED5A54" w:rsidRDefault="00ED5A54" w:rsidP="0027125C">
      <w:pPr>
        <w:spacing w:after="0" w:line="240" w:lineRule="auto"/>
        <w:rPr>
          <w:rFonts w:ascii="Garamond" w:hAnsi="Garamond"/>
          <w:b/>
          <w:sz w:val="24"/>
          <w:szCs w:val="24"/>
        </w:rPr>
      </w:pPr>
    </w:p>
    <w:p w14:paraId="769FF486" w14:textId="77777777" w:rsidR="006F7ED7" w:rsidRPr="0027125C" w:rsidRDefault="0027125C" w:rsidP="0027125C">
      <w:pPr>
        <w:spacing w:after="0" w:line="240" w:lineRule="auto"/>
        <w:rPr>
          <w:rFonts w:ascii="Garamond" w:hAnsi="Garamond"/>
          <w:b/>
          <w:sz w:val="24"/>
          <w:szCs w:val="24"/>
        </w:rPr>
      </w:pPr>
      <w:r>
        <w:rPr>
          <w:rFonts w:ascii="Garamond" w:hAnsi="Garamond"/>
          <w:b/>
          <w:sz w:val="24"/>
          <w:szCs w:val="24"/>
        </w:rPr>
        <w:t>Molibdeni (Mo)</w:t>
      </w:r>
    </w:p>
    <w:tbl>
      <w:tblPr>
        <w:tblW w:w="0" w:type="auto"/>
        <w:tblInd w:w="10" w:type="dxa"/>
        <w:tblLayout w:type="fixed"/>
        <w:tblCellMar>
          <w:left w:w="0" w:type="dxa"/>
          <w:right w:w="0" w:type="dxa"/>
        </w:tblCellMar>
        <w:tblLook w:val="0000" w:firstRow="0" w:lastRow="0" w:firstColumn="0" w:lastColumn="0" w:noHBand="0" w:noVBand="0"/>
      </w:tblPr>
      <w:tblGrid>
        <w:gridCol w:w="480"/>
        <w:gridCol w:w="1440"/>
        <w:gridCol w:w="2420"/>
        <w:gridCol w:w="1900"/>
        <w:gridCol w:w="1260"/>
        <w:gridCol w:w="1820"/>
      </w:tblGrid>
      <w:tr w:rsidR="006F7ED7" w:rsidRPr="00B92A63" w14:paraId="769FF48D" w14:textId="77777777" w:rsidTr="00B92A63">
        <w:trPr>
          <w:trHeight w:val="161"/>
        </w:trPr>
        <w:tc>
          <w:tcPr>
            <w:tcW w:w="480" w:type="dxa"/>
            <w:vMerge w:val="restart"/>
            <w:tcBorders>
              <w:top w:val="single" w:sz="8" w:space="0" w:color="auto"/>
              <w:left w:val="single" w:sz="8" w:space="0" w:color="auto"/>
              <w:right w:val="single" w:sz="8" w:space="0" w:color="auto"/>
            </w:tcBorders>
            <w:shd w:val="clear" w:color="auto" w:fill="auto"/>
            <w:vAlign w:val="center"/>
          </w:tcPr>
          <w:p w14:paraId="769FF487"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Nr.</w:t>
            </w:r>
          </w:p>
        </w:tc>
        <w:tc>
          <w:tcPr>
            <w:tcW w:w="1440" w:type="dxa"/>
            <w:vMerge w:val="restart"/>
            <w:tcBorders>
              <w:top w:val="single" w:sz="8" w:space="0" w:color="auto"/>
              <w:right w:val="single" w:sz="8" w:space="0" w:color="auto"/>
            </w:tcBorders>
            <w:shd w:val="clear" w:color="auto" w:fill="auto"/>
            <w:vAlign w:val="center"/>
          </w:tcPr>
          <w:p w14:paraId="769FF488"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Përcaktimi i tipit</w:t>
            </w:r>
          </w:p>
        </w:tc>
        <w:tc>
          <w:tcPr>
            <w:tcW w:w="2420" w:type="dxa"/>
            <w:vMerge w:val="restart"/>
            <w:tcBorders>
              <w:top w:val="single" w:sz="8" w:space="0" w:color="auto"/>
              <w:right w:val="single" w:sz="8" w:space="0" w:color="auto"/>
            </w:tcBorders>
            <w:shd w:val="clear" w:color="auto" w:fill="auto"/>
            <w:vAlign w:val="center"/>
          </w:tcPr>
          <w:p w14:paraId="769FF489"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mbi metodën e</w:t>
            </w:r>
          </w:p>
        </w:tc>
        <w:tc>
          <w:tcPr>
            <w:tcW w:w="1900" w:type="dxa"/>
            <w:tcBorders>
              <w:top w:val="single" w:sz="8" w:space="0" w:color="auto"/>
              <w:right w:val="single" w:sz="8" w:space="0" w:color="auto"/>
            </w:tcBorders>
            <w:shd w:val="clear" w:color="auto" w:fill="auto"/>
            <w:vAlign w:val="center"/>
          </w:tcPr>
          <w:p w14:paraId="769FF48A"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Përmbajtja minerale e</w:t>
            </w:r>
          </w:p>
        </w:tc>
        <w:tc>
          <w:tcPr>
            <w:tcW w:w="1260" w:type="dxa"/>
            <w:tcBorders>
              <w:top w:val="single" w:sz="8" w:space="0" w:color="auto"/>
              <w:right w:val="single" w:sz="8" w:space="0" w:color="auto"/>
            </w:tcBorders>
            <w:shd w:val="clear" w:color="auto" w:fill="auto"/>
            <w:vAlign w:val="center"/>
          </w:tcPr>
          <w:p w14:paraId="769FF48B" w14:textId="77777777" w:rsidR="006F7ED7" w:rsidRPr="00B92A63" w:rsidRDefault="006F7ED7" w:rsidP="00B92A63">
            <w:pPr>
              <w:spacing w:after="0" w:line="240" w:lineRule="auto"/>
              <w:ind w:firstLine="0"/>
              <w:jc w:val="center"/>
              <w:rPr>
                <w:rFonts w:ascii="Garamond" w:hAnsi="Garamond"/>
                <w:b/>
                <w:sz w:val="14"/>
                <w:szCs w:val="14"/>
              </w:rPr>
            </w:pPr>
          </w:p>
        </w:tc>
        <w:tc>
          <w:tcPr>
            <w:tcW w:w="1820" w:type="dxa"/>
            <w:tcBorders>
              <w:top w:val="single" w:sz="8" w:space="0" w:color="auto"/>
              <w:right w:val="single" w:sz="8" w:space="0" w:color="auto"/>
            </w:tcBorders>
            <w:shd w:val="clear" w:color="auto" w:fill="auto"/>
            <w:vAlign w:val="center"/>
          </w:tcPr>
          <w:p w14:paraId="769FF48C" w14:textId="77777777" w:rsidR="006F7ED7" w:rsidRPr="00B92A63" w:rsidRDefault="006F7ED7" w:rsidP="00B92A63">
            <w:pPr>
              <w:spacing w:after="0" w:line="240" w:lineRule="auto"/>
              <w:ind w:firstLine="0"/>
              <w:jc w:val="center"/>
              <w:rPr>
                <w:rFonts w:ascii="Garamond" w:hAnsi="Garamond"/>
                <w:b/>
                <w:sz w:val="14"/>
                <w:szCs w:val="14"/>
              </w:rPr>
            </w:pPr>
          </w:p>
        </w:tc>
      </w:tr>
      <w:tr w:rsidR="006F7ED7" w:rsidRPr="00B92A63" w14:paraId="769FF494" w14:textId="77777777" w:rsidTr="00B92A63">
        <w:trPr>
          <w:trHeight w:val="184"/>
        </w:trPr>
        <w:tc>
          <w:tcPr>
            <w:tcW w:w="480" w:type="dxa"/>
            <w:vMerge/>
            <w:tcBorders>
              <w:left w:val="single" w:sz="8" w:space="0" w:color="auto"/>
              <w:right w:val="single" w:sz="8" w:space="0" w:color="auto"/>
            </w:tcBorders>
            <w:shd w:val="clear" w:color="auto" w:fill="auto"/>
            <w:vAlign w:val="center"/>
          </w:tcPr>
          <w:p w14:paraId="769FF48E" w14:textId="77777777" w:rsidR="006F7ED7" w:rsidRPr="00B92A63" w:rsidRDefault="006F7ED7" w:rsidP="00B92A63">
            <w:pPr>
              <w:spacing w:after="0" w:line="240" w:lineRule="auto"/>
              <w:ind w:firstLine="0"/>
              <w:jc w:val="center"/>
              <w:rPr>
                <w:rFonts w:ascii="Garamond" w:hAnsi="Garamond"/>
                <w:b/>
                <w:sz w:val="14"/>
                <w:szCs w:val="14"/>
              </w:rPr>
            </w:pPr>
          </w:p>
        </w:tc>
        <w:tc>
          <w:tcPr>
            <w:tcW w:w="1440" w:type="dxa"/>
            <w:vMerge/>
            <w:tcBorders>
              <w:right w:val="single" w:sz="8" w:space="0" w:color="auto"/>
            </w:tcBorders>
            <w:shd w:val="clear" w:color="auto" w:fill="auto"/>
            <w:vAlign w:val="center"/>
          </w:tcPr>
          <w:p w14:paraId="769FF48F" w14:textId="77777777" w:rsidR="006F7ED7" w:rsidRPr="00B92A63" w:rsidRDefault="006F7ED7" w:rsidP="00B92A63">
            <w:pPr>
              <w:spacing w:after="0" w:line="240" w:lineRule="auto"/>
              <w:ind w:firstLine="0"/>
              <w:jc w:val="center"/>
              <w:rPr>
                <w:rFonts w:ascii="Garamond" w:hAnsi="Garamond"/>
                <w:b/>
                <w:sz w:val="14"/>
                <w:szCs w:val="14"/>
              </w:rPr>
            </w:pPr>
          </w:p>
        </w:tc>
        <w:tc>
          <w:tcPr>
            <w:tcW w:w="2420" w:type="dxa"/>
            <w:vMerge/>
            <w:tcBorders>
              <w:right w:val="single" w:sz="8" w:space="0" w:color="auto"/>
            </w:tcBorders>
            <w:shd w:val="clear" w:color="auto" w:fill="auto"/>
            <w:vAlign w:val="center"/>
          </w:tcPr>
          <w:p w14:paraId="769FF490" w14:textId="77777777" w:rsidR="006F7ED7" w:rsidRPr="00B92A63" w:rsidRDefault="006F7ED7" w:rsidP="00B92A63">
            <w:pPr>
              <w:spacing w:after="0" w:line="240" w:lineRule="auto"/>
              <w:ind w:firstLine="0"/>
              <w:jc w:val="center"/>
              <w:rPr>
                <w:rFonts w:ascii="Garamond" w:hAnsi="Garamond"/>
                <w:b/>
                <w:sz w:val="14"/>
                <w:szCs w:val="14"/>
              </w:rPr>
            </w:pPr>
          </w:p>
        </w:tc>
        <w:tc>
          <w:tcPr>
            <w:tcW w:w="1900" w:type="dxa"/>
            <w:tcBorders>
              <w:right w:val="single" w:sz="8" w:space="0" w:color="auto"/>
            </w:tcBorders>
            <w:shd w:val="clear" w:color="auto" w:fill="auto"/>
            <w:vAlign w:val="center"/>
          </w:tcPr>
          <w:p w14:paraId="769FF491"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mikroelementeve (% e</w:t>
            </w:r>
          </w:p>
        </w:tc>
        <w:tc>
          <w:tcPr>
            <w:tcW w:w="1260" w:type="dxa"/>
            <w:tcBorders>
              <w:right w:val="single" w:sz="8" w:space="0" w:color="auto"/>
            </w:tcBorders>
            <w:shd w:val="clear" w:color="auto" w:fill="auto"/>
            <w:vAlign w:val="center"/>
          </w:tcPr>
          <w:p w14:paraId="769FF492"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të</w:t>
            </w:r>
          </w:p>
        </w:tc>
        <w:tc>
          <w:tcPr>
            <w:tcW w:w="1820" w:type="dxa"/>
            <w:tcBorders>
              <w:right w:val="single" w:sz="8" w:space="0" w:color="auto"/>
            </w:tcBorders>
            <w:shd w:val="clear" w:color="auto" w:fill="auto"/>
            <w:vAlign w:val="center"/>
          </w:tcPr>
          <w:p w14:paraId="769FF493"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Përmbajtja e</w:t>
            </w:r>
          </w:p>
        </w:tc>
      </w:tr>
      <w:tr w:rsidR="006F7ED7" w:rsidRPr="00B92A63" w14:paraId="769FF49B" w14:textId="77777777" w:rsidTr="00B92A63">
        <w:trPr>
          <w:trHeight w:val="184"/>
        </w:trPr>
        <w:tc>
          <w:tcPr>
            <w:tcW w:w="480" w:type="dxa"/>
            <w:tcBorders>
              <w:left w:val="single" w:sz="8" w:space="0" w:color="auto"/>
              <w:right w:val="single" w:sz="8" w:space="0" w:color="auto"/>
            </w:tcBorders>
            <w:shd w:val="clear" w:color="auto" w:fill="auto"/>
            <w:vAlign w:val="center"/>
          </w:tcPr>
          <w:p w14:paraId="769FF495" w14:textId="77777777" w:rsidR="006F7ED7" w:rsidRPr="00B92A63" w:rsidRDefault="006F7ED7" w:rsidP="00B92A63">
            <w:pPr>
              <w:spacing w:after="0" w:line="240" w:lineRule="auto"/>
              <w:ind w:firstLine="0"/>
              <w:jc w:val="center"/>
              <w:rPr>
                <w:rFonts w:ascii="Garamond" w:hAnsi="Garamond"/>
                <w:b/>
                <w:sz w:val="14"/>
                <w:szCs w:val="14"/>
              </w:rPr>
            </w:pPr>
          </w:p>
        </w:tc>
        <w:tc>
          <w:tcPr>
            <w:tcW w:w="1440" w:type="dxa"/>
            <w:tcBorders>
              <w:right w:val="single" w:sz="8" w:space="0" w:color="auto"/>
            </w:tcBorders>
            <w:shd w:val="clear" w:color="auto" w:fill="auto"/>
            <w:vAlign w:val="center"/>
          </w:tcPr>
          <w:p w14:paraId="769FF496" w14:textId="77777777" w:rsidR="006F7ED7" w:rsidRPr="00B92A63" w:rsidRDefault="006F7ED7" w:rsidP="00B92A63">
            <w:pPr>
              <w:spacing w:after="0" w:line="240" w:lineRule="auto"/>
              <w:ind w:firstLine="0"/>
              <w:jc w:val="center"/>
              <w:rPr>
                <w:rFonts w:ascii="Garamond" w:hAnsi="Garamond"/>
                <w:b/>
                <w:sz w:val="14"/>
                <w:szCs w:val="14"/>
              </w:rPr>
            </w:pPr>
          </w:p>
        </w:tc>
        <w:tc>
          <w:tcPr>
            <w:tcW w:w="2420" w:type="dxa"/>
            <w:tcBorders>
              <w:right w:val="single" w:sz="8" w:space="0" w:color="auto"/>
            </w:tcBorders>
            <w:shd w:val="clear" w:color="auto" w:fill="auto"/>
            <w:vAlign w:val="center"/>
          </w:tcPr>
          <w:p w14:paraId="769FF497"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prodhimit të përbërësve</w:t>
            </w:r>
          </w:p>
        </w:tc>
        <w:tc>
          <w:tcPr>
            <w:tcW w:w="1900" w:type="dxa"/>
            <w:tcBorders>
              <w:right w:val="single" w:sz="8" w:space="0" w:color="auto"/>
            </w:tcBorders>
            <w:shd w:val="clear" w:color="auto" w:fill="auto"/>
            <w:vAlign w:val="center"/>
          </w:tcPr>
          <w:p w14:paraId="769FF498"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peshës)</w:t>
            </w:r>
          </w:p>
        </w:tc>
        <w:tc>
          <w:tcPr>
            <w:tcW w:w="1260" w:type="dxa"/>
            <w:tcBorders>
              <w:right w:val="single" w:sz="8" w:space="0" w:color="auto"/>
            </w:tcBorders>
            <w:shd w:val="clear" w:color="auto" w:fill="auto"/>
            <w:vAlign w:val="center"/>
          </w:tcPr>
          <w:p w14:paraId="769FF499"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tjera ose</w:t>
            </w:r>
          </w:p>
        </w:tc>
        <w:tc>
          <w:tcPr>
            <w:tcW w:w="1820" w:type="dxa"/>
            <w:tcBorders>
              <w:right w:val="single" w:sz="8" w:space="0" w:color="auto"/>
            </w:tcBorders>
            <w:shd w:val="clear" w:color="auto" w:fill="auto"/>
            <w:vAlign w:val="center"/>
          </w:tcPr>
          <w:p w14:paraId="769FF49A"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mikroelementit që do</w:t>
            </w:r>
          </w:p>
        </w:tc>
      </w:tr>
      <w:tr w:rsidR="006F7ED7" w:rsidRPr="00B92A63" w14:paraId="769FF4A2" w14:textId="77777777" w:rsidTr="00B92A63">
        <w:trPr>
          <w:trHeight w:val="185"/>
        </w:trPr>
        <w:tc>
          <w:tcPr>
            <w:tcW w:w="480" w:type="dxa"/>
            <w:tcBorders>
              <w:left w:val="single" w:sz="8" w:space="0" w:color="auto"/>
              <w:right w:val="single" w:sz="8" w:space="0" w:color="auto"/>
            </w:tcBorders>
            <w:shd w:val="clear" w:color="auto" w:fill="auto"/>
            <w:vAlign w:val="center"/>
          </w:tcPr>
          <w:p w14:paraId="769FF49C" w14:textId="77777777" w:rsidR="006F7ED7" w:rsidRPr="00B92A63" w:rsidRDefault="006F7ED7" w:rsidP="00B92A63">
            <w:pPr>
              <w:spacing w:after="0" w:line="240" w:lineRule="auto"/>
              <w:ind w:firstLine="0"/>
              <w:jc w:val="center"/>
              <w:rPr>
                <w:rFonts w:ascii="Garamond" w:hAnsi="Garamond"/>
                <w:b/>
                <w:sz w:val="14"/>
                <w:szCs w:val="14"/>
              </w:rPr>
            </w:pPr>
          </w:p>
        </w:tc>
        <w:tc>
          <w:tcPr>
            <w:tcW w:w="1440" w:type="dxa"/>
            <w:tcBorders>
              <w:right w:val="single" w:sz="8" w:space="0" w:color="auto"/>
            </w:tcBorders>
            <w:shd w:val="clear" w:color="auto" w:fill="auto"/>
            <w:vAlign w:val="center"/>
          </w:tcPr>
          <w:p w14:paraId="769FF49D" w14:textId="77777777" w:rsidR="006F7ED7" w:rsidRPr="00B92A63" w:rsidRDefault="006F7ED7" w:rsidP="00B92A63">
            <w:pPr>
              <w:spacing w:after="0" w:line="240" w:lineRule="auto"/>
              <w:ind w:firstLine="0"/>
              <w:jc w:val="center"/>
              <w:rPr>
                <w:rFonts w:ascii="Garamond" w:hAnsi="Garamond"/>
                <w:b/>
                <w:sz w:val="14"/>
                <w:szCs w:val="14"/>
              </w:rPr>
            </w:pPr>
          </w:p>
        </w:tc>
        <w:tc>
          <w:tcPr>
            <w:tcW w:w="2420" w:type="dxa"/>
            <w:tcBorders>
              <w:right w:val="single" w:sz="8" w:space="0" w:color="auto"/>
            </w:tcBorders>
            <w:shd w:val="clear" w:color="auto" w:fill="auto"/>
            <w:vAlign w:val="center"/>
          </w:tcPr>
          <w:p w14:paraId="769FF49E"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kryesorë</w:t>
            </w:r>
          </w:p>
        </w:tc>
        <w:tc>
          <w:tcPr>
            <w:tcW w:w="1900" w:type="dxa"/>
            <w:tcBorders>
              <w:right w:val="single" w:sz="8" w:space="0" w:color="auto"/>
            </w:tcBorders>
            <w:shd w:val="clear" w:color="auto" w:fill="auto"/>
            <w:vAlign w:val="center"/>
          </w:tcPr>
          <w:p w14:paraId="769FF49F"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mbi shprehjen</w:t>
            </w:r>
          </w:p>
        </w:tc>
        <w:tc>
          <w:tcPr>
            <w:tcW w:w="1260" w:type="dxa"/>
            <w:tcBorders>
              <w:right w:val="single" w:sz="8" w:space="0" w:color="auto"/>
            </w:tcBorders>
            <w:shd w:val="clear" w:color="auto" w:fill="auto"/>
            <w:vAlign w:val="center"/>
          </w:tcPr>
          <w:p w14:paraId="769FF4A0"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përcaktimi i</w:t>
            </w:r>
          </w:p>
        </w:tc>
        <w:tc>
          <w:tcPr>
            <w:tcW w:w="1820" w:type="dxa"/>
            <w:tcBorders>
              <w:right w:val="single" w:sz="8" w:space="0" w:color="auto"/>
            </w:tcBorders>
            <w:shd w:val="clear" w:color="auto" w:fill="auto"/>
            <w:vAlign w:val="center"/>
          </w:tcPr>
          <w:p w14:paraId="769FF4A1"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deklarohet</w:t>
            </w:r>
          </w:p>
        </w:tc>
      </w:tr>
      <w:tr w:rsidR="006F7ED7" w:rsidRPr="00B92A63" w14:paraId="769FF4A9" w14:textId="77777777" w:rsidTr="00B92A63">
        <w:trPr>
          <w:trHeight w:val="184"/>
        </w:trPr>
        <w:tc>
          <w:tcPr>
            <w:tcW w:w="480" w:type="dxa"/>
            <w:tcBorders>
              <w:left w:val="single" w:sz="8" w:space="0" w:color="auto"/>
              <w:right w:val="single" w:sz="8" w:space="0" w:color="auto"/>
            </w:tcBorders>
            <w:shd w:val="clear" w:color="auto" w:fill="auto"/>
            <w:vAlign w:val="center"/>
          </w:tcPr>
          <w:p w14:paraId="769FF4A3" w14:textId="77777777" w:rsidR="006F7ED7" w:rsidRPr="00B92A63" w:rsidRDefault="006F7ED7" w:rsidP="00B92A63">
            <w:pPr>
              <w:spacing w:after="0" w:line="240" w:lineRule="auto"/>
              <w:ind w:firstLine="0"/>
              <w:jc w:val="center"/>
              <w:rPr>
                <w:rFonts w:ascii="Garamond" w:hAnsi="Garamond"/>
                <w:b/>
                <w:sz w:val="14"/>
                <w:szCs w:val="14"/>
              </w:rPr>
            </w:pPr>
          </w:p>
        </w:tc>
        <w:tc>
          <w:tcPr>
            <w:tcW w:w="1440" w:type="dxa"/>
            <w:tcBorders>
              <w:right w:val="single" w:sz="8" w:space="0" w:color="auto"/>
            </w:tcBorders>
            <w:shd w:val="clear" w:color="auto" w:fill="auto"/>
            <w:vAlign w:val="center"/>
          </w:tcPr>
          <w:p w14:paraId="769FF4A4" w14:textId="77777777" w:rsidR="006F7ED7" w:rsidRPr="00B92A63" w:rsidRDefault="006F7ED7" w:rsidP="00B92A63">
            <w:pPr>
              <w:spacing w:after="0" w:line="240" w:lineRule="auto"/>
              <w:ind w:firstLine="0"/>
              <w:jc w:val="center"/>
              <w:rPr>
                <w:rFonts w:ascii="Garamond" w:hAnsi="Garamond"/>
                <w:b/>
                <w:sz w:val="14"/>
                <w:szCs w:val="14"/>
              </w:rPr>
            </w:pPr>
          </w:p>
        </w:tc>
        <w:tc>
          <w:tcPr>
            <w:tcW w:w="2420" w:type="dxa"/>
            <w:tcBorders>
              <w:right w:val="single" w:sz="8" w:space="0" w:color="auto"/>
            </w:tcBorders>
            <w:shd w:val="clear" w:color="auto" w:fill="auto"/>
            <w:vAlign w:val="center"/>
          </w:tcPr>
          <w:p w14:paraId="769FF4A5" w14:textId="77777777" w:rsidR="006F7ED7" w:rsidRPr="00B92A63" w:rsidRDefault="006F7ED7" w:rsidP="00B92A63">
            <w:pPr>
              <w:spacing w:after="0" w:line="240" w:lineRule="auto"/>
              <w:ind w:firstLine="0"/>
              <w:jc w:val="center"/>
              <w:rPr>
                <w:rFonts w:ascii="Garamond" w:hAnsi="Garamond"/>
                <w:b/>
                <w:sz w:val="14"/>
                <w:szCs w:val="14"/>
              </w:rPr>
            </w:pPr>
          </w:p>
        </w:tc>
        <w:tc>
          <w:tcPr>
            <w:tcW w:w="1900" w:type="dxa"/>
            <w:tcBorders>
              <w:right w:val="single" w:sz="8" w:space="0" w:color="auto"/>
            </w:tcBorders>
            <w:shd w:val="clear" w:color="auto" w:fill="auto"/>
            <w:vAlign w:val="center"/>
          </w:tcPr>
          <w:p w14:paraId="769FF4A6"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e lëndëve ushqyese</w:t>
            </w:r>
          </w:p>
        </w:tc>
        <w:tc>
          <w:tcPr>
            <w:tcW w:w="1260" w:type="dxa"/>
            <w:tcBorders>
              <w:right w:val="single" w:sz="8" w:space="0" w:color="auto"/>
            </w:tcBorders>
            <w:shd w:val="clear" w:color="auto" w:fill="auto"/>
            <w:vAlign w:val="center"/>
          </w:tcPr>
          <w:p w14:paraId="769FF4A7"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tipit</w:t>
            </w:r>
          </w:p>
        </w:tc>
        <w:tc>
          <w:tcPr>
            <w:tcW w:w="1820" w:type="dxa"/>
            <w:tcBorders>
              <w:right w:val="single" w:sz="8" w:space="0" w:color="auto"/>
            </w:tcBorders>
            <w:shd w:val="clear" w:color="auto" w:fill="auto"/>
            <w:vAlign w:val="center"/>
          </w:tcPr>
          <w:p w14:paraId="769FF4A8"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Tretshmëritë</w:t>
            </w:r>
          </w:p>
        </w:tc>
      </w:tr>
      <w:tr w:rsidR="006F7ED7" w:rsidRPr="00B92A63" w14:paraId="769FF4B0" w14:textId="77777777" w:rsidTr="00B92A63">
        <w:trPr>
          <w:trHeight w:val="197"/>
        </w:trPr>
        <w:tc>
          <w:tcPr>
            <w:tcW w:w="480" w:type="dxa"/>
            <w:tcBorders>
              <w:left w:val="single" w:sz="8" w:space="0" w:color="auto"/>
              <w:bottom w:val="single" w:sz="8" w:space="0" w:color="auto"/>
              <w:right w:val="single" w:sz="8" w:space="0" w:color="auto"/>
            </w:tcBorders>
            <w:shd w:val="clear" w:color="auto" w:fill="auto"/>
            <w:vAlign w:val="center"/>
          </w:tcPr>
          <w:p w14:paraId="769FF4AA" w14:textId="77777777" w:rsidR="006F7ED7" w:rsidRPr="00B92A63" w:rsidRDefault="006F7ED7" w:rsidP="00B92A63">
            <w:pPr>
              <w:spacing w:after="0" w:line="240" w:lineRule="auto"/>
              <w:ind w:firstLine="0"/>
              <w:jc w:val="center"/>
              <w:rPr>
                <w:rFonts w:ascii="Garamond" w:hAnsi="Garamond"/>
                <w:b/>
                <w:sz w:val="14"/>
                <w:szCs w:val="14"/>
              </w:rPr>
            </w:pPr>
          </w:p>
        </w:tc>
        <w:tc>
          <w:tcPr>
            <w:tcW w:w="1440" w:type="dxa"/>
            <w:tcBorders>
              <w:bottom w:val="single" w:sz="8" w:space="0" w:color="auto"/>
              <w:right w:val="single" w:sz="8" w:space="0" w:color="auto"/>
            </w:tcBorders>
            <w:shd w:val="clear" w:color="auto" w:fill="auto"/>
            <w:vAlign w:val="center"/>
          </w:tcPr>
          <w:p w14:paraId="769FF4AB" w14:textId="77777777" w:rsidR="006F7ED7" w:rsidRPr="00B92A63" w:rsidRDefault="006F7ED7" w:rsidP="00B92A63">
            <w:pPr>
              <w:spacing w:after="0" w:line="240" w:lineRule="auto"/>
              <w:ind w:firstLine="0"/>
              <w:jc w:val="center"/>
              <w:rPr>
                <w:rFonts w:ascii="Garamond" w:hAnsi="Garamond"/>
                <w:b/>
                <w:sz w:val="14"/>
                <w:szCs w:val="14"/>
              </w:rPr>
            </w:pPr>
          </w:p>
        </w:tc>
        <w:tc>
          <w:tcPr>
            <w:tcW w:w="2420" w:type="dxa"/>
            <w:tcBorders>
              <w:bottom w:val="single" w:sz="8" w:space="0" w:color="auto"/>
              <w:right w:val="single" w:sz="8" w:space="0" w:color="auto"/>
            </w:tcBorders>
            <w:shd w:val="clear" w:color="auto" w:fill="auto"/>
            <w:vAlign w:val="center"/>
          </w:tcPr>
          <w:p w14:paraId="769FF4AC" w14:textId="77777777" w:rsidR="006F7ED7" w:rsidRPr="00B92A63" w:rsidRDefault="006F7ED7" w:rsidP="00B92A63">
            <w:pPr>
              <w:spacing w:after="0" w:line="240" w:lineRule="auto"/>
              <w:ind w:firstLine="0"/>
              <w:jc w:val="center"/>
              <w:rPr>
                <w:rFonts w:ascii="Garamond" w:hAnsi="Garamond"/>
                <w:b/>
                <w:sz w:val="14"/>
                <w:szCs w:val="14"/>
              </w:rPr>
            </w:pPr>
          </w:p>
        </w:tc>
        <w:tc>
          <w:tcPr>
            <w:tcW w:w="1900" w:type="dxa"/>
            <w:tcBorders>
              <w:bottom w:val="single" w:sz="8" w:space="0" w:color="auto"/>
              <w:right w:val="single" w:sz="8" w:space="0" w:color="auto"/>
            </w:tcBorders>
            <w:shd w:val="clear" w:color="auto" w:fill="auto"/>
            <w:vAlign w:val="center"/>
          </w:tcPr>
          <w:p w14:paraId="769FF4AD"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të tjera</w:t>
            </w:r>
          </w:p>
        </w:tc>
        <w:tc>
          <w:tcPr>
            <w:tcW w:w="1260" w:type="dxa"/>
            <w:tcBorders>
              <w:bottom w:val="single" w:sz="8" w:space="0" w:color="auto"/>
              <w:right w:val="single" w:sz="8" w:space="0" w:color="auto"/>
            </w:tcBorders>
            <w:shd w:val="clear" w:color="auto" w:fill="auto"/>
            <w:vAlign w:val="center"/>
          </w:tcPr>
          <w:p w14:paraId="769FF4AE" w14:textId="77777777" w:rsidR="006F7ED7" w:rsidRPr="00B92A63" w:rsidRDefault="006F7ED7" w:rsidP="00B92A63">
            <w:pPr>
              <w:spacing w:after="0" w:line="240" w:lineRule="auto"/>
              <w:ind w:firstLine="0"/>
              <w:jc w:val="center"/>
              <w:rPr>
                <w:rFonts w:ascii="Garamond" w:hAnsi="Garamond"/>
                <w:b/>
                <w:sz w:val="14"/>
                <w:szCs w:val="14"/>
              </w:rPr>
            </w:pPr>
          </w:p>
        </w:tc>
        <w:tc>
          <w:tcPr>
            <w:tcW w:w="1820" w:type="dxa"/>
            <w:tcBorders>
              <w:bottom w:val="single" w:sz="8" w:space="0" w:color="auto"/>
              <w:right w:val="single" w:sz="8" w:space="0" w:color="auto"/>
            </w:tcBorders>
            <w:shd w:val="clear" w:color="auto" w:fill="auto"/>
            <w:vAlign w:val="center"/>
          </w:tcPr>
          <w:p w14:paraId="769FF4AF"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Kritere të tjera</w:t>
            </w:r>
          </w:p>
        </w:tc>
      </w:tr>
      <w:tr w:rsidR="006F7ED7" w:rsidRPr="00B92A63" w14:paraId="769FF4B7" w14:textId="77777777" w:rsidTr="006F7ED7">
        <w:trPr>
          <w:trHeight w:val="174"/>
        </w:trPr>
        <w:tc>
          <w:tcPr>
            <w:tcW w:w="480" w:type="dxa"/>
            <w:tcBorders>
              <w:left w:val="single" w:sz="8" w:space="0" w:color="auto"/>
              <w:bottom w:val="single" w:sz="8" w:space="0" w:color="auto"/>
              <w:right w:val="single" w:sz="8" w:space="0" w:color="auto"/>
            </w:tcBorders>
            <w:shd w:val="clear" w:color="auto" w:fill="auto"/>
            <w:vAlign w:val="bottom"/>
          </w:tcPr>
          <w:p w14:paraId="769FF4B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w:t>
            </w:r>
          </w:p>
        </w:tc>
        <w:tc>
          <w:tcPr>
            <w:tcW w:w="1440" w:type="dxa"/>
            <w:tcBorders>
              <w:bottom w:val="single" w:sz="8" w:space="0" w:color="auto"/>
              <w:right w:val="single" w:sz="8" w:space="0" w:color="auto"/>
            </w:tcBorders>
            <w:shd w:val="clear" w:color="auto" w:fill="auto"/>
            <w:vAlign w:val="bottom"/>
          </w:tcPr>
          <w:p w14:paraId="769FF4B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w:t>
            </w:r>
          </w:p>
        </w:tc>
        <w:tc>
          <w:tcPr>
            <w:tcW w:w="2420" w:type="dxa"/>
            <w:tcBorders>
              <w:bottom w:val="single" w:sz="8" w:space="0" w:color="auto"/>
              <w:right w:val="single" w:sz="8" w:space="0" w:color="auto"/>
            </w:tcBorders>
            <w:shd w:val="clear" w:color="auto" w:fill="auto"/>
            <w:vAlign w:val="bottom"/>
          </w:tcPr>
          <w:p w14:paraId="769FF4B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w:t>
            </w:r>
          </w:p>
        </w:tc>
        <w:tc>
          <w:tcPr>
            <w:tcW w:w="1900" w:type="dxa"/>
            <w:tcBorders>
              <w:bottom w:val="single" w:sz="8" w:space="0" w:color="auto"/>
              <w:right w:val="single" w:sz="8" w:space="0" w:color="auto"/>
            </w:tcBorders>
            <w:shd w:val="clear" w:color="auto" w:fill="auto"/>
            <w:vAlign w:val="bottom"/>
          </w:tcPr>
          <w:p w14:paraId="769FF4B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4</w:t>
            </w:r>
          </w:p>
        </w:tc>
        <w:tc>
          <w:tcPr>
            <w:tcW w:w="1260" w:type="dxa"/>
            <w:tcBorders>
              <w:bottom w:val="single" w:sz="8" w:space="0" w:color="auto"/>
              <w:right w:val="single" w:sz="8" w:space="0" w:color="auto"/>
            </w:tcBorders>
            <w:shd w:val="clear" w:color="auto" w:fill="auto"/>
            <w:vAlign w:val="bottom"/>
          </w:tcPr>
          <w:p w14:paraId="769FF4B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1820" w:type="dxa"/>
            <w:tcBorders>
              <w:bottom w:val="single" w:sz="8" w:space="0" w:color="auto"/>
              <w:right w:val="single" w:sz="8" w:space="0" w:color="auto"/>
            </w:tcBorders>
            <w:shd w:val="clear" w:color="auto" w:fill="auto"/>
            <w:vAlign w:val="bottom"/>
          </w:tcPr>
          <w:p w14:paraId="769FF4B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6</w:t>
            </w:r>
          </w:p>
        </w:tc>
      </w:tr>
      <w:tr w:rsidR="006F7ED7" w:rsidRPr="00B92A63" w14:paraId="769FF4BE" w14:textId="77777777" w:rsidTr="006F7ED7">
        <w:trPr>
          <w:trHeight w:val="159"/>
        </w:trPr>
        <w:tc>
          <w:tcPr>
            <w:tcW w:w="480" w:type="dxa"/>
            <w:tcBorders>
              <w:left w:val="single" w:sz="8" w:space="0" w:color="auto"/>
              <w:right w:val="single" w:sz="8" w:space="0" w:color="auto"/>
            </w:tcBorders>
            <w:shd w:val="clear" w:color="auto" w:fill="auto"/>
            <w:vAlign w:val="bottom"/>
          </w:tcPr>
          <w:p w14:paraId="769FF4B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6.a</w:t>
            </w:r>
          </w:p>
        </w:tc>
        <w:tc>
          <w:tcPr>
            <w:tcW w:w="1440" w:type="dxa"/>
            <w:tcBorders>
              <w:right w:val="single" w:sz="8" w:space="0" w:color="auto"/>
            </w:tcBorders>
            <w:shd w:val="clear" w:color="auto" w:fill="auto"/>
            <w:vAlign w:val="bottom"/>
          </w:tcPr>
          <w:p w14:paraId="769FF4B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Molibdat natriumi</w:t>
            </w:r>
          </w:p>
        </w:tc>
        <w:tc>
          <w:tcPr>
            <w:tcW w:w="2420" w:type="dxa"/>
            <w:tcBorders>
              <w:right w:val="single" w:sz="8" w:space="0" w:color="auto"/>
            </w:tcBorders>
            <w:shd w:val="clear" w:color="auto" w:fill="auto"/>
            <w:vAlign w:val="bottom"/>
          </w:tcPr>
          <w:p w14:paraId="769FF4B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kimikisht dhe</w:t>
            </w:r>
          </w:p>
        </w:tc>
        <w:tc>
          <w:tcPr>
            <w:tcW w:w="1900" w:type="dxa"/>
            <w:tcBorders>
              <w:right w:val="single" w:sz="8" w:space="0" w:color="auto"/>
            </w:tcBorders>
            <w:shd w:val="clear" w:color="auto" w:fill="auto"/>
            <w:vAlign w:val="bottom"/>
          </w:tcPr>
          <w:p w14:paraId="769FF4B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35% Molibden (Mo) i</w:t>
            </w:r>
          </w:p>
        </w:tc>
        <w:tc>
          <w:tcPr>
            <w:tcW w:w="1260" w:type="dxa"/>
            <w:tcBorders>
              <w:right w:val="single" w:sz="8" w:space="0" w:color="auto"/>
            </w:tcBorders>
            <w:shd w:val="clear" w:color="auto" w:fill="auto"/>
            <w:vAlign w:val="bottom"/>
          </w:tcPr>
          <w:p w14:paraId="769FF4BC" w14:textId="77777777" w:rsidR="006F7ED7" w:rsidRPr="00B92A63" w:rsidRDefault="006F7ED7" w:rsidP="001C0CE8">
            <w:pPr>
              <w:spacing w:after="0" w:line="240" w:lineRule="auto"/>
              <w:ind w:firstLine="0"/>
              <w:rPr>
                <w:rFonts w:ascii="Garamond" w:hAnsi="Garamond"/>
                <w:sz w:val="14"/>
                <w:szCs w:val="14"/>
              </w:rPr>
            </w:pPr>
          </w:p>
        </w:tc>
        <w:tc>
          <w:tcPr>
            <w:tcW w:w="1820" w:type="dxa"/>
            <w:tcBorders>
              <w:right w:val="single" w:sz="8" w:space="0" w:color="auto"/>
            </w:tcBorders>
            <w:shd w:val="clear" w:color="auto" w:fill="auto"/>
            <w:vAlign w:val="bottom"/>
          </w:tcPr>
          <w:p w14:paraId="769FF4B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Molibden (Mo) i</w:t>
            </w:r>
          </w:p>
        </w:tc>
      </w:tr>
      <w:tr w:rsidR="006F7ED7" w:rsidRPr="00B92A63" w14:paraId="769FF4C5" w14:textId="77777777" w:rsidTr="006F7ED7">
        <w:trPr>
          <w:trHeight w:val="184"/>
        </w:trPr>
        <w:tc>
          <w:tcPr>
            <w:tcW w:w="480" w:type="dxa"/>
            <w:tcBorders>
              <w:left w:val="single" w:sz="8" w:space="0" w:color="auto"/>
              <w:right w:val="single" w:sz="8" w:space="0" w:color="auto"/>
            </w:tcBorders>
            <w:shd w:val="clear" w:color="auto" w:fill="auto"/>
            <w:vAlign w:val="bottom"/>
          </w:tcPr>
          <w:p w14:paraId="769FF4BF" w14:textId="77777777" w:rsidR="006F7ED7" w:rsidRPr="00B92A63" w:rsidRDefault="006F7ED7" w:rsidP="001C0CE8">
            <w:pPr>
              <w:spacing w:after="0" w:line="240" w:lineRule="auto"/>
              <w:ind w:firstLine="0"/>
              <w:rPr>
                <w:rFonts w:ascii="Garamond" w:hAnsi="Garamond"/>
                <w:sz w:val="14"/>
                <w:szCs w:val="14"/>
              </w:rPr>
            </w:pPr>
          </w:p>
        </w:tc>
        <w:tc>
          <w:tcPr>
            <w:tcW w:w="1440" w:type="dxa"/>
            <w:tcBorders>
              <w:right w:val="single" w:sz="8" w:space="0" w:color="auto"/>
            </w:tcBorders>
            <w:shd w:val="clear" w:color="auto" w:fill="auto"/>
            <w:vAlign w:val="bottom"/>
          </w:tcPr>
          <w:p w14:paraId="769FF4C0" w14:textId="77777777" w:rsidR="006F7ED7" w:rsidRPr="00B92A63" w:rsidRDefault="006F7ED7" w:rsidP="001C0CE8">
            <w:pPr>
              <w:spacing w:after="0" w:line="240" w:lineRule="auto"/>
              <w:ind w:firstLine="0"/>
              <w:rPr>
                <w:rFonts w:ascii="Garamond" w:hAnsi="Garamond"/>
                <w:sz w:val="14"/>
                <w:szCs w:val="14"/>
              </w:rPr>
            </w:pPr>
          </w:p>
        </w:tc>
        <w:tc>
          <w:tcPr>
            <w:tcW w:w="2420" w:type="dxa"/>
            <w:tcBorders>
              <w:right w:val="single" w:sz="8" w:space="0" w:color="auto"/>
            </w:tcBorders>
            <w:shd w:val="clear" w:color="auto" w:fill="auto"/>
            <w:vAlign w:val="bottom"/>
          </w:tcPr>
          <w:p w14:paraId="769FF4C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që   ka   si   përbërës   kryesor</w:t>
            </w:r>
          </w:p>
        </w:tc>
        <w:tc>
          <w:tcPr>
            <w:tcW w:w="1900" w:type="dxa"/>
            <w:tcBorders>
              <w:right w:val="single" w:sz="8" w:space="0" w:color="auto"/>
            </w:tcBorders>
            <w:shd w:val="clear" w:color="auto" w:fill="auto"/>
            <w:vAlign w:val="bottom"/>
          </w:tcPr>
          <w:p w14:paraId="769FF4C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tretshëm në ujë.</w:t>
            </w:r>
          </w:p>
        </w:tc>
        <w:tc>
          <w:tcPr>
            <w:tcW w:w="1260" w:type="dxa"/>
            <w:tcBorders>
              <w:right w:val="single" w:sz="8" w:space="0" w:color="auto"/>
            </w:tcBorders>
            <w:shd w:val="clear" w:color="auto" w:fill="auto"/>
            <w:vAlign w:val="bottom"/>
          </w:tcPr>
          <w:p w14:paraId="769FF4C3" w14:textId="77777777" w:rsidR="006F7ED7" w:rsidRPr="00B92A63" w:rsidRDefault="006F7ED7" w:rsidP="001C0CE8">
            <w:pPr>
              <w:spacing w:after="0" w:line="240" w:lineRule="auto"/>
              <w:ind w:firstLine="0"/>
              <w:rPr>
                <w:rFonts w:ascii="Garamond" w:hAnsi="Garamond"/>
                <w:sz w:val="14"/>
                <w:szCs w:val="14"/>
              </w:rPr>
            </w:pPr>
          </w:p>
        </w:tc>
        <w:tc>
          <w:tcPr>
            <w:tcW w:w="1820" w:type="dxa"/>
            <w:tcBorders>
              <w:right w:val="single" w:sz="8" w:space="0" w:color="auto"/>
            </w:tcBorders>
            <w:shd w:val="clear" w:color="auto" w:fill="auto"/>
            <w:vAlign w:val="bottom"/>
          </w:tcPr>
          <w:p w14:paraId="769FF4C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tretshëm në ujë.</w:t>
            </w:r>
          </w:p>
        </w:tc>
      </w:tr>
      <w:tr w:rsidR="006F7ED7" w:rsidRPr="00B92A63" w14:paraId="769FF4CC" w14:textId="77777777" w:rsidTr="006F7ED7">
        <w:trPr>
          <w:trHeight w:val="199"/>
        </w:trPr>
        <w:tc>
          <w:tcPr>
            <w:tcW w:w="480" w:type="dxa"/>
            <w:tcBorders>
              <w:left w:val="single" w:sz="8" w:space="0" w:color="auto"/>
              <w:bottom w:val="single" w:sz="8" w:space="0" w:color="auto"/>
              <w:right w:val="single" w:sz="8" w:space="0" w:color="auto"/>
            </w:tcBorders>
            <w:shd w:val="clear" w:color="auto" w:fill="auto"/>
            <w:vAlign w:val="bottom"/>
          </w:tcPr>
          <w:p w14:paraId="769FF4C6" w14:textId="77777777" w:rsidR="006F7ED7" w:rsidRPr="00B92A63" w:rsidRDefault="006F7ED7" w:rsidP="001C0CE8">
            <w:pPr>
              <w:spacing w:after="0" w:line="240" w:lineRule="auto"/>
              <w:ind w:firstLine="0"/>
              <w:rPr>
                <w:rFonts w:ascii="Garamond" w:hAnsi="Garamond"/>
                <w:sz w:val="14"/>
                <w:szCs w:val="14"/>
              </w:rPr>
            </w:pPr>
          </w:p>
        </w:tc>
        <w:tc>
          <w:tcPr>
            <w:tcW w:w="1440" w:type="dxa"/>
            <w:tcBorders>
              <w:bottom w:val="single" w:sz="8" w:space="0" w:color="auto"/>
              <w:right w:val="single" w:sz="8" w:space="0" w:color="auto"/>
            </w:tcBorders>
            <w:shd w:val="clear" w:color="auto" w:fill="auto"/>
            <w:vAlign w:val="bottom"/>
          </w:tcPr>
          <w:p w14:paraId="769FF4C7" w14:textId="77777777" w:rsidR="006F7ED7" w:rsidRPr="00B92A63" w:rsidRDefault="006F7ED7" w:rsidP="001C0CE8">
            <w:pPr>
              <w:spacing w:after="0" w:line="240" w:lineRule="auto"/>
              <w:ind w:firstLine="0"/>
              <w:rPr>
                <w:rFonts w:ascii="Garamond" w:hAnsi="Garamond"/>
                <w:sz w:val="14"/>
                <w:szCs w:val="14"/>
              </w:rPr>
            </w:pPr>
          </w:p>
        </w:tc>
        <w:tc>
          <w:tcPr>
            <w:tcW w:w="2420" w:type="dxa"/>
            <w:tcBorders>
              <w:bottom w:val="single" w:sz="8" w:space="0" w:color="auto"/>
              <w:right w:val="single" w:sz="8" w:space="0" w:color="auto"/>
            </w:tcBorders>
            <w:shd w:val="clear" w:color="auto" w:fill="auto"/>
            <w:vAlign w:val="bottom"/>
          </w:tcPr>
          <w:p w14:paraId="769FF4C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molibdatin e natriumit.</w:t>
            </w:r>
          </w:p>
        </w:tc>
        <w:tc>
          <w:tcPr>
            <w:tcW w:w="1900" w:type="dxa"/>
            <w:tcBorders>
              <w:bottom w:val="single" w:sz="8" w:space="0" w:color="auto"/>
              <w:right w:val="single" w:sz="8" w:space="0" w:color="auto"/>
            </w:tcBorders>
            <w:shd w:val="clear" w:color="auto" w:fill="auto"/>
            <w:vAlign w:val="bottom"/>
          </w:tcPr>
          <w:p w14:paraId="769FF4C9" w14:textId="77777777" w:rsidR="006F7ED7" w:rsidRPr="00B92A63" w:rsidRDefault="006F7ED7" w:rsidP="001C0CE8">
            <w:pPr>
              <w:spacing w:after="0" w:line="240" w:lineRule="auto"/>
              <w:ind w:firstLine="0"/>
              <w:rPr>
                <w:rFonts w:ascii="Garamond" w:hAnsi="Garamond"/>
                <w:sz w:val="14"/>
                <w:szCs w:val="14"/>
              </w:rPr>
            </w:pPr>
          </w:p>
        </w:tc>
        <w:tc>
          <w:tcPr>
            <w:tcW w:w="1260" w:type="dxa"/>
            <w:tcBorders>
              <w:bottom w:val="single" w:sz="8" w:space="0" w:color="auto"/>
              <w:right w:val="single" w:sz="8" w:space="0" w:color="auto"/>
            </w:tcBorders>
            <w:shd w:val="clear" w:color="auto" w:fill="auto"/>
            <w:vAlign w:val="bottom"/>
          </w:tcPr>
          <w:p w14:paraId="769FF4CA" w14:textId="77777777" w:rsidR="006F7ED7" w:rsidRPr="00B92A63" w:rsidRDefault="006F7ED7" w:rsidP="001C0CE8">
            <w:pPr>
              <w:spacing w:after="0" w:line="240" w:lineRule="auto"/>
              <w:ind w:firstLine="0"/>
              <w:rPr>
                <w:rFonts w:ascii="Garamond" w:hAnsi="Garamond"/>
                <w:sz w:val="14"/>
                <w:szCs w:val="14"/>
              </w:rPr>
            </w:pPr>
          </w:p>
        </w:tc>
        <w:tc>
          <w:tcPr>
            <w:tcW w:w="1820" w:type="dxa"/>
            <w:tcBorders>
              <w:bottom w:val="single" w:sz="8" w:space="0" w:color="auto"/>
              <w:right w:val="single" w:sz="8" w:space="0" w:color="auto"/>
            </w:tcBorders>
            <w:shd w:val="clear" w:color="auto" w:fill="auto"/>
            <w:vAlign w:val="bottom"/>
          </w:tcPr>
          <w:p w14:paraId="769FF4CB"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4D3" w14:textId="77777777" w:rsidTr="006F7ED7">
        <w:trPr>
          <w:trHeight w:val="159"/>
        </w:trPr>
        <w:tc>
          <w:tcPr>
            <w:tcW w:w="480" w:type="dxa"/>
            <w:tcBorders>
              <w:left w:val="single" w:sz="8" w:space="0" w:color="auto"/>
              <w:right w:val="single" w:sz="8" w:space="0" w:color="auto"/>
            </w:tcBorders>
            <w:shd w:val="clear" w:color="auto" w:fill="auto"/>
            <w:vAlign w:val="bottom"/>
          </w:tcPr>
          <w:p w14:paraId="769FF4C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6.b</w:t>
            </w:r>
          </w:p>
        </w:tc>
        <w:tc>
          <w:tcPr>
            <w:tcW w:w="1440" w:type="dxa"/>
            <w:tcBorders>
              <w:right w:val="single" w:sz="8" w:space="0" w:color="auto"/>
            </w:tcBorders>
            <w:shd w:val="clear" w:color="auto" w:fill="auto"/>
            <w:vAlign w:val="bottom"/>
          </w:tcPr>
          <w:p w14:paraId="769FF4C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Molibdat amoni</w:t>
            </w:r>
          </w:p>
        </w:tc>
        <w:tc>
          <w:tcPr>
            <w:tcW w:w="2420" w:type="dxa"/>
            <w:tcBorders>
              <w:right w:val="single" w:sz="8" w:space="0" w:color="auto"/>
            </w:tcBorders>
            <w:shd w:val="clear" w:color="auto" w:fill="auto"/>
            <w:vAlign w:val="bottom"/>
          </w:tcPr>
          <w:p w14:paraId="769FF4C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kimikisht që ka</w:t>
            </w:r>
          </w:p>
        </w:tc>
        <w:tc>
          <w:tcPr>
            <w:tcW w:w="1900" w:type="dxa"/>
            <w:tcBorders>
              <w:right w:val="single" w:sz="8" w:space="0" w:color="auto"/>
            </w:tcBorders>
            <w:shd w:val="clear" w:color="auto" w:fill="auto"/>
            <w:vAlign w:val="bottom"/>
          </w:tcPr>
          <w:p w14:paraId="769FF4D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50% Molibden (Mo) i</w:t>
            </w:r>
          </w:p>
        </w:tc>
        <w:tc>
          <w:tcPr>
            <w:tcW w:w="1260" w:type="dxa"/>
            <w:tcBorders>
              <w:right w:val="single" w:sz="8" w:space="0" w:color="auto"/>
            </w:tcBorders>
            <w:shd w:val="clear" w:color="auto" w:fill="auto"/>
            <w:vAlign w:val="bottom"/>
          </w:tcPr>
          <w:p w14:paraId="769FF4D1" w14:textId="77777777" w:rsidR="006F7ED7" w:rsidRPr="00B92A63" w:rsidRDefault="006F7ED7" w:rsidP="001C0CE8">
            <w:pPr>
              <w:spacing w:after="0" w:line="240" w:lineRule="auto"/>
              <w:ind w:firstLine="0"/>
              <w:rPr>
                <w:rFonts w:ascii="Garamond" w:hAnsi="Garamond"/>
                <w:sz w:val="14"/>
                <w:szCs w:val="14"/>
              </w:rPr>
            </w:pPr>
          </w:p>
        </w:tc>
        <w:tc>
          <w:tcPr>
            <w:tcW w:w="1820" w:type="dxa"/>
            <w:tcBorders>
              <w:right w:val="single" w:sz="8" w:space="0" w:color="auto"/>
            </w:tcBorders>
            <w:shd w:val="clear" w:color="auto" w:fill="auto"/>
            <w:vAlign w:val="bottom"/>
          </w:tcPr>
          <w:p w14:paraId="769FF4D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Molibden (Mo) i</w:t>
            </w:r>
          </w:p>
        </w:tc>
      </w:tr>
      <w:tr w:rsidR="006F7ED7" w:rsidRPr="00B92A63" w14:paraId="769FF4DA" w14:textId="77777777" w:rsidTr="006F7ED7">
        <w:trPr>
          <w:trHeight w:val="184"/>
        </w:trPr>
        <w:tc>
          <w:tcPr>
            <w:tcW w:w="480" w:type="dxa"/>
            <w:tcBorders>
              <w:left w:val="single" w:sz="8" w:space="0" w:color="auto"/>
              <w:right w:val="single" w:sz="8" w:space="0" w:color="auto"/>
            </w:tcBorders>
            <w:shd w:val="clear" w:color="auto" w:fill="auto"/>
            <w:vAlign w:val="bottom"/>
          </w:tcPr>
          <w:p w14:paraId="769FF4D4" w14:textId="77777777" w:rsidR="006F7ED7" w:rsidRPr="00B92A63" w:rsidRDefault="006F7ED7" w:rsidP="001C0CE8">
            <w:pPr>
              <w:spacing w:after="0" w:line="240" w:lineRule="auto"/>
              <w:ind w:firstLine="0"/>
              <w:rPr>
                <w:rFonts w:ascii="Garamond" w:hAnsi="Garamond"/>
                <w:sz w:val="14"/>
                <w:szCs w:val="14"/>
              </w:rPr>
            </w:pPr>
          </w:p>
        </w:tc>
        <w:tc>
          <w:tcPr>
            <w:tcW w:w="1440" w:type="dxa"/>
            <w:tcBorders>
              <w:right w:val="single" w:sz="8" w:space="0" w:color="auto"/>
            </w:tcBorders>
            <w:shd w:val="clear" w:color="auto" w:fill="auto"/>
            <w:vAlign w:val="bottom"/>
          </w:tcPr>
          <w:p w14:paraId="769FF4D5" w14:textId="77777777" w:rsidR="006F7ED7" w:rsidRPr="00B92A63" w:rsidRDefault="006F7ED7" w:rsidP="001C0CE8">
            <w:pPr>
              <w:spacing w:after="0" w:line="240" w:lineRule="auto"/>
              <w:ind w:firstLine="0"/>
              <w:rPr>
                <w:rFonts w:ascii="Garamond" w:hAnsi="Garamond"/>
                <w:sz w:val="14"/>
                <w:szCs w:val="14"/>
              </w:rPr>
            </w:pPr>
          </w:p>
        </w:tc>
        <w:tc>
          <w:tcPr>
            <w:tcW w:w="2420" w:type="dxa"/>
            <w:tcBorders>
              <w:right w:val="single" w:sz="8" w:space="0" w:color="auto"/>
            </w:tcBorders>
            <w:shd w:val="clear" w:color="auto" w:fill="auto"/>
            <w:vAlign w:val="bottom"/>
          </w:tcPr>
          <w:p w14:paraId="769FF4D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si përbërës kryesor molibdatin e</w:t>
            </w:r>
          </w:p>
        </w:tc>
        <w:tc>
          <w:tcPr>
            <w:tcW w:w="1900" w:type="dxa"/>
            <w:tcBorders>
              <w:right w:val="single" w:sz="8" w:space="0" w:color="auto"/>
            </w:tcBorders>
            <w:shd w:val="clear" w:color="auto" w:fill="auto"/>
            <w:vAlign w:val="bottom"/>
          </w:tcPr>
          <w:p w14:paraId="769FF4D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tretshëm në ujë.</w:t>
            </w:r>
          </w:p>
        </w:tc>
        <w:tc>
          <w:tcPr>
            <w:tcW w:w="1260" w:type="dxa"/>
            <w:tcBorders>
              <w:right w:val="single" w:sz="8" w:space="0" w:color="auto"/>
            </w:tcBorders>
            <w:shd w:val="clear" w:color="auto" w:fill="auto"/>
            <w:vAlign w:val="bottom"/>
          </w:tcPr>
          <w:p w14:paraId="769FF4D8" w14:textId="77777777" w:rsidR="006F7ED7" w:rsidRPr="00B92A63" w:rsidRDefault="006F7ED7" w:rsidP="001C0CE8">
            <w:pPr>
              <w:spacing w:after="0" w:line="240" w:lineRule="auto"/>
              <w:ind w:firstLine="0"/>
              <w:rPr>
                <w:rFonts w:ascii="Garamond" w:hAnsi="Garamond"/>
                <w:sz w:val="14"/>
                <w:szCs w:val="14"/>
              </w:rPr>
            </w:pPr>
          </w:p>
        </w:tc>
        <w:tc>
          <w:tcPr>
            <w:tcW w:w="1820" w:type="dxa"/>
            <w:tcBorders>
              <w:right w:val="single" w:sz="8" w:space="0" w:color="auto"/>
            </w:tcBorders>
            <w:shd w:val="clear" w:color="auto" w:fill="auto"/>
            <w:vAlign w:val="bottom"/>
          </w:tcPr>
          <w:p w14:paraId="769FF4D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tretshëm në ujë.</w:t>
            </w:r>
          </w:p>
        </w:tc>
      </w:tr>
      <w:tr w:rsidR="006F7ED7" w:rsidRPr="00B92A63" w14:paraId="769FF4E1" w14:textId="77777777" w:rsidTr="006F7ED7">
        <w:trPr>
          <w:trHeight w:val="200"/>
        </w:trPr>
        <w:tc>
          <w:tcPr>
            <w:tcW w:w="480" w:type="dxa"/>
            <w:tcBorders>
              <w:left w:val="single" w:sz="8" w:space="0" w:color="auto"/>
              <w:bottom w:val="single" w:sz="8" w:space="0" w:color="auto"/>
              <w:right w:val="single" w:sz="8" w:space="0" w:color="auto"/>
            </w:tcBorders>
            <w:shd w:val="clear" w:color="auto" w:fill="auto"/>
            <w:vAlign w:val="bottom"/>
          </w:tcPr>
          <w:p w14:paraId="769FF4DB" w14:textId="77777777" w:rsidR="006F7ED7" w:rsidRPr="00B92A63" w:rsidRDefault="006F7ED7" w:rsidP="001C0CE8">
            <w:pPr>
              <w:spacing w:after="0" w:line="240" w:lineRule="auto"/>
              <w:ind w:firstLine="0"/>
              <w:rPr>
                <w:rFonts w:ascii="Garamond" w:hAnsi="Garamond"/>
                <w:sz w:val="14"/>
                <w:szCs w:val="14"/>
              </w:rPr>
            </w:pPr>
          </w:p>
        </w:tc>
        <w:tc>
          <w:tcPr>
            <w:tcW w:w="1440" w:type="dxa"/>
            <w:tcBorders>
              <w:bottom w:val="single" w:sz="8" w:space="0" w:color="auto"/>
              <w:right w:val="single" w:sz="8" w:space="0" w:color="auto"/>
            </w:tcBorders>
            <w:shd w:val="clear" w:color="auto" w:fill="auto"/>
            <w:vAlign w:val="bottom"/>
          </w:tcPr>
          <w:p w14:paraId="769FF4DC" w14:textId="77777777" w:rsidR="006F7ED7" w:rsidRPr="00B92A63" w:rsidRDefault="006F7ED7" w:rsidP="001C0CE8">
            <w:pPr>
              <w:spacing w:after="0" w:line="240" w:lineRule="auto"/>
              <w:ind w:firstLine="0"/>
              <w:rPr>
                <w:rFonts w:ascii="Garamond" w:hAnsi="Garamond"/>
                <w:sz w:val="14"/>
                <w:szCs w:val="14"/>
              </w:rPr>
            </w:pPr>
          </w:p>
        </w:tc>
        <w:tc>
          <w:tcPr>
            <w:tcW w:w="2420" w:type="dxa"/>
            <w:tcBorders>
              <w:bottom w:val="single" w:sz="8" w:space="0" w:color="auto"/>
              <w:right w:val="single" w:sz="8" w:space="0" w:color="auto"/>
            </w:tcBorders>
            <w:shd w:val="clear" w:color="auto" w:fill="auto"/>
            <w:vAlign w:val="bottom"/>
          </w:tcPr>
          <w:p w14:paraId="769FF4D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amonit.</w:t>
            </w:r>
          </w:p>
        </w:tc>
        <w:tc>
          <w:tcPr>
            <w:tcW w:w="1900" w:type="dxa"/>
            <w:tcBorders>
              <w:bottom w:val="single" w:sz="8" w:space="0" w:color="auto"/>
              <w:right w:val="single" w:sz="8" w:space="0" w:color="auto"/>
            </w:tcBorders>
            <w:shd w:val="clear" w:color="auto" w:fill="auto"/>
            <w:vAlign w:val="bottom"/>
          </w:tcPr>
          <w:p w14:paraId="769FF4DE" w14:textId="77777777" w:rsidR="006F7ED7" w:rsidRPr="00B92A63" w:rsidRDefault="006F7ED7" w:rsidP="001C0CE8">
            <w:pPr>
              <w:spacing w:after="0" w:line="240" w:lineRule="auto"/>
              <w:ind w:firstLine="0"/>
              <w:rPr>
                <w:rFonts w:ascii="Garamond" w:hAnsi="Garamond"/>
                <w:sz w:val="14"/>
                <w:szCs w:val="14"/>
              </w:rPr>
            </w:pPr>
          </w:p>
        </w:tc>
        <w:tc>
          <w:tcPr>
            <w:tcW w:w="1260" w:type="dxa"/>
            <w:tcBorders>
              <w:bottom w:val="single" w:sz="8" w:space="0" w:color="auto"/>
              <w:right w:val="single" w:sz="8" w:space="0" w:color="auto"/>
            </w:tcBorders>
            <w:shd w:val="clear" w:color="auto" w:fill="auto"/>
            <w:vAlign w:val="bottom"/>
          </w:tcPr>
          <w:p w14:paraId="769FF4DF" w14:textId="77777777" w:rsidR="006F7ED7" w:rsidRPr="00B92A63" w:rsidRDefault="006F7ED7" w:rsidP="001C0CE8">
            <w:pPr>
              <w:spacing w:after="0" w:line="240" w:lineRule="auto"/>
              <w:ind w:firstLine="0"/>
              <w:rPr>
                <w:rFonts w:ascii="Garamond" w:hAnsi="Garamond"/>
                <w:sz w:val="14"/>
                <w:szCs w:val="14"/>
              </w:rPr>
            </w:pPr>
          </w:p>
        </w:tc>
        <w:tc>
          <w:tcPr>
            <w:tcW w:w="1820" w:type="dxa"/>
            <w:tcBorders>
              <w:bottom w:val="single" w:sz="8" w:space="0" w:color="auto"/>
              <w:right w:val="single" w:sz="8" w:space="0" w:color="auto"/>
            </w:tcBorders>
            <w:shd w:val="clear" w:color="auto" w:fill="auto"/>
            <w:vAlign w:val="bottom"/>
          </w:tcPr>
          <w:p w14:paraId="769FF4E0"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4E8" w14:textId="77777777" w:rsidTr="006F7ED7">
        <w:trPr>
          <w:trHeight w:val="158"/>
        </w:trPr>
        <w:tc>
          <w:tcPr>
            <w:tcW w:w="480" w:type="dxa"/>
            <w:tcBorders>
              <w:left w:val="single" w:sz="8" w:space="0" w:color="auto"/>
              <w:right w:val="single" w:sz="8" w:space="0" w:color="auto"/>
            </w:tcBorders>
            <w:shd w:val="clear" w:color="auto" w:fill="auto"/>
            <w:vAlign w:val="bottom"/>
          </w:tcPr>
          <w:p w14:paraId="769FF4E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6.c</w:t>
            </w:r>
          </w:p>
        </w:tc>
        <w:tc>
          <w:tcPr>
            <w:tcW w:w="1440" w:type="dxa"/>
            <w:tcBorders>
              <w:right w:val="single" w:sz="8" w:space="0" w:color="auto"/>
            </w:tcBorders>
            <w:shd w:val="clear" w:color="auto" w:fill="auto"/>
            <w:vAlign w:val="bottom"/>
          </w:tcPr>
          <w:p w14:paraId="769FF4E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Pleh   kimik   me</w:t>
            </w:r>
          </w:p>
        </w:tc>
        <w:tc>
          <w:tcPr>
            <w:tcW w:w="2420" w:type="dxa"/>
            <w:tcBorders>
              <w:right w:val="single" w:sz="8" w:space="0" w:color="auto"/>
            </w:tcBorders>
            <w:shd w:val="clear" w:color="auto" w:fill="auto"/>
            <w:vAlign w:val="bottom"/>
          </w:tcPr>
          <w:p w14:paraId="769FF4E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duke përzier</w:t>
            </w:r>
          </w:p>
        </w:tc>
        <w:tc>
          <w:tcPr>
            <w:tcW w:w="1900" w:type="dxa"/>
            <w:tcBorders>
              <w:right w:val="single" w:sz="8" w:space="0" w:color="auto"/>
            </w:tcBorders>
            <w:shd w:val="clear" w:color="auto" w:fill="auto"/>
            <w:vAlign w:val="bottom"/>
          </w:tcPr>
          <w:p w14:paraId="769FF4E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35% Molibden (Mo) i</w:t>
            </w:r>
          </w:p>
        </w:tc>
        <w:tc>
          <w:tcPr>
            <w:tcW w:w="1260" w:type="dxa"/>
            <w:tcBorders>
              <w:right w:val="single" w:sz="8" w:space="0" w:color="auto"/>
            </w:tcBorders>
            <w:shd w:val="clear" w:color="auto" w:fill="auto"/>
            <w:vAlign w:val="bottom"/>
          </w:tcPr>
          <w:p w14:paraId="769FF4E6" w14:textId="77777777" w:rsidR="006F7ED7" w:rsidRPr="00B92A63" w:rsidRDefault="006F7ED7" w:rsidP="001C0CE8">
            <w:pPr>
              <w:spacing w:after="0" w:line="240" w:lineRule="auto"/>
              <w:ind w:firstLine="0"/>
              <w:rPr>
                <w:rFonts w:ascii="Garamond" w:hAnsi="Garamond"/>
                <w:sz w:val="14"/>
                <w:szCs w:val="14"/>
              </w:rPr>
            </w:pPr>
          </w:p>
        </w:tc>
        <w:tc>
          <w:tcPr>
            <w:tcW w:w="1820" w:type="dxa"/>
            <w:tcBorders>
              <w:right w:val="single" w:sz="8" w:space="0" w:color="auto"/>
            </w:tcBorders>
            <w:shd w:val="clear" w:color="auto" w:fill="auto"/>
            <w:vAlign w:val="bottom"/>
          </w:tcPr>
          <w:p w14:paraId="769FF4E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Molibden (Mo) i</w:t>
            </w:r>
          </w:p>
        </w:tc>
      </w:tr>
      <w:tr w:rsidR="006F7ED7" w:rsidRPr="00B92A63" w14:paraId="769FF4EF" w14:textId="77777777" w:rsidTr="006F7ED7">
        <w:trPr>
          <w:trHeight w:val="199"/>
        </w:trPr>
        <w:tc>
          <w:tcPr>
            <w:tcW w:w="480" w:type="dxa"/>
            <w:tcBorders>
              <w:left w:val="single" w:sz="8" w:space="0" w:color="auto"/>
              <w:bottom w:val="single" w:sz="8" w:space="0" w:color="auto"/>
              <w:right w:val="single" w:sz="8" w:space="0" w:color="auto"/>
            </w:tcBorders>
            <w:shd w:val="clear" w:color="auto" w:fill="auto"/>
            <w:vAlign w:val="bottom"/>
          </w:tcPr>
          <w:p w14:paraId="769FF4E9" w14:textId="77777777" w:rsidR="006F7ED7" w:rsidRPr="00B92A63" w:rsidRDefault="006F7ED7" w:rsidP="001C0CE8">
            <w:pPr>
              <w:spacing w:after="0" w:line="240" w:lineRule="auto"/>
              <w:ind w:firstLine="0"/>
              <w:rPr>
                <w:rFonts w:ascii="Garamond" w:hAnsi="Garamond"/>
                <w:sz w:val="14"/>
                <w:szCs w:val="14"/>
              </w:rPr>
            </w:pPr>
          </w:p>
        </w:tc>
        <w:tc>
          <w:tcPr>
            <w:tcW w:w="1440" w:type="dxa"/>
            <w:tcBorders>
              <w:bottom w:val="single" w:sz="8" w:space="0" w:color="auto"/>
              <w:right w:val="single" w:sz="8" w:space="0" w:color="auto"/>
            </w:tcBorders>
            <w:shd w:val="clear" w:color="auto" w:fill="auto"/>
            <w:vAlign w:val="bottom"/>
          </w:tcPr>
          <w:p w14:paraId="769FF4E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bazë molibdeni</w:t>
            </w:r>
          </w:p>
        </w:tc>
        <w:tc>
          <w:tcPr>
            <w:tcW w:w="2420" w:type="dxa"/>
            <w:tcBorders>
              <w:bottom w:val="single" w:sz="8" w:space="0" w:color="auto"/>
              <w:right w:val="single" w:sz="8" w:space="0" w:color="auto"/>
            </w:tcBorders>
            <w:shd w:val="clear" w:color="auto" w:fill="auto"/>
            <w:vAlign w:val="bottom"/>
          </w:tcPr>
          <w:p w14:paraId="769FF4E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tipat (6.a) dhe (6.b).</w:t>
            </w:r>
          </w:p>
        </w:tc>
        <w:tc>
          <w:tcPr>
            <w:tcW w:w="1900" w:type="dxa"/>
            <w:tcBorders>
              <w:bottom w:val="single" w:sz="8" w:space="0" w:color="auto"/>
              <w:right w:val="single" w:sz="8" w:space="0" w:color="auto"/>
            </w:tcBorders>
            <w:shd w:val="clear" w:color="auto" w:fill="auto"/>
            <w:vAlign w:val="bottom"/>
          </w:tcPr>
          <w:p w14:paraId="769FF4E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tretshëm në ujë.</w:t>
            </w:r>
          </w:p>
        </w:tc>
        <w:tc>
          <w:tcPr>
            <w:tcW w:w="1260" w:type="dxa"/>
            <w:tcBorders>
              <w:bottom w:val="single" w:sz="8" w:space="0" w:color="auto"/>
              <w:right w:val="single" w:sz="8" w:space="0" w:color="auto"/>
            </w:tcBorders>
            <w:shd w:val="clear" w:color="auto" w:fill="auto"/>
            <w:vAlign w:val="bottom"/>
          </w:tcPr>
          <w:p w14:paraId="769FF4ED" w14:textId="77777777" w:rsidR="006F7ED7" w:rsidRPr="00B92A63" w:rsidRDefault="006F7ED7" w:rsidP="001C0CE8">
            <w:pPr>
              <w:spacing w:after="0" w:line="240" w:lineRule="auto"/>
              <w:ind w:firstLine="0"/>
              <w:rPr>
                <w:rFonts w:ascii="Garamond" w:hAnsi="Garamond"/>
                <w:sz w:val="14"/>
                <w:szCs w:val="14"/>
              </w:rPr>
            </w:pPr>
          </w:p>
        </w:tc>
        <w:tc>
          <w:tcPr>
            <w:tcW w:w="1820" w:type="dxa"/>
            <w:tcBorders>
              <w:bottom w:val="single" w:sz="8" w:space="0" w:color="auto"/>
              <w:right w:val="single" w:sz="8" w:space="0" w:color="auto"/>
            </w:tcBorders>
            <w:shd w:val="clear" w:color="auto" w:fill="auto"/>
            <w:vAlign w:val="bottom"/>
          </w:tcPr>
          <w:p w14:paraId="769FF4E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tretshëm në ujë.</w:t>
            </w:r>
          </w:p>
        </w:tc>
      </w:tr>
      <w:tr w:rsidR="006F7ED7" w:rsidRPr="00B92A63" w14:paraId="769FF4F6" w14:textId="77777777" w:rsidTr="006F7ED7">
        <w:trPr>
          <w:trHeight w:val="159"/>
        </w:trPr>
        <w:tc>
          <w:tcPr>
            <w:tcW w:w="480" w:type="dxa"/>
            <w:tcBorders>
              <w:left w:val="single" w:sz="8" w:space="0" w:color="auto"/>
              <w:right w:val="single" w:sz="8" w:space="0" w:color="auto"/>
            </w:tcBorders>
            <w:shd w:val="clear" w:color="auto" w:fill="auto"/>
            <w:vAlign w:val="bottom"/>
          </w:tcPr>
          <w:p w14:paraId="769FF4F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6.d</w:t>
            </w:r>
          </w:p>
        </w:tc>
        <w:tc>
          <w:tcPr>
            <w:tcW w:w="1440" w:type="dxa"/>
            <w:tcBorders>
              <w:right w:val="single" w:sz="8" w:space="0" w:color="auto"/>
            </w:tcBorders>
            <w:shd w:val="clear" w:color="auto" w:fill="auto"/>
            <w:vAlign w:val="bottom"/>
          </w:tcPr>
          <w:p w14:paraId="769FF4F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Pleh kimik</w:t>
            </w:r>
          </w:p>
        </w:tc>
        <w:tc>
          <w:tcPr>
            <w:tcW w:w="2420" w:type="dxa"/>
            <w:tcBorders>
              <w:right w:val="single" w:sz="8" w:space="0" w:color="auto"/>
            </w:tcBorders>
            <w:shd w:val="clear" w:color="auto" w:fill="auto"/>
            <w:vAlign w:val="bottom"/>
          </w:tcPr>
          <w:p w14:paraId="769FF4F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duke tretur në</w:t>
            </w:r>
          </w:p>
        </w:tc>
        <w:tc>
          <w:tcPr>
            <w:tcW w:w="1900" w:type="dxa"/>
            <w:tcBorders>
              <w:right w:val="single" w:sz="8" w:space="0" w:color="auto"/>
            </w:tcBorders>
            <w:shd w:val="clear" w:color="auto" w:fill="auto"/>
            <w:vAlign w:val="bottom"/>
          </w:tcPr>
          <w:p w14:paraId="769FF4F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 Molibden (Mo) i</w:t>
            </w:r>
          </w:p>
        </w:tc>
        <w:tc>
          <w:tcPr>
            <w:tcW w:w="1260" w:type="dxa"/>
            <w:tcBorders>
              <w:right w:val="single" w:sz="8" w:space="0" w:color="auto"/>
            </w:tcBorders>
            <w:shd w:val="clear" w:color="auto" w:fill="auto"/>
            <w:vAlign w:val="bottom"/>
          </w:tcPr>
          <w:p w14:paraId="769FF4F4" w14:textId="77777777" w:rsidR="006F7ED7" w:rsidRPr="00B92A63" w:rsidRDefault="006F7ED7" w:rsidP="001C0CE8">
            <w:pPr>
              <w:spacing w:after="0" w:line="240" w:lineRule="auto"/>
              <w:ind w:firstLine="0"/>
              <w:rPr>
                <w:rFonts w:ascii="Garamond" w:hAnsi="Garamond"/>
                <w:sz w:val="14"/>
                <w:szCs w:val="14"/>
              </w:rPr>
            </w:pPr>
          </w:p>
        </w:tc>
        <w:tc>
          <w:tcPr>
            <w:tcW w:w="1820" w:type="dxa"/>
            <w:tcBorders>
              <w:right w:val="single" w:sz="8" w:space="0" w:color="auto"/>
            </w:tcBorders>
            <w:shd w:val="clear" w:color="auto" w:fill="auto"/>
            <w:vAlign w:val="bottom"/>
          </w:tcPr>
          <w:p w14:paraId="769FF4F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Moliben (Mo) i tretshëm</w:t>
            </w:r>
          </w:p>
        </w:tc>
      </w:tr>
      <w:tr w:rsidR="006F7ED7" w:rsidRPr="00B92A63" w14:paraId="769FF4FD" w14:textId="77777777" w:rsidTr="006F7ED7">
        <w:trPr>
          <w:trHeight w:val="184"/>
        </w:trPr>
        <w:tc>
          <w:tcPr>
            <w:tcW w:w="480" w:type="dxa"/>
            <w:tcBorders>
              <w:left w:val="single" w:sz="8" w:space="0" w:color="auto"/>
              <w:right w:val="single" w:sz="8" w:space="0" w:color="auto"/>
            </w:tcBorders>
            <w:shd w:val="clear" w:color="auto" w:fill="auto"/>
            <w:vAlign w:val="bottom"/>
          </w:tcPr>
          <w:p w14:paraId="769FF4F7" w14:textId="77777777" w:rsidR="006F7ED7" w:rsidRPr="00B92A63" w:rsidRDefault="006F7ED7" w:rsidP="001C0CE8">
            <w:pPr>
              <w:spacing w:after="0" w:line="240" w:lineRule="auto"/>
              <w:ind w:firstLine="0"/>
              <w:rPr>
                <w:rFonts w:ascii="Garamond" w:hAnsi="Garamond"/>
                <w:sz w:val="14"/>
                <w:szCs w:val="14"/>
              </w:rPr>
            </w:pPr>
          </w:p>
        </w:tc>
        <w:tc>
          <w:tcPr>
            <w:tcW w:w="1440" w:type="dxa"/>
            <w:tcBorders>
              <w:right w:val="single" w:sz="8" w:space="0" w:color="auto"/>
            </w:tcBorders>
            <w:shd w:val="clear" w:color="auto" w:fill="auto"/>
            <w:vAlign w:val="bottom"/>
          </w:tcPr>
          <w:p w14:paraId="769FF4F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molibdeni në</w:t>
            </w:r>
          </w:p>
        </w:tc>
        <w:tc>
          <w:tcPr>
            <w:tcW w:w="2420" w:type="dxa"/>
            <w:tcBorders>
              <w:right w:val="single" w:sz="8" w:space="0" w:color="auto"/>
            </w:tcBorders>
            <w:shd w:val="clear" w:color="auto" w:fill="auto"/>
            <w:vAlign w:val="bottom"/>
          </w:tcPr>
          <w:p w14:paraId="769FF4F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ujë tipat (6.a) dhe/ose (6.b).</w:t>
            </w:r>
          </w:p>
        </w:tc>
        <w:tc>
          <w:tcPr>
            <w:tcW w:w="1900" w:type="dxa"/>
            <w:tcBorders>
              <w:right w:val="single" w:sz="8" w:space="0" w:color="auto"/>
            </w:tcBorders>
            <w:shd w:val="clear" w:color="auto" w:fill="auto"/>
            <w:vAlign w:val="bottom"/>
          </w:tcPr>
          <w:p w14:paraId="769FF4F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tretshëm në ujë.</w:t>
            </w:r>
          </w:p>
        </w:tc>
        <w:tc>
          <w:tcPr>
            <w:tcW w:w="1260" w:type="dxa"/>
            <w:tcBorders>
              <w:right w:val="single" w:sz="8" w:space="0" w:color="auto"/>
            </w:tcBorders>
            <w:shd w:val="clear" w:color="auto" w:fill="auto"/>
            <w:vAlign w:val="bottom"/>
          </w:tcPr>
          <w:p w14:paraId="769FF4FB" w14:textId="77777777" w:rsidR="006F7ED7" w:rsidRPr="00B92A63" w:rsidRDefault="006F7ED7" w:rsidP="001C0CE8">
            <w:pPr>
              <w:spacing w:after="0" w:line="240" w:lineRule="auto"/>
              <w:ind w:firstLine="0"/>
              <w:rPr>
                <w:rFonts w:ascii="Garamond" w:hAnsi="Garamond"/>
                <w:sz w:val="14"/>
                <w:szCs w:val="14"/>
              </w:rPr>
            </w:pPr>
          </w:p>
        </w:tc>
        <w:tc>
          <w:tcPr>
            <w:tcW w:w="1820" w:type="dxa"/>
            <w:tcBorders>
              <w:right w:val="single" w:sz="8" w:space="0" w:color="auto"/>
            </w:tcBorders>
            <w:shd w:val="clear" w:color="auto" w:fill="auto"/>
            <w:vAlign w:val="bottom"/>
          </w:tcPr>
          <w:p w14:paraId="769FF4F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w:t>
            </w:r>
          </w:p>
        </w:tc>
      </w:tr>
      <w:tr w:rsidR="006F7ED7" w:rsidRPr="00B92A63" w14:paraId="769FF504" w14:textId="77777777" w:rsidTr="006F7ED7">
        <w:trPr>
          <w:trHeight w:val="200"/>
        </w:trPr>
        <w:tc>
          <w:tcPr>
            <w:tcW w:w="480" w:type="dxa"/>
            <w:tcBorders>
              <w:left w:val="single" w:sz="8" w:space="0" w:color="auto"/>
              <w:bottom w:val="single" w:sz="8" w:space="0" w:color="auto"/>
              <w:right w:val="single" w:sz="8" w:space="0" w:color="auto"/>
            </w:tcBorders>
            <w:shd w:val="clear" w:color="auto" w:fill="auto"/>
            <w:vAlign w:val="bottom"/>
          </w:tcPr>
          <w:p w14:paraId="769FF4FE" w14:textId="77777777" w:rsidR="006F7ED7" w:rsidRPr="00B92A63" w:rsidRDefault="006F7ED7" w:rsidP="001C0CE8">
            <w:pPr>
              <w:spacing w:after="0" w:line="240" w:lineRule="auto"/>
              <w:ind w:firstLine="0"/>
              <w:rPr>
                <w:rFonts w:ascii="Garamond" w:hAnsi="Garamond"/>
                <w:sz w:val="14"/>
                <w:szCs w:val="14"/>
              </w:rPr>
            </w:pPr>
          </w:p>
        </w:tc>
        <w:tc>
          <w:tcPr>
            <w:tcW w:w="1440" w:type="dxa"/>
            <w:tcBorders>
              <w:bottom w:val="single" w:sz="8" w:space="0" w:color="auto"/>
              <w:right w:val="single" w:sz="8" w:space="0" w:color="auto"/>
            </w:tcBorders>
            <w:shd w:val="clear" w:color="auto" w:fill="auto"/>
            <w:vAlign w:val="bottom"/>
          </w:tcPr>
          <w:p w14:paraId="769FF4F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formë solucioni</w:t>
            </w:r>
          </w:p>
        </w:tc>
        <w:tc>
          <w:tcPr>
            <w:tcW w:w="2420" w:type="dxa"/>
            <w:tcBorders>
              <w:bottom w:val="single" w:sz="8" w:space="0" w:color="auto"/>
              <w:right w:val="single" w:sz="8" w:space="0" w:color="auto"/>
            </w:tcBorders>
            <w:shd w:val="clear" w:color="auto" w:fill="auto"/>
            <w:vAlign w:val="bottom"/>
          </w:tcPr>
          <w:p w14:paraId="769FF500" w14:textId="77777777" w:rsidR="006F7ED7" w:rsidRPr="00B92A63" w:rsidRDefault="006F7ED7" w:rsidP="001C0CE8">
            <w:pPr>
              <w:spacing w:after="0" w:line="240" w:lineRule="auto"/>
              <w:ind w:firstLine="0"/>
              <w:rPr>
                <w:rFonts w:ascii="Garamond" w:hAnsi="Garamond"/>
                <w:sz w:val="14"/>
                <w:szCs w:val="14"/>
              </w:rPr>
            </w:pPr>
          </w:p>
        </w:tc>
        <w:tc>
          <w:tcPr>
            <w:tcW w:w="1900" w:type="dxa"/>
            <w:tcBorders>
              <w:bottom w:val="single" w:sz="8" w:space="0" w:color="auto"/>
              <w:right w:val="single" w:sz="8" w:space="0" w:color="auto"/>
            </w:tcBorders>
            <w:shd w:val="clear" w:color="auto" w:fill="auto"/>
            <w:vAlign w:val="bottom"/>
          </w:tcPr>
          <w:p w14:paraId="769FF501" w14:textId="77777777" w:rsidR="006F7ED7" w:rsidRPr="00B92A63" w:rsidRDefault="006F7ED7" w:rsidP="001C0CE8">
            <w:pPr>
              <w:spacing w:after="0" w:line="240" w:lineRule="auto"/>
              <w:ind w:firstLine="0"/>
              <w:rPr>
                <w:rFonts w:ascii="Garamond" w:hAnsi="Garamond"/>
                <w:sz w:val="14"/>
                <w:szCs w:val="14"/>
              </w:rPr>
            </w:pPr>
          </w:p>
        </w:tc>
        <w:tc>
          <w:tcPr>
            <w:tcW w:w="1260" w:type="dxa"/>
            <w:tcBorders>
              <w:bottom w:val="single" w:sz="8" w:space="0" w:color="auto"/>
              <w:right w:val="single" w:sz="8" w:space="0" w:color="auto"/>
            </w:tcBorders>
            <w:shd w:val="clear" w:color="auto" w:fill="auto"/>
            <w:vAlign w:val="bottom"/>
          </w:tcPr>
          <w:p w14:paraId="769FF502" w14:textId="77777777" w:rsidR="006F7ED7" w:rsidRPr="00B92A63" w:rsidRDefault="006F7ED7" w:rsidP="001C0CE8">
            <w:pPr>
              <w:spacing w:after="0" w:line="240" w:lineRule="auto"/>
              <w:ind w:firstLine="0"/>
              <w:rPr>
                <w:rFonts w:ascii="Garamond" w:hAnsi="Garamond"/>
                <w:sz w:val="14"/>
                <w:szCs w:val="14"/>
              </w:rPr>
            </w:pPr>
          </w:p>
        </w:tc>
        <w:tc>
          <w:tcPr>
            <w:tcW w:w="1820" w:type="dxa"/>
            <w:tcBorders>
              <w:bottom w:val="single" w:sz="8" w:space="0" w:color="auto"/>
              <w:right w:val="single" w:sz="8" w:space="0" w:color="auto"/>
            </w:tcBorders>
            <w:shd w:val="clear" w:color="auto" w:fill="auto"/>
            <w:vAlign w:val="bottom"/>
          </w:tcPr>
          <w:p w14:paraId="769FF503" w14:textId="77777777" w:rsidR="006F7ED7" w:rsidRPr="00B92A63" w:rsidRDefault="006F7ED7" w:rsidP="001C0CE8">
            <w:pPr>
              <w:spacing w:after="0" w:line="240" w:lineRule="auto"/>
              <w:ind w:firstLine="0"/>
              <w:rPr>
                <w:rFonts w:ascii="Garamond" w:hAnsi="Garamond"/>
                <w:sz w:val="14"/>
                <w:szCs w:val="14"/>
              </w:rPr>
            </w:pPr>
          </w:p>
        </w:tc>
      </w:tr>
    </w:tbl>
    <w:p w14:paraId="769FF505" w14:textId="77777777" w:rsidR="006F7ED7" w:rsidRPr="006F7ED7" w:rsidRDefault="006F7ED7" w:rsidP="006F7ED7">
      <w:pPr>
        <w:spacing w:after="0" w:line="240" w:lineRule="auto"/>
        <w:rPr>
          <w:rFonts w:ascii="Garamond" w:hAnsi="Garamond"/>
          <w:sz w:val="24"/>
          <w:szCs w:val="24"/>
        </w:rPr>
      </w:pPr>
    </w:p>
    <w:p w14:paraId="769FF506" w14:textId="77777777" w:rsidR="006F7ED7" w:rsidRPr="006F7ED7" w:rsidRDefault="006F7ED7" w:rsidP="006F7ED7">
      <w:pPr>
        <w:spacing w:after="0" w:line="240" w:lineRule="auto"/>
        <w:rPr>
          <w:rFonts w:ascii="Garamond" w:hAnsi="Garamond"/>
          <w:sz w:val="24"/>
          <w:szCs w:val="24"/>
        </w:rPr>
      </w:pPr>
    </w:p>
    <w:p w14:paraId="769FF507" w14:textId="77777777" w:rsidR="006F7ED7" w:rsidRPr="0027125C" w:rsidRDefault="0027125C" w:rsidP="0027125C">
      <w:pPr>
        <w:spacing w:after="0" w:line="240" w:lineRule="auto"/>
        <w:rPr>
          <w:rFonts w:ascii="Garamond" w:hAnsi="Garamond"/>
          <w:b/>
          <w:sz w:val="24"/>
          <w:szCs w:val="24"/>
        </w:rPr>
      </w:pPr>
      <w:r>
        <w:rPr>
          <w:rFonts w:ascii="Garamond" w:hAnsi="Garamond"/>
          <w:b/>
          <w:sz w:val="24"/>
          <w:szCs w:val="24"/>
        </w:rPr>
        <w:t>Zinku (Zn)</w:t>
      </w:r>
    </w:p>
    <w:tbl>
      <w:tblPr>
        <w:tblW w:w="0" w:type="auto"/>
        <w:tblInd w:w="10" w:type="dxa"/>
        <w:tblLayout w:type="fixed"/>
        <w:tblCellMar>
          <w:left w:w="0" w:type="dxa"/>
          <w:right w:w="0" w:type="dxa"/>
        </w:tblCellMar>
        <w:tblLook w:val="0000" w:firstRow="0" w:lastRow="0" w:firstColumn="0" w:lastColumn="0" w:noHBand="0" w:noVBand="0"/>
      </w:tblPr>
      <w:tblGrid>
        <w:gridCol w:w="560"/>
        <w:gridCol w:w="1400"/>
        <w:gridCol w:w="2180"/>
        <w:gridCol w:w="1940"/>
        <w:gridCol w:w="1580"/>
        <w:gridCol w:w="1660"/>
      </w:tblGrid>
      <w:tr w:rsidR="006F7ED7" w:rsidRPr="00B92A63" w14:paraId="769FF50E" w14:textId="77777777" w:rsidTr="00B92A63">
        <w:trPr>
          <w:trHeight w:val="161"/>
        </w:trPr>
        <w:tc>
          <w:tcPr>
            <w:tcW w:w="560" w:type="dxa"/>
            <w:vMerge w:val="restart"/>
            <w:tcBorders>
              <w:top w:val="single" w:sz="8" w:space="0" w:color="auto"/>
              <w:left w:val="single" w:sz="8" w:space="0" w:color="auto"/>
              <w:right w:val="single" w:sz="8" w:space="0" w:color="auto"/>
            </w:tcBorders>
            <w:shd w:val="clear" w:color="auto" w:fill="auto"/>
            <w:vAlign w:val="center"/>
          </w:tcPr>
          <w:p w14:paraId="769FF508"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Nr.</w:t>
            </w:r>
          </w:p>
        </w:tc>
        <w:tc>
          <w:tcPr>
            <w:tcW w:w="1400" w:type="dxa"/>
            <w:vMerge w:val="restart"/>
            <w:tcBorders>
              <w:top w:val="single" w:sz="8" w:space="0" w:color="auto"/>
              <w:right w:val="single" w:sz="8" w:space="0" w:color="auto"/>
            </w:tcBorders>
            <w:shd w:val="clear" w:color="auto" w:fill="auto"/>
            <w:vAlign w:val="center"/>
          </w:tcPr>
          <w:p w14:paraId="769FF509"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Përcaktimi i tipit</w:t>
            </w:r>
          </w:p>
        </w:tc>
        <w:tc>
          <w:tcPr>
            <w:tcW w:w="2180" w:type="dxa"/>
            <w:vMerge w:val="restart"/>
            <w:tcBorders>
              <w:top w:val="single" w:sz="8" w:space="0" w:color="auto"/>
              <w:right w:val="single" w:sz="8" w:space="0" w:color="auto"/>
            </w:tcBorders>
            <w:shd w:val="clear" w:color="auto" w:fill="auto"/>
            <w:vAlign w:val="center"/>
          </w:tcPr>
          <w:p w14:paraId="769FF50A"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mbi metodën e</w:t>
            </w:r>
          </w:p>
        </w:tc>
        <w:tc>
          <w:tcPr>
            <w:tcW w:w="1940" w:type="dxa"/>
            <w:tcBorders>
              <w:top w:val="single" w:sz="8" w:space="0" w:color="auto"/>
              <w:right w:val="single" w:sz="8" w:space="0" w:color="auto"/>
            </w:tcBorders>
            <w:shd w:val="clear" w:color="auto" w:fill="auto"/>
            <w:vAlign w:val="center"/>
          </w:tcPr>
          <w:p w14:paraId="769FF50B"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Përmbajtja minimale e</w:t>
            </w:r>
          </w:p>
        </w:tc>
        <w:tc>
          <w:tcPr>
            <w:tcW w:w="1580" w:type="dxa"/>
            <w:tcBorders>
              <w:top w:val="single" w:sz="8" w:space="0" w:color="auto"/>
              <w:right w:val="single" w:sz="8" w:space="0" w:color="auto"/>
            </w:tcBorders>
            <w:shd w:val="clear" w:color="auto" w:fill="auto"/>
            <w:vAlign w:val="center"/>
          </w:tcPr>
          <w:p w14:paraId="769FF50C" w14:textId="77777777" w:rsidR="006F7ED7" w:rsidRPr="00B92A63" w:rsidRDefault="006F7ED7" w:rsidP="00B92A63">
            <w:pPr>
              <w:spacing w:after="0" w:line="240" w:lineRule="auto"/>
              <w:ind w:firstLine="0"/>
              <w:jc w:val="center"/>
              <w:rPr>
                <w:rFonts w:ascii="Garamond" w:hAnsi="Garamond"/>
                <w:b/>
                <w:sz w:val="14"/>
                <w:szCs w:val="14"/>
              </w:rPr>
            </w:pPr>
          </w:p>
        </w:tc>
        <w:tc>
          <w:tcPr>
            <w:tcW w:w="1660" w:type="dxa"/>
            <w:tcBorders>
              <w:top w:val="single" w:sz="8" w:space="0" w:color="auto"/>
              <w:right w:val="single" w:sz="8" w:space="0" w:color="auto"/>
            </w:tcBorders>
            <w:shd w:val="clear" w:color="auto" w:fill="auto"/>
            <w:vAlign w:val="center"/>
          </w:tcPr>
          <w:p w14:paraId="769FF50D" w14:textId="77777777" w:rsidR="006F7ED7" w:rsidRPr="00B92A63" w:rsidRDefault="006F7ED7" w:rsidP="00B92A63">
            <w:pPr>
              <w:spacing w:after="0" w:line="240" w:lineRule="auto"/>
              <w:ind w:firstLine="0"/>
              <w:jc w:val="center"/>
              <w:rPr>
                <w:rFonts w:ascii="Garamond" w:hAnsi="Garamond"/>
                <w:b/>
                <w:sz w:val="14"/>
                <w:szCs w:val="14"/>
              </w:rPr>
            </w:pPr>
          </w:p>
        </w:tc>
      </w:tr>
      <w:tr w:rsidR="006F7ED7" w:rsidRPr="00B92A63" w14:paraId="769FF515" w14:textId="77777777" w:rsidTr="00B92A63">
        <w:trPr>
          <w:trHeight w:val="184"/>
        </w:trPr>
        <w:tc>
          <w:tcPr>
            <w:tcW w:w="560" w:type="dxa"/>
            <w:vMerge/>
            <w:tcBorders>
              <w:left w:val="single" w:sz="8" w:space="0" w:color="auto"/>
              <w:right w:val="single" w:sz="8" w:space="0" w:color="auto"/>
            </w:tcBorders>
            <w:shd w:val="clear" w:color="auto" w:fill="auto"/>
            <w:vAlign w:val="center"/>
          </w:tcPr>
          <w:p w14:paraId="769FF50F" w14:textId="77777777" w:rsidR="006F7ED7" w:rsidRPr="00B92A63" w:rsidRDefault="006F7ED7" w:rsidP="00B92A63">
            <w:pPr>
              <w:spacing w:after="0" w:line="240" w:lineRule="auto"/>
              <w:ind w:firstLine="0"/>
              <w:jc w:val="center"/>
              <w:rPr>
                <w:rFonts w:ascii="Garamond" w:hAnsi="Garamond"/>
                <w:b/>
                <w:sz w:val="14"/>
                <w:szCs w:val="14"/>
              </w:rPr>
            </w:pPr>
          </w:p>
        </w:tc>
        <w:tc>
          <w:tcPr>
            <w:tcW w:w="1400" w:type="dxa"/>
            <w:vMerge/>
            <w:tcBorders>
              <w:right w:val="single" w:sz="8" w:space="0" w:color="auto"/>
            </w:tcBorders>
            <w:shd w:val="clear" w:color="auto" w:fill="auto"/>
            <w:vAlign w:val="center"/>
          </w:tcPr>
          <w:p w14:paraId="769FF510" w14:textId="77777777" w:rsidR="006F7ED7" w:rsidRPr="00B92A63" w:rsidRDefault="006F7ED7" w:rsidP="00B92A63">
            <w:pPr>
              <w:spacing w:after="0" w:line="240" w:lineRule="auto"/>
              <w:ind w:firstLine="0"/>
              <w:jc w:val="center"/>
              <w:rPr>
                <w:rFonts w:ascii="Garamond" w:hAnsi="Garamond"/>
                <w:b/>
                <w:sz w:val="14"/>
                <w:szCs w:val="14"/>
              </w:rPr>
            </w:pPr>
          </w:p>
        </w:tc>
        <w:tc>
          <w:tcPr>
            <w:tcW w:w="2180" w:type="dxa"/>
            <w:vMerge/>
            <w:tcBorders>
              <w:right w:val="single" w:sz="8" w:space="0" w:color="auto"/>
            </w:tcBorders>
            <w:shd w:val="clear" w:color="auto" w:fill="auto"/>
            <w:vAlign w:val="center"/>
          </w:tcPr>
          <w:p w14:paraId="769FF511" w14:textId="77777777" w:rsidR="006F7ED7" w:rsidRPr="00B92A63" w:rsidRDefault="006F7ED7" w:rsidP="00B92A63">
            <w:pPr>
              <w:spacing w:after="0" w:line="240" w:lineRule="auto"/>
              <w:ind w:firstLine="0"/>
              <w:jc w:val="center"/>
              <w:rPr>
                <w:rFonts w:ascii="Garamond" w:hAnsi="Garamond"/>
                <w:b/>
                <w:sz w:val="14"/>
                <w:szCs w:val="14"/>
              </w:rPr>
            </w:pPr>
          </w:p>
        </w:tc>
        <w:tc>
          <w:tcPr>
            <w:tcW w:w="1940" w:type="dxa"/>
            <w:tcBorders>
              <w:right w:val="single" w:sz="8" w:space="0" w:color="auto"/>
            </w:tcBorders>
            <w:shd w:val="clear" w:color="auto" w:fill="auto"/>
            <w:vAlign w:val="center"/>
          </w:tcPr>
          <w:p w14:paraId="769FF512"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mikroelementeve (% e</w:t>
            </w:r>
          </w:p>
        </w:tc>
        <w:tc>
          <w:tcPr>
            <w:tcW w:w="1580" w:type="dxa"/>
            <w:tcBorders>
              <w:right w:val="single" w:sz="8" w:space="0" w:color="auto"/>
            </w:tcBorders>
            <w:shd w:val="clear" w:color="auto" w:fill="auto"/>
            <w:vAlign w:val="center"/>
          </w:tcPr>
          <w:p w14:paraId="769FF513"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të tjera</w:t>
            </w:r>
          </w:p>
        </w:tc>
        <w:tc>
          <w:tcPr>
            <w:tcW w:w="1660" w:type="dxa"/>
            <w:tcBorders>
              <w:right w:val="single" w:sz="8" w:space="0" w:color="auto"/>
            </w:tcBorders>
            <w:shd w:val="clear" w:color="auto" w:fill="auto"/>
            <w:vAlign w:val="center"/>
          </w:tcPr>
          <w:p w14:paraId="769FF514"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Përmbajtja e</w:t>
            </w:r>
          </w:p>
        </w:tc>
      </w:tr>
      <w:tr w:rsidR="006F7ED7" w:rsidRPr="00B92A63" w14:paraId="769FF51C" w14:textId="77777777" w:rsidTr="00B92A63">
        <w:trPr>
          <w:trHeight w:val="185"/>
        </w:trPr>
        <w:tc>
          <w:tcPr>
            <w:tcW w:w="560" w:type="dxa"/>
            <w:tcBorders>
              <w:left w:val="single" w:sz="8" w:space="0" w:color="auto"/>
              <w:right w:val="single" w:sz="8" w:space="0" w:color="auto"/>
            </w:tcBorders>
            <w:shd w:val="clear" w:color="auto" w:fill="auto"/>
            <w:vAlign w:val="center"/>
          </w:tcPr>
          <w:p w14:paraId="769FF516" w14:textId="77777777" w:rsidR="006F7ED7" w:rsidRPr="00B92A63" w:rsidRDefault="006F7ED7" w:rsidP="00B92A63">
            <w:pPr>
              <w:spacing w:after="0" w:line="240" w:lineRule="auto"/>
              <w:ind w:firstLine="0"/>
              <w:jc w:val="center"/>
              <w:rPr>
                <w:rFonts w:ascii="Garamond" w:hAnsi="Garamond"/>
                <w:b/>
                <w:sz w:val="14"/>
                <w:szCs w:val="14"/>
              </w:rPr>
            </w:pPr>
          </w:p>
        </w:tc>
        <w:tc>
          <w:tcPr>
            <w:tcW w:w="1400" w:type="dxa"/>
            <w:tcBorders>
              <w:right w:val="single" w:sz="8" w:space="0" w:color="auto"/>
            </w:tcBorders>
            <w:shd w:val="clear" w:color="auto" w:fill="auto"/>
            <w:vAlign w:val="center"/>
          </w:tcPr>
          <w:p w14:paraId="769FF517" w14:textId="77777777" w:rsidR="006F7ED7" w:rsidRPr="00B92A63" w:rsidRDefault="006F7ED7" w:rsidP="00B92A63">
            <w:pPr>
              <w:spacing w:after="0" w:line="240" w:lineRule="auto"/>
              <w:ind w:firstLine="0"/>
              <w:jc w:val="center"/>
              <w:rPr>
                <w:rFonts w:ascii="Garamond" w:hAnsi="Garamond"/>
                <w:b/>
                <w:sz w:val="14"/>
                <w:szCs w:val="14"/>
              </w:rPr>
            </w:pPr>
          </w:p>
        </w:tc>
        <w:tc>
          <w:tcPr>
            <w:tcW w:w="2180" w:type="dxa"/>
            <w:tcBorders>
              <w:right w:val="single" w:sz="8" w:space="0" w:color="auto"/>
            </w:tcBorders>
            <w:shd w:val="clear" w:color="auto" w:fill="auto"/>
            <w:vAlign w:val="center"/>
          </w:tcPr>
          <w:p w14:paraId="769FF518"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prodhimit të përbërësve</w:t>
            </w:r>
          </w:p>
        </w:tc>
        <w:tc>
          <w:tcPr>
            <w:tcW w:w="1940" w:type="dxa"/>
            <w:tcBorders>
              <w:right w:val="single" w:sz="8" w:space="0" w:color="auto"/>
            </w:tcBorders>
            <w:shd w:val="clear" w:color="auto" w:fill="auto"/>
            <w:vAlign w:val="center"/>
          </w:tcPr>
          <w:p w14:paraId="769FF519"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peshës)</w:t>
            </w:r>
          </w:p>
        </w:tc>
        <w:tc>
          <w:tcPr>
            <w:tcW w:w="1580" w:type="dxa"/>
            <w:tcBorders>
              <w:right w:val="single" w:sz="8" w:space="0" w:color="auto"/>
            </w:tcBorders>
            <w:shd w:val="clear" w:color="auto" w:fill="auto"/>
            <w:vAlign w:val="center"/>
          </w:tcPr>
          <w:p w14:paraId="769FF51A"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ose përcaktimi i</w:t>
            </w:r>
          </w:p>
        </w:tc>
        <w:tc>
          <w:tcPr>
            <w:tcW w:w="1660" w:type="dxa"/>
            <w:tcBorders>
              <w:right w:val="single" w:sz="8" w:space="0" w:color="auto"/>
            </w:tcBorders>
            <w:shd w:val="clear" w:color="auto" w:fill="auto"/>
            <w:vAlign w:val="center"/>
          </w:tcPr>
          <w:p w14:paraId="769FF51B"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mikroelementit që</w:t>
            </w:r>
          </w:p>
        </w:tc>
      </w:tr>
      <w:tr w:rsidR="006F7ED7" w:rsidRPr="00B92A63" w14:paraId="769FF523" w14:textId="77777777" w:rsidTr="00B92A63">
        <w:trPr>
          <w:trHeight w:val="184"/>
        </w:trPr>
        <w:tc>
          <w:tcPr>
            <w:tcW w:w="560" w:type="dxa"/>
            <w:tcBorders>
              <w:left w:val="single" w:sz="8" w:space="0" w:color="auto"/>
              <w:right w:val="single" w:sz="8" w:space="0" w:color="auto"/>
            </w:tcBorders>
            <w:shd w:val="clear" w:color="auto" w:fill="auto"/>
            <w:vAlign w:val="center"/>
          </w:tcPr>
          <w:p w14:paraId="769FF51D" w14:textId="77777777" w:rsidR="006F7ED7" w:rsidRPr="00B92A63" w:rsidRDefault="006F7ED7" w:rsidP="00B92A63">
            <w:pPr>
              <w:spacing w:after="0" w:line="240" w:lineRule="auto"/>
              <w:ind w:firstLine="0"/>
              <w:jc w:val="center"/>
              <w:rPr>
                <w:rFonts w:ascii="Garamond" w:hAnsi="Garamond"/>
                <w:b/>
                <w:sz w:val="14"/>
                <w:szCs w:val="14"/>
              </w:rPr>
            </w:pPr>
          </w:p>
        </w:tc>
        <w:tc>
          <w:tcPr>
            <w:tcW w:w="1400" w:type="dxa"/>
            <w:tcBorders>
              <w:right w:val="single" w:sz="8" w:space="0" w:color="auto"/>
            </w:tcBorders>
            <w:shd w:val="clear" w:color="auto" w:fill="auto"/>
            <w:vAlign w:val="center"/>
          </w:tcPr>
          <w:p w14:paraId="769FF51E" w14:textId="77777777" w:rsidR="006F7ED7" w:rsidRPr="00B92A63" w:rsidRDefault="006F7ED7" w:rsidP="00B92A63">
            <w:pPr>
              <w:spacing w:after="0" w:line="240" w:lineRule="auto"/>
              <w:ind w:firstLine="0"/>
              <w:jc w:val="center"/>
              <w:rPr>
                <w:rFonts w:ascii="Garamond" w:hAnsi="Garamond"/>
                <w:b/>
                <w:sz w:val="14"/>
                <w:szCs w:val="14"/>
              </w:rPr>
            </w:pPr>
          </w:p>
        </w:tc>
        <w:tc>
          <w:tcPr>
            <w:tcW w:w="2180" w:type="dxa"/>
            <w:tcBorders>
              <w:right w:val="single" w:sz="8" w:space="0" w:color="auto"/>
            </w:tcBorders>
            <w:shd w:val="clear" w:color="auto" w:fill="auto"/>
            <w:vAlign w:val="center"/>
          </w:tcPr>
          <w:p w14:paraId="769FF51F"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kryesorë</w:t>
            </w:r>
          </w:p>
        </w:tc>
        <w:tc>
          <w:tcPr>
            <w:tcW w:w="1940" w:type="dxa"/>
            <w:tcBorders>
              <w:right w:val="single" w:sz="8" w:space="0" w:color="auto"/>
            </w:tcBorders>
            <w:shd w:val="clear" w:color="auto" w:fill="auto"/>
            <w:vAlign w:val="center"/>
          </w:tcPr>
          <w:p w14:paraId="769FF520"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mbi shprehjen</w:t>
            </w:r>
          </w:p>
        </w:tc>
        <w:tc>
          <w:tcPr>
            <w:tcW w:w="1580" w:type="dxa"/>
            <w:tcBorders>
              <w:right w:val="single" w:sz="8" w:space="0" w:color="auto"/>
            </w:tcBorders>
            <w:shd w:val="clear" w:color="auto" w:fill="auto"/>
            <w:vAlign w:val="center"/>
          </w:tcPr>
          <w:p w14:paraId="769FF521"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tipit</w:t>
            </w:r>
          </w:p>
        </w:tc>
        <w:tc>
          <w:tcPr>
            <w:tcW w:w="1660" w:type="dxa"/>
            <w:tcBorders>
              <w:right w:val="single" w:sz="8" w:space="0" w:color="auto"/>
            </w:tcBorders>
            <w:shd w:val="clear" w:color="auto" w:fill="auto"/>
            <w:vAlign w:val="center"/>
          </w:tcPr>
          <w:p w14:paraId="769FF522"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do të deklarohet</w:t>
            </w:r>
          </w:p>
        </w:tc>
      </w:tr>
      <w:tr w:rsidR="006F7ED7" w:rsidRPr="00B92A63" w14:paraId="769FF52A" w14:textId="77777777" w:rsidTr="00B92A63">
        <w:trPr>
          <w:trHeight w:val="184"/>
        </w:trPr>
        <w:tc>
          <w:tcPr>
            <w:tcW w:w="560" w:type="dxa"/>
            <w:tcBorders>
              <w:left w:val="single" w:sz="8" w:space="0" w:color="auto"/>
              <w:right w:val="single" w:sz="8" w:space="0" w:color="auto"/>
            </w:tcBorders>
            <w:shd w:val="clear" w:color="auto" w:fill="auto"/>
            <w:vAlign w:val="center"/>
          </w:tcPr>
          <w:p w14:paraId="769FF524" w14:textId="77777777" w:rsidR="006F7ED7" w:rsidRPr="00B92A63" w:rsidRDefault="006F7ED7" w:rsidP="00B92A63">
            <w:pPr>
              <w:spacing w:after="0" w:line="240" w:lineRule="auto"/>
              <w:ind w:firstLine="0"/>
              <w:jc w:val="center"/>
              <w:rPr>
                <w:rFonts w:ascii="Garamond" w:hAnsi="Garamond"/>
                <w:b/>
                <w:sz w:val="14"/>
                <w:szCs w:val="14"/>
              </w:rPr>
            </w:pPr>
          </w:p>
        </w:tc>
        <w:tc>
          <w:tcPr>
            <w:tcW w:w="1400" w:type="dxa"/>
            <w:tcBorders>
              <w:right w:val="single" w:sz="8" w:space="0" w:color="auto"/>
            </w:tcBorders>
            <w:shd w:val="clear" w:color="auto" w:fill="auto"/>
            <w:vAlign w:val="center"/>
          </w:tcPr>
          <w:p w14:paraId="769FF525" w14:textId="77777777" w:rsidR="006F7ED7" w:rsidRPr="00B92A63" w:rsidRDefault="006F7ED7" w:rsidP="00B92A63">
            <w:pPr>
              <w:spacing w:after="0" w:line="240" w:lineRule="auto"/>
              <w:ind w:firstLine="0"/>
              <w:jc w:val="center"/>
              <w:rPr>
                <w:rFonts w:ascii="Garamond" w:hAnsi="Garamond"/>
                <w:b/>
                <w:sz w:val="14"/>
                <w:szCs w:val="14"/>
              </w:rPr>
            </w:pPr>
          </w:p>
        </w:tc>
        <w:tc>
          <w:tcPr>
            <w:tcW w:w="2180" w:type="dxa"/>
            <w:tcBorders>
              <w:right w:val="single" w:sz="8" w:space="0" w:color="auto"/>
            </w:tcBorders>
            <w:shd w:val="clear" w:color="auto" w:fill="auto"/>
            <w:vAlign w:val="center"/>
          </w:tcPr>
          <w:p w14:paraId="769FF526" w14:textId="77777777" w:rsidR="006F7ED7" w:rsidRPr="00B92A63" w:rsidRDefault="006F7ED7" w:rsidP="00B92A63">
            <w:pPr>
              <w:spacing w:after="0" w:line="240" w:lineRule="auto"/>
              <w:ind w:firstLine="0"/>
              <w:jc w:val="center"/>
              <w:rPr>
                <w:rFonts w:ascii="Garamond" w:hAnsi="Garamond"/>
                <w:b/>
                <w:sz w:val="14"/>
                <w:szCs w:val="14"/>
              </w:rPr>
            </w:pPr>
          </w:p>
        </w:tc>
        <w:tc>
          <w:tcPr>
            <w:tcW w:w="1940" w:type="dxa"/>
            <w:tcBorders>
              <w:right w:val="single" w:sz="8" w:space="0" w:color="auto"/>
            </w:tcBorders>
            <w:shd w:val="clear" w:color="auto" w:fill="auto"/>
            <w:vAlign w:val="center"/>
          </w:tcPr>
          <w:p w14:paraId="769FF527"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e lëndëve ushqyese</w:t>
            </w:r>
          </w:p>
        </w:tc>
        <w:tc>
          <w:tcPr>
            <w:tcW w:w="1580" w:type="dxa"/>
            <w:tcBorders>
              <w:right w:val="single" w:sz="8" w:space="0" w:color="auto"/>
            </w:tcBorders>
            <w:shd w:val="clear" w:color="auto" w:fill="auto"/>
            <w:vAlign w:val="center"/>
          </w:tcPr>
          <w:p w14:paraId="769FF528" w14:textId="77777777" w:rsidR="006F7ED7" w:rsidRPr="00B92A63" w:rsidRDefault="006F7ED7" w:rsidP="00B92A63">
            <w:pPr>
              <w:spacing w:after="0" w:line="240" w:lineRule="auto"/>
              <w:ind w:firstLine="0"/>
              <w:jc w:val="center"/>
              <w:rPr>
                <w:rFonts w:ascii="Garamond" w:hAnsi="Garamond"/>
                <w:b/>
                <w:sz w:val="14"/>
                <w:szCs w:val="14"/>
              </w:rPr>
            </w:pPr>
          </w:p>
        </w:tc>
        <w:tc>
          <w:tcPr>
            <w:tcW w:w="1660" w:type="dxa"/>
            <w:tcBorders>
              <w:right w:val="single" w:sz="8" w:space="0" w:color="auto"/>
            </w:tcBorders>
            <w:shd w:val="clear" w:color="auto" w:fill="auto"/>
            <w:vAlign w:val="center"/>
          </w:tcPr>
          <w:p w14:paraId="769FF529"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Tretshmëritë</w:t>
            </w:r>
          </w:p>
        </w:tc>
      </w:tr>
      <w:tr w:rsidR="006F7ED7" w:rsidRPr="00B92A63" w14:paraId="769FF531" w14:textId="77777777" w:rsidTr="00B92A63">
        <w:trPr>
          <w:trHeight w:val="198"/>
        </w:trPr>
        <w:tc>
          <w:tcPr>
            <w:tcW w:w="560" w:type="dxa"/>
            <w:tcBorders>
              <w:left w:val="single" w:sz="8" w:space="0" w:color="auto"/>
              <w:bottom w:val="single" w:sz="8" w:space="0" w:color="auto"/>
              <w:right w:val="single" w:sz="8" w:space="0" w:color="auto"/>
            </w:tcBorders>
            <w:shd w:val="clear" w:color="auto" w:fill="auto"/>
            <w:vAlign w:val="center"/>
          </w:tcPr>
          <w:p w14:paraId="769FF52B" w14:textId="77777777" w:rsidR="006F7ED7" w:rsidRPr="00B92A63" w:rsidRDefault="006F7ED7" w:rsidP="00B92A63">
            <w:pPr>
              <w:spacing w:after="0" w:line="240" w:lineRule="auto"/>
              <w:ind w:firstLine="0"/>
              <w:jc w:val="center"/>
              <w:rPr>
                <w:rFonts w:ascii="Garamond" w:hAnsi="Garamond"/>
                <w:b/>
                <w:sz w:val="14"/>
                <w:szCs w:val="14"/>
              </w:rPr>
            </w:pPr>
          </w:p>
        </w:tc>
        <w:tc>
          <w:tcPr>
            <w:tcW w:w="1400" w:type="dxa"/>
            <w:tcBorders>
              <w:bottom w:val="single" w:sz="8" w:space="0" w:color="auto"/>
              <w:right w:val="single" w:sz="8" w:space="0" w:color="auto"/>
            </w:tcBorders>
            <w:shd w:val="clear" w:color="auto" w:fill="auto"/>
            <w:vAlign w:val="center"/>
          </w:tcPr>
          <w:p w14:paraId="769FF52C" w14:textId="77777777" w:rsidR="006F7ED7" w:rsidRPr="00B92A63" w:rsidRDefault="006F7ED7" w:rsidP="00B92A63">
            <w:pPr>
              <w:spacing w:after="0" w:line="240" w:lineRule="auto"/>
              <w:ind w:firstLine="0"/>
              <w:jc w:val="center"/>
              <w:rPr>
                <w:rFonts w:ascii="Garamond" w:hAnsi="Garamond"/>
                <w:b/>
                <w:sz w:val="14"/>
                <w:szCs w:val="14"/>
              </w:rPr>
            </w:pPr>
          </w:p>
        </w:tc>
        <w:tc>
          <w:tcPr>
            <w:tcW w:w="2180" w:type="dxa"/>
            <w:tcBorders>
              <w:bottom w:val="single" w:sz="8" w:space="0" w:color="auto"/>
              <w:right w:val="single" w:sz="8" w:space="0" w:color="auto"/>
            </w:tcBorders>
            <w:shd w:val="clear" w:color="auto" w:fill="auto"/>
            <w:vAlign w:val="center"/>
          </w:tcPr>
          <w:p w14:paraId="769FF52D" w14:textId="77777777" w:rsidR="006F7ED7" w:rsidRPr="00B92A63" w:rsidRDefault="006F7ED7" w:rsidP="00B92A63">
            <w:pPr>
              <w:spacing w:after="0" w:line="240" w:lineRule="auto"/>
              <w:ind w:firstLine="0"/>
              <w:jc w:val="center"/>
              <w:rPr>
                <w:rFonts w:ascii="Garamond" w:hAnsi="Garamond"/>
                <w:b/>
                <w:sz w:val="14"/>
                <w:szCs w:val="14"/>
              </w:rPr>
            </w:pPr>
          </w:p>
        </w:tc>
        <w:tc>
          <w:tcPr>
            <w:tcW w:w="1940" w:type="dxa"/>
            <w:tcBorders>
              <w:bottom w:val="single" w:sz="8" w:space="0" w:color="auto"/>
              <w:right w:val="single" w:sz="8" w:space="0" w:color="auto"/>
            </w:tcBorders>
            <w:shd w:val="clear" w:color="auto" w:fill="auto"/>
            <w:vAlign w:val="center"/>
          </w:tcPr>
          <w:p w14:paraId="769FF52E"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Të dhëna të tjera</w:t>
            </w:r>
          </w:p>
        </w:tc>
        <w:tc>
          <w:tcPr>
            <w:tcW w:w="1580" w:type="dxa"/>
            <w:tcBorders>
              <w:bottom w:val="single" w:sz="8" w:space="0" w:color="auto"/>
              <w:right w:val="single" w:sz="8" w:space="0" w:color="auto"/>
            </w:tcBorders>
            <w:shd w:val="clear" w:color="auto" w:fill="auto"/>
            <w:vAlign w:val="center"/>
          </w:tcPr>
          <w:p w14:paraId="769FF52F" w14:textId="77777777" w:rsidR="006F7ED7" w:rsidRPr="00B92A63" w:rsidRDefault="006F7ED7" w:rsidP="00B92A63">
            <w:pPr>
              <w:spacing w:after="0" w:line="240" w:lineRule="auto"/>
              <w:ind w:firstLine="0"/>
              <w:jc w:val="center"/>
              <w:rPr>
                <w:rFonts w:ascii="Garamond" w:hAnsi="Garamond"/>
                <w:b/>
                <w:sz w:val="14"/>
                <w:szCs w:val="14"/>
              </w:rPr>
            </w:pPr>
          </w:p>
        </w:tc>
        <w:tc>
          <w:tcPr>
            <w:tcW w:w="1660" w:type="dxa"/>
            <w:tcBorders>
              <w:bottom w:val="single" w:sz="8" w:space="0" w:color="auto"/>
              <w:right w:val="single" w:sz="8" w:space="0" w:color="auto"/>
            </w:tcBorders>
            <w:shd w:val="clear" w:color="auto" w:fill="auto"/>
            <w:vAlign w:val="center"/>
          </w:tcPr>
          <w:p w14:paraId="769FF530" w14:textId="77777777" w:rsidR="006F7ED7" w:rsidRPr="00B92A63" w:rsidRDefault="006F7ED7" w:rsidP="00B92A63">
            <w:pPr>
              <w:spacing w:after="0" w:line="240" w:lineRule="auto"/>
              <w:ind w:firstLine="0"/>
              <w:jc w:val="center"/>
              <w:rPr>
                <w:rFonts w:ascii="Garamond" w:hAnsi="Garamond"/>
                <w:b/>
                <w:sz w:val="14"/>
                <w:szCs w:val="14"/>
              </w:rPr>
            </w:pPr>
            <w:r w:rsidRPr="00B92A63">
              <w:rPr>
                <w:rFonts w:ascii="Garamond" w:hAnsi="Garamond"/>
                <w:b/>
                <w:sz w:val="14"/>
                <w:szCs w:val="14"/>
              </w:rPr>
              <w:t>Kritere të tjera</w:t>
            </w:r>
          </w:p>
        </w:tc>
      </w:tr>
      <w:tr w:rsidR="006F7ED7" w:rsidRPr="00B92A63" w14:paraId="769FF538" w14:textId="77777777" w:rsidTr="006F7ED7">
        <w:trPr>
          <w:trHeight w:val="173"/>
        </w:trPr>
        <w:tc>
          <w:tcPr>
            <w:tcW w:w="560" w:type="dxa"/>
            <w:tcBorders>
              <w:left w:val="single" w:sz="8" w:space="0" w:color="auto"/>
              <w:bottom w:val="single" w:sz="8" w:space="0" w:color="auto"/>
              <w:right w:val="single" w:sz="8" w:space="0" w:color="auto"/>
            </w:tcBorders>
            <w:shd w:val="clear" w:color="auto" w:fill="auto"/>
            <w:vAlign w:val="bottom"/>
          </w:tcPr>
          <w:p w14:paraId="769FF53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w:t>
            </w:r>
          </w:p>
        </w:tc>
        <w:tc>
          <w:tcPr>
            <w:tcW w:w="1400" w:type="dxa"/>
            <w:tcBorders>
              <w:bottom w:val="single" w:sz="8" w:space="0" w:color="auto"/>
              <w:right w:val="single" w:sz="8" w:space="0" w:color="auto"/>
            </w:tcBorders>
            <w:shd w:val="clear" w:color="auto" w:fill="auto"/>
            <w:vAlign w:val="bottom"/>
          </w:tcPr>
          <w:p w14:paraId="769FF53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w:t>
            </w:r>
          </w:p>
        </w:tc>
        <w:tc>
          <w:tcPr>
            <w:tcW w:w="2180" w:type="dxa"/>
            <w:tcBorders>
              <w:bottom w:val="single" w:sz="8" w:space="0" w:color="auto"/>
              <w:right w:val="single" w:sz="8" w:space="0" w:color="auto"/>
            </w:tcBorders>
            <w:shd w:val="clear" w:color="auto" w:fill="auto"/>
            <w:vAlign w:val="bottom"/>
          </w:tcPr>
          <w:p w14:paraId="769FF53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w:t>
            </w:r>
          </w:p>
        </w:tc>
        <w:tc>
          <w:tcPr>
            <w:tcW w:w="1940" w:type="dxa"/>
            <w:tcBorders>
              <w:bottom w:val="single" w:sz="8" w:space="0" w:color="auto"/>
              <w:right w:val="single" w:sz="8" w:space="0" w:color="auto"/>
            </w:tcBorders>
            <w:shd w:val="clear" w:color="auto" w:fill="auto"/>
            <w:vAlign w:val="bottom"/>
          </w:tcPr>
          <w:p w14:paraId="769FF53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4</w:t>
            </w:r>
          </w:p>
        </w:tc>
        <w:tc>
          <w:tcPr>
            <w:tcW w:w="1580" w:type="dxa"/>
            <w:tcBorders>
              <w:bottom w:val="single" w:sz="8" w:space="0" w:color="auto"/>
              <w:right w:val="single" w:sz="8" w:space="0" w:color="auto"/>
            </w:tcBorders>
            <w:shd w:val="clear" w:color="auto" w:fill="auto"/>
            <w:vAlign w:val="bottom"/>
          </w:tcPr>
          <w:p w14:paraId="769FF53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1660" w:type="dxa"/>
            <w:tcBorders>
              <w:bottom w:val="single" w:sz="8" w:space="0" w:color="auto"/>
              <w:right w:val="single" w:sz="8" w:space="0" w:color="auto"/>
            </w:tcBorders>
            <w:shd w:val="clear" w:color="auto" w:fill="auto"/>
            <w:vAlign w:val="bottom"/>
          </w:tcPr>
          <w:p w14:paraId="769FF53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6</w:t>
            </w:r>
          </w:p>
        </w:tc>
      </w:tr>
      <w:tr w:rsidR="006F7ED7" w:rsidRPr="00B92A63" w14:paraId="769FF53F" w14:textId="77777777" w:rsidTr="006F7ED7">
        <w:trPr>
          <w:trHeight w:val="159"/>
        </w:trPr>
        <w:tc>
          <w:tcPr>
            <w:tcW w:w="560" w:type="dxa"/>
            <w:tcBorders>
              <w:left w:val="single" w:sz="8" w:space="0" w:color="auto"/>
              <w:right w:val="single" w:sz="8" w:space="0" w:color="auto"/>
            </w:tcBorders>
            <w:shd w:val="clear" w:color="auto" w:fill="auto"/>
            <w:vAlign w:val="bottom"/>
          </w:tcPr>
          <w:p w14:paraId="769FF53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7.a</w:t>
            </w:r>
          </w:p>
        </w:tc>
        <w:tc>
          <w:tcPr>
            <w:tcW w:w="1400" w:type="dxa"/>
            <w:tcBorders>
              <w:right w:val="single" w:sz="8" w:space="0" w:color="auto"/>
            </w:tcBorders>
            <w:shd w:val="clear" w:color="auto" w:fill="auto"/>
            <w:vAlign w:val="bottom"/>
          </w:tcPr>
          <w:p w14:paraId="769FF53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Kripë zinku</w:t>
            </w:r>
          </w:p>
        </w:tc>
        <w:tc>
          <w:tcPr>
            <w:tcW w:w="2180" w:type="dxa"/>
            <w:tcBorders>
              <w:right w:val="single" w:sz="8" w:space="0" w:color="auto"/>
            </w:tcBorders>
            <w:shd w:val="clear" w:color="auto" w:fill="auto"/>
            <w:vAlign w:val="bottom"/>
          </w:tcPr>
          <w:p w14:paraId="769FF53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kimikisht</w:t>
            </w:r>
          </w:p>
        </w:tc>
        <w:tc>
          <w:tcPr>
            <w:tcW w:w="1940" w:type="dxa"/>
            <w:tcBorders>
              <w:right w:val="single" w:sz="8" w:space="0" w:color="auto"/>
            </w:tcBorders>
            <w:shd w:val="clear" w:color="auto" w:fill="auto"/>
            <w:vAlign w:val="bottom"/>
          </w:tcPr>
          <w:p w14:paraId="769FF53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15% Zink (Zn) i tretshëm</w:t>
            </w:r>
          </w:p>
        </w:tc>
        <w:tc>
          <w:tcPr>
            <w:tcW w:w="1580" w:type="dxa"/>
            <w:tcBorders>
              <w:right w:val="single" w:sz="8" w:space="0" w:color="auto"/>
            </w:tcBorders>
            <w:shd w:val="clear" w:color="auto" w:fill="auto"/>
            <w:vAlign w:val="bottom"/>
          </w:tcPr>
          <w:p w14:paraId="769FF53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Përcaktimi duhet të</w:t>
            </w:r>
          </w:p>
        </w:tc>
        <w:tc>
          <w:tcPr>
            <w:tcW w:w="1660" w:type="dxa"/>
            <w:tcBorders>
              <w:right w:val="single" w:sz="8" w:space="0" w:color="auto"/>
            </w:tcBorders>
            <w:shd w:val="clear" w:color="auto" w:fill="auto"/>
            <w:vAlign w:val="bottom"/>
          </w:tcPr>
          <w:p w14:paraId="769FF53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Zink (Zn) i tretshëm</w:t>
            </w:r>
          </w:p>
        </w:tc>
      </w:tr>
      <w:tr w:rsidR="006F7ED7" w:rsidRPr="00B92A63" w14:paraId="769FF546" w14:textId="77777777" w:rsidTr="006F7ED7">
        <w:trPr>
          <w:trHeight w:val="184"/>
        </w:trPr>
        <w:tc>
          <w:tcPr>
            <w:tcW w:w="560" w:type="dxa"/>
            <w:tcBorders>
              <w:left w:val="single" w:sz="8" w:space="0" w:color="auto"/>
              <w:right w:val="single" w:sz="8" w:space="0" w:color="auto"/>
            </w:tcBorders>
            <w:shd w:val="clear" w:color="auto" w:fill="auto"/>
            <w:vAlign w:val="bottom"/>
          </w:tcPr>
          <w:p w14:paraId="769FF540" w14:textId="77777777" w:rsidR="006F7ED7" w:rsidRPr="00B92A63" w:rsidRDefault="006F7ED7" w:rsidP="001C0CE8">
            <w:pPr>
              <w:spacing w:after="0" w:line="240" w:lineRule="auto"/>
              <w:ind w:firstLine="0"/>
              <w:rPr>
                <w:rFonts w:ascii="Garamond" w:hAnsi="Garamond"/>
                <w:sz w:val="14"/>
                <w:szCs w:val="14"/>
              </w:rPr>
            </w:pPr>
          </w:p>
        </w:tc>
        <w:tc>
          <w:tcPr>
            <w:tcW w:w="1400" w:type="dxa"/>
            <w:tcBorders>
              <w:right w:val="single" w:sz="8" w:space="0" w:color="auto"/>
            </w:tcBorders>
            <w:shd w:val="clear" w:color="auto" w:fill="auto"/>
            <w:vAlign w:val="bottom"/>
          </w:tcPr>
          <w:p w14:paraId="769FF541" w14:textId="77777777" w:rsidR="006F7ED7" w:rsidRPr="00B92A63" w:rsidRDefault="006F7ED7" w:rsidP="001C0CE8">
            <w:pPr>
              <w:spacing w:after="0" w:line="240" w:lineRule="auto"/>
              <w:ind w:firstLine="0"/>
              <w:rPr>
                <w:rFonts w:ascii="Garamond" w:hAnsi="Garamond"/>
                <w:sz w:val="14"/>
                <w:szCs w:val="14"/>
              </w:rPr>
            </w:pPr>
          </w:p>
        </w:tc>
        <w:tc>
          <w:tcPr>
            <w:tcW w:w="2180" w:type="dxa"/>
            <w:tcBorders>
              <w:right w:val="single" w:sz="8" w:space="0" w:color="auto"/>
            </w:tcBorders>
            <w:shd w:val="clear" w:color="auto" w:fill="auto"/>
            <w:vAlign w:val="bottom"/>
          </w:tcPr>
          <w:p w14:paraId="769FF54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që ka si përbërës kryesor një</w:t>
            </w:r>
          </w:p>
        </w:tc>
        <w:tc>
          <w:tcPr>
            <w:tcW w:w="1940" w:type="dxa"/>
            <w:tcBorders>
              <w:right w:val="single" w:sz="8" w:space="0" w:color="auto"/>
            </w:tcBorders>
            <w:shd w:val="clear" w:color="auto" w:fill="auto"/>
            <w:vAlign w:val="bottom"/>
          </w:tcPr>
          <w:p w14:paraId="769FF54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w:t>
            </w:r>
          </w:p>
        </w:tc>
        <w:tc>
          <w:tcPr>
            <w:tcW w:w="1580" w:type="dxa"/>
            <w:tcBorders>
              <w:right w:val="single" w:sz="8" w:space="0" w:color="auto"/>
            </w:tcBorders>
            <w:shd w:val="clear" w:color="auto" w:fill="auto"/>
            <w:vAlign w:val="bottom"/>
          </w:tcPr>
          <w:p w14:paraId="769FF54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përfshijë emrin e</w:t>
            </w:r>
          </w:p>
        </w:tc>
        <w:tc>
          <w:tcPr>
            <w:tcW w:w="1660" w:type="dxa"/>
            <w:tcBorders>
              <w:right w:val="single" w:sz="8" w:space="0" w:color="auto"/>
            </w:tcBorders>
            <w:shd w:val="clear" w:color="auto" w:fill="auto"/>
            <w:vAlign w:val="bottom"/>
          </w:tcPr>
          <w:p w14:paraId="769FF54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w:t>
            </w:r>
          </w:p>
        </w:tc>
      </w:tr>
      <w:tr w:rsidR="006F7ED7" w:rsidRPr="00B92A63" w14:paraId="769FF54D" w14:textId="77777777" w:rsidTr="006F7ED7">
        <w:trPr>
          <w:trHeight w:val="185"/>
        </w:trPr>
        <w:tc>
          <w:tcPr>
            <w:tcW w:w="560" w:type="dxa"/>
            <w:tcBorders>
              <w:left w:val="single" w:sz="8" w:space="0" w:color="auto"/>
              <w:right w:val="single" w:sz="8" w:space="0" w:color="auto"/>
            </w:tcBorders>
            <w:shd w:val="clear" w:color="auto" w:fill="auto"/>
            <w:vAlign w:val="bottom"/>
          </w:tcPr>
          <w:p w14:paraId="769FF547" w14:textId="77777777" w:rsidR="006F7ED7" w:rsidRPr="00B92A63" w:rsidRDefault="006F7ED7" w:rsidP="001C0CE8">
            <w:pPr>
              <w:spacing w:after="0" w:line="240" w:lineRule="auto"/>
              <w:ind w:firstLine="0"/>
              <w:rPr>
                <w:rFonts w:ascii="Garamond" w:hAnsi="Garamond"/>
                <w:sz w:val="14"/>
                <w:szCs w:val="14"/>
              </w:rPr>
            </w:pPr>
          </w:p>
        </w:tc>
        <w:tc>
          <w:tcPr>
            <w:tcW w:w="1400" w:type="dxa"/>
            <w:tcBorders>
              <w:right w:val="single" w:sz="8" w:space="0" w:color="auto"/>
            </w:tcBorders>
            <w:shd w:val="clear" w:color="auto" w:fill="auto"/>
            <w:vAlign w:val="bottom"/>
          </w:tcPr>
          <w:p w14:paraId="769FF548" w14:textId="77777777" w:rsidR="006F7ED7" w:rsidRPr="00B92A63" w:rsidRDefault="006F7ED7" w:rsidP="001C0CE8">
            <w:pPr>
              <w:spacing w:after="0" w:line="240" w:lineRule="auto"/>
              <w:ind w:firstLine="0"/>
              <w:rPr>
                <w:rFonts w:ascii="Garamond" w:hAnsi="Garamond"/>
                <w:sz w:val="14"/>
                <w:szCs w:val="14"/>
              </w:rPr>
            </w:pPr>
          </w:p>
        </w:tc>
        <w:tc>
          <w:tcPr>
            <w:tcW w:w="2180" w:type="dxa"/>
            <w:tcBorders>
              <w:right w:val="single" w:sz="8" w:space="0" w:color="auto"/>
            </w:tcBorders>
            <w:shd w:val="clear" w:color="auto" w:fill="auto"/>
            <w:vAlign w:val="bottom"/>
          </w:tcPr>
          <w:p w14:paraId="769FF54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kripë minerale zinku.</w:t>
            </w:r>
          </w:p>
        </w:tc>
        <w:tc>
          <w:tcPr>
            <w:tcW w:w="1940" w:type="dxa"/>
            <w:tcBorders>
              <w:right w:val="single" w:sz="8" w:space="0" w:color="auto"/>
            </w:tcBorders>
            <w:shd w:val="clear" w:color="auto" w:fill="auto"/>
            <w:vAlign w:val="bottom"/>
          </w:tcPr>
          <w:p w14:paraId="769FF54A" w14:textId="77777777" w:rsidR="006F7ED7" w:rsidRPr="00B92A63" w:rsidRDefault="006F7ED7" w:rsidP="001C0CE8">
            <w:pPr>
              <w:spacing w:after="0" w:line="240" w:lineRule="auto"/>
              <w:ind w:firstLine="0"/>
              <w:rPr>
                <w:rFonts w:ascii="Garamond" w:hAnsi="Garamond"/>
                <w:sz w:val="14"/>
                <w:szCs w:val="14"/>
              </w:rPr>
            </w:pPr>
          </w:p>
        </w:tc>
        <w:tc>
          <w:tcPr>
            <w:tcW w:w="1580" w:type="dxa"/>
            <w:tcBorders>
              <w:right w:val="single" w:sz="8" w:space="0" w:color="auto"/>
            </w:tcBorders>
            <w:shd w:val="clear" w:color="auto" w:fill="auto"/>
            <w:vAlign w:val="bottom"/>
          </w:tcPr>
          <w:p w14:paraId="769FF54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anionit të</w:t>
            </w:r>
          </w:p>
        </w:tc>
        <w:tc>
          <w:tcPr>
            <w:tcW w:w="1660" w:type="dxa"/>
            <w:tcBorders>
              <w:right w:val="single" w:sz="8" w:space="0" w:color="auto"/>
            </w:tcBorders>
            <w:shd w:val="clear" w:color="auto" w:fill="auto"/>
            <w:vAlign w:val="bottom"/>
          </w:tcPr>
          <w:p w14:paraId="769FF54C"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554" w14:textId="77777777" w:rsidTr="006F7ED7">
        <w:trPr>
          <w:trHeight w:val="199"/>
        </w:trPr>
        <w:tc>
          <w:tcPr>
            <w:tcW w:w="560" w:type="dxa"/>
            <w:tcBorders>
              <w:left w:val="single" w:sz="8" w:space="0" w:color="auto"/>
              <w:bottom w:val="single" w:sz="8" w:space="0" w:color="auto"/>
              <w:right w:val="single" w:sz="8" w:space="0" w:color="auto"/>
            </w:tcBorders>
            <w:shd w:val="clear" w:color="auto" w:fill="auto"/>
            <w:vAlign w:val="bottom"/>
          </w:tcPr>
          <w:p w14:paraId="769FF54E" w14:textId="77777777" w:rsidR="006F7ED7" w:rsidRPr="00B92A63" w:rsidRDefault="006F7ED7" w:rsidP="001C0CE8">
            <w:pPr>
              <w:spacing w:after="0" w:line="240" w:lineRule="auto"/>
              <w:ind w:firstLine="0"/>
              <w:rPr>
                <w:rFonts w:ascii="Garamond" w:hAnsi="Garamond"/>
                <w:sz w:val="14"/>
                <w:szCs w:val="14"/>
              </w:rPr>
            </w:pPr>
          </w:p>
        </w:tc>
        <w:tc>
          <w:tcPr>
            <w:tcW w:w="1400" w:type="dxa"/>
            <w:tcBorders>
              <w:bottom w:val="single" w:sz="8" w:space="0" w:color="auto"/>
              <w:right w:val="single" w:sz="8" w:space="0" w:color="auto"/>
            </w:tcBorders>
            <w:shd w:val="clear" w:color="auto" w:fill="auto"/>
            <w:vAlign w:val="bottom"/>
          </w:tcPr>
          <w:p w14:paraId="769FF54F" w14:textId="77777777" w:rsidR="006F7ED7" w:rsidRPr="00B92A63" w:rsidRDefault="006F7ED7" w:rsidP="001C0CE8">
            <w:pPr>
              <w:spacing w:after="0" w:line="240" w:lineRule="auto"/>
              <w:ind w:firstLine="0"/>
              <w:rPr>
                <w:rFonts w:ascii="Garamond" w:hAnsi="Garamond"/>
                <w:sz w:val="14"/>
                <w:szCs w:val="14"/>
              </w:rPr>
            </w:pPr>
          </w:p>
        </w:tc>
        <w:tc>
          <w:tcPr>
            <w:tcW w:w="2180" w:type="dxa"/>
            <w:tcBorders>
              <w:bottom w:val="single" w:sz="8" w:space="0" w:color="auto"/>
              <w:right w:val="single" w:sz="8" w:space="0" w:color="auto"/>
            </w:tcBorders>
            <w:shd w:val="clear" w:color="auto" w:fill="auto"/>
            <w:vAlign w:val="bottom"/>
          </w:tcPr>
          <w:p w14:paraId="769FF550" w14:textId="77777777" w:rsidR="006F7ED7" w:rsidRPr="00B92A63" w:rsidRDefault="006F7ED7" w:rsidP="001C0CE8">
            <w:pPr>
              <w:spacing w:after="0" w:line="240" w:lineRule="auto"/>
              <w:ind w:firstLine="0"/>
              <w:rPr>
                <w:rFonts w:ascii="Garamond" w:hAnsi="Garamond"/>
                <w:sz w:val="14"/>
                <w:szCs w:val="14"/>
              </w:rPr>
            </w:pPr>
          </w:p>
        </w:tc>
        <w:tc>
          <w:tcPr>
            <w:tcW w:w="1940" w:type="dxa"/>
            <w:tcBorders>
              <w:bottom w:val="single" w:sz="8" w:space="0" w:color="auto"/>
              <w:right w:val="single" w:sz="8" w:space="0" w:color="auto"/>
            </w:tcBorders>
            <w:shd w:val="clear" w:color="auto" w:fill="auto"/>
            <w:vAlign w:val="bottom"/>
          </w:tcPr>
          <w:p w14:paraId="769FF551" w14:textId="77777777" w:rsidR="006F7ED7" w:rsidRPr="00B92A63" w:rsidRDefault="006F7ED7" w:rsidP="001C0CE8">
            <w:pPr>
              <w:spacing w:after="0" w:line="240" w:lineRule="auto"/>
              <w:ind w:firstLine="0"/>
              <w:rPr>
                <w:rFonts w:ascii="Garamond" w:hAnsi="Garamond"/>
                <w:sz w:val="14"/>
                <w:szCs w:val="14"/>
              </w:rPr>
            </w:pPr>
          </w:p>
        </w:tc>
        <w:tc>
          <w:tcPr>
            <w:tcW w:w="1580" w:type="dxa"/>
            <w:tcBorders>
              <w:bottom w:val="single" w:sz="8" w:space="0" w:color="auto"/>
              <w:right w:val="single" w:sz="8" w:space="0" w:color="auto"/>
            </w:tcBorders>
            <w:shd w:val="clear" w:color="auto" w:fill="auto"/>
            <w:vAlign w:val="bottom"/>
          </w:tcPr>
          <w:p w14:paraId="769FF55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kombinuar.</w:t>
            </w:r>
          </w:p>
        </w:tc>
        <w:tc>
          <w:tcPr>
            <w:tcW w:w="1660" w:type="dxa"/>
            <w:tcBorders>
              <w:bottom w:val="single" w:sz="8" w:space="0" w:color="auto"/>
              <w:right w:val="single" w:sz="8" w:space="0" w:color="auto"/>
            </w:tcBorders>
            <w:shd w:val="clear" w:color="auto" w:fill="auto"/>
            <w:vAlign w:val="bottom"/>
          </w:tcPr>
          <w:p w14:paraId="769FF553"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55B" w14:textId="77777777" w:rsidTr="006F7ED7">
        <w:trPr>
          <w:trHeight w:val="159"/>
        </w:trPr>
        <w:tc>
          <w:tcPr>
            <w:tcW w:w="560" w:type="dxa"/>
            <w:tcBorders>
              <w:left w:val="single" w:sz="8" w:space="0" w:color="auto"/>
              <w:right w:val="single" w:sz="8" w:space="0" w:color="auto"/>
            </w:tcBorders>
            <w:shd w:val="clear" w:color="auto" w:fill="auto"/>
            <w:vAlign w:val="bottom"/>
          </w:tcPr>
          <w:p w14:paraId="769FF55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7.b</w:t>
            </w:r>
          </w:p>
        </w:tc>
        <w:tc>
          <w:tcPr>
            <w:tcW w:w="1400" w:type="dxa"/>
            <w:tcBorders>
              <w:right w:val="single" w:sz="8" w:space="0" w:color="auto"/>
            </w:tcBorders>
            <w:shd w:val="clear" w:color="auto" w:fill="auto"/>
            <w:vAlign w:val="bottom"/>
          </w:tcPr>
          <w:p w14:paraId="769FF55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Zink</w:t>
            </w:r>
          </w:p>
        </w:tc>
        <w:tc>
          <w:tcPr>
            <w:tcW w:w="2180" w:type="dxa"/>
            <w:tcBorders>
              <w:right w:val="single" w:sz="8" w:space="0" w:color="auto"/>
            </w:tcBorders>
            <w:shd w:val="clear" w:color="auto" w:fill="auto"/>
            <w:vAlign w:val="bottom"/>
          </w:tcPr>
          <w:p w14:paraId="769FF55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kimikisht</w:t>
            </w:r>
          </w:p>
        </w:tc>
        <w:tc>
          <w:tcPr>
            <w:tcW w:w="1940" w:type="dxa"/>
            <w:tcBorders>
              <w:right w:val="single" w:sz="8" w:space="0" w:color="auto"/>
            </w:tcBorders>
            <w:shd w:val="clear" w:color="auto" w:fill="auto"/>
            <w:vAlign w:val="bottom"/>
          </w:tcPr>
          <w:p w14:paraId="769FF55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 Zink (Zn) i tretshëm</w:t>
            </w:r>
          </w:p>
        </w:tc>
        <w:tc>
          <w:tcPr>
            <w:tcW w:w="1580" w:type="dxa"/>
            <w:tcBorders>
              <w:right w:val="single" w:sz="8" w:space="0" w:color="auto"/>
            </w:tcBorders>
            <w:shd w:val="clear" w:color="auto" w:fill="auto"/>
            <w:vAlign w:val="bottom"/>
          </w:tcPr>
          <w:p w14:paraId="769FF55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Natyra   e   agjentit</w:t>
            </w:r>
          </w:p>
        </w:tc>
        <w:tc>
          <w:tcPr>
            <w:tcW w:w="1660" w:type="dxa"/>
            <w:tcBorders>
              <w:right w:val="single" w:sz="8" w:space="0" w:color="auto"/>
            </w:tcBorders>
            <w:shd w:val="clear" w:color="auto" w:fill="auto"/>
            <w:vAlign w:val="bottom"/>
          </w:tcPr>
          <w:p w14:paraId="769FF55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Zink (Zn) i tretshëm</w:t>
            </w:r>
          </w:p>
        </w:tc>
      </w:tr>
      <w:tr w:rsidR="006F7ED7" w:rsidRPr="00B92A63" w14:paraId="769FF562" w14:textId="77777777" w:rsidTr="006F7ED7">
        <w:trPr>
          <w:trHeight w:val="184"/>
        </w:trPr>
        <w:tc>
          <w:tcPr>
            <w:tcW w:w="560" w:type="dxa"/>
            <w:tcBorders>
              <w:left w:val="single" w:sz="8" w:space="0" w:color="auto"/>
              <w:right w:val="single" w:sz="8" w:space="0" w:color="auto"/>
            </w:tcBorders>
            <w:shd w:val="clear" w:color="auto" w:fill="auto"/>
            <w:vAlign w:val="bottom"/>
          </w:tcPr>
          <w:p w14:paraId="769FF55C" w14:textId="77777777" w:rsidR="006F7ED7" w:rsidRPr="00B92A63" w:rsidRDefault="006F7ED7" w:rsidP="001C0CE8">
            <w:pPr>
              <w:spacing w:after="0" w:line="240" w:lineRule="auto"/>
              <w:ind w:firstLine="0"/>
              <w:rPr>
                <w:rFonts w:ascii="Garamond" w:hAnsi="Garamond"/>
                <w:sz w:val="14"/>
                <w:szCs w:val="14"/>
              </w:rPr>
            </w:pPr>
          </w:p>
        </w:tc>
        <w:tc>
          <w:tcPr>
            <w:tcW w:w="1400" w:type="dxa"/>
            <w:tcBorders>
              <w:right w:val="single" w:sz="8" w:space="0" w:color="auto"/>
            </w:tcBorders>
            <w:shd w:val="clear" w:color="auto" w:fill="auto"/>
            <w:vAlign w:val="bottom"/>
          </w:tcPr>
          <w:p w14:paraId="769FF55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w:t>
            </w:r>
          </w:p>
        </w:tc>
        <w:tc>
          <w:tcPr>
            <w:tcW w:w="2180" w:type="dxa"/>
            <w:tcBorders>
              <w:right w:val="single" w:sz="8" w:space="0" w:color="auto"/>
            </w:tcBorders>
            <w:shd w:val="clear" w:color="auto" w:fill="auto"/>
            <w:vAlign w:val="bottom"/>
          </w:tcPr>
          <w:p w14:paraId="769FF55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me anë të zinkut dhe një</w:t>
            </w:r>
          </w:p>
        </w:tc>
        <w:tc>
          <w:tcPr>
            <w:tcW w:w="1940" w:type="dxa"/>
            <w:tcBorders>
              <w:right w:val="single" w:sz="8" w:space="0" w:color="auto"/>
            </w:tcBorders>
            <w:shd w:val="clear" w:color="auto" w:fill="auto"/>
            <w:vAlign w:val="bottom"/>
          </w:tcPr>
          <w:p w14:paraId="769FF55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w:t>
            </w:r>
          </w:p>
        </w:tc>
        <w:tc>
          <w:tcPr>
            <w:tcW w:w="1580" w:type="dxa"/>
            <w:tcBorders>
              <w:right w:val="single" w:sz="8" w:space="0" w:color="auto"/>
            </w:tcBorders>
            <w:shd w:val="clear" w:color="auto" w:fill="auto"/>
            <w:vAlign w:val="bottom"/>
          </w:tcPr>
          <w:p w14:paraId="769FF56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w:t>
            </w:r>
          </w:p>
        </w:tc>
        <w:tc>
          <w:tcPr>
            <w:tcW w:w="1660" w:type="dxa"/>
            <w:tcBorders>
              <w:right w:val="single" w:sz="8" w:space="0" w:color="auto"/>
            </w:tcBorders>
            <w:shd w:val="clear" w:color="auto" w:fill="auto"/>
            <w:vAlign w:val="bottom"/>
          </w:tcPr>
          <w:p w14:paraId="769FF56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w:t>
            </w:r>
          </w:p>
        </w:tc>
      </w:tr>
      <w:tr w:rsidR="006F7ED7" w:rsidRPr="00B92A63" w14:paraId="769FF569" w14:textId="77777777" w:rsidTr="006F7ED7">
        <w:trPr>
          <w:trHeight w:val="184"/>
        </w:trPr>
        <w:tc>
          <w:tcPr>
            <w:tcW w:w="560" w:type="dxa"/>
            <w:tcBorders>
              <w:left w:val="single" w:sz="8" w:space="0" w:color="auto"/>
              <w:right w:val="single" w:sz="8" w:space="0" w:color="auto"/>
            </w:tcBorders>
            <w:shd w:val="clear" w:color="auto" w:fill="auto"/>
            <w:vAlign w:val="bottom"/>
          </w:tcPr>
          <w:p w14:paraId="769FF563" w14:textId="77777777" w:rsidR="006F7ED7" w:rsidRPr="00B92A63" w:rsidRDefault="006F7ED7" w:rsidP="001C0CE8">
            <w:pPr>
              <w:spacing w:after="0" w:line="240" w:lineRule="auto"/>
              <w:ind w:firstLine="0"/>
              <w:rPr>
                <w:rFonts w:ascii="Garamond" w:hAnsi="Garamond"/>
                <w:sz w:val="14"/>
                <w:szCs w:val="14"/>
              </w:rPr>
            </w:pPr>
          </w:p>
        </w:tc>
        <w:tc>
          <w:tcPr>
            <w:tcW w:w="1400" w:type="dxa"/>
            <w:tcBorders>
              <w:right w:val="single" w:sz="8" w:space="0" w:color="auto"/>
            </w:tcBorders>
            <w:shd w:val="clear" w:color="auto" w:fill="auto"/>
            <w:vAlign w:val="bottom"/>
          </w:tcPr>
          <w:p w14:paraId="769FF56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(chelate zinc)</w:t>
            </w:r>
          </w:p>
        </w:tc>
        <w:tc>
          <w:tcPr>
            <w:tcW w:w="2180" w:type="dxa"/>
            <w:tcBorders>
              <w:right w:val="single" w:sz="8" w:space="0" w:color="auto"/>
            </w:tcBorders>
            <w:shd w:val="clear" w:color="auto" w:fill="auto"/>
            <w:vAlign w:val="bottom"/>
          </w:tcPr>
          <w:p w14:paraId="769FF56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agjenti organometalik</w:t>
            </w:r>
          </w:p>
        </w:tc>
        <w:tc>
          <w:tcPr>
            <w:tcW w:w="1940" w:type="dxa"/>
            <w:tcBorders>
              <w:right w:val="single" w:sz="8" w:space="0" w:color="auto"/>
            </w:tcBorders>
            <w:shd w:val="clear" w:color="auto" w:fill="auto"/>
            <w:vAlign w:val="bottom"/>
          </w:tcPr>
          <w:p w14:paraId="769FF566" w14:textId="77777777" w:rsidR="006F7ED7" w:rsidRPr="00B92A63" w:rsidRDefault="006F7ED7" w:rsidP="001C0CE8">
            <w:pPr>
              <w:spacing w:after="0" w:line="240" w:lineRule="auto"/>
              <w:ind w:firstLine="0"/>
              <w:rPr>
                <w:rFonts w:ascii="Garamond" w:hAnsi="Garamond"/>
                <w:sz w:val="14"/>
                <w:szCs w:val="14"/>
              </w:rPr>
            </w:pPr>
          </w:p>
        </w:tc>
        <w:tc>
          <w:tcPr>
            <w:tcW w:w="1580" w:type="dxa"/>
            <w:tcBorders>
              <w:right w:val="single" w:sz="8" w:space="0" w:color="auto"/>
            </w:tcBorders>
            <w:shd w:val="clear" w:color="auto" w:fill="auto"/>
            <w:vAlign w:val="bottom"/>
          </w:tcPr>
          <w:p w14:paraId="769FF56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(chelating agent).</w:t>
            </w:r>
          </w:p>
        </w:tc>
        <w:tc>
          <w:tcPr>
            <w:tcW w:w="1660" w:type="dxa"/>
            <w:tcBorders>
              <w:right w:val="single" w:sz="8" w:space="0" w:color="auto"/>
            </w:tcBorders>
            <w:shd w:val="clear" w:color="auto" w:fill="auto"/>
            <w:vAlign w:val="bottom"/>
          </w:tcPr>
          <w:p w14:paraId="769FF568"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570" w14:textId="77777777" w:rsidTr="006F7ED7">
        <w:trPr>
          <w:trHeight w:val="200"/>
        </w:trPr>
        <w:tc>
          <w:tcPr>
            <w:tcW w:w="560" w:type="dxa"/>
            <w:tcBorders>
              <w:left w:val="single" w:sz="8" w:space="0" w:color="auto"/>
              <w:bottom w:val="single" w:sz="8" w:space="0" w:color="auto"/>
              <w:right w:val="single" w:sz="8" w:space="0" w:color="auto"/>
            </w:tcBorders>
            <w:shd w:val="clear" w:color="auto" w:fill="auto"/>
            <w:vAlign w:val="bottom"/>
          </w:tcPr>
          <w:p w14:paraId="769FF56A" w14:textId="77777777" w:rsidR="006F7ED7" w:rsidRPr="00B92A63" w:rsidRDefault="006F7ED7" w:rsidP="001C0CE8">
            <w:pPr>
              <w:spacing w:after="0" w:line="240" w:lineRule="auto"/>
              <w:ind w:firstLine="0"/>
              <w:rPr>
                <w:rFonts w:ascii="Garamond" w:hAnsi="Garamond"/>
                <w:sz w:val="14"/>
                <w:szCs w:val="14"/>
              </w:rPr>
            </w:pPr>
          </w:p>
        </w:tc>
        <w:tc>
          <w:tcPr>
            <w:tcW w:w="1400" w:type="dxa"/>
            <w:tcBorders>
              <w:bottom w:val="single" w:sz="8" w:space="0" w:color="auto"/>
              <w:right w:val="single" w:sz="8" w:space="0" w:color="auto"/>
            </w:tcBorders>
            <w:shd w:val="clear" w:color="auto" w:fill="auto"/>
            <w:vAlign w:val="bottom"/>
          </w:tcPr>
          <w:p w14:paraId="769FF56B" w14:textId="77777777" w:rsidR="006F7ED7" w:rsidRPr="00B92A63" w:rsidRDefault="006F7ED7" w:rsidP="001C0CE8">
            <w:pPr>
              <w:spacing w:after="0" w:line="240" w:lineRule="auto"/>
              <w:ind w:firstLine="0"/>
              <w:rPr>
                <w:rFonts w:ascii="Garamond" w:hAnsi="Garamond"/>
                <w:sz w:val="14"/>
                <w:szCs w:val="14"/>
              </w:rPr>
            </w:pPr>
          </w:p>
        </w:tc>
        <w:tc>
          <w:tcPr>
            <w:tcW w:w="2180" w:type="dxa"/>
            <w:tcBorders>
              <w:bottom w:val="single" w:sz="8" w:space="0" w:color="auto"/>
              <w:right w:val="single" w:sz="8" w:space="0" w:color="auto"/>
            </w:tcBorders>
            <w:shd w:val="clear" w:color="auto" w:fill="auto"/>
            <w:vAlign w:val="bottom"/>
          </w:tcPr>
          <w:p w14:paraId="769FF56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(chelating agent).</w:t>
            </w:r>
          </w:p>
        </w:tc>
        <w:tc>
          <w:tcPr>
            <w:tcW w:w="1940" w:type="dxa"/>
            <w:tcBorders>
              <w:bottom w:val="single" w:sz="8" w:space="0" w:color="auto"/>
              <w:right w:val="single" w:sz="8" w:space="0" w:color="auto"/>
            </w:tcBorders>
            <w:shd w:val="clear" w:color="auto" w:fill="auto"/>
            <w:vAlign w:val="bottom"/>
          </w:tcPr>
          <w:p w14:paraId="769FF56D" w14:textId="77777777" w:rsidR="006F7ED7" w:rsidRPr="00B92A63" w:rsidRDefault="006F7ED7" w:rsidP="001C0CE8">
            <w:pPr>
              <w:spacing w:after="0" w:line="240" w:lineRule="auto"/>
              <w:ind w:firstLine="0"/>
              <w:rPr>
                <w:rFonts w:ascii="Garamond" w:hAnsi="Garamond"/>
                <w:sz w:val="14"/>
                <w:szCs w:val="14"/>
              </w:rPr>
            </w:pPr>
          </w:p>
        </w:tc>
        <w:tc>
          <w:tcPr>
            <w:tcW w:w="1580" w:type="dxa"/>
            <w:tcBorders>
              <w:bottom w:val="single" w:sz="8" w:space="0" w:color="auto"/>
              <w:right w:val="single" w:sz="8" w:space="0" w:color="auto"/>
            </w:tcBorders>
            <w:shd w:val="clear" w:color="auto" w:fill="auto"/>
            <w:vAlign w:val="bottom"/>
          </w:tcPr>
          <w:p w14:paraId="769FF56E" w14:textId="77777777" w:rsidR="006F7ED7" w:rsidRPr="00B92A63" w:rsidRDefault="006F7ED7" w:rsidP="001C0CE8">
            <w:pPr>
              <w:spacing w:after="0" w:line="240" w:lineRule="auto"/>
              <w:ind w:firstLine="0"/>
              <w:rPr>
                <w:rFonts w:ascii="Garamond" w:hAnsi="Garamond"/>
                <w:sz w:val="14"/>
                <w:szCs w:val="14"/>
              </w:rPr>
            </w:pPr>
          </w:p>
        </w:tc>
        <w:tc>
          <w:tcPr>
            <w:tcW w:w="1660" w:type="dxa"/>
            <w:tcBorders>
              <w:bottom w:val="single" w:sz="8" w:space="0" w:color="auto"/>
              <w:right w:val="single" w:sz="8" w:space="0" w:color="auto"/>
            </w:tcBorders>
            <w:shd w:val="clear" w:color="auto" w:fill="auto"/>
            <w:vAlign w:val="bottom"/>
          </w:tcPr>
          <w:p w14:paraId="769FF56F"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577" w14:textId="77777777" w:rsidTr="006F7ED7">
        <w:trPr>
          <w:trHeight w:val="158"/>
        </w:trPr>
        <w:tc>
          <w:tcPr>
            <w:tcW w:w="560" w:type="dxa"/>
            <w:tcBorders>
              <w:left w:val="single" w:sz="8" w:space="0" w:color="auto"/>
              <w:right w:val="single" w:sz="8" w:space="0" w:color="auto"/>
            </w:tcBorders>
            <w:shd w:val="clear" w:color="auto" w:fill="auto"/>
            <w:vAlign w:val="bottom"/>
          </w:tcPr>
          <w:p w14:paraId="769FF57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7.c</w:t>
            </w:r>
          </w:p>
        </w:tc>
        <w:tc>
          <w:tcPr>
            <w:tcW w:w="1400" w:type="dxa"/>
            <w:tcBorders>
              <w:right w:val="single" w:sz="8" w:space="0" w:color="auto"/>
            </w:tcBorders>
            <w:shd w:val="clear" w:color="auto" w:fill="auto"/>
            <w:vAlign w:val="bottom"/>
          </w:tcPr>
          <w:p w14:paraId="769FF57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Oksid zinku</w:t>
            </w:r>
          </w:p>
        </w:tc>
        <w:tc>
          <w:tcPr>
            <w:tcW w:w="2180" w:type="dxa"/>
            <w:tcBorders>
              <w:right w:val="single" w:sz="8" w:space="0" w:color="auto"/>
            </w:tcBorders>
            <w:shd w:val="clear" w:color="auto" w:fill="auto"/>
            <w:vAlign w:val="bottom"/>
          </w:tcPr>
          <w:p w14:paraId="769FF57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kimikisht</w:t>
            </w:r>
          </w:p>
        </w:tc>
        <w:tc>
          <w:tcPr>
            <w:tcW w:w="1940" w:type="dxa"/>
            <w:tcBorders>
              <w:right w:val="single" w:sz="8" w:space="0" w:color="auto"/>
            </w:tcBorders>
            <w:shd w:val="clear" w:color="auto" w:fill="auto"/>
            <w:vAlign w:val="bottom"/>
          </w:tcPr>
          <w:p w14:paraId="769FF57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70% Zink (Zn) total.</w:t>
            </w:r>
          </w:p>
        </w:tc>
        <w:tc>
          <w:tcPr>
            <w:tcW w:w="1580" w:type="dxa"/>
            <w:tcBorders>
              <w:right w:val="single" w:sz="8" w:space="0" w:color="auto"/>
            </w:tcBorders>
            <w:shd w:val="clear" w:color="auto" w:fill="auto"/>
            <w:vAlign w:val="bottom"/>
          </w:tcPr>
          <w:p w14:paraId="769FF575"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57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Zink (Zn) total.</w:t>
            </w:r>
          </w:p>
        </w:tc>
      </w:tr>
      <w:tr w:rsidR="006F7ED7" w:rsidRPr="00B92A63" w14:paraId="769FF57E" w14:textId="77777777" w:rsidTr="006F7ED7">
        <w:trPr>
          <w:trHeight w:val="185"/>
        </w:trPr>
        <w:tc>
          <w:tcPr>
            <w:tcW w:w="560" w:type="dxa"/>
            <w:tcBorders>
              <w:left w:val="single" w:sz="8" w:space="0" w:color="auto"/>
              <w:right w:val="single" w:sz="8" w:space="0" w:color="auto"/>
            </w:tcBorders>
            <w:shd w:val="clear" w:color="auto" w:fill="auto"/>
            <w:vAlign w:val="bottom"/>
          </w:tcPr>
          <w:p w14:paraId="769FF578" w14:textId="77777777" w:rsidR="006F7ED7" w:rsidRPr="00B92A63" w:rsidRDefault="006F7ED7" w:rsidP="001C0CE8">
            <w:pPr>
              <w:spacing w:after="0" w:line="240" w:lineRule="auto"/>
              <w:ind w:firstLine="0"/>
              <w:rPr>
                <w:rFonts w:ascii="Garamond" w:hAnsi="Garamond"/>
                <w:sz w:val="14"/>
                <w:szCs w:val="14"/>
              </w:rPr>
            </w:pPr>
          </w:p>
        </w:tc>
        <w:tc>
          <w:tcPr>
            <w:tcW w:w="1400" w:type="dxa"/>
            <w:tcBorders>
              <w:right w:val="single" w:sz="8" w:space="0" w:color="auto"/>
            </w:tcBorders>
            <w:shd w:val="clear" w:color="auto" w:fill="auto"/>
            <w:vAlign w:val="bottom"/>
          </w:tcPr>
          <w:p w14:paraId="769FF579" w14:textId="77777777" w:rsidR="006F7ED7" w:rsidRPr="00B92A63" w:rsidRDefault="006F7ED7" w:rsidP="001C0CE8">
            <w:pPr>
              <w:spacing w:after="0" w:line="240" w:lineRule="auto"/>
              <w:ind w:firstLine="0"/>
              <w:rPr>
                <w:rFonts w:ascii="Garamond" w:hAnsi="Garamond"/>
                <w:sz w:val="14"/>
                <w:szCs w:val="14"/>
              </w:rPr>
            </w:pPr>
          </w:p>
        </w:tc>
        <w:tc>
          <w:tcPr>
            <w:tcW w:w="2180" w:type="dxa"/>
            <w:tcBorders>
              <w:right w:val="single" w:sz="8" w:space="0" w:color="auto"/>
            </w:tcBorders>
            <w:shd w:val="clear" w:color="auto" w:fill="auto"/>
            <w:vAlign w:val="bottom"/>
          </w:tcPr>
          <w:p w14:paraId="769FF57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që  ka  si  përbërës  kryesor</w:t>
            </w:r>
          </w:p>
        </w:tc>
        <w:tc>
          <w:tcPr>
            <w:tcW w:w="1940" w:type="dxa"/>
            <w:tcBorders>
              <w:right w:val="single" w:sz="8" w:space="0" w:color="auto"/>
            </w:tcBorders>
            <w:shd w:val="clear" w:color="auto" w:fill="auto"/>
            <w:vAlign w:val="bottom"/>
          </w:tcPr>
          <w:p w14:paraId="769FF57B" w14:textId="77777777" w:rsidR="006F7ED7" w:rsidRPr="00B92A63" w:rsidRDefault="006F7ED7" w:rsidP="001C0CE8">
            <w:pPr>
              <w:spacing w:after="0" w:line="240" w:lineRule="auto"/>
              <w:ind w:firstLine="0"/>
              <w:rPr>
                <w:rFonts w:ascii="Garamond" w:hAnsi="Garamond"/>
                <w:sz w:val="14"/>
                <w:szCs w:val="14"/>
              </w:rPr>
            </w:pPr>
          </w:p>
        </w:tc>
        <w:tc>
          <w:tcPr>
            <w:tcW w:w="1580" w:type="dxa"/>
            <w:tcBorders>
              <w:right w:val="single" w:sz="8" w:space="0" w:color="auto"/>
            </w:tcBorders>
            <w:shd w:val="clear" w:color="auto" w:fill="auto"/>
            <w:vAlign w:val="bottom"/>
          </w:tcPr>
          <w:p w14:paraId="769FF57C"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57D"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585" w14:textId="77777777" w:rsidTr="006F7ED7">
        <w:trPr>
          <w:trHeight w:val="199"/>
        </w:trPr>
        <w:tc>
          <w:tcPr>
            <w:tcW w:w="560" w:type="dxa"/>
            <w:tcBorders>
              <w:left w:val="single" w:sz="8" w:space="0" w:color="auto"/>
              <w:bottom w:val="single" w:sz="8" w:space="0" w:color="auto"/>
              <w:right w:val="single" w:sz="8" w:space="0" w:color="auto"/>
            </w:tcBorders>
            <w:shd w:val="clear" w:color="auto" w:fill="auto"/>
            <w:vAlign w:val="bottom"/>
          </w:tcPr>
          <w:p w14:paraId="769FF57F" w14:textId="77777777" w:rsidR="006F7ED7" w:rsidRPr="00B92A63" w:rsidRDefault="006F7ED7" w:rsidP="001C0CE8">
            <w:pPr>
              <w:spacing w:after="0" w:line="240" w:lineRule="auto"/>
              <w:ind w:firstLine="0"/>
              <w:rPr>
                <w:rFonts w:ascii="Garamond" w:hAnsi="Garamond"/>
                <w:sz w:val="14"/>
                <w:szCs w:val="14"/>
              </w:rPr>
            </w:pPr>
          </w:p>
        </w:tc>
        <w:tc>
          <w:tcPr>
            <w:tcW w:w="1400" w:type="dxa"/>
            <w:tcBorders>
              <w:bottom w:val="single" w:sz="8" w:space="0" w:color="auto"/>
              <w:right w:val="single" w:sz="8" w:space="0" w:color="auto"/>
            </w:tcBorders>
            <w:shd w:val="clear" w:color="auto" w:fill="auto"/>
            <w:vAlign w:val="bottom"/>
          </w:tcPr>
          <w:p w14:paraId="769FF580" w14:textId="77777777" w:rsidR="006F7ED7" w:rsidRPr="00B92A63" w:rsidRDefault="006F7ED7" w:rsidP="001C0CE8">
            <w:pPr>
              <w:spacing w:after="0" w:line="240" w:lineRule="auto"/>
              <w:ind w:firstLine="0"/>
              <w:rPr>
                <w:rFonts w:ascii="Garamond" w:hAnsi="Garamond"/>
                <w:sz w:val="14"/>
                <w:szCs w:val="14"/>
              </w:rPr>
            </w:pPr>
          </w:p>
        </w:tc>
        <w:tc>
          <w:tcPr>
            <w:tcW w:w="2180" w:type="dxa"/>
            <w:tcBorders>
              <w:bottom w:val="single" w:sz="8" w:space="0" w:color="auto"/>
              <w:right w:val="single" w:sz="8" w:space="0" w:color="auto"/>
            </w:tcBorders>
            <w:shd w:val="clear" w:color="auto" w:fill="auto"/>
            <w:vAlign w:val="bottom"/>
          </w:tcPr>
          <w:p w14:paraId="769FF58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oksidin e zinkut.</w:t>
            </w:r>
          </w:p>
        </w:tc>
        <w:tc>
          <w:tcPr>
            <w:tcW w:w="1940" w:type="dxa"/>
            <w:tcBorders>
              <w:bottom w:val="single" w:sz="8" w:space="0" w:color="auto"/>
              <w:right w:val="single" w:sz="8" w:space="0" w:color="auto"/>
            </w:tcBorders>
            <w:shd w:val="clear" w:color="auto" w:fill="auto"/>
            <w:vAlign w:val="bottom"/>
          </w:tcPr>
          <w:p w14:paraId="769FF582" w14:textId="77777777" w:rsidR="006F7ED7" w:rsidRPr="00B92A63" w:rsidRDefault="006F7ED7" w:rsidP="001C0CE8">
            <w:pPr>
              <w:spacing w:after="0" w:line="240" w:lineRule="auto"/>
              <w:ind w:firstLine="0"/>
              <w:rPr>
                <w:rFonts w:ascii="Garamond" w:hAnsi="Garamond"/>
                <w:sz w:val="14"/>
                <w:szCs w:val="14"/>
              </w:rPr>
            </w:pPr>
          </w:p>
        </w:tc>
        <w:tc>
          <w:tcPr>
            <w:tcW w:w="1580" w:type="dxa"/>
            <w:tcBorders>
              <w:bottom w:val="single" w:sz="8" w:space="0" w:color="auto"/>
              <w:right w:val="single" w:sz="8" w:space="0" w:color="auto"/>
            </w:tcBorders>
            <w:shd w:val="clear" w:color="auto" w:fill="auto"/>
            <w:vAlign w:val="bottom"/>
          </w:tcPr>
          <w:p w14:paraId="769FF583" w14:textId="77777777" w:rsidR="006F7ED7" w:rsidRPr="00B92A63" w:rsidRDefault="006F7ED7" w:rsidP="001C0CE8">
            <w:pPr>
              <w:spacing w:after="0" w:line="240" w:lineRule="auto"/>
              <w:ind w:firstLine="0"/>
              <w:rPr>
                <w:rFonts w:ascii="Garamond" w:hAnsi="Garamond"/>
                <w:sz w:val="14"/>
                <w:szCs w:val="14"/>
              </w:rPr>
            </w:pPr>
          </w:p>
        </w:tc>
        <w:tc>
          <w:tcPr>
            <w:tcW w:w="1660" w:type="dxa"/>
            <w:tcBorders>
              <w:bottom w:val="single" w:sz="8" w:space="0" w:color="auto"/>
              <w:right w:val="single" w:sz="8" w:space="0" w:color="auto"/>
            </w:tcBorders>
            <w:shd w:val="clear" w:color="auto" w:fill="auto"/>
            <w:vAlign w:val="bottom"/>
          </w:tcPr>
          <w:p w14:paraId="769FF584"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58C" w14:textId="77777777" w:rsidTr="006F7ED7">
        <w:trPr>
          <w:trHeight w:val="159"/>
        </w:trPr>
        <w:tc>
          <w:tcPr>
            <w:tcW w:w="560" w:type="dxa"/>
            <w:tcBorders>
              <w:left w:val="single" w:sz="8" w:space="0" w:color="auto"/>
              <w:right w:val="single" w:sz="8" w:space="0" w:color="auto"/>
            </w:tcBorders>
            <w:shd w:val="clear" w:color="auto" w:fill="auto"/>
            <w:vAlign w:val="bottom"/>
          </w:tcPr>
          <w:p w14:paraId="769FF58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7.d</w:t>
            </w:r>
          </w:p>
        </w:tc>
        <w:tc>
          <w:tcPr>
            <w:tcW w:w="1400" w:type="dxa"/>
            <w:tcBorders>
              <w:right w:val="single" w:sz="8" w:space="0" w:color="auto"/>
            </w:tcBorders>
            <w:shd w:val="clear" w:color="auto" w:fill="auto"/>
            <w:vAlign w:val="bottom"/>
          </w:tcPr>
          <w:p w14:paraId="769FF58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Pleh  kimik  me</w:t>
            </w:r>
          </w:p>
        </w:tc>
        <w:tc>
          <w:tcPr>
            <w:tcW w:w="2180" w:type="dxa"/>
            <w:tcBorders>
              <w:right w:val="single" w:sz="8" w:space="0" w:color="auto"/>
            </w:tcBorders>
            <w:shd w:val="clear" w:color="auto" w:fill="auto"/>
            <w:vAlign w:val="bottom"/>
          </w:tcPr>
          <w:p w14:paraId="769FF58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duke</w:t>
            </w:r>
          </w:p>
        </w:tc>
        <w:tc>
          <w:tcPr>
            <w:tcW w:w="1940" w:type="dxa"/>
            <w:tcBorders>
              <w:right w:val="single" w:sz="8" w:space="0" w:color="auto"/>
            </w:tcBorders>
            <w:shd w:val="clear" w:color="auto" w:fill="auto"/>
            <w:vAlign w:val="bottom"/>
          </w:tcPr>
          <w:p w14:paraId="769FF58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30% Zink (Zn) total.</w:t>
            </w:r>
          </w:p>
        </w:tc>
        <w:tc>
          <w:tcPr>
            <w:tcW w:w="1580" w:type="dxa"/>
            <w:tcBorders>
              <w:right w:val="single" w:sz="8" w:space="0" w:color="auto"/>
            </w:tcBorders>
            <w:shd w:val="clear" w:color="auto" w:fill="auto"/>
            <w:vAlign w:val="bottom"/>
          </w:tcPr>
          <w:p w14:paraId="769FF58A"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58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Zink (Zn) total i</w:t>
            </w:r>
          </w:p>
        </w:tc>
      </w:tr>
      <w:tr w:rsidR="006F7ED7" w:rsidRPr="00B92A63" w14:paraId="769FF593" w14:textId="77777777" w:rsidTr="006F7ED7">
        <w:trPr>
          <w:trHeight w:val="184"/>
        </w:trPr>
        <w:tc>
          <w:tcPr>
            <w:tcW w:w="560" w:type="dxa"/>
            <w:tcBorders>
              <w:left w:val="single" w:sz="8" w:space="0" w:color="auto"/>
              <w:right w:val="single" w:sz="8" w:space="0" w:color="auto"/>
            </w:tcBorders>
            <w:shd w:val="clear" w:color="auto" w:fill="auto"/>
            <w:vAlign w:val="bottom"/>
          </w:tcPr>
          <w:p w14:paraId="769FF58D" w14:textId="77777777" w:rsidR="006F7ED7" w:rsidRPr="00B92A63" w:rsidRDefault="006F7ED7" w:rsidP="001C0CE8">
            <w:pPr>
              <w:spacing w:after="0" w:line="240" w:lineRule="auto"/>
              <w:ind w:firstLine="0"/>
              <w:rPr>
                <w:rFonts w:ascii="Garamond" w:hAnsi="Garamond"/>
                <w:sz w:val="14"/>
                <w:szCs w:val="14"/>
              </w:rPr>
            </w:pPr>
          </w:p>
        </w:tc>
        <w:tc>
          <w:tcPr>
            <w:tcW w:w="1400" w:type="dxa"/>
            <w:tcBorders>
              <w:right w:val="single" w:sz="8" w:space="0" w:color="auto"/>
            </w:tcBorders>
            <w:shd w:val="clear" w:color="auto" w:fill="auto"/>
            <w:vAlign w:val="bottom"/>
          </w:tcPr>
          <w:p w14:paraId="769FF58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bazë zinku</w:t>
            </w:r>
          </w:p>
        </w:tc>
        <w:tc>
          <w:tcPr>
            <w:tcW w:w="2180" w:type="dxa"/>
            <w:tcBorders>
              <w:right w:val="single" w:sz="8" w:space="0" w:color="auto"/>
            </w:tcBorders>
            <w:shd w:val="clear" w:color="auto" w:fill="auto"/>
            <w:vAlign w:val="bottom"/>
          </w:tcPr>
          <w:p w14:paraId="769FF58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përzier tipat (7,a) dhe (7,b).</w:t>
            </w:r>
          </w:p>
        </w:tc>
        <w:tc>
          <w:tcPr>
            <w:tcW w:w="1940" w:type="dxa"/>
            <w:tcBorders>
              <w:right w:val="single" w:sz="8" w:space="0" w:color="auto"/>
            </w:tcBorders>
            <w:shd w:val="clear" w:color="auto" w:fill="auto"/>
            <w:vAlign w:val="bottom"/>
          </w:tcPr>
          <w:p w14:paraId="769FF590" w14:textId="77777777" w:rsidR="006F7ED7" w:rsidRPr="00B92A63" w:rsidRDefault="006F7ED7" w:rsidP="001C0CE8">
            <w:pPr>
              <w:spacing w:after="0" w:line="240" w:lineRule="auto"/>
              <w:ind w:firstLine="0"/>
              <w:rPr>
                <w:rFonts w:ascii="Garamond" w:hAnsi="Garamond"/>
                <w:sz w:val="14"/>
                <w:szCs w:val="14"/>
              </w:rPr>
            </w:pPr>
          </w:p>
        </w:tc>
        <w:tc>
          <w:tcPr>
            <w:tcW w:w="1580" w:type="dxa"/>
            <w:tcBorders>
              <w:right w:val="single" w:sz="8" w:space="0" w:color="auto"/>
            </w:tcBorders>
            <w:shd w:val="clear" w:color="auto" w:fill="auto"/>
            <w:vAlign w:val="bottom"/>
          </w:tcPr>
          <w:p w14:paraId="769FF591"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59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tretshëm në ujë ku</w:t>
            </w:r>
          </w:p>
        </w:tc>
      </w:tr>
      <w:tr w:rsidR="006F7ED7" w:rsidRPr="00B92A63" w14:paraId="769FF59A" w14:textId="77777777" w:rsidTr="006F7ED7">
        <w:trPr>
          <w:trHeight w:val="184"/>
        </w:trPr>
        <w:tc>
          <w:tcPr>
            <w:tcW w:w="560" w:type="dxa"/>
            <w:tcBorders>
              <w:left w:val="single" w:sz="8" w:space="0" w:color="auto"/>
              <w:right w:val="single" w:sz="8" w:space="0" w:color="auto"/>
            </w:tcBorders>
            <w:shd w:val="clear" w:color="auto" w:fill="auto"/>
            <w:vAlign w:val="bottom"/>
          </w:tcPr>
          <w:p w14:paraId="769FF594" w14:textId="77777777" w:rsidR="006F7ED7" w:rsidRPr="00B92A63" w:rsidRDefault="006F7ED7" w:rsidP="001C0CE8">
            <w:pPr>
              <w:spacing w:after="0" w:line="240" w:lineRule="auto"/>
              <w:ind w:firstLine="0"/>
              <w:rPr>
                <w:rFonts w:ascii="Garamond" w:hAnsi="Garamond"/>
                <w:sz w:val="14"/>
                <w:szCs w:val="14"/>
              </w:rPr>
            </w:pPr>
          </w:p>
        </w:tc>
        <w:tc>
          <w:tcPr>
            <w:tcW w:w="1400" w:type="dxa"/>
            <w:tcBorders>
              <w:right w:val="single" w:sz="8" w:space="0" w:color="auto"/>
            </w:tcBorders>
            <w:shd w:val="clear" w:color="auto" w:fill="auto"/>
            <w:vAlign w:val="bottom"/>
          </w:tcPr>
          <w:p w14:paraId="769FF595" w14:textId="77777777" w:rsidR="006F7ED7" w:rsidRPr="00B92A63" w:rsidRDefault="006F7ED7" w:rsidP="001C0CE8">
            <w:pPr>
              <w:spacing w:after="0" w:line="240" w:lineRule="auto"/>
              <w:ind w:firstLine="0"/>
              <w:rPr>
                <w:rFonts w:ascii="Garamond" w:hAnsi="Garamond"/>
                <w:sz w:val="14"/>
                <w:szCs w:val="14"/>
              </w:rPr>
            </w:pPr>
          </w:p>
        </w:tc>
        <w:tc>
          <w:tcPr>
            <w:tcW w:w="2180" w:type="dxa"/>
            <w:tcBorders>
              <w:right w:val="single" w:sz="8" w:space="0" w:color="auto"/>
            </w:tcBorders>
            <w:shd w:val="clear" w:color="auto" w:fill="auto"/>
            <w:vAlign w:val="bottom"/>
          </w:tcPr>
          <w:p w14:paraId="769FF596" w14:textId="77777777" w:rsidR="006F7ED7" w:rsidRPr="00B92A63" w:rsidRDefault="006F7ED7" w:rsidP="001C0CE8">
            <w:pPr>
              <w:spacing w:after="0" w:line="240" w:lineRule="auto"/>
              <w:ind w:firstLine="0"/>
              <w:rPr>
                <w:rFonts w:ascii="Garamond" w:hAnsi="Garamond"/>
                <w:sz w:val="14"/>
                <w:szCs w:val="14"/>
              </w:rPr>
            </w:pPr>
          </w:p>
        </w:tc>
        <w:tc>
          <w:tcPr>
            <w:tcW w:w="1940" w:type="dxa"/>
            <w:tcBorders>
              <w:right w:val="single" w:sz="8" w:space="0" w:color="auto"/>
            </w:tcBorders>
            <w:shd w:val="clear" w:color="auto" w:fill="auto"/>
            <w:vAlign w:val="bottom"/>
          </w:tcPr>
          <w:p w14:paraId="769FF597" w14:textId="77777777" w:rsidR="006F7ED7" w:rsidRPr="00B92A63" w:rsidRDefault="006F7ED7" w:rsidP="001C0CE8">
            <w:pPr>
              <w:spacing w:after="0" w:line="240" w:lineRule="auto"/>
              <w:ind w:firstLine="0"/>
              <w:rPr>
                <w:rFonts w:ascii="Garamond" w:hAnsi="Garamond"/>
                <w:sz w:val="14"/>
                <w:szCs w:val="14"/>
              </w:rPr>
            </w:pPr>
          </w:p>
        </w:tc>
        <w:tc>
          <w:tcPr>
            <w:tcW w:w="1580" w:type="dxa"/>
            <w:tcBorders>
              <w:right w:val="single" w:sz="8" w:space="0" w:color="auto"/>
            </w:tcBorders>
            <w:shd w:val="clear" w:color="auto" w:fill="auto"/>
            <w:vAlign w:val="bottom"/>
          </w:tcPr>
          <w:p w14:paraId="769FF598"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59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përbën të paktën 1/4 e</w:t>
            </w:r>
          </w:p>
        </w:tc>
      </w:tr>
      <w:tr w:rsidR="006F7ED7" w:rsidRPr="00B92A63" w14:paraId="769FF5A1" w14:textId="77777777" w:rsidTr="006F7ED7">
        <w:trPr>
          <w:trHeight w:val="199"/>
        </w:trPr>
        <w:tc>
          <w:tcPr>
            <w:tcW w:w="560" w:type="dxa"/>
            <w:tcBorders>
              <w:left w:val="single" w:sz="8" w:space="0" w:color="auto"/>
              <w:bottom w:val="single" w:sz="8" w:space="0" w:color="auto"/>
              <w:right w:val="single" w:sz="8" w:space="0" w:color="auto"/>
            </w:tcBorders>
            <w:shd w:val="clear" w:color="auto" w:fill="auto"/>
            <w:vAlign w:val="bottom"/>
          </w:tcPr>
          <w:p w14:paraId="769FF59B" w14:textId="77777777" w:rsidR="006F7ED7" w:rsidRPr="00B92A63" w:rsidRDefault="006F7ED7" w:rsidP="001C0CE8">
            <w:pPr>
              <w:spacing w:after="0" w:line="240" w:lineRule="auto"/>
              <w:ind w:firstLine="0"/>
              <w:rPr>
                <w:rFonts w:ascii="Garamond" w:hAnsi="Garamond"/>
                <w:sz w:val="14"/>
                <w:szCs w:val="14"/>
              </w:rPr>
            </w:pPr>
          </w:p>
        </w:tc>
        <w:tc>
          <w:tcPr>
            <w:tcW w:w="1400" w:type="dxa"/>
            <w:tcBorders>
              <w:bottom w:val="single" w:sz="8" w:space="0" w:color="auto"/>
              <w:right w:val="single" w:sz="8" w:space="0" w:color="auto"/>
            </w:tcBorders>
            <w:shd w:val="clear" w:color="auto" w:fill="auto"/>
            <w:vAlign w:val="bottom"/>
          </w:tcPr>
          <w:p w14:paraId="769FF59C" w14:textId="77777777" w:rsidR="006F7ED7" w:rsidRPr="00B92A63" w:rsidRDefault="006F7ED7" w:rsidP="001C0CE8">
            <w:pPr>
              <w:spacing w:after="0" w:line="240" w:lineRule="auto"/>
              <w:ind w:firstLine="0"/>
              <w:rPr>
                <w:rFonts w:ascii="Garamond" w:hAnsi="Garamond"/>
                <w:sz w:val="14"/>
                <w:szCs w:val="14"/>
              </w:rPr>
            </w:pPr>
          </w:p>
        </w:tc>
        <w:tc>
          <w:tcPr>
            <w:tcW w:w="2180" w:type="dxa"/>
            <w:tcBorders>
              <w:bottom w:val="single" w:sz="8" w:space="0" w:color="auto"/>
              <w:right w:val="single" w:sz="8" w:space="0" w:color="auto"/>
            </w:tcBorders>
            <w:shd w:val="clear" w:color="auto" w:fill="auto"/>
            <w:vAlign w:val="bottom"/>
          </w:tcPr>
          <w:p w14:paraId="769FF59D" w14:textId="77777777" w:rsidR="006F7ED7" w:rsidRPr="00B92A63" w:rsidRDefault="006F7ED7" w:rsidP="001C0CE8">
            <w:pPr>
              <w:spacing w:after="0" w:line="240" w:lineRule="auto"/>
              <w:ind w:firstLine="0"/>
              <w:rPr>
                <w:rFonts w:ascii="Garamond" w:hAnsi="Garamond"/>
                <w:sz w:val="14"/>
                <w:szCs w:val="14"/>
              </w:rPr>
            </w:pPr>
          </w:p>
        </w:tc>
        <w:tc>
          <w:tcPr>
            <w:tcW w:w="1940" w:type="dxa"/>
            <w:tcBorders>
              <w:bottom w:val="single" w:sz="8" w:space="0" w:color="auto"/>
              <w:right w:val="single" w:sz="8" w:space="0" w:color="auto"/>
            </w:tcBorders>
            <w:shd w:val="clear" w:color="auto" w:fill="auto"/>
            <w:vAlign w:val="bottom"/>
          </w:tcPr>
          <w:p w14:paraId="769FF59E" w14:textId="77777777" w:rsidR="006F7ED7" w:rsidRPr="00B92A63" w:rsidRDefault="006F7ED7" w:rsidP="001C0CE8">
            <w:pPr>
              <w:spacing w:after="0" w:line="240" w:lineRule="auto"/>
              <w:ind w:firstLine="0"/>
              <w:rPr>
                <w:rFonts w:ascii="Garamond" w:hAnsi="Garamond"/>
                <w:sz w:val="14"/>
                <w:szCs w:val="14"/>
              </w:rPr>
            </w:pPr>
          </w:p>
        </w:tc>
        <w:tc>
          <w:tcPr>
            <w:tcW w:w="1580" w:type="dxa"/>
            <w:tcBorders>
              <w:bottom w:val="single" w:sz="8" w:space="0" w:color="auto"/>
              <w:right w:val="single" w:sz="8" w:space="0" w:color="auto"/>
            </w:tcBorders>
            <w:shd w:val="clear" w:color="auto" w:fill="auto"/>
            <w:vAlign w:val="bottom"/>
          </w:tcPr>
          <w:p w14:paraId="769FF59F" w14:textId="77777777" w:rsidR="006F7ED7" w:rsidRPr="00B92A63" w:rsidRDefault="006F7ED7" w:rsidP="001C0CE8">
            <w:pPr>
              <w:spacing w:after="0" w:line="240" w:lineRule="auto"/>
              <w:ind w:firstLine="0"/>
              <w:rPr>
                <w:rFonts w:ascii="Garamond" w:hAnsi="Garamond"/>
                <w:sz w:val="14"/>
                <w:szCs w:val="14"/>
              </w:rPr>
            </w:pPr>
          </w:p>
        </w:tc>
        <w:tc>
          <w:tcPr>
            <w:tcW w:w="1660" w:type="dxa"/>
            <w:tcBorders>
              <w:bottom w:val="single" w:sz="8" w:space="0" w:color="auto"/>
              <w:right w:val="single" w:sz="8" w:space="0" w:color="auto"/>
            </w:tcBorders>
            <w:shd w:val="clear" w:color="auto" w:fill="auto"/>
            <w:vAlign w:val="bottom"/>
          </w:tcPr>
          <w:p w14:paraId="769FF5A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zinkut total.</w:t>
            </w:r>
          </w:p>
        </w:tc>
      </w:tr>
      <w:tr w:rsidR="006F7ED7" w:rsidRPr="00B92A63" w14:paraId="769FF5A8" w14:textId="77777777" w:rsidTr="006F7ED7">
        <w:trPr>
          <w:trHeight w:val="159"/>
        </w:trPr>
        <w:tc>
          <w:tcPr>
            <w:tcW w:w="560" w:type="dxa"/>
            <w:tcBorders>
              <w:left w:val="single" w:sz="8" w:space="0" w:color="auto"/>
              <w:right w:val="single" w:sz="8" w:space="0" w:color="auto"/>
            </w:tcBorders>
            <w:shd w:val="clear" w:color="auto" w:fill="auto"/>
            <w:vAlign w:val="bottom"/>
          </w:tcPr>
          <w:p w14:paraId="769FF5A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7.c</w:t>
            </w:r>
          </w:p>
        </w:tc>
        <w:tc>
          <w:tcPr>
            <w:tcW w:w="1400" w:type="dxa"/>
            <w:tcBorders>
              <w:right w:val="single" w:sz="8" w:space="0" w:color="auto"/>
            </w:tcBorders>
            <w:shd w:val="clear" w:color="auto" w:fill="auto"/>
            <w:vAlign w:val="bottom"/>
          </w:tcPr>
          <w:p w14:paraId="769FF5A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Solucion me bazë</w:t>
            </w:r>
          </w:p>
        </w:tc>
        <w:tc>
          <w:tcPr>
            <w:tcW w:w="2180" w:type="dxa"/>
            <w:tcBorders>
              <w:right w:val="single" w:sz="8" w:space="0" w:color="auto"/>
            </w:tcBorders>
            <w:shd w:val="clear" w:color="auto" w:fill="auto"/>
            <w:vAlign w:val="bottom"/>
          </w:tcPr>
          <w:p w14:paraId="769FF5A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Produkt i përftuar nga tretja e</w:t>
            </w:r>
          </w:p>
        </w:tc>
        <w:tc>
          <w:tcPr>
            <w:tcW w:w="1940" w:type="dxa"/>
            <w:tcBorders>
              <w:right w:val="single" w:sz="8" w:space="0" w:color="auto"/>
            </w:tcBorders>
            <w:shd w:val="clear" w:color="auto" w:fill="auto"/>
            <w:vAlign w:val="bottom"/>
          </w:tcPr>
          <w:p w14:paraId="769FF5A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3% Zink (Zn) i tretshëm</w:t>
            </w:r>
          </w:p>
        </w:tc>
        <w:tc>
          <w:tcPr>
            <w:tcW w:w="1580" w:type="dxa"/>
            <w:tcBorders>
              <w:right w:val="single" w:sz="8" w:space="0" w:color="auto"/>
            </w:tcBorders>
            <w:shd w:val="clear" w:color="auto" w:fill="auto"/>
            <w:vAlign w:val="bottom"/>
          </w:tcPr>
          <w:p w14:paraId="769FF5A6"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5A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Zink (Zn) i tretshëm</w:t>
            </w:r>
          </w:p>
        </w:tc>
      </w:tr>
      <w:tr w:rsidR="006F7ED7" w:rsidRPr="00B92A63" w14:paraId="769FF5AF" w14:textId="77777777" w:rsidTr="006F7ED7">
        <w:trPr>
          <w:trHeight w:val="184"/>
        </w:trPr>
        <w:tc>
          <w:tcPr>
            <w:tcW w:w="560" w:type="dxa"/>
            <w:tcBorders>
              <w:left w:val="single" w:sz="8" w:space="0" w:color="auto"/>
              <w:right w:val="single" w:sz="8" w:space="0" w:color="auto"/>
            </w:tcBorders>
            <w:shd w:val="clear" w:color="auto" w:fill="auto"/>
            <w:vAlign w:val="bottom"/>
          </w:tcPr>
          <w:p w14:paraId="769FF5A9" w14:textId="77777777" w:rsidR="006F7ED7" w:rsidRPr="00B92A63" w:rsidRDefault="006F7ED7" w:rsidP="001C0CE8">
            <w:pPr>
              <w:spacing w:after="0" w:line="240" w:lineRule="auto"/>
              <w:ind w:firstLine="0"/>
              <w:rPr>
                <w:rFonts w:ascii="Garamond" w:hAnsi="Garamond"/>
                <w:sz w:val="14"/>
                <w:szCs w:val="14"/>
              </w:rPr>
            </w:pPr>
          </w:p>
        </w:tc>
        <w:tc>
          <w:tcPr>
            <w:tcW w:w="1400" w:type="dxa"/>
            <w:tcBorders>
              <w:right w:val="single" w:sz="8" w:space="0" w:color="auto"/>
            </w:tcBorders>
            <w:shd w:val="clear" w:color="auto" w:fill="auto"/>
            <w:vAlign w:val="bottom"/>
          </w:tcPr>
          <w:p w14:paraId="769FF5A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zinku</w:t>
            </w:r>
          </w:p>
        </w:tc>
        <w:tc>
          <w:tcPr>
            <w:tcW w:w="2180" w:type="dxa"/>
            <w:tcBorders>
              <w:right w:val="single" w:sz="8" w:space="0" w:color="auto"/>
            </w:tcBorders>
            <w:shd w:val="clear" w:color="auto" w:fill="auto"/>
            <w:vAlign w:val="bottom"/>
          </w:tcPr>
          <w:p w14:paraId="769FF5A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tipave (7.a) dhe (7.b).</w:t>
            </w:r>
          </w:p>
        </w:tc>
        <w:tc>
          <w:tcPr>
            <w:tcW w:w="1940" w:type="dxa"/>
            <w:tcBorders>
              <w:right w:val="single" w:sz="8" w:space="0" w:color="auto"/>
            </w:tcBorders>
            <w:shd w:val="clear" w:color="auto" w:fill="auto"/>
            <w:vAlign w:val="bottom"/>
          </w:tcPr>
          <w:p w14:paraId="769FF5A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w:t>
            </w:r>
          </w:p>
        </w:tc>
        <w:tc>
          <w:tcPr>
            <w:tcW w:w="1580" w:type="dxa"/>
            <w:tcBorders>
              <w:right w:val="single" w:sz="8" w:space="0" w:color="auto"/>
            </w:tcBorders>
            <w:shd w:val="clear" w:color="auto" w:fill="auto"/>
            <w:vAlign w:val="bottom"/>
          </w:tcPr>
          <w:p w14:paraId="769FF5AD"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5A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në ujë. Lidhje</w:t>
            </w:r>
          </w:p>
        </w:tc>
      </w:tr>
      <w:tr w:rsidR="006F7ED7" w:rsidRPr="00B92A63" w14:paraId="769FF5B6" w14:textId="77777777" w:rsidTr="006F7ED7">
        <w:trPr>
          <w:trHeight w:val="185"/>
        </w:trPr>
        <w:tc>
          <w:tcPr>
            <w:tcW w:w="560" w:type="dxa"/>
            <w:tcBorders>
              <w:left w:val="single" w:sz="8" w:space="0" w:color="auto"/>
              <w:right w:val="single" w:sz="8" w:space="0" w:color="auto"/>
            </w:tcBorders>
            <w:shd w:val="clear" w:color="auto" w:fill="auto"/>
            <w:vAlign w:val="bottom"/>
          </w:tcPr>
          <w:p w14:paraId="769FF5B0" w14:textId="77777777" w:rsidR="006F7ED7" w:rsidRPr="00B92A63" w:rsidRDefault="006F7ED7" w:rsidP="001C0CE8">
            <w:pPr>
              <w:spacing w:after="0" w:line="240" w:lineRule="auto"/>
              <w:ind w:firstLine="0"/>
              <w:rPr>
                <w:rFonts w:ascii="Garamond" w:hAnsi="Garamond"/>
                <w:sz w:val="14"/>
                <w:szCs w:val="14"/>
              </w:rPr>
            </w:pPr>
          </w:p>
        </w:tc>
        <w:tc>
          <w:tcPr>
            <w:tcW w:w="1400" w:type="dxa"/>
            <w:tcBorders>
              <w:right w:val="single" w:sz="8" w:space="0" w:color="auto"/>
            </w:tcBorders>
            <w:shd w:val="clear" w:color="auto" w:fill="auto"/>
            <w:vAlign w:val="bottom"/>
          </w:tcPr>
          <w:p w14:paraId="769FF5B1" w14:textId="77777777" w:rsidR="006F7ED7" w:rsidRPr="00B92A63" w:rsidRDefault="006F7ED7" w:rsidP="001C0CE8">
            <w:pPr>
              <w:spacing w:after="0" w:line="240" w:lineRule="auto"/>
              <w:ind w:firstLine="0"/>
              <w:rPr>
                <w:rFonts w:ascii="Garamond" w:hAnsi="Garamond"/>
                <w:sz w:val="14"/>
                <w:szCs w:val="14"/>
              </w:rPr>
            </w:pPr>
          </w:p>
        </w:tc>
        <w:tc>
          <w:tcPr>
            <w:tcW w:w="2180" w:type="dxa"/>
            <w:tcBorders>
              <w:right w:val="single" w:sz="8" w:space="0" w:color="auto"/>
            </w:tcBorders>
            <w:shd w:val="clear" w:color="auto" w:fill="auto"/>
            <w:vAlign w:val="bottom"/>
          </w:tcPr>
          <w:p w14:paraId="769FF5B2" w14:textId="77777777" w:rsidR="006F7ED7" w:rsidRPr="00B92A63" w:rsidRDefault="006F7ED7" w:rsidP="001C0CE8">
            <w:pPr>
              <w:spacing w:after="0" w:line="240" w:lineRule="auto"/>
              <w:ind w:firstLine="0"/>
              <w:rPr>
                <w:rFonts w:ascii="Garamond" w:hAnsi="Garamond"/>
                <w:sz w:val="14"/>
                <w:szCs w:val="14"/>
              </w:rPr>
            </w:pPr>
          </w:p>
        </w:tc>
        <w:tc>
          <w:tcPr>
            <w:tcW w:w="1940" w:type="dxa"/>
            <w:tcBorders>
              <w:right w:val="single" w:sz="8" w:space="0" w:color="auto"/>
            </w:tcBorders>
            <w:shd w:val="clear" w:color="auto" w:fill="auto"/>
            <w:vAlign w:val="bottom"/>
          </w:tcPr>
          <w:p w14:paraId="769FF5B3" w14:textId="77777777" w:rsidR="006F7ED7" w:rsidRPr="00B92A63" w:rsidRDefault="006F7ED7" w:rsidP="001C0CE8">
            <w:pPr>
              <w:spacing w:after="0" w:line="240" w:lineRule="auto"/>
              <w:ind w:firstLine="0"/>
              <w:rPr>
                <w:rFonts w:ascii="Garamond" w:hAnsi="Garamond"/>
                <w:sz w:val="14"/>
                <w:szCs w:val="14"/>
              </w:rPr>
            </w:pPr>
          </w:p>
        </w:tc>
        <w:tc>
          <w:tcPr>
            <w:tcW w:w="1580" w:type="dxa"/>
            <w:tcBorders>
              <w:right w:val="single" w:sz="8" w:space="0" w:color="auto"/>
            </w:tcBorders>
            <w:shd w:val="clear" w:color="auto" w:fill="auto"/>
            <w:vAlign w:val="bottom"/>
          </w:tcPr>
          <w:p w14:paraId="769FF5B4" w14:textId="77777777" w:rsidR="006F7ED7" w:rsidRPr="00B92A63" w:rsidRDefault="006F7ED7" w:rsidP="001C0CE8">
            <w:pPr>
              <w:spacing w:after="0" w:line="240" w:lineRule="auto"/>
              <w:ind w:firstLine="0"/>
              <w:rPr>
                <w:rFonts w:ascii="Garamond" w:hAnsi="Garamond"/>
                <w:sz w:val="14"/>
                <w:szCs w:val="14"/>
              </w:rPr>
            </w:pPr>
          </w:p>
        </w:tc>
        <w:tc>
          <w:tcPr>
            <w:tcW w:w="1660" w:type="dxa"/>
            <w:tcBorders>
              <w:right w:val="single" w:sz="8" w:space="0" w:color="auto"/>
            </w:tcBorders>
            <w:shd w:val="clear" w:color="auto" w:fill="auto"/>
            <w:vAlign w:val="bottom"/>
          </w:tcPr>
          <w:p w14:paraId="769FF5B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organometalike</w:t>
            </w:r>
          </w:p>
        </w:tc>
      </w:tr>
      <w:tr w:rsidR="006F7ED7" w:rsidRPr="00B92A63" w14:paraId="769FF5BD" w14:textId="77777777" w:rsidTr="006F7ED7">
        <w:trPr>
          <w:trHeight w:val="199"/>
        </w:trPr>
        <w:tc>
          <w:tcPr>
            <w:tcW w:w="560" w:type="dxa"/>
            <w:tcBorders>
              <w:left w:val="single" w:sz="8" w:space="0" w:color="auto"/>
              <w:bottom w:val="single" w:sz="8" w:space="0" w:color="auto"/>
              <w:right w:val="single" w:sz="8" w:space="0" w:color="auto"/>
            </w:tcBorders>
            <w:shd w:val="clear" w:color="auto" w:fill="auto"/>
            <w:vAlign w:val="bottom"/>
          </w:tcPr>
          <w:p w14:paraId="769FF5B7" w14:textId="77777777" w:rsidR="006F7ED7" w:rsidRPr="00B92A63" w:rsidRDefault="006F7ED7" w:rsidP="001C0CE8">
            <w:pPr>
              <w:spacing w:after="0" w:line="240" w:lineRule="auto"/>
              <w:ind w:firstLine="0"/>
              <w:rPr>
                <w:rFonts w:ascii="Garamond" w:hAnsi="Garamond"/>
                <w:sz w:val="14"/>
                <w:szCs w:val="14"/>
              </w:rPr>
            </w:pPr>
          </w:p>
        </w:tc>
        <w:tc>
          <w:tcPr>
            <w:tcW w:w="1400" w:type="dxa"/>
            <w:tcBorders>
              <w:bottom w:val="single" w:sz="8" w:space="0" w:color="auto"/>
              <w:right w:val="single" w:sz="8" w:space="0" w:color="auto"/>
            </w:tcBorders>
            <w:shd w:val="clear" w:color="auto" w:fill="auto"/>
            <w:vAlign w:val="bottom"/>
          </w:tcPr>
          <w:p w14:paraId="769FF5B8" w14:textId="77777777" w:rsidR="006F7ED7" w:rsidRPr="00B92A63" w:rsidRDefault="006F7ED7" w:rsidP="001C0CE8">
            <w:pPr>
              <w:spacing w:after="0" w:line="240" w:lineRule="auto"/>
              <w:ind w:firstLine="0"/>
              <w:rPr>
                <w:rFonts w:ascii="Garamond" w:hAnsi="Garamond"/>
                <w:sz w:val="14"/>
                <w:szCs w:val="14"/>
              </w:rPr>
            </w:pPr>
          </w:p>
        </w:tc>
        <w:tc>
          <w:tcPr>
            <w:tcW w:w="2180" w:type="dxa"/>
            <w:tcBorders>
              <w:bottom w:val="single" w:sz="8" w:space="0" w:color="auto"/>
              <w:right w:val="single" w:sz="8" w:space="0" w:color="auto"/>
            </w:tcBorders>
            <w:shd w:val="clear" w:color="auto" w:fill="auto"/>
            <w:vAlign w:val="bottom"/>
          </w:tcPr>
          <w:p w14:paraId="769FF5B9" w14:textId="77777777" w:rsidR="006F7ED7" w:rsidRPr="00B92A63" w:rsidRDefault="006F7ED7" w:rsidP="001C0CE8">
            <w:pPr>
              <w:spacing w:after="0" w:line="240" w:lineRule="auto"/>
              <w:ind w:firstLine="0"/>
              <w:rPr>
                <w:rFonts w:ascii="Garamond" w:hAnsi="Garamond"/>
                <w:sz w:val="14"/>
                <w:szCs w:val="14"/>
              </w:rPr>
            </w:pPr>
          </w:p>
        </w:tc>
        <w:tc>
          <w:tcPr>
            <w:tcW w:w="1940" w:type="dxa"/>
            <w:tcBorders>
              <w:bottom w:val="single" w:sz="8" w:space="0" w:color="auto"/>
              <w:right w:val="single" w:sz="8" w:space="0" w:color="auto"/>
            </w:tcBorders>
            <w:shd w:val="clear" w:color="auto" w:fill="auto"/>
            <w:vAlign w:val="bottom"/>
          </w:tcPr>
          <w:p w14:paraId="769FF5BA" w14:textId="77777777" w:rsidR="006F7ED7" w:rsidRPr="00B92A63" w:rsidRDefault="006F7ED7" w:rsidP="001C0CE8">
            <w:pPr>
              <w:spacing w:after="0" w:line="240" w:lineRule="auto"/>
              <w:ind w:firstLine="0"/>
              <w:rPr>
                <w:rFonts w:ascii="Garamond" w:hAnsi="Garamond"/>
                <w:sz w:val="14"/>
                <w:szCs w:val="14"/>
              </w:rPr>
            </w:pPr>
          </w:p>
        </w:tc>
        <w:tc>
          <w:tcPr>
            <w:tcW w:w="1580" w:type="dxa"/>
            <w:tcBorders>
              <w:bottom w:val="single" w:sz="8" w:space="0" w:color="auto"/>
              <w:right w:val="single" w:sz="8" w:space="0" w:color="auto"/>
            </w:tcBorders>
            <w:shd w:val="clear" w:color="auto" w:fill="auto"/>
            <w:vAlign w:val="bottom"/>
          </w:tcPr>
          <w:p w14:paraId="769FF5BB" w14:textId="77777777" w:rsidR="006F7ED7" w:rsidRPr="00B92A63" w:rsidRDefault="006F7ED7" w:rsidP="001C0CE8">
            <w:pPr>
              <w:spacing w:after="0" w:line="240" w:lineRule="auto"/>
              <w:ind w:firstLine="0"/>
              <w:rPr>
                <w:rFonts w:ascii="Garamond" w:hAnsi="Garamond"/>
                <w:sz w:val="14"/>
                <w:szCs w:val="14"/>
              </w:rPr>
            </w:pPr>
          </w:p>
        </w:tc>
        <w:tc>
          <w:tcPr>
            <w:tcW w:w="1660" w:type="dxa"/>
            <w:tcBorders>
              <w:bottom w:val="single" w:sz="8" w:space="0" w:color="auto"/>
              <w:right w:val="single" w:sz="8" w:space="0" w:color="auto"/>
            </w:tcBorders>
            <w:shd w:val="clear" w:color="auto" w:fill="auto"/>
            <w:vAlign w:val="bottom"/>
          </w:tcPr>
          <w:p w14:paraId="769FF5B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(chelated zinc).</w:t>
            </w:r>
          </w:p>
        </w:tc>
      </w:tr>
    </w:tbl>
    <w:p w14:paraId="769FF5BE" w14:textId="77777777" w:rsidR="001C0CE8" w:rsidRDefault="001C0CE8" w:rsidP="006F7ED7">
      <w:pPr>
        <w:spacing w:after="0" w:line="240" w:lineRule="auto"/>
        <w:rPr>
          <w:rFonts w:ascii="Garamond" w:hAnsi="Garamond"/>
          <w:sz w:val="24"/>
          <w:szCs w:val="24"/>
        </w:rPr>
      </w:pPr>
      <w:bookmarkStart w:id="30" w:name="page31"/>
      <w:bookmarkEnd w:id="30"/>
    </w:p>
    <w:p w14:paraId="769FF5BF" w14:textId="77777777" w:rsidR="006F7ED7" w:rsidRPr="001C0CE8" w:rsidRDefault="006F7ED7" w:rsidP="006F7ED7">
      <w:pPr>
        <w:spacing w:after="0" w:line="240" w:lineRule="auto"/>
        <w:rPr>
          <w:rFonts w:ascii="Garamond" w:hAnsi="Garamond"/>
          <w:b/>
          <w:sz w:val="24"/>
          <w:szCs w:val="24"/>
        </w:rPr>
      </w:pPr>
      <w:r w:rsidRPr="001C0CE8">
        <w:rPr>
          <w:rFonts w:ascii="Garamond" w:hAnsi="Garamond"/>
          <w:b/>
          <w:sz w:val="24"/>
          <w:szCs w:val="24"/>
        </w:rPr>
        <w:t>NËNGRUPI D.2. PRODUKTE PLEHËRUESE TË NGURTA OSE TË LËNGËTA, ME MIKROELEMENTË</w:t>
      </w:r>
    </w:p>
    <w:p w14:paraId="769FF5C0"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 </w:t>
      </w:r>
    </w:p>
    <w:tbl>
      <w:tblPr>
        <w:tblW w:w="5000" w:type="pct"/>
        <w:tblCellMar>
          <w:left w:w="0" w:type="dxa"/>
          <w:right w:w="0" w:type="dxa"/>
        </w:tblCellMar>
        <w:tblLook w:val="0000" w:firstRow="0" w:lastRow="0" w:firstColumn="0" w:lastColumn="0" w:noHBand="0" w:noVBand="0"/>
      </w:tblPr>
      <w:tblGrid>
        <w:gridCol w:w="3056"/>
        <w:gridCol w:w="2879"/>
        <w:gridCol w:w="3131"/>
      </w:tblGrid>
      <w:tr w:rsidR="006F7ED7" w:rsidRPr="00B92A63" w14:paraId="769FF5C3" w14:textId="77777777" w:rsidTr="0027125C">
        <w:trPr>
          <w:trHeight w:val="174"/>
        </w:trPr>
        <w:tc>
          <w:tcPr>
            <w:tcW w:w="1685" w:type="pct"/>
            <w:tcBorders>
              <w:top w:val="single" w:sz="8" w:space="0" w:color="auto"/>
              <w:left w:val="single" w:sz="8" w:space="0" w:color="auto"/>
              <w:right w:val="single" w:sz="8" w:space="0" w:color="auto"/>
            </w:tcBorders>
            <w:shd w:val="clear" w:color="auto" w:fill="auto"/>
            <w:vAlign w:val="bottom"/>
          </w:tcPr>
          <w:p w14:paraId="769FF5C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 një mikroelement</w:t>
            </w:r>
          </w:p>
        </w:tc>
        <w:tc>
          <w:tcPr>
            <w:tcW w:w="3315" w:type="pct"/>
            <w:gridSpan w:val="2"/>
            <w:tcBorders>
              <w:top w:val="single" w:sz="8" w:space="0" w:color="auto"/>
              <w:bottom w:val="single" w:sz="8" w:space="0" w:color="auto"/>
              <w:right w:val="single" w:sz="8" w:space="0" w:color="auto"/>
            </w:tcBorders>
            <w:shd w:val="clear" w:color="auto" w:fill="auto"/>
            <w:vAlign w:val="bottom"/>
          </w:tcPr>
          <w:p w14:paraId="769FF5C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Ku mikroelementi është i pranishëm në formën:</w:t>
            </w:r>
          </w:p>
        </w:tc>
      </w:tr>
      <w:tr w:rsidR="006F7ED7" w:rsidRPr="00B92A63" w14:paraId="769FF5C7" w14:textId="77777777" w:rsidTr="0027125C">
        <w:trPr>
          <w:trHeight w:val="173"/>
        </w:trPr>
        <w:tc>
          <w:tcPr>
            <w:tcW w:w="1685" w:type="pct"/>
            <w:tcBorders>
              <w:left w:val="single" w:sz="8" w:space="0" w:color="auto"/>
              <w:bottom w:val="single" w:sz="8" w:space="0" w:color="auto"/>
              <w:right w:val="single" w:sz="8" w:space="0" w:color="auto"/>
            </w:tcBorders>
            <w:shd w:val="clear" w:color="auto" w:fill="auto"/>
            <w:vAlign w:val="bottom"/>
          </w:tcPr>
          <w:p w14:paraId="769FF5C4" w14:textId="77777777" w:rsidR="006F7ED7" w:rsidRPr="00B92A63" w:rsidRDefault="006F7ED7" w:rsidP="001C0CE8">
            <w:pPr>
              <w:spacing w:after="0" w:line="240" w:lineRule="auto"/>
              <w:ind w:firstLine="0"/>
              <w:rPr>
                <w:rFonts w:ascii="Garamond" w:hAnsi="Garamond"/>
                <w:sz w:val="14"/>
                <w:szCs w:val="14"/>
              </w:rPr>
            </w:pPr>
          </w:p>
        </w:tc>
        <w:tc>
          <w:tcPr>
            <w:tcW w:w="1588" w:type="pct"/>
            <w:tcBorders>
              <w:bottom w:val="single" w:sz="8" w:space="0" w:color="auto"/>
              <w:right w:val="single" w:sz="8" w:space="0" w:color="auto"/>
            </w:tcBorders>
            <w:shd w:val="clear" w:color="auto" w:fill="auto"/>
            <w:vAlign w:val="bottom"/>
          </w:tcPr>
          <w:p w14:paraId="769FF5C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Vetëm minerale (%)</w:t>
            </w:r>
          </w:p>
        </w:tc>
        <w:tc>
          <w:tcPr>
            <w:tcW w:w="1727" w:type="pct"/>
            <w:tcBorders>
              <w:bottom w:val="single" w:sz="8" w:space="0" w:color="auto"/>
              <w:right w:val="single" w:sz="8" w:space="0" w:color="auto"/>
            </w:tcBorders>
            <w:shd w:val="clear" w:color="auto" w:fill="auto"/>
            <w:vAlign w:val="bottom"/>
          </w:tcPr>
          <w:p w14:paraId="769FF5C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“chelated” ose “complexed”(%)</w:t>
            </w:r>
          </w:p>
        </w:tc>
      </w:tr>
      <w:tr w:rsidR="006F7ED7" w:rsidRPr="00B92A63" w14:paraId="769FF5CB" w14:textId="77777777" w:rsidTr="0027125C">
        <w:trPr>
          <w:trHeight w:val="174"/>
        </w:trPr>
        <w:tc>
          <w:tcPr>
            <w:tcW w:w="1685" w:type="pct"/>
            <w:tcBorders>
              <w:left w:val="single" w:sz="8" w:space="0" w:color="auto"/>
              <w:bottom w:val="single" w:sz="8" w:space="0" w:color="auto"/>
              <w:right w:val="single" w:sz="8" w:space="0" w:color="auto"/>
            </w:tcBorders>
            <w:shd w:val="clear" w:color="auto" w:fill="auto"/>
            <w:vAlign w:val="bottom"/>
          </w:tcPr>
          <w:p w14:paraId="769FF5C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Bor (B)</w:t>
            </w:r>
          </w:p>
        </w:tc>
        <w:tc>
          <w:tcPr>
            <w:tcW w:w="1588" w:type="pct"/>
            <w:tcBorders>
              <w:bottom w:val="single" w:sz="8" w:space="0" w:color="auto"/>
              <w:right w:val="single" w:sz="8" w:space="0" w:color="auto"/>
            </w:tcBorders>
            <w:shd w:val="clear" w:color="auto" w:fill="auto"/>
            <w:vAlign w:val="bottom"/>
          </w:tcPr>
          <w:p w14:paraId="769FF5C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0.2</w:t>
            </w:r>
          </w:p>
        </w:tc>
        <w:tc>
          <w:tcPr>
            <w:tcW w:w="1727" w:type="pct"/>
            <w:tcBorders>
              <w:bottom w:val="single" w:sz="8" w:space="0" w:color="auto"/>
              <w:right w:val="single" w:sz="8" w:space="0" w:color="auto"/>
            </w:tcBorders>
            <w:shd w:val="clear" w:color="auto" w:fill="auto"/>
            <w:vAlign w:val="bottom"/>
          </w:tcPr>
          <w:p w14:paraId="769FF5C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0.2</w:t>
            </w:r>
          </w:p>
        </w:tc>
      </w:tr>
      <w:tr w:rsidR="006F7ED7" w:rsidRPr="00B92A63" w14:paraId="769FF5CF" w14:textId="77777777" w:rsidTr="0027125C">
        <w:trPr>
          <w:trHeight w:val="174"/>
        </w:trPr>
        <w:tc>
          <w:tcPr>
            <w:tcW w:w="1685" w:type="pct"/>
            <w:tcBorders>
              <w:left w:val="single" w:sz="8" w:space="0" w:color="auto"/>
              <w:bottom w:val="single" w:sz="8" w:space="0" w:color="auto"/>
              <w:right w:val="single" w:sz="8" w:space="0" w:color="auto"/>
            </w:tcBorders>
            <w:shd w:val="clear" w:color="auto" w:fill="auto"/>
            <w:vAlign w:val="bottom"/>
          </w:tcPr>
          <w:p w14:paraId="769FF5C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Kobalt (Co)</w:t>
            </w:r>
          </w:p>
        </w:tc>
        <w:tc>
          <w:tcPr>
            <w:tcW w:w="1588" w:type="pct"/>
            <w:tcBorders>
              <w:bottom w:val="single" w:sz="8" w:space="0" w:color="auto"/>
              <w:right w:val="single" w:sz="8" w:space="0" w:color="auto"/>
            </w:tcBorders>
            <w:shd w:val="clear" w:color="auto" w:fill="auto"/>
            <w:vAlign w:val="bottom"/>
          </w:tcPr>
          <w:p w14:paraId="769FF5C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0.02</w:t>
            </w:r>
          </w:p>
        </w:tc>
        <w:tc>
          <w:tcPr>
            <w:tcW w:w="1727" w:type="pct"/>
            <w:tcBorders>
              <w:bottom w:val="single" w:sz="8" w:space="0" w:color="auto"/>
              <w:right w:val="single" w:sz="8" w:space="0" w:color="auto"/>
            </w:tcBorders>
            <w:shd w:val="clear" w:color="auto" w:fill="auto"/>
            <w:vAlign w:val="bottom"/>
          </w:tcPr>
          <w:p w14:paraId="769FF5C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0.02</w:t>
            </w:r>
          </w:p>
        </w:tc>
      </w:tr>
      <w:tr w:rsidR="006F7ED7" w:rsidRPr="00B92A63" w14:paraId="769FF5D3" w14:textId="77777777" w:rsidTr="0027125C">
        <w:trPr>
          <w:trHeight w:val="173"/>
        </w:trPr>
        <w:tc>
          <w:tcPr>
            <w:tcW w:w="1685" w:type="pct"/>
            <w:tcBorders>
              <w:left w:val="single" w:sz="8" w:space="0" w:color="auto"/>
              <w:bottom w:val="single" w:sz="8" w:space="0" w:color="auto"/>
              <w:right w:val="single" w:sz="8" w:space="0" w:color="auto"/>
            </w:tcBorders>
            <w:shd w:val="clear" w:color="auto" w:fill="auto"/>
            <w:vAlign w:val="bottom"/>
          </w:tcPr>
          <w:p w14:paraId="769FF5D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Bakër (Cu)</w:t>
            </w:r>
          </w:p>
        </w:tc>
        <w:tc>
          <w:tcPr>
            <w:tcW w:w="1588" w:type="pct"/>
            <w:tcBorders>
              <w:bottom w:val="single" w:sz="8" w:space="0" w:color="auto"/>
              <w:right w:val="single" w:sz="8" w:space="0" w:color="auto"/>
            </w:tcBorders>
            <w:shd w:val="clear" w:color="auto" w:fill="auto"/>
            <w:vAlign w:val="bottom"/>
          </w:tcPr>
          <w:p w14:paraId="769FF5D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0.5</w:t>
            </w:r>
          </w:p>
        </w:tc>
        <w:tc>
          <w:tcPr>
            <w:tcW w:w="1727" w:type="pct"/>
            <w:tcBorders>
              <w:bottom w:val="single" w:sz="8" w:space="0" w:color="auto"/>
              <w:right w:val="single" w:sz="8" w:space="0" w:color="auto"/>
            </w:tcBorders>
            <w:shd w:val="clear" w:color="auto" w:fill="auto"/>
            <w:vAlign w:val="bottom"/>
          </w:tcPr>
          <w:p w14:paraId="769FF5D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0.1</w:t>
            </w:r>
          </w:p>
        </w:tc>
      </w:tr>
      <w:tr w:rsidR="006F7ED7" w:rsidRPr="00B92A63" w14:paraId="769FF5D7" w14:textId="77777777" w:rsidTr="0027125C">
        <w:trPr>
          <w:trHeight w:val="174"/>
        </w:trPr>
        <w:tc>
          <w:tcPr>
            <w:tcW w:w="1685" w:type="pct"/>
            <w:tcBorders>
              <w:left w:val="single" w:sz="8" w:space="0" w:color="auto"/>
              <w:bottom w:val="single" w:sz="8" w:space="0" w:color="auto"/>
              <w:right w:val="single" w:sz="8" w:space="0" w:color="auto"/>
            </w:tcBorders>
            <w:shd w:val="clear" w:color="auto" w:fill="auto"/>
            <w:vAlign w:val="bottom"/>
          </w:tcPr>
          <w:p w14:paraId="769FF5D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Hekur (Fe)</w:t>
            </w:r>
          </w:p>
        </w:tc>
        <w:tc>
          <w:tcPr>
            <w:tcW w:w="1588" w:type="pct"/>
            <w:tcBorders>
              <w:bottom w:val="single" w:sz="8" w:space="0" w:color="auto"/>
              <w:right w:val="single" w:sz="8" w:space="0" w:color="auto"/>
            </w:tcBorders>
            <w:shd w:val="clear" w:color="auto" w:fill="auto"/>
            <w:vAlign w:val="bottom"/>
          </w:tcPr>
          <w:p w14:paraId="769FF5D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2.0</w:t>
            </w:r>
          </w:p>
        </w:tc>
        <w:tc>
          <w:tcPr>
            <w:tcW w:w="1727" w:type="pct"/>
            <w:tcBorders>
              <w:bottom w:val="single" w:sz="8" w:space="0" w:color="auto"/>
              <w:right w:val="single" w:sz="8" w:space="0" w:color="auto"/>
            </w:tcBorders>
            <w:shd w:val="clear" w:color="auto" w:fill="auto"/>
            <w:vAlign w:val="bottom"/>
          </w:tcPr>
          <w:p w14:paraId="769FF5D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0.3</w:t>
            </w:r>
          </w:p>
        </w:tc>
      </w:tr>
      <w:tr w:rsidR="006F7ED7" w:rsidRPr="00B92A63" w14:paraId="769FF5DB" w14:textId="77777777" w:rsidTr="0027125C">
        <w:trPr>
          <w:trHeight w:val="174"/>
        </w:trPr>
        <w:tc>
          <w:tcPr>
            <w:tcW w:w="1685" w:type="pct"/>
            <w:tcBorders>
              <w:left w:val="single" w:sz="8" w:space="0" w:color="auto"/>
              <w:bottom w:val="single" w:sz="8" w:space="0" w:color="auto"/>
              <w:right w:val="single" w:sz="8" w:space="0" w:color="auto"/>
            </w:tcBorders>
            <w:shd w:val="clear" w:color="auto" w:fill="auto"/>
            <w:vAlign w:val="bottom"/>
          </w:tcPr>
          <w:p w14:paraId="769FF5D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Mangan (Mn)</w:t>
            </w:r>
          </w:p>
        </w:tc>
        <w:tc>
          <w:tcPr>
            <w:tcW w:w="1588" w:type="pct"/>
            <w:tcBorders>
              <w:bottom w:val="single" w:sz="8" w:space="0" w:color="auto"/>
              <w:right w:val="single" w:sz="8" w:space="0" w:color="auto"/>
            </w:tcBorders>
            <w:shd w:val="clear" w:color="auto" w:fill="auto"/>
            <w:vAlign w:val="bottom"/>
          </w:tcPr>
          <w:p w14:paraId="769FF5D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0.5</w:t>
            </w:r>
          </w:p>
        </w:tc>
        <w:tc>
          <w:tcPr>
            <w:tcW w:w="1727" w:type="pct"/>
            <w:tcBorders>
              <w:bottom w:val="single" w:sz="8" w:space="0" w:color="auto"/>
              <w:right w:val="single" w:sz="8" w:space="0" w:color="auto"/>
            </w:tcBorders>
            <w:shd w:val="clear" w:color="auto" w:fill="auto"/>
            <w:vAlign w:val="bottom"/>
          </w:tcPr>
          <w:p w14:paraId="769FF5D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0.1</w:t>
            </w:r>
          </w:p>
        </w:tc>
      </w:tr>
      <w:tr w:rsidR="006F7ED7" w:rsidRPr="00B92A63" w14:paraId="769FF5DF" w14:textId="77777777" w:rsidTr="0027125C">
        <w:trPr>
          <w:trHeight w:val="173"/>
        </w:trPr>
        <w:tc>
          <w:tcPr>
            <w:tcW w:w="1685" w:type="pct"/>
            <w:tcBorders>
              <w:left w:val="single" w:sz="8" w:space="0" w:color="auto"/>
              <w:bottom w:val="single" w:sz="8" w:space="0" w:color="auto"/>
              <w:right w:val="single" w:sz="8" w:space="0" w:color="auto"/>
            </w:tcBorders>
            <w:shd w:val="clear" w:color="auto" w:fill="auto"/>
            <w:vAlign w:val="bottom"/>
          </w:tcPr>
          <w:p w14:paraId="769FF5D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Molibden (Mo)</w:t>
            </w:r>
          </w:p>
        </w:tc>
        <w:tc>
          <w:tcPr>
            <w:tcW w:w="1588" w:type="pct"/>
            <w:tcBorders>
              <w:bottom w:val="single" w:sz="8" w:space="0" w:color="auto"/>
              <w:right w:val="single" w:sz="8" w:space="0" w:color="auto"/>
            </w:tcBorders>
            <w:shd w:val="clear" w:color="auto" w:fill="auto"/>
            <w:vAlign w:val="bottom"/>
          </w:tcPr>
          <w:p w14:paraId="769FF5D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0.001</w:t>
            </w:r>
          </w:p>
        </w:tc>
        <w:tc>
          <w:tcPr>
            <w:tcW w:w="1727" w:type="pct"/>
            <w:tcBorders>
              <w:bottom w:val="single" w:sz="8" w:space="0" w:color="auto"/>
              <w:right w:val="single" w:sz="8" w:space="0" w:color="auto"/>
            </w:tcBorders>
            <w:shd w:val="clear" w:color="auto" w:fill="auto"/>
            <w:vAlign w:val="bottom"/>
          </w:tcPr>
          <w:p w14:paraId="769FF5D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w:t>
            </w:r>
          </w:p>
        </w:tc>
      </w:tr>
      <w:tr w:rsidR="006F7ED7" w:rsidRPr="00B92A63" w14:paraId="769FF5E3" w14:textId="77777777" w:rsidTr="0027125C">
        <w:trPr>
          <w:trHeight w:val="174"/>
        </w:trPr>
        <w:tc>
          <w:tcPr>
            <w:tcW w:w="1685" w:type="pct"/>
            <w:tcBorders>
              <w:left w:val="single" w:sz="8" w:space="0" w:color="auto"/>
              <w:bottom w:val="single" w:sz="8" w:space="0" w:color="auto"/>
              <w:right w:val="single" w:sz="8" w:space="0" w:color="auto"/>
            </w:tcBorders>
            <w:shd w:val="clear" w:color="auto" w:fill="auto"/>
            <w:vAlign w:val="bottom"/>
          </w:tcPr>
          <w:p w14:paraId="769FF5E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Zink (Zn)</w:t>
            </w:r>
          </w:p>
        </w:tc>
        <w:tc>
          <w:tcPr>
            <w:tcW w:w="1588" w:type="pct"/>
            <w:tcBorders>
              <w:bottom w:val="single" w:sz="8" w:space="0" w:color="auto"/>
              <w:right w:val="single" w:sz="8" w:space="0" w:color="auto"/>
            </w:tcBorders>
            <w:shd w:val="clear" w:color="auto" w:fill="auto"/>
            <w:vAlign w:val="bottom"/>
          </w:tcPr>
          <w:p w14:paraId="769FF5E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0.5</w:t>
            </w:r>
          </w:p>
        </w:tc>
        <w:tc>
          <w:tcPr>
            <w:tcW w:w="1727" w:type="pct"/>
            <w:tcBorders>
              <w:bottom w:val="single" w:sz="8" w:space="0" w:color="auto"/>
              <w:right w:val="single" w:sz="8" w:space="0" w:color="auto"/>
            </w:tcBorders>
            <w:shd w:val="clear" w:color="auto" w:fill="auto"/>
            <w:vAlign w:val="bottom"/>
          </w:tcPr>
          <w:p w14:paraId="769FF5E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0.1</w:t>
            </w:r>
          </w:p>
        </w:tc>
      </w:tr>
    </w:tbl>
    <w:p w14:paraId="769FF5E4" w14:textId="77777777" w:rsidR="006F7ED7" w:rsidRPr="006F7ED7" w:rsidRDefault="006F7ED7" w:rsidP="006F7ED7">
      <w:pPr>
        <w:spacing w:after="0" w:line="240" w:lineRule="auto"/>
        <w:rPr>
          <w:rFonts w:ascii="Garamond" w:hAnsi="Garamond"/>
          <w:sz w:val="24"/>
          <w:szCs w:val="24"/>
        </w:rPr>
      </w:pPr>
    </w:p>
    <w:p w14:paraId="2FC33005" w14:textId="77777777" w:rsidR="00ED5A54" w:rsidRDefault="00ED5A54" w:rsidP="006F7ED7">
      <w:pPr>
        <w:spacing w:after="0" w:line="240" w:lineRule="auto"/>
        <w:rPr>
          <w:rFonts w:ascii="Garamond" w:hAnsi="Garamond"/>
          <w:b/>
          <w:sz w:val="24"/>
          <w:szCs w:val="24"/>
        </w:rPr>
      </w:pPr>
    </w:p>
    <w:p w14:paraId="6E15F5B9" w14:textId="77777777" w:rsidR="00ED5A54" w:rsidRDefault="00ED5A54" w:rsidP="006F7ED7">
      <w:pPr>
        <w:spacing w:after="0" w:line="240" w:lineRule="auto"/>
        <w:rPr>
          <w:rFonts w:ascii="Garamond" w:hAnsi="Garamond"/>
          <w:b/>
          <w:sz w:val="24"/>
          <w:szCs w:val="24"/>
        </w:rPr>
      </w:pPr>
    </w:p>
    <w:p w14:paraId="5B80A61A" w14:textId="77777777" w:rsidR="00ED5A54" w:rsidRDefault="00ED5A54" w:rsidP="006F7ED7">
      <w:pPr>
        <w:spacing w:after="0" w:line="240" w:lineRule="auto"/>
        <w:rPr>
          <w:rFonts w:ascii="Garamond" w:hAnsi="Garamond"/>
          <w:b/>
          <w:sz w:val="24"/>
          <w:szCs w:val="24"/>
        </w:rPr>
      </w:pPr>
    </w:p>
    <w:p w14:paraId="717122DC" w14:textId="77777777" w:rsidR="00ED5A54" w:rsidRDefault="00ED5A54" w:rsidP="006F7ED7">
      <w:pPr>
        <w:spacing w:after="0" w:line="240" w:lineRule="auto"/>
        <w:rPr>
          <w:rFonts w:ascii="Garamond" w:hAnsi="Garamond"/>
          <w:b/>
          <w:sz w:val="24"/>
          <w:szCs w:val="24"/>
        </w:rPr>
      </w:pPr>
    </w:p>
    <w:p w14:paraId="769FF5E5" w14:textId="77777777" w:rsidR="006F7ED7" w:rsidRPr="001C0CE8" w:rsidRDefault="006F7ED7" w:rsidP="006F7ED7">
      <w:pPr>
        <w:spacing w:after="0" w:line="240" w:lineRule="auto"/>
        <w:rPr>
          <w:rFonts w:ascii="Garamond" w:hAnsi="Garamond"/>
          <w:b/>
          <w:sz w:val="24"/>
          <w:szCs w:val="24"/>
        </w:rPr>
      </w:pPr>
      <w:r w:rsidRPr="001C0CE8">
        <w:rPr>
          <w:rFonts w:ascii="Garamond" w:hAnsi="Garamond"/>
          <w:b/>
          <w:sz w:val="24"/>
          <w:szCs w:val="24"/>
        </w:rPr>
        <w:t>NËNGRUPI D.3. PRODUKTE PLEHËRUESE QË PËRMBAJNË ELEMENTË PARËSORË DHE/OSE DYTËSORË, ME MIKROELEMENTË</w:t>
      </w:r>
    </w:p>
    <w:p w14:paraId="769FF5E6" w14:textId="77777777" w:rsidR="006F7ED7" w:rsidRPr="006F7ED7" w:rsidRDefault="006F7ED7" w:rsidP="006F7ED7">
      <w:pPr>
        <w:spacing w:after="0" w:line="240" w:lineRule="auto"/>
        <w:rPr>
          <w:rFonts w:ascii="Garamond" w:hAnsi="Garamond"/>
          <w:sz w:val="24"/>
          <w:szCs w:val="24"/>
        </w:rPr>
      </w:pPr>
    </w:p>
    <w:tbl>
      <w:tblPr>
        <w:tblW w:w="0" w:type="auto"/>
        <w:tblInd w:w="350" w:type="dxa"/>
        <w:tblLayout w:type="fixed"/>
        <w:tblCellMar>
          <w:left w:w="0" w:type="dxa"/>
          <w:right w:w="0" w:type="dxa"/>
        </w:tblCellMar>
        <w:tblLook w:val="0000" w:firstRow="0" w:lastRow="0" w:firstColumn="0" w:lastColumn="0" w:noHBand="0" w:noVBand="0"/>
      </w:tblPr>
      <w:tblGrid>
        <w:gridCol w:w="3220"/>
        <w:gridCol w:w="3240"/>
        <w:gridCol w:w="2180"/>
      </w:tblGrid>
      <w:tr w:rsidR="006F7ED7" w:rsidRPr="00B92A63" w14:paraId="769FF5EA" w14:textId="77777777" w:rsidTr="006F7ED7">
        <w:trPr>
          <w:trHeight w:val="220"/>
        </w:trPr>
        <w:tc>
          <w:tcPr>
            <w:tcW w:w="3220" w:type="dxa"/>
            <w:tcBorders>
              <w:top w:val="single" w:sz="8" w:space="0" w:color="auto"/>
              <w:left w:val="single" w:sz="8" w:space="0" w:color="auto"/>
              <w:right w:val="single" w:sz="8" w:space="0" w:color="auto"/>
            </w:tcBorders>
            <w:shd w:val="clear" w:color="auto" w:fill="auto"/>
            <w:vAlign w:val="bottom"/>
          </w:tcPr>
          <w:p w14:paraId="769FF5E7" w14:textId="77777777" w:rsidR="006F7ED7" w:rsidRPr="00B92A63" w:rsidRDefault="006F7ED7" w:rsidP="001C0CE8">
            <w:pPr>
              <w:spacing w:after="0" w:line="240" w:lineRule="auto"/>
              <w:ind w:firstLine="0"/>
              <w:rPr>
                <w:rFonts w:ascii="Garamond" w:hAnsi="Garamond"/>
                <w:sz w:val="14"/>
                <w:szCs w:val="14"/>
              </w:rPr>
            </w:pPr>
          </w:p>
        </w:tc>
        <w:tc>
          <w:tcPr>
            <w:tcW w:w="3240" w:type="dxa"/>
            <w:tcBorders>
              <w:top w:val="single" w:sz="8" w:space="0" w:color="auto"/>
              <w:right w:val="single" w:sz="8" w:space="0" w:color="auto"/>
            </w:tcBorders>
            <w:shd w:val="clear" w:color="auto" w:fill="auto"/>
            <w:vAlign w:val="bottom"/>
          </w:tcPr>
          <w:p w14:paraId="769FF5E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 bimët ose livadhet (%)</w:t>
            </w:r>
          </w:p>
        </w:tc>
        <w:tc>
          <w:tcPr>
            <w:tcW w:w="2180" w:type="dxa"/>
            <w:tcBorders>
              <w:top w:val="single" w:sz="8" w:space="0" w:color="auto"/>
              <w:right w:val="single" w:sz="8" w:space="0" w:color="auto"/>
            </w:tcBorders>
            <w:shd w:val="clear" w:color="auto" w:fill="auto"/>
            <w:vAlign w:val="bottom"/>
          </w:tcPr>
          <w:p w14:paraId="769FF5E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Për perimet (%)</w:t>
            </w:r>
          </w:p>
        </w:tc>
      </w:tr>
      <w:tr w:rsidR="006F7ED7" w:rsidRPr="00B92A63" w14:paraId="769FF5EE" w14:textId="77777777" w:rsidTr="006F7ED7">
        <w:trPr>
          <w:trHeight w:val="186"/>
        </w:trPr>
        <w:tc>
          <w:tcPr>
            <w:tcW w:w="3220" w:type="dxa"/>
            <w:tcBorders>
              <w:left w:val="single" w:sz="8" w:space="0" w:color="auto"/>
              <w:bottom w:val="single" w:sz="8" w:space="0" w:color="auto"/>
              <w:right w:val="single" w:sz="8" w:space="0" w:color="auto"/>
            </w:tcBorders>
            <w:shd w:val="clear" w:color="auto" w:fill="auto"/>
            <w:vAlign w:val="bottom"/>
          </w:tcPr>
          <w:p w14:paraId="769FF5EB" w14:textId="77777777" w:rsidR="006F7ED7" w:rsidRPr="00B92A63" w:rsidRDefault="006F7ED7" w:rsidP="001C0CE8">
            <w:pPr>
              <w:spacing w:after="0" w:line="240" w:lineRule="auto"/>
              <w:ind w:firstLine="0"/>
              <w:rPr>
                <w:rFonts w:ascii="Garamond" w:hAnsi="Garamond"/>
                <w:sz w:val="14"/>
                <w:szCs w:val="14"/>
              </w:rPr>
            </w:pPr>
          </w:p>
        </w:tc>
        <w:tc>
          <w:tcPr>
            <w:tcW w:w="3240" w:type="dxa"/>
            <w:tcBorders>
              <w:bottom w:val="single" w:sz="8" w:space="0" w:color="auto"/>
              <w:right w:val="single" w:sz="8" w:space="0" w:color="auto"/>
            </w:tcBorders>
            <w:shd w:val="clear" w:color="auto" w:fill="auto"/>
            <w:vAlign w:val="bottom"/>
          </w:tcPr>
          <w:p w14:paraId="769FF5EC" w14:textId="77777777" w:rsidR="006F7ED7" w:rsidRPr="00B92A63" w:rsidRDefault="006F7ED7" w:rsidP="001C0CE8">
            <w:pPr>
              <w:spacing w:after="0" w:line="240" w:lineRule="auto"/>
              <w:ind w:firstLine="0"/>
              <w:rPr>
                <w:rFonts w:ascii="Garamond" w:hAnsi="Garamond"/>
                <w:sz w:val="14"/>
                <w:szCs w:val="14"/>
              </w:rPr>
            </w:pPr>
          </w:p>
        </w:tc>
        <w:tc>
          <w:tcPr>
            <w:tcW w:w="2180" w:type="dxa"/>
            <w:tcBorders>
              <w:bottom w:val="single" w:sz="8" w:space="0" w:color="auto"/>
              <w:right w:val="single" w:sz="8" w:space="0" w:color="auto"/>
            </w:tcBorders>
            <w:shd w:val="clear" w:color="auto" w:fill="auto"/>
            <w:vAlign w:val="bottom"/>
          </w:tcPr>
          <w:p w14:paraId="769FF5ED"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5F2" w14:textId="77777777" w:rsidTr="006F7ED7">
        <w:trPr>
          <w:trHeight w:val="174"/>
        </w:trPr>
        <w:tc>
          <w:tcPr>
            <w:tcW w:w="3220" w:type="dxa"/>
            <w:tcBorders>
              <w:left w:val="single" w:sz="8" w:space="0" w:color="auto"/>
              <w:bottom w:val="single" w:sz="8" w:space="0" w:color="auto"/>
              <w:right w:val="single" w:sz="8" w:space="0" w:color="auto"/>
            </w:tcBorders>
            <w:shd w:val="clear" w:color="auto" w:fill="auto"/>
            <w:vAlign w:val="bottom"/>
          </w:tcPr>
          <w:p w14:paraId="769FF5E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Bor (B)</w:t>
            </w:r>
          </w:p>
        </w:tc>
        <w:tc>
          <w:tcPr>
            <w:tcW w:w="3240" w:type="dxa"/>
            <w:tcBorders>
              <w:bottom w:val="single" w:sz="8" w:space="0" w:color="auto"/>
              <w:right w:val="single" w:sz="8" w:space="0" w:color="auto"/>
            </w:tcBorders>
            <w:shd w:val="clear" w:color="auto" w:fill="auto"/>
            <w:vAlign w:val="bottom"/>
          </w:tcPr>
          <w:p w14:paraId="769FF5F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0.01</w:t>
            </w:r>
          </w:p>
        </w:tc>
        <w:tc>
          <w:tcPr>
            <w:tcW w:w="2180" w:type="dxa"/>
            <w:tcBorders>
              <w:bottom w:val="single" w:sz="8" w:space="0" w:color="auto"/>
              <w:right w:val="single" w:sz="8" w:space="0" w:color="auto"/>
            </w:tcBorders>
            <w:shd w:val="clear" w:color="auto" w:fill="auto"/>
            <w:vAlign w:val="bottom"/>
          </w:tcPr>
          <w:p w14:paraId="769FF5F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0.01</w:t>
            </w:r>
          </w:p>
        </w:tc>
      </w:tr>
      <w:tr w:rsidR="006F7ED7" w:rsidRPr="00B92A63" w14:paraId="769FF5F6" w14:textId="77777777" w:rsidTr="006F7ED7">
        <w:trPr>
          <w:trHeight w:val="179"/>
        </w:trPr>
        <w:tc>
          <w:tcPr>
            <w:tcW w:w="3220" w:type="dxa"/>
            <w:tcBorders>
              <w:left w:val="single" w:sz="8" w:space="0" w:color="auto"/>
              <w:bottom w:val="single" w:sz="8" w:space="0" w:color="auto"/>
              <w:right w:val="single" w:sz="8" w:space="0" w:color="auto"/>
            </w:tcBorders>
            <w:shd w:val="clear" w:color="auto" w:fill="auto"/>
            <w:vAlign w:val="bottom"/>
          </w:tcPr>
          <w:p w14:paraId="769FF5F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Kobalt (Co)</w:t>
            </w:r>
          </w:p>
        </w:tc>
        <w:tc>
          <w:tcPr>
            <w:tcW w:w="3240" w:type="dxa"/>
            <w:tcBorders>
              <w:bottom w:val="single" w:sz="8" w:space="0" w:color="auto"/>
              <w:right w:val="single" w:sz="8" w:space="0" w:color="auto"/>
            </w:tcBorders>
            <w:shd w:val="clear" w:color="auto" w:fill="auto"/>
            <w:vAlign w:val="bottom"/>
          </w:tcPr>
          <w:p w14:paraId="769FF5F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0.002</w:t>
            </w:r>
          </w:p>
        </w:tc>
        <w:tc>
          <w:tcPr>
            <w:tcW w:w="2180" w:type="dxa"/>
            <w:tcBorders>
              <w:bottom w:val="single" w:sz="8" w:space="0" w:color="auto"/>
              <w:right w:val="single" w:sz="8" w:space="0" w:color="auto"/>
            </w:tcBorders>
            <w:shd w:val="clear" w:color="auto" w:fill="auto"/>
            <w:vAlign w:val="bottom"/>
          </w:tcPr>
          <w:p w14:paraId="769FF5F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w:t>
            </w:r>
          </w:p>
        </w:tc>
      </w:tr>
      <w:tr w:rsidR="006F7ED7" w:rsidRPr="00B92A63" w14:paraId="769FF5FA" w14:textId="77777777" w:rsidTr="006F7ED7">
        <w:trPr>
          <w:trHeight w:val="173"/>
        </w:trPr>
        <w:tc>
          <w:tcPr>
            <w:tcW w:w="3220" w:type="dxa"/>
            <w:tcBorders>
              <w:left w:val="single" w:sz="8" w:space="0" w:color="auto"/>
              <w:bottom w:val="single" w:sz="8" w:space="0" w:color="auto"/>
              <w:right w:val="single" w:sz="8" w:space="0" w:color="auto"/>
            </w:tcBorders>
            <w:shd w:val="clear" w:color="auto" w:fill="auto"/>
            <w:vAlign w:val="bottom"/>
          </w:tcPr>
          <w:p w14:paraId="769FF5F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Bakër (Cu)</w:t>
            </w:r>
          </w:p>
        </w:tc>
        <w:tc>
          <w:tcPr>
            <w:tcW w:w="3240" w:type="dxa"/>
            <w:tcBorders>
              <w:bottom w:val="single" w:sz="8" w:space="0" w:color="auto"/>
              <w:right w:val="single" w:sz="8" w:space="0" w:color="auto"/>
            </w:tcBorders>
            <w:shd w:val="clear" w:color="auto" w:fill="auto"/>
            <w:vAlign w:val="bottom"/>
          </w:tcPr>
          <w:p w14:paraId="769FF5F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0.01</w:t>
            </w:r>
          </w:p>
        </w:tc>
        <w:tc>
          <w:tcPr>
            <w:tcW w:w="2180" w:type="dxa"/>
            <w:tcBorders>
              <w:bottom w:val="single" w:sz="8" w:space="0" w:color="auto"/>
              <w:right w:val="single" w:sz="8" w:space="0" w:color="auto"/>
            </w:tcBorders>
            <w:shd w:val="clear" w:color="auto" w:fill="auto"/>
            <w:vAlign w:val="bottom"/>
          </w:tcPr>
          <w:p w14:paraId="769FF5F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0.002</w:t>
            </w:r>
          </w:p>
        </w:tc>
      </w:tr>
      <w:tr w:rsidR="006F7ED7" w:rsidRPr="00B92A63" w14:paraId="769FF5FE" w14:textId="77777777" w:rsidTr="006F7ED7">
        <w:trPr>
          <w:trHeight w:val="174"/>
        </w:trPr>
        <w:tc>
          <w:tcPr>
            <w:tcW w:w="3220" w:type="dxa"/>
            <w:tcBorders>
              <w:left w:val="single" w:sz="8" w:space="0" w:color="auto"/>
              <w:bottom w:val="single" w:sz="8" w:space="0" w:color="auto"/>
              <w:right w:val="single" w:sz="8" w:space="0" w:color="auto"/>
            </w:tcBorders>
            <w:shd w:val="clear" w:color="auto" w:fill="auto"/>
            <w:vAlign w:val="bottom"/>
          </w:tcPr>
          <w:p w14:paraId="769FF5F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Hekur (Fe)</w:t>
            </w:r>
          </w:p>
        </w:tc>
        <w:tc>
          <w:tcPr>
            <w:tcW w:w="3240" w:type="dxa"/>
            <w:tcBorders>
              <w:bottom w:val="single" w:sz="8" w:space="0" w:color="auto"/>
              <w:right w:val="single" w:sz="8" w:space="0" w:color="auto"/>
            </w:tcBorders>
            <w:shd w:val="clear" w:color="auto" w:fill="auto"/>
            <w:vAlign w:val="bottom"/>
          </w:tcPr>
          <w:p w14:paraId="769FF5F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0.5</w:t>
            </w:r>
          </w:p>
        </w:tc>
        <w:tc>
          <w:tcPr>
            <w:tcW w:w="2180" w:type="dxa"/>
            <w:tcBorders>
              <w:bottom w:val="single" w:sz="8" w:space="0" w:color="auto"/>
              <w:right w:val="single" w:sz="8" w:space="0" w:color="auto"/>
            </w:tcBorders>
            <w:shd w:val="clear" w:color="auto" w:fill="auto"/>
            <w:vAlign w:val="bottom"/>
          </w:tcPr>
          <w:p w14:paraId="769FF5F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0.02</w:t>
            </w:r>
          </w:p>
        </w:tc>
      </w:tr>
      <w:tr w:rsidR="006F7ED7" w:rsidRPr="00B92A63" w14:paraId="769FF602" w14:textId="77777777" w:rsidTr="006F7ED7">
        <w:trPr>
          <w:trHeight w:val="174"/>
        </w:trPr>
        <w:tc>
          <w:tcPr>
            <w:tcW w:w="3220" w:type="dxa"/>
            <w:tcBorders>
              <w:left w:val="single" w:sz="8" w:space="0" w:color="auto"/>
              <w:bottom w:val="single" w:sz="8" w:space="0" w:color="auto"/>
              <w:right w:val="single" w:sz="8" w:space="0" w:color="auto"/>
            </w:tcBorders>
            <w:shd w:val="clear" w:color="auto" w:fill="auto"/>
            <w:vAlign w:val="bottom"/>
          </w:tcPr>
          <w:p w14:paraId="769FF5F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Mangan (Mn)</w:t>
            </w:r>
          </w:p>
        </w:tc>
        <w:tc>
          <w:tcPr>
            <w:tcW w:w="3240" w:type="dxa"/>
            <w:tcBorders>
              <w:bottom w:val="single" w:sz="8" w:space="0" w:color="auto"/>
              <w:right w:val="single" w:sz="8" w:space="0" w:color="auto"/>
            </w:tcBorders>
            <w:shd w:val="clear" w:color="auto" w:fill="auto"/>
            <w:vAlign w:val="bottom"/>
          </w:tcPr>
          <w:p w14:paraId="769FF60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0.1</w:t>
            </w:r>
          </w:p>
        </w:tc>
        <w:tc>
          <w:tcPr>
            <w:tcW w:w="2180" w:type="dxa"/>
            <w:tcBorders>
              <w:bottom w:val="single" w:sz="8" w:space="0" w:color="auto"/>
              <w:right w:val="single" w:sz="8" w:space="0" w:color="auto"/>
            </w:tcBorders>
            <w:shd w:val="clear" w:color="auto" w:fill="auto"/>
            <w:vAlign w:val="bottom"/>
          </w:tcPr>
          <w:p w14:paraId="769FF60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0.01</w:t>
            </w:r>
          </w:p>
        </w:tc>
      </w:tr>
      <w:tr w:rsidR="006F7ED7" w:rsidRPr="00B92A63" w14:paraId="769FF606" w14:textId="77777777" w:rsidTr="006F7ED7">
        <w:trPr>
          <w:trHeight w:val="173"/>
        </w:trPr>
        <w:tc>
          <w:tcPr>
            <w:tcW w:w="3220" w:type="dxa"/>
            <w:tcBorders>
              <w:left w:val="single" w:sz="8" w:space="0" w:color="auto"/>
              <w:bottom w:val="single" w:sz="8" w:space="0" w:color="auto"/>
              <w:right w:val="single" w:sz="8" w:space="0" w:color="auto"/>
            </w:tcBorders>
            <w:shd w:val="clear" w:color="auto" w:fill="auto"/>
            <w:vAlign w:val="bottom"/>
          </w:tcPr>
          <w:p w14:paraId="769FF60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Molibden (Mo)</w:t>
            </w:r>
          </w:p>
        </w:tc>
        <w:tc>
          <w:tcPr>
            <w:tcW w:w="3240" w:type="dxa"/>
            <w:tcBorders>
              <w:bottom w:val="single" w:sz="8" w:space="0" w:color="auto"/>
              <w:right w:val="single" w:sz="8" w:space="0" w:color="auto"/>
            </w:tcBorders>
            <w:shd w:val="clear" w:color="auto" w:fill="auto"/>
            <w:vAlign w:val="bottom"/>
          </w:tcPr>
          <w:p w14:paraId="769FF60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0.001</w:t>
            </w:r>
          </w:p>
        </w:tc>
        <w:tc>
          <w:tcPr>
            <w:tcW w:w="2180" w:type="dxa"/>
            <w:tcBorders>
              <w:bottom w:val="single" w:sz="8" w:space="0" w:color="auto"/>
              <w:right w:val="single" w:sz="8" w:space="0" w:color="auto"/>
            </w:tcBorders>
            <w:shd w:val="clear" w:color="auto" w:fill="auto"/>
            <w:vAlign w:val="bottom"/>
          </w:tcPr>
          <w:p w14:paraId="769FF60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0.001</w:t>
            </w:r>
          </w:p>
        </w:tc>
      </w:tr>
      <w:tr w:rsidR="006F7ED7" w:rsidRPr="00B92A63" w14:paraId="769FF60A" w14:textId="77777777" w:rsidTr="006F7ED7">
        <w:trPr>
          <w:trHeight w:val="179"/>
        </w:trPr>
        <w:tc>
          <w:tcPr>
            <w:tcW w:w="3220" w:type="dxa"/>
            <w:tcBorders>
              <w:left w:val="single" w:sz="8" w:space="0" w:color="auto"/>
              <w:bottom w:val="single" w:sz="8" w:space="0" w:color="auto"/>
              <w:right w:val="single" w:sz="8" w:space="0" w:color="auto"/>
            </w:tcBorders>
            <w:shd w:val="clear" w:color="auto" w:fill="auto"/>
            <w:vAlign w:val="bottom"/>
          </w:tcPr>
          <w:p w14:paraId="769FF60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Zink (Zn)</w:t>
            </w:r>
          </w:p>
        </w:tc>
        <w:tc>
          <w:tcPr>
            <w:tcW w:w="3240" w:type="dxa"/>
            <w:tcBorders>
              <w:bottom w:val="single" w:sz="8" w:space="0" w:color="auto"/>
              <w:right w:val="single" w:sz="8" w:space="0" w:color="auto"/>
            </w:tcBorders>
            <w:shd w:val="clear" w:color="auto" w:fill="auto"/>
            <w:vAlign w:val="bottom"/>
          </w:tcPr>
          <w:p w14:paraId="769FF60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0.01</w:t>
            </w:r>
          </w:p>
        </w:tc>
        <w:tc>
          <w:tcPr>
            <w:tcW w:w="2180" w:type="dxa"/>
            <w:tcBorders>
              <w:bottom w:val="single" w:sz="8" w:space="0" w:color="auto"/>
              <w:right w:val="single" w:sz="8" w:space="0" w:color="auto"/>
            </w:tcBorders>
            <w:shd w:val="clear" w:color="auto" w:fill="auto"/>
            <w:vAlign w:val="bottom"/>
          </w:tcPr>
          <w:p w14:paraId="769FF60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0.002</w:t>
            </w:r>
          </w:p>
        </w:tc>
      </w:tr>
    </w:tbl>
    <w:p w14:paraId="769FF60B" w14:textId="77777777" w:rsidR="006F7ED7" w:rsidRPr="006F7ED7" w:rsidRDefault="006F7ED7" w:rsidP="006F7ED7">
      <w:pPr>
        <w:spacing w:after="0" w:line="240" w:lineRule="auto"/>
        <w:rPr>
          <w:rFonts w:ascii="Garamond" w:hAnsi="Garamond"/>
          <w:sz w:val="24"/>
          <w:szCs w:val="24"/>
        </w:rPr>
      </w:pPr>
    </w:p>
    <w:p w14:paraId="769FF60C" w14:textId="77777777" w:rsidR="006F7ED7" w:rsidRPr="006F7ED7" w:rsidRDefault="006F7ED7" w:rsidP="006F7ED7">
      <w:pPr>
        <w:spacing w:after="0" w:line="240" w:lineRule="auto"/>
        <w:rPr>
          <w:rFonts w:ascii="Garamond" w:hAnsi="Garamond"/>
          <w:sz w:val="24"/>
          <w:szCs w:val="24"/>
        </w:rPr>
      </w:pPr>
    </w:p>
    <w:p w14:paraId="769FF612" w14:textId="77777777" w:rsidR="006F7ED7" w:rsidRPr="001C0CE8" w:rsidRDefault="006F7ED7" w:rsidP="006F7ED7">
      <w:pPr>
        <w:spacing w:after="0" w:line="240" w:lineRule="auto"/>
        <w:rPr>
          <w:rFonts w:ascii="Garamond" w:hAnsi="Garamond"/>
          <w:b/>
          <w:sz w:val="24"/>
          <w:szCs w:val="24"/>
        </w:rPr>
      </w:pPr>
      <w:r w:rsidRPr="001C0CE8">
        <w:rPr>
          <w:rFonts w:ascii="Garamond" w:hAnsi="Garamond"/>
          <w:b/>
          <w:sz w:val="24"/>
          <w:szCs w:val="24"/>
        </w:rPr>
        <w:t xml:space="preserve">NËNGRUPI D4. PRODUKTE PLEHËRUESE QË PËRMBAJNË ELEMENTË PARËSORË DHE/OSE DYTËSORË, ME MIKROELEMENTË, PËR APLIKIM ME SPËRKATJE </w:t>
      </w:r>
    </w:p>
    <w:p w14:paraId="769FF613" w14:textId="77777777" w:rsidR="006F7ED7" w:rsidRPr="006F7ED7" w:rsidRDefault="006F7ED7" w:rsidP="006F7ED7">
      <w:pPr>
        <w:spacing w:after="0" w:line="240" w:lineRule="auto"/>
        <w:rPr>
          <w:rFonts w:ascii="Garamond" w:hAnsi="Garamond"/>
          <w:sz w:val="24"/>
          <w:szCs w:val="24"/>
        </w:rPr>
      </w:pPr>
    </w:p>
    <w:tbl>
      <w:tblPr>
        <w:tblW w:w="5000" w:type="pct"/>
        <w:tblCellMar>
          <w:left w:w="0" w:type="dxa"/>
          <w:right w:w="0" w:type="dxa"/>
        </w:tblCellMar>
        <w:tblLook w:val="0000" w:firstRow="0" w:lastRow="0" w:firstColumn="0" w:lastColumn="0" w:noHBand="0" w:noVBand="0"/>
      </w:tblPr>
      <w:tblGrid>
        <w:gridCol w:w="5162"/>
        <w:gridCol w:w="3904"/>
      </w:tblGrid>
      <w:tr w:rsidR="006F7ED7" w:rsidRPr="00B92A63" w14:paraId="769FF616" w14:textId="77777777" w:rsidTr="0027125C">
        <w:trPr>
          <w:trHeight w:val="194"/>
        </w:trPr>
        <w:tc>
          <w:tcPr>
            <w:tcW w:w="2847" w:type="pct"/>
            <w:tcBorders>
              <w:top w:val="single" w:sz="8" w:space="0" w:color="auto"/>
              <w:left w:val="single" w:sz="8" w:space="0" w:color="auto"/>
              <w:bottom w:val="single" w:sz="8" w:space="0" w:color="auto"/>
              <w:right w:val="single" w:sz="8" w:space="0" w:color="auto"/>
            </w:tcBorders>
            <w:shd w:val="clear" w:color="auto" w:fill="auto"/>
            <w:vAlign w:val="bottom"/>
          </w:tcPr>
          <w:p w14:paraId="769FF61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Bor (B)</w:t>
            </w:r>
          </w:p>
        </w:tc>
        <w:tc>
          <w:tcPr>
            <w:tcW w:w="2153" w:type="pct"/>
            <w:tcBorders>
              <w:top w:val="single" w:sz="8" w:space="0" w:color="auto"/>
              <w:bottom w:val="single" w:sz="8" w:space="0" w:color="auto"/>
              <w:right w:val="single" w:sz="8" w:space="0" w:color="auto"/>
            </w:tcBorders>
            <w:shd w:val="clear" w:color="auto" w:fill="auto"/>
            <w:vAlign w:val="bottom"/>
          </w:tcPr>
          <w:p w14:paraId="769FF61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0.01%</w:t>
            </w:r>
          </w:p>
        </w:tc>
      </w:tr>
      <w:tr w:rsidR="006F7ED7" w:rsidRPr="00B92A63" w14:paraId="769FF619" w14:textId="77777777" w:rsidTr="0027125C">
        <w:trPr>
          <w:trHeight w:val="174"/>
        </w:trPr>
        <w:tc>
          <w:tcPr>
            <w:tcW w:w="2847" w:type="pct"/>
            <w:tcBorders>
              <w:left w:val="single" w:sz="8" w:space="0" w:color="auto"/>
              <w:bottom w:val="single" w:sz="8" w:space="0" w:color="auto"/>
              <w:right w:val="single" w:sz="8" w:space="0" w:color="auto"/>
            </w:tcBorders>
            <w:shd w:val="clear" w:color="auto" w:fill="auto"/>
            <w:vAlign w:val="bottom"/>
          </w:tcPr>
          <w:p w14:paraId="769FF61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Kobalt (Co)</w:t>
            </w:r>
          </w:p>
        </w:tc>
        <w:tc>
          <w:tcPr>
            <w:tcW w:w="2153" w:type="pct"/>
            <w:tcBorders>
              <w:bottom w:val="single" w:sz="8" w:space="0" w:color="auto"/>
              <w:right w:val="single" w:sz="8" w:space="0" w:color="auto"/>
            </w:tcBorders>
            <w:shd w:val="clear" w:color="auto" w:fill="auto"/>
            <w:vAlign w:val="bottom"/>
          </w:tcPr>
          <w:p w14:paraId="769FF61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0.002%</w:t>
            </w:r>
          </w:p>
        </w:tc>
      </w:tr>
      <w:tr w:rsidR="006F7ED7" w:rsidRPr="00B92A63" w14:paraId="769FF61C" w14:textId="77777777" w:rsidTr="0027125C">
        <w:trPr>
          <w:trHeight w:val="173"/>
        </w:trPr>
        <w:tc>
          <w:tcPr>
            <w:tcW w:w="2847" w:type="pct"/>
            <w:tcBorders>
              <w:left w:val="single" w:sz="8" w:space="0" w:color="auto"/>
              <w:bottom w:val="single" w:sz="8" w:space="0" w:color="auto"/>
              <w:right w:val="single" w:sz="8" w:space="0" w:color="auto"/>
            </w:tcBorders>
            <w:shd w:val="clear" w:color="auto" w:fill="auto"/>
            <w:vAlign w:val="bottom"/>
          </w:tcPr>
          <w:p w14:paraId="769FF61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Bakër (Cu)</w:t>
            </w:r>
          </w:p>
        </w:tc>
        <w:tc>
          <w:tcPr>
            <w:tcW w:w="2153" w:type="pct"/>
            <w:tcBorders>
              <w:bottom w:val="single" w:sz="8" w:space="0" w:color="auto"/>
              <w:right w:val="single" w:sz="8" w:space="0" w:color="auto"/>
            </w:tcBorders>
            <w:shd w:val="clear" w:color="auto" w:fill="auto"/>
            <w:vAlign w:val="bottom"/>
          </w:tcPr>
          <w:p w14:paraId="769FF61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0.002%</w:t>
            </w:r>
          </w:p>
        </w:tc>
      </w:tr>
      <w:tr w:rsidR="006F7ED7" w:rsidRPr="00B92A63" w14:paraId="769FF61F" w14:textId="77777777" w:rsidTr="0027125C">
        <w:trPr>
          <w:trHeight w:val="174"/>
        </w:trPr>
        <w:tc>
          <w:tcPr>
            <w:tcW w:w="2847" w:type="pct"/>
            <w:tcBorders>
              <w:left w:val="single" w:sz="8" w:space="0" w:color="auto"/>
              <w:bottom w:val="single" w:sz="8" w:space="0" w:color="auto"/>
              <w:right w:val="single" w:sz="8" w:space="0" w:color="auto"/>
            </w:tcBorders>
            <w:shd w:val="clear" w:color="auto" w:fill="auto"/>
            <w:vAlign w:val="bottom"/>
          </w:tcPr>
          <w:p w14:paraId="769FF61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Hekur (Fe)</w:t>
            </w:r>
          </w:p>
        </w:tc>
        <w:tc>
          <w:tcPr>
            <w:tcW w:w="2153" w:type="pct"/>
            <w:tcBorders>
              <w:bottom w:val="single" w:sz="8" w:space="0" w:color="auto"/>
              <w:right w:val="single" w:sz="8" w:space="0" w:color="auto"/>
            </w:tcBorders>
            <w:shd w:val="clear" w:color="auto" w:fill="auto"/>
            <w:vAlign w:val="bottom"/>
          </w:tcPr>
          <w:p w14:paraId="769FF61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0.02%</w:t>
            </w:r>
          </w:p>
        </w:tc>
      </w:tr>
      <w:tr w:rsidR="006F7ED7" w:rsidRPr="00B92A63" w14:paraId="769FF622" w14:textId="77777777" w:rsidTr="0027125C">
        <w:trPr>
          <w:trHeight w:val="174"/>
        </w:trPr>
        <w:tc>
          <w:tcPr>
            <w:tcW w:w="2847" w:type="pct"/>
            <w:tcBorders>
              <w:left w:val="single" w:sz="8" w:space="0" w:color="auto"/>
              <w:bottom w:val="single" w:sz="8" w:space="0" w:color="auto"/>
              <w:right w:val="single" w:sz="8" w:space="0" w:color="auto"/>
            </w:tcBorders>
            <w:shd w:val="clear" w:color="auto" w:fill="auto"/>
            <w:vAlign w:val="bottom"/>
          </w:tcPr>
          <w:p w14:paraId="769FF62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Mangan (Mn)</w:t>
            </w:r>
          </w:p>
        </w:tc>
        <w:tc>
          <w:tcPr>
            <w:tcW w:w="2153" w:type="pct"/>
            <w:tcBorders>
              <w:bottom w:val="single" w:sz="8" w:space="0" w:color="auto"/>
              <w:right w:val="single" w:sz="8" w:space="0" w:color="auto"/>
            </w:tcBorders>
            <w:shd w:val="clear" w:color="auto" w:fill="auto"/>
            <w:vAlign w:val="bottom"/>
          </w:tcPr>
          <w:p w14:paraId="769FF62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0.01%</w:t>
            </w:r>
          </w:p>
        </w:tc>
      </w:tr>
      <w:tr w:rsidR="006F7ED7" w:rsidRPr="00B92A63" w14:paraId="769FF625" w14:textId="77777777" w:rsidTr="0027125C">
        <w:trPr>
          <w:trHeight w:val="173"/>
        </w:trPr>
        <w:tc>
          <w:tcPr>
            <w:tcW w:w="2847" w:type="pct"/>
            <w:tcBorders>
              <w:left w:val="single" w:sz="8" w:space="0" w:color="auto"/>
              <w:bottom w:val="single" w:sz="8" w:space="0" w:color="auto"/>
              <w:right w:val="single" w:sz="8" w:space="0" w:color="auto"/>
            </w:tcBorders>
            <w:shd w:val="clear" w:color="auto" w:fill="auto"/>
            <w:vAlign w:val="bottom"/>
          </w:tcPr>
          <w:p w14:paraId="769FF62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Molibden (Mo)</w:t>
            </w:r>
          </w:p>
        </w:tc>
        <w:tc>
          <w:tcPr>
            <w:tcW w:w="2153" w:type="pct"/>
            <w:tcBorders>
              <w:bottom w:val="single" w:sz="8" w:space="0" w:color="auto"/>
              <w:right w:val="single" w:sz="8" w:space="0" w:color="auto"/>
            </w:tcBorders>
            <w:shd w:val="clear" w:color="auto" w:fill="auto"/>
            <w:vAlign w:val="bottom"/>
          </w:tcPr>
          <w:p w14:paraId="769FF62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0.001%</w:t>
            </w:r>
          </w:p>
        </w:tc>
      </w:tr>
      <w:tr w:rsidR="006F7ED7" w:rsidRPr="00B92A63" w14:paraId="769FF628" w14:textId="77777777" w:rsidTr="0027125C">
        <w:trPr>
          <w:trHeight w:val="174"/>
        </w:trPr>
        <w:tc>
          <w:tcPr>
            <w:tcW w:w="2847" w:type="pct"/>
            <w:tcBorders>
              <w:left w:val="single" w:sz="8" w:space="0" w:color="auto"/>
              <w:bottom w:val="single" w:sz="8" w:space="0" w:color="auto"/>
              <w:right w:val="single" w:sz="8" w:space="0" w:color="auto"/>
            </w:tcBorders>
            <w:shd w:val="clear" w:color="auto" w:fill="auto"/>
            <w:vAlign w:val="bottom"/>
          </w:tcPr>
          <w:p w14:paraId="769FF62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Zink (Zn)</w:t>
            </w:r>
          </w:p>
        </w:tc>
        <w:tc>
          <w:tcPr>
            <w:tcW w:w="2153" w:type="pct"/>
            <w:tcBorders>
              <w:bottom w:val="single" w:sz="8" w:space="0" w:color="auto"/>
              <w:right w:val="single" w:sz="8" w:space="0" w:color="auto"/>
            </w:tcBorders>
            <w:shd w:val="clear" w:color="auto" w:fill="auto"/>
            <w:vAlign w:val="bottom"/>
          </w:tcPr>
          <w:p w14:paraId="769FF62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0.002%</w:t>
            </w:r>
          </w:p>
        </w:tc>
      </w:tr>
    </w:tbl>
    <w:p w14:paraId="769FF629" w14:textId="77777777" w:rsidR="006F7ED7" w:rsidRPr="006F7ED7" w:rsidRDefault="006F7ED7" w:rsidP="006F7ED7">
      <w:pPr>
        <w:spacing w:after="0" w:line="240" w:lineRule="auto"/>
        <w:rPr>
          <w:rFonts w:ascii="Garamond" w:hAnsi="Garamond"/>
          <w:sz w:val="24"/>
          <w:szCs w:val="24"/>
        </w:rPr>
      </w:pPr>
    </w:p>
    <w:p w14:paraId="769FF62A" w14:textId="77777777" w:rsidR="006F7ED7" w:rsidRPr="001C0CE8" w:rsidRDefault="006F7ED7" w:rsidP="006F7ED7">
      <w:pPr>
        <w:spacing w:after="0" w:line="240" w:lineRule="auto"/>
        <w:rPr>
          <w:rFonts w:ascii="Garamond" w:hAnsi="Garamond"/>
          <w:b/>
          <w:sz w:val="24"/>
          <w:szCs w:val="24"/>
        </w:rPr>
      </w:pPr>
      <w:r w:rsidRPr="001C0CE8">
        <w:rPr>
          <w:rFonts w:ascii="Garamond" w:hAnsi="Garamond"/>
          <w:b/>
          <w:sz w:val="24"/>
          <w:szCs w:val="24"/>
        </w:rPr>
        <w:t>GRUPI DH: PRODUKTET PLEHËRUESE ME VEPRIM SPECIFIK (FRENUESIT, BIOSTIMULANTËT E BIMËVE)</w:t>
      </w:r>
    </w:p>
    <w:p w14:paraId="769FF62B" w14:textId="77777777" w:rsidR="006F7ED7" w:rsidRPr="006F7ED7" w:rsidRDefault="006F7ED7" w:rsidP="006F7ED7">
      <w:pPr>
        <w:spacing w:after="0" w:line="240" w:lineRule="auto"/>
        <w:rPr>
          <w:rFonts w:ascii="Garamond" w:hAnsi="Garamond"/>
          <w:sz w:val="24"/>
          <w:szCs w:val="24"/>
        </w:rPr>
      </w:pPr>
    </w:p>
    <w:p w14:paraId="769FF62C"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NËNGRUPI DH.1. FRENUESIT</w:t>
      </w:r>
    </w:p>
    <w:p w14:paraId="769FF62D" w14:textId="77777777" w:rsidR="006F7ED7" w:rsidRPr="006F7ED7" w:rsidRDefault="006F7ED7" w:rsidP="006F7ED7">
      <w:pPr>
        <w:spacing w:after="0" w:line="240" w:lineRule="auto"/>
        <w:rPr>
          <w:rFonts w:ascii="Garamond" w:hAnsi="Garamond"/>
          <w:sz w:val="24"/>
          <w:szCs w:val="24"/>
        </w:rPr>
      </w:pPr>
    </w:p>
    <w:p w14:paraId="769FF62E"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Një frenues është një produkt plehërues, funksioni i të cilit është të përmirësojë modelet e lëshimit të lëndëve ushqyese të një produkti që siguron bimët me lëndë ushqyese, duke vonuar ose ndaluar aktivitetin e grupeve specifike të mikroorganizmave ose enzimave.</w:t>
      </w:r>
    </w:p>
    <w:p w14:paraId="769FF62F" w14:textId="77777777" w:rsidR="006F7ED7" w:rsidRPr="006F7ED7" w:rsidRDefault="006F7ED7" w:rsidP="006F7ED7">
      <w:pPr>
        <w:spacing w:after="0" w:line="240" w:lineRule="auto"/>
        <w:rPr>
          <w:rFonts w:ascii="Garamond" w:hAnsi="Garamond"/>
          <w:sz w:val="24"/>
          <w:szCs w:val="24"/>
        </w:rPr>
      </w:pPr>
    </w:p>
    <w:p w14:paraId="769FF630" w14:textId="77777777" w:rsidR="006F7ED7" w:rsidRPr="0027125C" w:rsidRDefault="0027125C" w:rsidP="006F7ED7">
      <w:pPr>
        <w:spacing w:after="0" w:line="240" w:lineRule="auto"/>
        <w:rPr>
          <w:rFonts w:ascii="Garamond" w:hAnsi="Garamond"/>
          <w:b/>
          <w:sz w:val="24"/>
          <w:szCs w:val="24"/>
        </w:rPr>
      </w:pPr>
      <w:r w:rsidRPr="0027125C">
        <w:rPr>
          <w:rFonts w:ascii="Garamond" w:hAnsi="Garamond"/>
          <w:b/>
          <w:sz w:val="24"/>
          <w:szCs w:val="24"/>
        </w:rPr>
        <w:t xml:space="preserve">- </w:t>
      </w:r>
      <w:r w:rsidR="006F7ED7" w:rsidRPr="0027125C">
        <w:rPr>
          <w:rFonts w:ascii="Garamond" w:hAnsi="Garamond"/>
          <w:b/>
          <w:sz w:val="24"/>
          <w:szCs w:val="24"/>
        </w:rPr>
        <w:t>FRENUESIT E NITRIFIKIMIT</w:t>
      </w:r>
    </w:p>
    <w:p w14:paraId="769FF631" w14:textId="77777777" w:rsidR="006F7ED7" w:rsidRPr="006F7ED7" w:rsidRDefault="006F7ED7" w:rsidP="006F7ED7">
      <w:pPr>
        <w:spacing w:after="0" w:line="240" w:lineRule="auto"/>
        <w:rPr>
          <w:rFonts w:ascii="Garamond" w:hAnsi="Garamond"/>
          <w:sz w:val="24"/>
          <w:szCs w:val="24"/>
        </w:rPr>
      </w:pPr>
    </w:p>
    <w:p w14:paraId="769FF632"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1. Një frenues i nitrikimit do të pengojë i pengojnë oksidimin biologjik të azotit amoniakal (NH3-N) të nitrateve nitrogjenit (NO2-), duke ngadalësuar formimin e nitrat azotit </w:t>
      </w:r>
      <w:r w:rsidR="001C0CE8">
        <w:rPr>
          <w:rFonts w:ascii="Garamond" w:hAnsi="Garamond"/>
          <w:sz w:val="24"/>
          <w:szCs w:val="24"/>
        </w:rPr>
        <w:t xml:space="preserve">(NO3-). </w:t>
      </w:r>
    </w:p>
    <w:p w14:paraId="769FF634"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2. Azoti moniakal (NH3-N) oksidimi kursit </w:t>
      </w:r>
      <w:r w:rsidR="001C0CE8">
        <w:rPr>
          <w:rFonts w:ascii="Garamond" w:hAnsi="Garamond"/>
          <w:sz w:val="24"/>
          <w:szCs w:val="24"/>
        </w:rPr>
        <w:t xml:space="preserve">matet nga: </w:t>
      </w:r>
    </w:p>
    <w:p w14:paraId="769FF635"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(a) azoti moniakal (NH3-N) zhdukje, ose         </w:t>
      </w:r>
    </w:p>
    <w:p w14:paraId="769FF636"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(b) shuma e nitrateve te azotit (NO2-) dhe nitrat azotit (NO3-) prodh</w:t>
      </w:r>
      <w:r w:rsidR="001C0CE8">
        <w:rPr>
          <w:rFonts w:ascii="Garamond" w:hAnsi="Garamond"/>
          <w:sz w:val="24"/>
          <w:szCs w:val="24"/>
        </w:rPr>
        <w:t xml:space="preserve">imit me në lidhje me kohën. </w:t>
      </w:r>
    </w:p>
    <w:p w14:paraId="769FF638"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Krahasuar me një mostër të kontrollit, ku frenuesi nitrifikimit nuk është shtuar , një mostër të tokës që përmban frenues nitrifikim do tregojnë një reduktim 20% në amoniak nitrogjenit (NH 3 -N) oksidimi normë bazuar në një analizë kryhet 14 ditë pas aplikimit më së Niveli i besimit 95%.</w:t>
      </w:r>
    </w:p>
    <w:p w14:paraId="769FF639" w14:textId="77777777" w:rsidR="006F7ED7" w:rsidRPr="006F7ED7" w:rsidRDefault="006F7ED7" w:rsidP="006F7ED7">
      <w:pPr>
        <w:spacing w:after="0" w:line="240" w:lineRule="auto"/>
        <w:rPr>
          <w:rFonts w:ascii="Garamond" w:hAnsi="Garamond"/>
          <w:sz w:val="24"/>
          <w:szCs w:val="24"/>
        </w:rPr>
      </w:pPr>
    </w:p>
    <w:p w14:paraId="769FF63A" w14:textId="77777777" w:rsidR="006F7ED7" w:rsidRPr="0027125C" w:rsidRDefault="001C0CE8" w:rsidP="006F7ED7">
      <w:pPr>
        <w:spacing w:after="0" w:line="240" w:lineRule="auto"/>
        <w:rPr>
          <w:rFonts w:ascii="Garamond" w:hAnsi="Garamond"/>
          <w:b/>
          <w:sz w:val="24"/>
          <w:szCs w:val="24"/>
        </w:rPr>
      </w:pPr>
      <w:r w:rsidRPr="0027125C">
        <w:rPr>
          <w:rFonts w:ascii="Garamond" w:hAnsi="Garamond"/>
          <w:b/>
          <w:sz w:val="24"/>
          <w:szCs w:val="24"/>
        </w:rPr>
        <w:t xml:space="preserve">- </w:t>
      </w:r>
      <w:r w:rsidR="006F7ED7" w:rsidRPr="0027125C">
        <w:rPr>
          <w:rFonts w:ascii="Garamond" w:hAnsi="Garamond"/>
          <w:b/>
          <w:sz w:val="24"/>
          <w:szCs w:val="24"/>
        </w:rPr>
        <w:t>FRENUESIT E DENITRIFIKIMIT</w:t>
      </w:r>
    </w:p>
    <w:p w14:paraId="769FF63B" w14:textId="77777777" w:rsidR="006F7ED7" w:rsidRPr="006F7ED7" w:rsidRDefault="006F7ED7" w:rsidP="006F7ED7">
      <w:pPr>
        <w:spacing w:after="0" w:line="240" w:lineRule="auto"/>
        <w:rPr>
          <w:rFonts w:ascii="Garamond" w:hAnsi="Garamond"/>
          <w:sz w:val="24"/>
          <w:szCs w:val="24"/>
        </w:rPr>
      </w:pPr>
    </w:p>
    <w:p w14:paraId="769FF63C"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1. Një frenues i denitrifikimit do të pengojë formimin e oksidit të azotit (N2O) duke ngadalësuar ose bllokuar shndërrimin e nitratit (NO3-) në dinitrogjen (N2) pa ndikuar në procesin e nitrifikimit siç përshkruhet te frenuesit e n</w:t>
      </w:r>
      <w:r w:rsidR="001C0CE8">
        <w:rPr>
          <w:rFonts w:ascii="Garamond" w:hAnsi="Garamond"/>
          <w:sz w:val="24"/>
          <w:szCs w:val="24"/>
        </w:rPr>
        <w:t xml:space="preserve">itrikimit. </w:t>
      </w:r>
    </w:p>
    <w:p w14:paraId="769FF63D"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lastRenderedPageBreak/>
        <w:t>2. Në krahasim me një mostër kontrolli ku frenuesi i denitifikimit nuk është shtuar , një test in vitro që përmban frenuesin e denitrifikimit duhet të tregojë një ulje prej 20% të shkallës së lëshimit të oksidit të azotit (N2O) bazuar në një analizë të kryer 14 ditë pas aplikimit në</w:t>
      </w:r>
      <w:r w:rsidR="001C0CE8">
        <w:rPr>
          <w:rFonts w:ascii="Garamond" w:hAnsi="Garamond"/>
          <w:sz w:val="24"/>
          <w:szCs w:val="24"/>
        </w:rPr>
        <w:t xml:space="preserve"> nivelin e besimit 95% . </w:t>
      </w:r>
    </w:p>
    <w:p w14:paraId="769FF63E" w14:textId="77777777" w:rsidR="006F7ED7" w:rsidRPr="006F7ED7" w:rsidRDefault="006F7ED7" w:rsidP="006F7ED7">
      <w:pPr>
        <w:spacing w:after="0" w:line="240" w:lineRule="auto"/>
        <w:rPr>
          <w:rFonts w:ascii="Garamond" w:hAnsi="Garamond"/>
          <w:sz w:val="24"/>
          <w:szCs w:val="24"/>
        </w:rPr>
      </w:pPr>
    </w:p>
    <w:p w14:paraId="769FF63F" w14:textId="77777777" w:rsidR="006F7ED7" w:rsidRPr="0027125C" w:rsidRDefault="001C0CE8" w:rsidP="006F7ED7">
      <w:pPr>
        <w:spacing w:after="0" w:line="240" w:lineRule="auto"/>
        <w:rPr>
          <w:rFonts w:ascii="Garamond" w:hAnsi="Garamond"/>
          <w:b/>
          <w:sz w:val="24"/>
          <w:szCs w:val="24"/>
        </w:rPr>
      </w:pPr>
      <w:r w:rsidRPr="0027125C">
        <w:rPr>
          <w:rFonts w:ascii="Garamond" w:hAnsi="Garamond"/>
          <w:b/>
          <w:sz w:val="24"/>
          <w:szCs w:val="24"/>
        </w:rPr>
        <w:t xml:space="preserve">- </w:t>
      </w:r>
      <w:r w:rsidR="006F7ED7" w:rsidRPr="0027125C">
        <w:rPr>
          <w:rFonts w:ascii="Garamond" w:hAnsi="Garamond"/>
          <w:b/>
          <w:sz w:val="24"/>
          <w:szCs w:val="24"/>
        </w:rPr>
        <w:t>FRENUESIT E RREZIKUT</w:t>
      </w:r>
    </w:p>
    <w:p w14:paraId="769FF640" w14:textId="77777777" w:rsidR="006F7ED7" w:rsidRPr="006F7ED7" w:rsidRDefault="006F7ED7" w:rsidP="006F7ED7">
      <w:pPr>
        <w:spacing w:after="0" w:line="240" w:lineRule="auto"/>
        <w:rPr>
          <w:rFonts w:ascii="Garamond" w:hAnsi="Garamond"/>
          <w:sz w:val="24"/>
          <w:szCs w:val="24"/>
        </w:rPr>
      </w:pPr>
    </w:p>
    <w:p w14:paraId="769FF641"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1. Një frenues i ureazës duhet të pengojë veprimin hidrolitik mbi ure (CH4N2O) nga enzima urease, e synuar kryesisht për të zvogëluar volatilizimin e </w:t>
      </w:r>
      <w:r w:rsidR="001C0CE8">
        <w:rPr>
          <w:rFonts w:ascii="Garamond" w:hAnsi="Garamond"/>
          <w:sz w:val="24"/>
          <w:szCs w:val="24"/>
        </w:rPr>
        <w:t xml:space="preserve">amoniakut. </w:t>
      </w:r>
    </w:p>
    <w:p w14:paraId="769FF643"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2. Në krahasim me një mostër kontrolli ku nuk është shtuar frenuesi i ureazës, një test in vitro që përmban frenuesin e ureazës duhet të tregojë një ulje prej 20% të shkallës së hidrolizës së ure (CH4N2O) bazuar në një analizë të kryer nga 14 ditë pas aplikimit ne nivelin e besimit 95%.</w:t>
      </w:r>
    </w:p>
    <w:p w14:paraId="769FF644" w14:textId="77777777" w:rsidR="006F7ED7" w:rsidRPr="006F7ED7" w:rsidRDefault="006F7ED7" w:rsidP="006F7ED7">
      <w:pPr>
        <w:spacing w:after="0" w:line="240" w:lineRule="auto"/>
        <w:rPr>
          <w:rFonts w:ascii="Garamond" w:hAnsi="Garamond"/>
          <w:sz w:val="24"/>
          <w:szCs w:val="24"/>
        </w:rPr>
      </w:pPr>
    </w:p>
    <w:p w14:paraId="769FF645" w14:textId="77777777" w:rsidR="006F7ED7" w:rsidRPr="0027125C" w:rsidRDefault="0027125C" w:rsidP="006F7ED7">
      <w:pPr>
        <w:spacing w:after="0" w:line="240" w:lineRule="auto"/>
        <w:rPr>
          <w:rFonts w:ascii="Garamond" w:hAnsi="Garamond"/>
          <w:b/>
          <w:sz w:val="24"/>
          <w:szCs w:val="24"/>
        </w:rPr>
      </w:pPr>
      <w:r>
        <w:rPr>
          <w:rFonts w:ascii="Garamond" w:hAnsi="Garamond"/>
          <w:b/>
          <w:sz w:val="24"/>
          <w:szCs w:val="24"/>
        </w:rPr>
        <w:t xml:space="preserve">- </w:t>
      </w:r>
      <w:r w:rsidR="006F7ED7" w:rsidRPr="0027125C">
        <w:rPr>
          <w:rFonts w:ascii="Garamond" w:hAnsi="Garamond"/>
          <w:b/>
          <w:sz w:val="24"/>
          <w:szCs w:val="24"/>
        </w:rPr>
        <w:t>NËNGRUPI DH.2. BIOSTIMULANTËT BIMORË</w:t>
      </w:r>
    </w:p>
    <w:p w14:paraId="769FF646" w14:textId="77777777" w:rsidR="006F7ED7" w:rsidRPr="006F7ED7" w:rsidRDefault="006F7ED7" w:rsidP="006F7ED7">
      <w:pPr>
        <w:spacing w:after="0" w:line="240" w:lineRule="auto"/>
        <w:rPr>
          <w:rFonts w:ascii="Garamond" w:hAnsi="Garamond"/>
          <w:sz w:val="24"/>
          <w:szCs w:val="24"/>
        </w:rPr>
      </w:pPr>
    </w:p>
    <w:p w14:paraId="769FF647"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1. Një biostimulues i bimëve është një produkt plehërues, funksioni i të cilit është të stimulojë proceset e ushqimit të bimëve në mënyrë të pavarur nga përmbajtja ushqyese e produktit, me qëllimin e vetëm për të përmirësuar një ose më shumë nga karakteristikat e mëposhtme të bimës ose rizosferës </w:t>
      </w:r>
      <w:r w:rsidR="001C0CE8">
        <w:rPr>
          <w:rFonts w:ascii="Garamond" w:hAnsi="Garamond"/>
          <w:sz w:val="24"/>
          <w:szCs w:val="24"/>
        </w:rPr>
        <w:t xml:space="preserve">së bimëve: </w:t>
      </w:r>
    </w:p>
    <w:p w14:paraId="769FF648"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(a) efikasitetin e përdorim</w:t>
      </w:r>
      <w:r w:rsidR="001C0CE8">
        <w:rPr>
          <w:rFonts w:ascii="Garamond" w:hAnsi="Garamond"/>
          <w:sz w:val="24"/>
          <w:szCs w:val="24"/>
        </w:rPr>
        <w:t xml:space="preserve">it të lëndëve ushqyese, </w:t>
      </w:r>
    </w:p>
    <w:p w14:paraId="769FF649"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(b) tolerancë</w:t>
      </w:r>
      <w:r w:rsidR="001C0CE8">
        <w:rPr>
          <w:rFonts w:ascii="Garamond" w:hAnsi="Garamond"/>
          <w:sz w:val="24"/>
          <w:szCs w:val="24"/>
        </w:rPr>
        <w:t xml:space="preserve">n ndaj stresit abiotik, </w:t>
      </w:r>
    </w:p>
    <w:p w14:paraId="769FF64A" w14:textId="77777777" w:rsidR="006F7ED7" w:rsidRPr="006F7ED7" w:rsidRDefault="001C0CE8" w:rsidP="006F7ED7">
      <w:pPr>
        <w:spacing w:after="0" w:line="240" w:lineRule="auto"/>
        <w:rPr>
          <w:rFonts w:ascii="Garamond" w:hAnsi="Garamond"/>
          <w:sz w:val="24"/>
          <w:szCs w:val="24"/>
        </w:rPr>
      </w:pPr>
      <w:r>
        <w:rPr>
          <w:rFonts w:ascii="Garamond" w:hAnsi="Garamond"/>
          <w:sz w:val="24"/>
          <w:szCs w:val="24"/>
        </w:rPr>
        <w:t xml:space="preserve">(c) tiparet cilësore, </w:t>
      </w:r>
    </w:p>
    <w:p w14:paraId="769FF64B" w14:textId="77777777" w:rsidR="006F7ED7" w:rsidRPr="006F7ED7" w:rsidRDefault="006F7ED7" w:rsidP="0027125C">
      <w:pPr>
        <w:spacing w:after="0" w:line="240" w:lineRule="auto"/>
        <w:rPr>
          <w:rFonts w:ascii="Garamond" w:hAnsi="Garamond"/>
          <w:sz w:val="24"/>
          <w:szCs w:val="24"/>
        </w:rPr>
      </w:pPr>
      <w:r w:rsidRPr="006F7ED7">
        <w:rPr>
          <w:rFonts w:ascii="Garamond" w:hAnsi="Garamond"/>
          <w:sz w:val="24"/>
          <w:szCs w:val="24"/>
        </w:rPr>
        <w:t xml:space="preserve">(d) disponueshmërinë e ushqyesve të </w:t>
      </w:r>
      <w:r w:rsidR="0027125C">
        <w:rPr>
          <w:rFonts w:ascii="Garamond" w:hAnsi="Garamond"/>
          <w:sz w:val="24"/>
          <w:szCs w:val="24"/>
        </w:rPr>
        <w:t xml:space="preserve">mbyllur në tokë ose rizosferë. </w:t>
      </w:r>
    </w:p>
    <w:p w14:paraId="769FF64C"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2. Ndotësit në një biostimulues bimor nuk duhet të kalojnë vl</w:t>
      </w:r>
      <w:r w:rsidR="001C0CE8">
        <w:rPr>
          <w:rFonts w:ascii="Garamond" w:hAnsi="Garamond"/>
          <w:sz w:val="24"/>
          <w:szCs w:val="24"/>
        </w:rPr>
        <w:t xml:space="preserve">erat limit të mëposhtme: </w:t>
      </w:r>
    </w:p>
    <w:p w14:paraId="769FF64D" w14:textId="46A5A715"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(a) kadmium (Cd): </w:t>
      </w:r>
      <w:r w:rsidRPr="006F7ED7">
        <w:rPr>
          <w:rFonts w:ascii="Garamond" w:hAnsi="Garamond"/>
          <w:sz w:val="24"/>
          <w:szCs w:val="24"/>
        </w:rPr>
        <w:tab/>
      </w:r>
      <w:r w:rsidRPr="006F7ED7">
        <w:rPr>
          <w:rFonts w:ascii="Garamond" w:hAnsi="Garamond"/>
          <w:sz w:val="24"/>
          <w:szCs w:val="24"/>
        </w:rPr>
        <w:tab/>
      </w:r>
      <w:r w:rsidR="007E03CC">
        <w:rPr>
          <w:rFonts w:ascii="Garamond" w:hAnsi="Garamond"/>
          <w:sz w:val="24"/>
          <w:szCs w:val="24"/>
        </w:rPr>
        <w:tab/>
      </w:r>
      <w:r w:rsidR="007E03CC">
        <w:rPr>
          <w:rFonts w:ascii="Garamond" w:hAnsi="Garamond"/>
          <w:sz w:val="24"/>
          <w:szCs w:val="24"/>
        </w:rPr>
        <w:tab/>
      </w:r>
      <w:r w:rsidRPr="006F7ED7">
        <w:rPr>
          <w:rFonts w:ascii="Garamond" w:hAnsi="Garamond"/>
          <w:sz w:val="24"/>
          <w:szCs w:val="24"/>
        </w:rPr>
        <w:t xml:space="preserve">1,5 mg/kg lëndë </w:t>
      </w:r>
      <w:r w:rsidR="007E03CC">
        <w:rPr>
          <w:rFonts w:ascii="Garamond" w:hAnsi="Garamond"/>
          <w:sz w:val="24"/>
          <w:szCs w:val="24"/>
        </w:rPr>
        <w:t>e thatë</w:t>
      </w:r>
      <w:r w:rsidR="001C0CE8">
        <w:rPr>
          <w:rFonts w:ascii="Garamond" w:hAnsi="Garamond"/>
          <w:sz w:val="24"/>
          <w:szCs w:val="24"/>
        </w:rPr>
        <w:t xml:space="preserve">, </w:t>
      </w:r>
    </w:p>
    <w:p w14:paraId="769FF64E"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(b) krom heksavalent (Cr VI): </w:t>
      </w:r>
      <w:r w:rsidRPr="006F7ED7">
        <w:rPr>
          <w:rFonts w:ascii="Garamond" w:hAnsi="Garamond"/>
          <w:sz w:val="24"/>
          <w:szCs w:val="24"/>
        </w:rPr>
        <w:tab/>
        <w:t>2 mg/kg lëndë</w:t>
      </w:r>
      <w:r w:rsidR="001C0CE8">
        <w:rPr>
          <w:rFonts w:ascii="Garamond" w:hAnsi="Garamond"/>
          <w:sz w:val="24"/>
          <w:szCs w:val="24"/>
        </w:rPr>
        <w:t xml:space="preserve"> e thatë, </w:t>
      </w:r>
    </w:p>
    <w:p w14:paraId="769FF64F" w14:textId="2EC797AA"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(c) plumb (Pb): </w:t>
      </w:r>
      <w:r w:rsidRPr="006F7ED7">
        <w:rPr>
          <w:rFonts w:ascii="Garamond" w:hAnsi="Garamond"/>
          <w:sz w:val="24"/>
          <w:szCs w:val="24"/>
        </w:rPr>
        <w:tab/>
      </w:r>
      <w:r w:rsidRPr="006F7ED7">
        <w:rPr>
          <w:rFonts w:ascii="Garamond" w:hAnsi="Garamond"/>
          <w:sz w:val="24"/>
          <w:szCs w:val="24"/>
        </w:rPr>
        <w:tab/>
      </w:r>
      <w:r w:rsidRPr="006F7ED7">
        <w:rPr>
          <w:rFonts w:ascii="Garamond" w:hAnsi="Garamond"/>
          <w:sz w:val="24"/>
          <w:szCs w:val="24"/>
        </w:rPr>
        <w:tab/>
      </w:r>
      <w:r w:rsidR="007E03CC">
        <w:rPr>
          <w:rFonts w:ascii="Garamond" w:hAnsi="Garamond"/>
          <w:sz w:val="24"/>
          <w:szCs w:val="24"/>
        </w:rPr>
        <w:tab/>
      </w:r>
      <w:r w:rsidR="007E03CC">
        <w:rPr>
          <w:rFonts w:ascii="Garamond" w:hAnsi="Garamond"/>
          <w:sz w:val="24"/>
          <w:szCs w:val="24"/>
        </w:rPr>
        <w:tab/>
      </w:r>
      <w:r w:rsidRPr="006F7ED7">
        <w:rPr>
          <w:rFonts w:ascii="Garamond" w:hAnsi="Garamond"/>
          <w:sz w:val="24"/>
          <w:szCs w:val="24"/>
        </w:rPr>
        <w:t>120 m</w:t>
      </w:r>
      <w:r w:rsidR="001C0CE8">
        <w:rPr>
          <w:rFonts w:ascii="Garamond" w:hAnsi="Garamond"/>
          <w:sz w:val="24"/>
          <w:szCs w:val="24"/>
        </w:rPr>
        <w:t xml:space="preserve">g/kg lëndë e thatë, </w:t>
      </w:r>
    </w:p>
    <w:p w14:paraId="769FF650" w14:textId="1C258C6F"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(d) merkur (Hg): </w:t>
      </w:r>
      <w:r w:rsidRPr="006F7ED7">
        <w:rPr>
          <w:rFonts w:ascii="Garamond" w:hAnsi="Garamond"/>
          <w:sz w:val="24"/>
          <w:szCs w:val="24"/>
        </w:rPr>
        <w:tab/>
      </w:r>
      <w:r w:rsidRPr="006F7ED7">
        <w:rPr>
          <w:rFonts w:ascii="Garamond" w:hAnsi="Garamond"/>
          <w:sz w:val="24"/>
          <w:szCs w:val="24"/>
        </w:rPr>
        <w:tab/>
      </w:r>
      <w:r w:rsidR="007E03CC">
        <w:rPr>
          <w:rFonts w:ascii="Garamond" w:hAnsi="Garamond"/>
          <w:sz w:val="24"/>
          <w:szCs w:val="24"/>
        </w:rPr>
        <w:tab/>
      </w:r>
      <w:r w:rsidR="007E03CC">
        <w:rPr>
          <w:rFonts w:ascii="Garamond" w:hAnsi="Garamond"/>
          <w:sz w:val="24"/>
          <w:szCs w:val="24"/>
        </w:rPr>
        <w:tab/>
      </w:r>
      <w:r w:rsidR="007E03CC">
        <w:rPr>
          <w:rFonts w:ascii="Garamond" w:hAnsi="Garamond"/>
          <w:sz w:val="24"/>
          <w:szCs w:val="24"/>
        </w:rPr>
        <w:tab/>
      </w:r>
      <w:r w:rsidRPr="006F7ED7">
        <w:rPr>
          <w:rFonts w:ascii="Garamond" w:hAnsi="Garamond"/>
          <w:sz w:val="24"/>
          <w:szCs w:val="24"/>
        </w:rPr>
        <w:t>1 mg/kg lëndë</w:t>
      </w:r>
      <w:r w:rsidR="001C0CE8">
        <w:rPr>
          <w:rFonts w:ascii="Garamond" w:hAnsi="Garamond"/>
          <w:sz w:val="24"/>
          <w:szCs w:val="24"/>
        </w:rPr>
        <w:t xml:space="preserve"> e thatë, </w:t>
      </w:r>
    </w:p>
    <w:p w14:paraId="769FF651" w14:textId="778B80F9"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(e) nikel (Ni): </w:t>
      </w:r>
      <w:r w:rsidRPr="006F7ED7">
        <w:rPr>
          <w:rFonts w:ascii="Garamond" w:hAnsi="Garamond"/>
          <w:sz w:val="24"/>
          <w:szCs w:val="24"/>
        </w:rPr>
        <w:tab/>
      </w:r>
      <w:r w:rsidRPr="006F7ED7">
        <w:rPr>
          <w:rFonts w:ascii="Garamond" w:hAnsi="Garamond"/>
          <w:sz w:val="24"/>
          <w:szCs w:val="24"/>
        </w:rPr>
        <w:tab/>
      </w:r>
      <w:r w:rsidRPr="006F7ED7">
        <w:rPr>
          <w:rFonts w:ascii="Garamond" w:hAnsi="Garamond"/>
          <w:sz w:val="24"/>
          <w:szCs w:val="24"/>
        </w:rPr>
        <w:tab/>
      </w:r>
      <w:r w:rsidR="007E03CC">
        <w:rPr>
          <w:rFonts w:ascii="Garamond" w:hAnsi="Garamond"/>
          <w:sz w:val="24"/>
          <w:szCs w:val="24"/>
        </w:rPr>
        <w:tab/>
      </w:r>
      <w:r w:rsidR="007E03CC">
        <w:rPr>
          <w:rFonts w:ascii="Garamond" w:hAnsi="Garamond"/>
          <w:sz w:val="24"/>
          <w:szCs w:val="24"/>
        </w:rPr>
        <w:tab/>
      </w:r>
      <w:r w:rsidR="007E03CC">
        <w:rPr>
          <w:rFonts w:ascii="Garamond" w:hAnsi="Garamond"/>
          <w:sz w:val="24"/>
          <w:szCs w:val="24"/>
        </w:rPr>
        <w:tab/>
      </w:r>
      <w:r w:rsidRPr="006F7ED7">
        <w:rPr>
          <w:rFonts w:ascii="Garamond" w:hAnsi="Garamond"/>
          <w:sz w:val="24"/>
          <w:szCs w:val="24"/>
        </w:rPr>
        <w:t>50 mg/kg lëndë</w:t>
      </w:r>
      <w:r w:rsidR="001C0CE8">
        <w:rPr>
          <w:rFonts w:ascii="Garamond" w:hAnsi="Garamond"/>
          <w:sz w:val="24"/>
          <w:szCs w:val="24"/>
        </w:rPr>
        <w:t xml:space="preserve"> e thatë, </w:t>
      </w:r>
    </w:p>
    <w:p w14:paraId="769FF652" w14:textId="3DDFBD07" w:rsidR="006F7ED7" w:rsidRPr="006F7ED7" w:rsidRDefault="006F7ED7" w:rsidP="0027125C">
      <w:pPr>
        <w:spacing w:after="0" w:line="240" w:lineRule="auto"/>
        <w:rPr>
          <w:rFonts w:ascii="Garamond" w:hAnsi="Garamond"/>
          <w:sz w:val="24"/>
          <w:szCs w:val="24"/>
        </w:rPr>
      </w:pPr>
      <w:r w:rsidRPr="006F7ED7">
        <w:rPr>
          <w:rFonts w:ascii="Garamond" w:hAnsi="Garamond"/>
          <w:sz w:val="24"/>
          <w:szCs w:val="24"/>
        </w:rPr>
        <w:t xml:space="preserve">(f) arsenik inorganik (As): </w:t>
      </w:r>
      <w:r w:rsidRPr="006F7ED7">
        <w:rPr>
          <w:rFonts w:ascii="Garamond" w:hAnsi="Garamond"/>
          <w:sz w:val="24"/>
          <w:szCs w:val="24"/>
        </w:rPr>
        <w:tab/>
      </w:r>
      <w:r w:rsidR="007E03CC">
        <w:rPr>
          <w:rFonts w:ascii="Garamond" w:hAnsi="Garamond"/>
          <w:sz w:val="24"/>
          <w:szCs w:val="24"/>
        </w:rPr>
        <w:tab/>
      </w:r>
      <w:r w:rsidRPr="006F7ED7">
        <w:rPr>
          <w:rFonts w:ascii="Garamond" w:hAnsi="Garamond"/>
          <w:sz w:val="24"/>
          <w:szCs w:val="24"/>
        </w:rPr>
        <w:t>40 mg/kg lëndë e</w:t>
      </w:r>
      <w:r w:rsidR="001C0CE8">
        <w:rPr>
          <w:rFonts w:ascii="Garamond" w:hAnsi="Garamond"/>
          <w:sz w:val="24"/>
          <w:szCs w:val="24"/>
        </w:rPr>
        <w:t xml:space="preserve"> thatë. </w:t>
      </w:r>
    </w:p>
    <w:p w14:paraId="769FF653" w14:textId="77777777" w:rsidR="006F7ED7" w:rsidRPr="006F7ED7" w:rsidRDefault="006F7ED7" w:rsidP="0027125C">
      <w:pPr>
        <w:spacing w:after="0" w:line="240" w:lineRule="auto"/>
        <w:rPr>
          <w:rFonts w:ascii="Garamond" w:hAnsi="Garamond"/>
          <w:sz w:val="24"/>
          <w:szCs w:val="24"/>
        </w:rPr>
      </w:pPr>
      <w:r w:rsidRPr="006F7ED7">
        <w:rPr>
          <w:rFonts w:ascii="Garamond" w:hAnsi="Garamond"/>
          <w:sz w:val="24"/>
          <w:szCs w:val="24"/>
        </w:rPr>
        <w:t>3. Përmbajtja e bakrit (Cu) në një biostimulant bimor nuk duhet të kalojë 600 mg/kg lëndë të thatë, dhe përmbajtja e zinkut (Zn) në një biostimulues bimor nuk duhet të kalojë 1 500 mg/kg lëndë</w:t>
      </w:r>
      <w:r w:rsidR="001C0CE8">
        <w:rPr>
          <w:rFonts w:ascii="Garamond" w:hAnsi="Garamond"/>
          <w:sz w:val="24"/>
          <w:szCs w:val="24"/>
        </w:rPr>
        <w:t xml:space="preserve"> të thatë. </w:t>
      </w:r>
    </w:p>
    <w:p w14:paraId="769FF654"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4. Biostimulanti i bimës duhet të ketë efektet që pretendohen në etiketë për bimët e specifikuara në të.     </w:t>
      </w:r>
    </w:p>
    <w:p w14:paraId="769FF655" w14:textId="77777777" w:rsidR="006F7ED7" w:rsidRPr="006F7ED7" w:rsidRDefault="006F7ED7" w:rsidP="006F7ED7">
      <w:pPr>
        <w:spacing w:after="0" w:line="240" w:lineRule="auto"/>
        <w:rPr>
          <w:rFonts w:ascii="Garamond" w:hAnsi="Garamond"/>
          <w:sz w:val="24"/>
          <w:szCs w:val="24"/>
        </w:rPr>
      </w:pPr>
    </w:p>
    <w:p w14:paraId="769FF656" w14:textId="77777777" w:rsidR="006F7ED7" w:rsidRPr="0027125C" w:rsidRDefault="0027125C" w:rsidP="006F7ED7">
      <w:pPr>
        <w:spacing w:after="0" w:line="240" w:lineRule="auto"/>
        <w:rPr>
          <w:rFonts w:ascii="Garamond" w:hAnsi="Garamond"/>
          <w:b/>
          <w:sz w:val="24"/>
          <w:szCs w:val="24"/>
        </w:rPr>
      </w:pPr>
      <w:r w:rsidRPr="0027125C">
        <w:rPr>
          <w:rFonts w:ascii="Garamond" w:hAnsi="Garamond"/>
          <w:b/>
          <w:sz w:val="24"/>
          <w:szCs w:val="24"/>
        </w:rPr>
        <w:t xml:space="preserve">- </w:t>
      </w:r>
      <w:r w:rsidR="006F7ED7" w:rsidRPr="0027125C">
        <w:rPr>
          <w:rFonts w:ascii="Garamond" w:hAnsi="Garamond"/>
          <w:b/>
          <w:sz w:val="24"/>
          <w:szCs w:val="24"/>
        </w:rPr>
        <w:t>BIOSTIMULANTË MIK</w:t>
      </w:r>
      <w:r w:rsidR="001C0CE8" w:rsidRPr="0027125C">
        <w:rPr>
          <w:rFonts w:ascii="Garamond" w:hAnsi="Garamond"/>
          <w:b/>
          <w:sz w:val="24"/>
          <w:szCs w:val="24"/>
        </w:rPr>
        <w:t xml:space="preserve">ROBIALË TË BIMËVE </w:t>
      </w:r>
    </w:p>
    <w:p w14:paraId="769FF657" w14:textId="77777777" w:rsidR="006F7ED7" w:rsidRPr="006F7ED7" w:rsidRDefault="006F7ED7" w:rsidP="006F7ED7">
      <w:pPr>
        <w:spacing w:after="0" w:line="240" w:lineRule="auto"/>
        <w:rPr>
          <w:rFonts w:ascii="Garamond" w:hAnsi="Garamond"/>
          <w:sz w:val="24"/>
          <w:szCs w:val="24"/>
        </w:rPr>
      </w:pPr>
    </w:p>
    <w:p w14:paraId="769FF658" w14:textId="77777777" w:rsidR="006F7ED7" w:rsidRPr="006F7ED7" w:rsidRDefault="001C0CE8" w:rsidP="006F7ED7">
      <w:pPr>
        <w:spacing w:after="0" w:line="240" w:lineRule="auto"/>
        <w:rPr>
          <w:rFonts w:ascii="Garamond" w:hAnsi="Garamond"/>
          <w:sz w:val="24"/>
          <w:szCs w:val="24"/>
        </w:rPr>
      </w:pPr>
      <w:r>
        <w:rPr>
          <w:rFonts w:ascii="Garamond" w:hAnsi="Garamond"/>
          <w:sz w:val="24"/>
          <w:szCs w:val="24"/>
        </w:rPr>
        <w:t xml:space="preserve">1. Një biostimulues mikrobial i bimës duhet të përbëhet nga një mikroorganizëm </w:t>
      </w:r>
      <w:r w:rsidR="006F7ED7" w:rsidRPr="006F7ED7">
        <w:rPr>
          <w:rFonts w:ascii="Garamond" w:hAnsi="Garamond"/>
          <w:sz w:val="24"/>
          <w:szCs w:val="24"/>
        </w:rPr>
        <w:t>ose një bashkësi mikroorganizmash, të cilat:</w:t>
      </w:r>
    </w:p>
    <w:p w14:paraId="769FF659"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nuk kanë kaluar asnjë përpunim tjetër përveç tharjes ose ngrirjes; dhe</w:t>
      </w:r>
    </w:p>
    <w:p w14:paraId="769FF65A" w14:textId="77777777" w:rsidR="006F7ED7" w:rsidRDefault="006F7ED7" w:rsidP="006F7ED7">
      <w:pPr>
        <w:spacing w:after="0" w:line="240" w:lineRule="auto"/>
        <w:rPr>
          <w:rFonts w:ascii="Garamond" w:hAnsi="Garamond"/>
          <w:sz w:val="24"/>
          <w:szCs w:val="24"/>
        </w:rPr>
      </w:pPr>
      <w:r w:rsidRPr="006F7ED7">
        <w:rPr>
          <w:rFonts w:ascii="Garamond" w:hAnsi="Garamond"/>
          <w:sz w:val="24"/>
          <w:szCs w:val="24"/>
        </w:rPr>
        <w:t>- renditen në tabelën vijuese:</w:t>
      </w:r>
    </w:p>
    <w:p w14:paraId="769FF65B" w14:textId="77777777" w:rsidR="001C0CE8" w:rsidRPr="006F7ED7" w:rsidRDefault="001C0CE8" w:rsidP="006F7ED7">
      <w:pPr>
        <w:spacing w:after="0" w:line="240" w:lineRule="auto"/>
        <w:rPr>
          <w:rFonts w:ascii="Garamond" w:hAnsi="Garamond"/>
          <w:sz w:val="24"/>
          <w:szCs w:val="24"/>
        </w:rPr>
      </w:pPr>
    </w:p>
    <w:tbl>
      <w:tblPr>
        <w:tblW w:w="0" w:type="auto"/>
        <w:tblInd w:w="1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39"/>
      </w:tblGrid>
      <w:tr w:rsidR="006F7ED7" w:rsidRPr="006F7ED7" w14:paraId="769FF65D" w14:textId="77777777" w:rsidTr="006F7ED7">
        <w:trPr>
          <w:trHeight w:val="109"/>
        </w:trPr>
        <w:tc>
          <w:tcPr>
            <w:tcW w:w="1739" w:type="dxa"/>
          </w:tcPr>
          <w:p w14:paraId="769FF65C" w14:textId="77777777" w:rsidR="006F7ED7" w:rsidRPr="006F7ED7" w:rsidRDefault="006F7ED7" w:rsidP="001C0CE8">
            <w:pPr>
              <w:spacing w:after="0" w:line="240" w:lineRule="auto"/>
              <w:ind w:firstLine="0"/>
              <w:rPr>
                <w:rFonts w:ascii="Garamond" w:hAnsi="Garamond"/>
                <w:sz w:val="24"/>
                <w:szCs w:val="24"/>
              </w:rPr>
            </w:pPr>
            <w:r w:rsidRPr="006F7ED7">
              <w:rPr>
                <w:rFonts w:ascii="Garamond" w:hAnsi="Garamond"/>
                <w:sz w:val="24"/>
                <w:szCs w:val="24"/>
              </w:rPr>
              <w:t xml:space="preserve">Azotobacter spp. </w:t>
            </w:r>
          </w:p>
        </w:tc>
      </w:tr>
      <w:tr w:rsidR="006F7ED7" w:rsidRPr="006F7ED7" w14:paraId="769FF65F" w14:textId="77777777" w:rsidTr="006F7ED7">
        <w:trPr>
          <w:trHeight w:val="109"/>
        </w:trPr>
        <w:tc>
          <w:tcPr>
            <w:tcW w:w="1739" w:type="dxa"/>
          </w:tcPr>
          <w:p w14:paraId="769FF65E" w14:textId="77777777" w:rsidR="006F7ED7" w:rsidRPr="006F7ED7" w:rsidRDefault="006F7ED7" w:rsidP="001C0CE8">
            <w:pPr>
              <w:spacing w:after="0" w:line="240" w:lineRule="auto"/>
              <w:ind w:firstLine="0"/>
              <w:rPr>
                <w:rFonts w:ascii="Garamond" w:hAnsi="Garamond"/>
                <w:sz w:val="24"/>
                <w:szCs w:val="24"/>
              </w:rPr>
            </w:pPr>
            <w:r w:rsidRPr="006F7ED7">
              <w:rPr>
                <w:rFonts w:ascii="Garamond" w:hAnsi="Garamond"/>
                <w:sz w:val="24"/>
                <w:szCs w:val="24"/>
              </w:rPr>
              <w:t xml:space="preserve">Mycorrhizal fungi </w:t>
            </w:r>
          </w:p>
        </w:tc>
      </w:tr>
      <w:tr w:rsidR="006F7ED7" w:rsidRPr="006F7ED7" w14:paraId="769FF661" w14:textId="77777777" w:rsidTr="006F7ED7">
        <w:trPr>
          <w:trHeight w:val="109"/>
        </w:trPr>
        <w:tc>
          <w:tcPr>
            <w:tcW w:w="1739" w:type="dxa"/>
          </w:tcPr>
          <w:p w14:paraId="769FF660" w14:textId="77777777" w:rsidR="006F7ED7" w:rsidRPr="006F7ED7" w:rsidRDefault="006F7ED7" w:rsidP="001C0CE8">
            <w:pPr>
              <w:spacing w:after="0" w:line="240" w:lineRule="auto"/>
              <w:ind w:firstLine="0"/>
              <w:rPr>
                <w:rFonts w:ascii="Garamond" w:hAnsi="Garamond"/>
                <w:sz w:val="24"/>
                <w:szCs w:val="24"/>
              </w:rPr>
            </w:pPr>
            <w:r w:rsidRPr="006F7ED7">
              <w:rPr>
                <w:rFonts w:ascii="Garamond" w:hAnsi="Garamond"/>
                <w:sz w:val="24"/>
                <w:szCs w:val="24"/>
              </w:rPr>
              <w:t xml:space="preserve">Rhizobium spp. </w:t>
            </w:r>
          </w:p>
        </w:tc>
      </w:tr>
      <w:tr w:rsidR="006F7ED7" w:rsidRPr="006F7ED7" w14:paraId="769FF663" w14:textId="77777777" w:rsidTr="006F7ED7">
        <w:trPr>
          <w:trHeight w:val="109"/>
        </w:trPr>
        <w:tc>
          <w:tcPr>
            <w:tcW w:w="1739" w:type="dxa"/>
          </w:tcPr>
          <w:p w14:paraId="769FF662" w14:textId="77777777" w:rsidR="006F7ED7" w:rsidRPr="006F7ED7" w:rsidRDefault="006F7ED7" w:rsidP="001C0CE8">
            <w:pPr>
              <w:spacing w:after="0" w:line="240" w:lineRule="auto"/>
              <w:ind w:firstLine="0"/>
              <w:rPr>
                <w:rFonts w:ascii="Garamond" w:hAnsi="Garamond"/>
                <w:sz w:val="24"/>
                <w:szCs w:val="24"/>
              </w:rPr>
            </w:pPr>
            <w:r w:rsidRPr="006F7ED7">
              <w:rPr>
                <w:rFonts w:ascii="Garamond" w:hAnsi="Garamond"/>
                <w:sz w:val="24"/>
                <w:szCs w:val="24"/>
              </w:rPr>
              <w:t xml:space="preserve">Azospirillum spp. </w:t>
            </w:r>
          </w:p>
        </w:tc>
      </w:tr>
    </w:tbl>
    <w:p w14:paraId="769FF664" w14:textId="77777777" w:rsidR="006F7ED7" w:rsidRPr="006F7ED7" w:rsidRDefault="006F7ED7" w:rsidP="006F7ED7">
      <w:pPr>
        <w:spacing w:after="0" w:line="240" w:lineRule="auto"/>
        <w:rPr>
          <w:rFonts w:ascii="Garamond" w:hAnsi="Garamond"/>
          <w:sz w:val="24"/>
          <w:szCs w:val="24"/>
        </w:rPr>
      </w:pPr>
    </w:p>
    <w:p w14:paraId="769FF665" w14:textId="77777777" w:rsidR="006F7ED7" w:rsidRPr="006F7ED7" w:rsidRDefault="001C0CE8" w:rsidP="006F7ED7">
      <w:pPr>
        <w:spacing w:after="0" w:line="240" w:lineRule="auto"/>
        <w:rPr>
          <w:rFonts w:ascii="Garamond" w:hAnsi="Garamond"/>
          <w:sz w:val="24"/>
          <w:szCs w:val="24"/>
        </w:rPr>
      </w:pPr>
      <w:r>
        <w:rPr>
          <w:rFonts w:ascii="Garamond" w:hAnsi="Garamond"/>
          <w:sz w:val="24"/>
          <w:szCs w:val="24"/>
        </w:rPr>
        <w:lastRenderedPageBreak/>
        <w:t xml:space="preserve">2. Patogjenët në një biostimulant mikrobial të bimës </w:t>
      </w:r>
      <w:r w:rsidR="006F7ED7" w:rsidRPr="006F7ED7">
        <w:rPr>
          <w:rFonts w:ascii="Garamond" w:hAnsi="Garamond"/>
          <w:sz w:val="24"/>
          <w:szCs w:val="24"/>
        </w:rPr>
        <w:t xml:space="preserve">nuk duhet të </w:t>
      </w:r>
      <w:r>
        <w:rPr>
          <w:rFonts w:ascii="Garamond" w:hAnsi="Garamond"/>
          <w:sz w:val="24"/>
          <w:szCs w:val="24"/>
        </w:rPr>
        <w:t xml:space="preserve">kalojnë kufijtë e përcaktuar në tabelën e mëposhtme: </w:t>
      </w:r>
    </w:p>
    <w:tbl>
      <w:tblPr>
        <w:tblW w:w="0" w:type="auto"/>
        <w:jc w:val="center"/>
        <w:tblCellMar>
          <w:left w:w="0" w:type="dxa"/>
          <w:right w:w="0" w:type="dxa"/>
        </w:tblCellMar>
        <w:tblLook w:val="04A0" w:firstRow="1" w:lastRow="0" w:firstColumn="1" w:lastColumn="0" w:noHBand="0" w:noVBand="1"/>
      </w:tblPr>
      <w:tblGrid>
        <w:gridCol w:w="4544"/>
        <w:gridCol w:w="776"/>
        <w:gridCol w:w="890"/>
        <w:gridCol w:w="2742"/>
      </w:tblGrid>
      <w:tr w:rsidR="006F7ED7" w:rsidRPr="00B92A63" w14:paraId="769FF66B" w14:textId="77777777" w:rsidTr="0027125C">
        <w:trPr>
          <w:trHeight w:val="395"/>
          <w:jc w:val="center"/>
        </w:trPr>
        <w:tc>
          <w:tcPr>
            <w:tcW w:w="4544" w:type="dxa"/>
            <w:vMerge w:val="restart"/>
            <w:tcBorders>
              <w:top w:val="single" w:sz="6" w:space="0" w:color="000000"/>
              <w:left w:val="single" w:sz="6" w:space="0" w:color="000000"/>
              <w:bottom w:val="single" w:sz="6" w:space="0" w:color="000000"/>
              <w:right w:val="single" w:sz="6" w:space="0" w:color="000000"/>
            </w:tcBorders>
            <w:vAlign w:val="center"/>
            <w:hideMark/>
          </w:tcPr>
          <w:p w14:paraId="769FF666" w14:textId="77777777" w:rsidR="006F7ED7" w:rsidRPr="00B92A63" w:rsidRDefault="006F7ED7" w:rsidP="0027125C">
            <w:pPr>
              <w:spacing w:after="0" w:line="240" w:lineRule="auto"/>
              <w:ind w:firstLine="0"/>
              <w:jc w:val="center"/>
              <w:rPr>
                <w:rFonts w:ascii="Garamond" w:hAnsi="Garamond"/>
                <w:b/>
                <w:sz w:val="14"/>
                <w:szCs w:val="14"/>
              </w:rPr>
            </w:pPr>
          </w:p>
          <w:p w14:paraId="769FF667" w14:textId="77777777" w:rsidR="006F7ED7" w:rsidRPr="00B92A63" w:rsidRDefault="006F7ED7" w:rsidP="0027125C">
            <w:pPr>
              <w:spacing w:after="0" w:line="240" w:lineRule="auto"/>
              <w:ind w:firstLine="0"/>
              <w:jc w:val="center"/>
              <w:rPr>
                <w:rFonts w:ascii="Garamond" w:hAnsi="Garamond"/>
                <w:b/>
                <w:sz w:val="14"/>
                <w:szCs w:val="14"/>
              </w:rPr>
            </w:pPr>
            <w:r w:rsidRPr="00B92A63">
              <w:rPr>
                <w:rFonts w:ascii="Garamond" w:hAnsi="Garamond"/>
                <w:b/>
                <w:sz w:val="14"/>
                <w:szCs w:val="14"/>
              </w:rPr>
              <w:t>Mikroorganizmat/toksinat e tyre, metabolitët</w:t>
            </w:r>
          </w:p>
        </w:tc>
        <w:tc>
          <w:tcPr>
            <w:tcW w:w="1666" w:type="dxa"/>
            <w:gridSpan w:val="2"/>
            <w:tcBorders>
              <w:top w:val="single" w:sz="6" w:space="0" w:color="000000"/>
              <w:left w:val="single" w:sz="6" w:space="0" w:color="000000"/>
              <w:bottom w:val="single" w:sz="6" w:space="0" w:color="000000"/>
              <w:right w:val="single" w:sz="6" w:space="0" w:color="000000"/>
            </w:tcBorders>
            <w:vAlign w:val="center"/>
            <w:hideMark/>
          </w:tcPr>
          <w:p w14:paraId="769FF668" w14:textId="77777777" w:rsidR="006F7ED7" w:rsidRPr="00B92A63" w:rsidRDefault="006F7ED7" w:rsidP="0027125C">
            <w:pPr>
              <w:spacing w:after="0" w:line="240" w:lineRule="auto"/>
              <w:ind w:firstLine="0"/>
              <w:jc w:val="center"/>
              <w:rPr>
                <w:rFonts w:ascii="Garamond" w:hAnsi="Garamond"/>
                <w:b/>
                <w:sz w:val="14"/>
                <w:szCs w:val="14"/>
              </w:rPr>
            </w:pPr>
            <w:r w:rsidRPr="00B92A63">
              <w:rPr>
                <w:rFonts w:ascii="Garamond" w:hAnsi="Garamond"/>
                <w:b/>
                <w:sz w:val="14"/>
                <w:szCs w:val="14"/>
              </w:rPr>
              <w:t>Planet e marrjes së mostrave</w:t>
            </w:r>
          </w:p>
        </w:tc>
        <w:tc>
          <w:tcPr>
            <w:tcW w:w="2742" w:type="dxa"/>
            <w:vMerge w:val="restart"/>
            <w:tcBorders>
              <w:top w:val="single" w:sz="6" w:space="0" w:color="000000"/>
              <w:left w:val="single" w:sz="6" w:space="0" w:color="000000"/>
              <w:bottom w:val="single" w:sz="6" w:space="0" w:color="000000"/>
              <w:right w:val="single" w:sz="6" w:space="0" w:color="000000"/>
            </w:tcBorders>
            <w:vAlign w:val="center"/>
            <w:hideMark/>
          </w:tcPr>
          <w:p w14:paraId="769FF669" w14:textId="77777777" w:rsidR="006F7ED7" w:rsidRPr="00B92A63" w:rsidRDefault="006F7ED7" w:rsidP="0027125C">
            <w:pPr>
              <w:spacing w:after="0" w:line="240" w:lineRule="auto"/>
              <w:ind w:firstLine="0"/>
              <w:jc w:val="center"/>
              <w:rPr>
                <w:rFonts w:ascii="Garamond" w:hAnsi="Garamond"/>
                <w:b/>
                <w:sz w:val="14"/>
                <w:szCs w:val="14"/>
              </w:rPr>
            </w:pPr>
          </w:p>
          <w:p w14:paraId="769FF66A" w14:textId="77777777" w:rsidR="006F7ED7" w:rsidRPr="00B92A63" w:rsidRDefault="006F7ED7" w:rsidP="0027125C">
            <w:pPr>
              <w:spacing w:after="0" w:line="240" w:lineRule="auto"/>
              <w:ind w:firstLine="0"/>
              <w:jc w:val="center"/>
              <w:rPr>
                <w:rFonts w:ascii="Garamond" w:hAnsi="Garamond"/>
                <w:b/>
                <w:sz w:val="14"/>
                <w:szCs w:val="14"/>
              </w:rPr>
            </w:pPr>
            <w:r w:rsidRPr="00B92A63">
              <w:rPr>
                <w:rFonts w:ascii="Garamond" w:hAnsi="Garamond"/>
                <w:b/>
                <w:sz w:val="14"/>
                <w:szCs w:val="14"/>
              </w:rPr>
              <w:t>Limitet</w:t>
            </w:r>
          </w:p>
        </w:tc>
      </w:tr>
      <w:tr w:rsidR="006F7ED7" w:rsidRPr="00B92A63" w14:paraId="769FF670" w14:textId="77777777" w:rsidTr="006F7ED7">
        <w:trPr>
          <w:trHeight w:val="165"/>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9FF66C" w14:textId="77777777" w:rsidR="006F7ED7" w:rsidRPr="00B92A63" w:rsidRDefault="006F7ED7" w:rsidP="001C0CE8">
            <w:pPr>
              <w:spacing w:after="0" w:line="240" w:lineRule="auto"/>
              <w:ind w:firstLine="0"/>
              <w:rPr>
                <w:rFonts w:ascii="Garamond" w:hAnsi="Garamond"/>
                <w:sz w:val="14"/>
                <w:szCs w:val="14"/>
              </w:rPr>
            </w:pPr>
          </w:p>
        </w:tc>
        <w:tc>
          <w:tcPr>
            <w:tcW w:w="776" w:type="dxa"/>
            <w:tcBorders>
              <w:top w:val="single" w:sz="6" w:space="0" w:color="000000"/>
              <w:left w:val="single" w:sz="6" w:space="0" w:color="000000"/>
              <w:bottom w:val="single" w:sz="6" w:space="0" w:color="000000"/>
              <w:right w:val="single" w:sz="6" w:space="0" w:color="000000"/>
            </w:tcBorders>
            <w:hideMark/>
          </w:tcPr>
          <w:p w14:paraId="769FF66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w:t>
            </w:r>
          </w:p>
        </w:tc>
        <w:tc>
          <w:tcPr>
            <w:tcW w:w="890" w:type="dxa"/>
            <w:tcBorders>
              <w:top w:val="single" w:sz="6" w:space="0" w:color="000000"/>
              <w:left w:val="single" w:sz="6" w:space="0" w:color="000000"/>
              <w:bottom w:val="single" w:sz="6" w:space="0" w:color="000000"/>
              <w:right w:val="single" w:sz="6" w:space="0" w:color="000000"/>
            </w:tcBorders>
            <w:hideMark/>
          </w:tcPr>
          <w:p w14:paraId="769FF66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w:t>
            </w:r>
          </w:p>
        </w:tc>
        <w:tc>
          <w:tcPr>
            <w:tcW w:w="2742" w:type="dxa"/>
            <w:vMerge/>
            <w:tcBorders>
              <w:top w:val="single" w:sz="6" w:space="0" w:color="000000"/>
              <w:left w:val="single" w:sz="6" w:space="0" w:color="000000"/>
              <w:bottom w:val="single" w:sz="6" w:space="0" w:color="000000"/>
              <w:right w:val="single" w:sz="6" w:space="0" w:color="000000"/>
            </w:tcBorders>
            <w:vAlign w:val="center"/>
            <w:hideMark/>
          </w:tcPr>
          <w:p w14:paraId="769FF66F" w14:textId="77777777" w:rsidR="006F7ED7" w:rsidRPr="00B92A63" w:rsidRDefault="006F7ED7" w:rsidP="001C0CE8">
            <w:pPr>
              <w:spacing w:after="0" w:line="240" w:lineRule="auto"/>
              <w:ind w:firstLine="0"/>
              <w:rPr>
                <w:rFonts w:ascii="Garamond" w:hAnsi="Garamond"/>
                <w:sz w:val="14"/>
                <w:szCs w:val="14"/>
              </w:rPr>
            </w:pPr>
          </w:p>
        </w:tc>
      </w:tr>
      <w:tr w:rsidR="006F7ED7" w:rsidRPr="00B92A63" w14:paraId="769FF675" w14:textId="77777777" w:rsidTr="006F7ED7">
        <w:trPr>
          <w:trHeight w:val="398"/>
          <w:jc w:val="center"/>
        </w:trPr>
        <w:tc>
          <w:tcPr>
            <w:tcW w:w="4544" w:type="dxa"/>
            <w:tcBorders>
              <w:top w:val="single" w:sz="6" w:space="0" w:color="000000"/>
              <w:left w:val="single" w:sz="6" w:space="0" w:color="000000"/>
              <w:bottom w:val="single" w:sz="6" w:space="0" w:color="000000"/>
              <w:right w:val="single" w:sz="6" w:space="0" w:color="000000"/>
            </w:tcBorders>
            <w:hideMark/>
          </w:tcPr>
          <w:p w14:paraId="769FF67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Salmonelë spp.</w:t>
            </w:r>
          </w:p>
        </w:tc>
        <w:tc>
          <w:tcPr>
            <w:tcW w:w="776" w:type="dxa"/>
            <w:tcBorders>
              <w:top w:val="single" w:sz="6" w:space="0" w:color="000000"/>
              <w:left w:val="single" w:sz="6" w:space="0" w:color="000000"/>
              <w:bottom w:val="single" w:sz="6" w:space="0" w:color="000000"/>
              <w:right w:val="single" w:sz="6" w:space="0" w:color="000000"/>
            </w:tcBorders>
            <w:hideMark/>
          </w:tcPr>
          <w:p w14:paraId="769FF67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890" w:type="dxa"/>
            <w:tcBorders>
              <w:top w:val="single" w:sz="6" w:space="0" w:color="000000"/>
              <w:left w:val="single" w:sz="6" w:space="0" w:color="000000"/>
              <w:bottom w:val="single" w:sz="6" w:space="0" w:color="000000"/>
              <w:right w:val="single" w:sz="6" w:space="0" w:color="000000"/>
            </w:tcBorders>
            <w:hideMark/>
          </w:tcPr>
          <w:p w14:paraId="769FF67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w:t>
            </w:r>
          </w:p>
        </w:tc>
        <w:tc>
          <w:tcPr>
            <w:tcW w:w="2742" w:type="dxa"/>
            <w:tcBorders>
              <w:top w:val="single" w:sz="6" w:space="0" w:color="000000"/>
              <w:left w:val="single" w:sz="6" w:space="0" w:color="000000"/>
              <w:bottom w:val="single" w:sz="6" w:space="0" w:color="000000"/>
              <w:right w:val="single" w:sz="6" w:space="0" w:color="000000"/>
            </w:tcBorders>
            <w:hideMark/>
          </w:tcPr>
          <w:p w14:paraId="769FF67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Mungesa në 25 g ose 25 ml</w:t>
            </w:r>
          </w:p>
        </w:tc>
      </w:tr>
      <w:tr w:rsidR="006F7ED7" w:rsidRPr="00B92A63" w14:paraId="769FF67A" w14:textId="77777777" w:rsidTr="006F7ED7">
        <w:trPr>
          <w:trHeight w:val="396"/>
          <w:jc w:val="center"/>
        </w:trPr>
        <w:tc>
          <w:tcPr>
            <w:tcW w:w="4544" w:type="dxa"/>
            <w:tcBorders>
              <w:top w:val="single" w:sz="6" w:space="0" w:color="000000"/>
              <w:left w:val="single" w:sz="6" w:space="0" w:color="000000"/>
              <w:bottom w:val="single" w:sz="6" w:space="0" w:color="000000"/>
              <w:right w:val="single" w:sz="6" w:space="0" w:color="000000"/>
            </w:tcBorders>
            <w:hideMark/>
          </w:tcPr>
          <w:p w14:paraId="769FF67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Escherichia coli</w:t>
            </w:r>
          </w:p>
        </w:tc>
        <w:tc>
          <w:tcPr>
            <w:tcW w:w="776" w:type="dxa"/>
            <w:tcBorders>
              <w:top w:val="single" w:sz="6" w:space="0" w:color="000000"/>
              <w:left w:val="single" w:sz="6" w:space="0" w:color="000000"/>
              <w:bottom w:val="single" w:sz="6" w:space="0" w:color="000000"/>
              <w:right w:val="single" w:sz="6" w:space="0" w:color="000000"/>
            </w:tcBorders>
            <w:hideMark/>
          </w:tcPr>
          <w:p w14:paraId="769FF67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890" w:type="dxa"/>
            <w:tcBorders>
              <w:top w:val="single" w:sz="6" w:space="0" w:color="000000"/>
              <w:left w:val="single" w:sz="6" w:space="0" w:color="000000"/>
              <w:bottom w:val="single" w:sz="6" w:space="0" w:color="000000"/>
              <w:right w:val="single" w:sz="6" w:space="0" w:color="000000"/>
            </w:tcBorders>
            <w:hideMark/>
          </w:tcPr>
          <w:p w14:paraId="769FF67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w:t>
            </w:r>
          </w:p>
        </w:tc>
        <w:tc>
          <w:tcPr>
            <w:tcW w:w="2742" w:type="dxa"/>
            <w:tcBorders>
              <w:top w:val="single" w:sz="6" w:space="0" w:color="000000"/>
              <w:left w:val="single" w:sz="6" w:space="0" w:color="000000"/>
              <w:bottom w:val="single" w:sz="6" w:space="0" w:color="000000"/>
              <w:right w:val="single" w:sz="6" w:space="0" w:color="000000"/>
            </w:tcBorders>
            <w:hideMark/>
          </w:tcPr>
          <w:p w14:paraId="769FF67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Mungesa në 1 g ose 1 ml</w:t>
            </w:r>
          </w:p>
        </w:tc>
      </w:tr>
      <w:tr w:rsidR="006F7ED7" w:rsidRPr="00B92A63" w14:paraId="769FF67F" w14:textId="77777777" w:rsidTr="006F7ED7">
        <w:trPr>
          <w:trHeight w:val="395"/>
          <w:jc w:val="center"/>
        </w:trPr>
        <w:tc>
          <w:tcPr>
            <w:tcW w:w="4544" w:type="dxa"/>
            <w:tcBorders>
              <w:top w:val="single" w:sz="6" w:space="0" w:color="000000"/>
              <w:left w:val="single" w:sz="6" w:space="0" w:color="000000"/>
              <w:bottom w:val="single" w:sz="6" w:space="0" w:color="000000"/>
              <w:right w:val="single" w:sz="6" w:space="0" w:color="000000"/>
            </w:tcBorders>
            <w:hideMark/>
          </w:tcPr>
          <w:p w14:paraId="769FF67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Listeria monocytogenes</w:t>
            </w:r>
          </w:p>
        </w:tc>
        <w:tc>
          <w:tcPr>
            <w:tcW w:w="776" w:type="dxa"/>
            <w:tcBorders>
              <w:top w:val="single" w:sz="6" w:space="0" w:color="000000"/>
              <w:left w:val="single" w:sz="6" w:space="0" w:color="000000"/>
              <w:bottom w:val="single" w:sz="6" w:space="0" w:color="000000"/>
              <w:right w:val="single" w:sz="6" w:space="0" w:color="000000"/>
            </w:tcBorders>
            <w:hideMark/>
          </w:tcPr>
          <w:p w14:paraId="769FF67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890" w:type="dxa"/>
            <w:tcBorders>
              <w:top w:val="single" w:sz="6" w:space="0" w:color="000000"/>
              <w:left w:val="single" w:sz="6" w:space="0" w:color="000000"/>
              <w:bottom w:val="single" w:sz="6" w:space="0" w:color="000000"/>
              <w:right w:val="single" w:sz="6" w:space="0" w:color="000000"/>
            </w:tcBorders>
            <w:hideMark/>
          </w:tcPr>
          <w:p w14:paraId="769FF67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w:t>
            </w:r>
          </w:p>
        </w:tc>
        <w:tc>
          <w:tcPr>
            <w:tcW w:w="2742" w:type="dxa"/>
            <w:tcBorders>
              <w:top w:val="single" w:sz="6" w:space="0" w:color="000000"/>
              <w:left w:val="single" w:sz="6" w:space="0" w:color="000000"/>
              <w:bottom w:val="single" w:sz="6" w:space="0" w:color="000000"/>
              <w:right w:val="single" w:sz="6" w:space="0" w:color="000000"/>
            </w:tcBorders>
            <w:hideMark/>
          </w:tcPr>
          <w:p w14:paraId="769FF67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Mungesa në 25 g ose 25 ml</w:t>
            </w:r>
          </w:p>
        </w:tc>
      </w:tr>
      <w:tr w:rsidR="006F7ED7" w:rsidRPr="00B92A63" w14:paraId="769FF684" w14:textId="77777777" w:rsidTr="006F7ED7">
        <w:trPr>
          <w:trHeight w:val="395"/>
          <w:jc w:val="center"/>
        </w:trPr>
        <w:tc>
          <w:tcPr>
            <w:tcW w:w="4544" w:type="dxa"/>
            <w:tcBorders>
              <w:top w:val="single" w:sz="6" w:space="0" w:color="000000"/>
              <w:left w:val="single" w:sz="6" w:space="0" w:color="000000"/>
              <w:bottom w:val="single" w:sz="6" w:space="0" w:color="000000"/>
              <w:right w:val="single" w:sz="6" w:space="0" w:color="000000"/>
            </w:tcBorders>
            <w:hideMark/>
          </w:tcPr>
          <w:p w14:paraId="769FF68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Vibrio spp.</w:t>
            </w:r>
          </w:p>
        </w:tc>
        <w:tc>
          <w:tcPr>
            <w:tcW w:w="776" w:type="dxa"/>
            <w:tcBorders>
              <w:top w:val="single" w:sz="6" w:space="0" w:color="000000"/>
              <w:left w:val="single" w:sz="6" w:space="0" w:color="000000"/>
              <w:bottom w:val="single" w:sz="6" w:space="0" w:color="000000"/>
              <w:right w:val="single" w:sz="6" w:space="0" w:color="000000"/>
            </w:tcBorders>
            <w:hideMark/>
          </w:tcPr>
          <w:p w14:paraId="769FF68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890" w:type="dxa"/>
            <w:tcBorders>
              <w:top w:val="single" w:sz="6" w:space="0" w:color="000000"/>
              <w:left w:val="single" w:sz="6" w:space="0" w:color="000000"/>
              <w:bottom w:val="single" w:sz="6" w:space="0" w:color="000000"/>
              <w:right w:val="single" w:sz="6" w:space="0" w:color="000000"/>
            </w:tcBorders>
            <w:hideMark/>
          </w:tcPr>
          <w:p w14:paraId="769FF68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w:t>
            </w:r>
          </w:p>
        </w:tc>
        <w:tc>
          <w:tcPr>
            <w:tcW w:w="2742" w:type="dxa"/>
            <w:tcBorders>
              <w:top w:val="single" w:sz="6" w:space="0" w:color="000000"/>
              <w:left w:val="single" w:sz="6" w:space="0" w:color="000000"/>
              <w:bottom w:val="single" w:sz="6" w:space="0" w:color="000000"/>
              <w:right w:val="single" w:sz="6" w:space="0" w:color="000000"/>
            </w:tcBorders>
            <w:hideMark/>
          </w:tcPr>
          <w:p w14:paraId="769FF68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Mungesa në 25 g ose 25 ml</w:t>
            </w:r>
          </w:p>
        </w:tc>
      </w:tr>
      <w:tr w:rsidR="006F7ED7" w:rsidRPr="00B92A63" w14:paraId="769FF689" w14:textId="77777777" w:rsidTr="006F7ED7">
        <w:trPr>
          <w:trHeight w:val="395"/>
          <w:jc w:val="center"/>
        </w:trPr>
        <w:tc>
          <w:tcPr>
            <w:tcW w:w="4544" w:type="dxa"/>
            <w:tcBorders>
              <w:top w:val="single" w:sz="6" w:space="0" w:color="000000"/>
              <w:left w:val="single" w:sz="6" w:space="0" w:color="000000"/>
              <w:bottom w:val="single" w:sz="6" w:space="0" w:color="000000"/>
              <w:right w:val="single" w:sz="6" w:space="0" w:color="000000"/>
            </w:tcBorders>
            <w:hideMark/>
          </w:tcPr>
          <w:p w14:paraId="769FF68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Shigella spp.</w:t>
            </w:r>
          </w:p>
        </w:tc>
        <w:tc>
          <w:tcPr>
            <w:tcW w:w="776" w:type="dxa"/>
            <w:tcBorders>
              <w:top w:val="single" w:sz="6" w:space="0" w:color="000000"/>
              <w:left w:val="single" w:sz="6" w:space="0" w:color="000000"/>
              <w:bottom w:val="single" w:sz="6" w:space="0" w:color="000000"/>
              <w:right w:val="single" w:sz="6" w:space="0" w:color="000000"/>
            </w:tcBorders>
            <w:hideMark/>
          </w:tcPr>
          <w:p w14:paraId="769FF68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890" w:type="dxa"/>
            <w:tcBorders>
              <w:top w:val="single" w:sz="6" w:space="0" w:color="000000"/>
              <w:left w:val="single" w:sz="6" w:space="0" w:color="000000"/>
              <w:bottom w:val="single" w:sz="6" w:space="0" w:color="000000"/>
              <w:right w:val="single" w:sz="6" w:space="0" w:color="000000"/>
            </w:tcBorders>
            <w:hideMark/>
          </w:tcPr>
          <w:p w14:paraId="769FF68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w:t>
            </w:r>
          </w:p>
        </w:tc>
        <w:tc>
          <w:tcPr>
            <w:tcW w:w="2742" w:type="dxa"/>
            <w:tcBorders>
              <w:top w:val="single" w:sz="6" w:space="0" w:color="000000"/>
              <w:left w:val="single" w:sz="6" w:space="0" w:color="000000"/>
              <w:bottom w:val="single" w:sz="6" w:space="0" w:color="000000"/>
              <w:right w:val="single" w:sz="6" w:space="0" w:color="000000"/>
            </w:tcBorders>
            <w:hideMark/>
          </w:tcPr>
          <w:p w14:paraId="769FF68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Mungesa në 25 g ose 25 ml</w:t>
            </w:r>
          </w:p>
        </w:tc>
      </w:tr>
      <w:tr w:rsidR="006F7ED7" w:rsidRPr="00B92A63" w14:paraId="769FF68E" w14:textId="77777777" w:rsidTr="006F7ED7">
        <w:trPr>
          <w:trHeight w:val="395"/>
          <w:jc w:val="center"/>
        </w:trPr>
        <w:tc>
          <w:tcPr>
            <w:tcW w:w="4544" w:type="dxa"/>
            <w:tcBorders>
              <w:top w:val="single" w:sz="6" w:space="0" w:color="000000"/>
              <w:left w:val="single" w:sz="6" w:space="0" w:color="000000"/>
              <w:bottom w:val="single" w:sz="6" w:space="0" w:color="000000"/>
              <w:right w:val="single" w:sz="6" w:space="0" w:color="000000"/>
            </w:tcBorders>
            <w:hideMark/>
          </w:tcPr>
          <w:p w14:paraId="769FF68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Stafilokoku aureus</w:t>
            </w:r>
          </w:p>
        </w:tc>
        <w:tc>
          <w:tcPr>
            <w:tcW w:w="776" w:type="dxa"/>
            <w:tcBorders>
              <w:top w:val="single" w:sz="6" w:space="0" w:color="000000"/>
              <w:left w:val="single" w:sz="6" w:space="0" w:color="000000"/>
              <w:bottom w:val="single" w:sz="6" w:space="0" w:color="000000"/>
              <w:right w:val="single" w:sz="6" w:space="0" w:color="000000"/>
            </w:tcBorders>
            <w:hideMark/>
          </w:tcPr>
          <w:p w14:paraId="769FF68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890" w:type="dxa"/>
            <w:tcBorders>
              <w:top w:val="single" w:sz="6" w:space="0" w:color="000000"/>
              <w:left w:val="single" w:sz="6" w:space="0" w:color="000000"/>
              <w:bottom w:val="single" w:sz="6" w:space="0" w:color="000000"/>
              <w:right w:val="single" w:sz="6" w:space="0" w:color="000000"/>
            </w:tcBorders>
            <w:hideMark/>
          </w:tcPr>
          <w:p w14:paraId="769FF68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w:t>
            </w:r>
          </w:p>
        </w:tc>
        <w:tc>
          <w:tcPr>
            <w:tcW w:w="2742" w:type="dxa"/>
            <w:tcBorders>
              <w:top w:val="single" w:sz="6" w:space="0" w:color="000000"/>
              <w:left w:val="single" w:sz="6" w:space="0" w:color="000000"/>
              <w:bottom w:val="single" w:sz="6" w:space="0" w:color="000000"/>
              <w:right w:val="single" w:sz="6" w:space="0" w:color="000000"/>
            </w:tcBorders>
            <w:hideMark/>
          </w:tcPr>
          <w:p w14:paraId="769FF68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Mungesa në 25 g ose 25 ml</w:t>
            </w:r>
          </w:p>
        </w:tc>
      </w:tr>
      <w:tr w:rsidR="006F7ED7" w:rsidRPr="00B92A63" w14:paraId="769FF693" w14:textId="77777777" w:rsidTr="006F7ED7">
        <w:trPr>
          <w:trHeight w:val="398"/>
          <w:jc w:val="center"/>
        </w:trPr>
        <w:tc>
          <w:tcPr>
            <w:tcW w:w="4544" w:type="dxa"/>
            <w:tcBorders>
              <w:top w:val="single" w:sz="6" w:space="0" w:color="000000"/>
              <w:left w:val="single" w:sz="6" w:space="0" w:color="000000"/>
              <w:bottom w:val="single" w:sz="6" w:space="0" w:color="000000"/>
              <w:right w:val="single" w:sz="6" w:space="0" w:color="000000"/>
            </w:tcBorders>
            <w:hideMark/>
          </w:tcPr>
          <w:p w14:paraId="769FF68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Enterococcaceae</w:t>
            </w:r>
          </w:p>
        </w:tc>
        <w:tc>
          <w:tcPr>
            <w:tcW w:w="776" w:type="dxa"/>
            <w:tcBorders>
              <w:top w:val="single" w:sz="6" w:space="0" w:color="000000"/>
              <w:left w:val="single" w:sz="6" w:space="0" w:color="000000"/>
              <w:bottom w:val="single" w:sz="6" w:space="0" w:color="000000"/>
              <w:right w:val="single" w:sz="6" w:space="0" w:color="000000"/>
            </w:tcBorders>
            <w:hideMark/>
          </w:tcPr>
          <w:p w14:paraId="769FF69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890" w:type="dxa"/>
            <w:tcBorders>
              <w:top w:val="single" w:sz="6" w:space="0" w:color="000000"/>
              <w:left w:val="single" w:sz="6" w:space="0" w:color="000000"/>
              <w:bottom w:val="single" w:sz="6" w:space="0" w:color="000000"/>
              <w:right w:val="single" w:sz="6" w:space="0" w:color="000000"/>
            </w:tcBorders>
            <w:hideMark/>
          </w:tcPr>
          <w:p w14:paraId="769FF69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w:t>
            </w:r>
          </w:p>
        </w:tc>
        <w:tc>
          <w:tcPr>
            <w:tcW w:w="2742" w:type="dxa"/>
            <w:tcBorders>
              <w:top w:val="single" w:sz="6" w:space="0" w:color="000000"/>
              <w:left w:val="single" w:sz="6" w:space="0" w:color="000000"/>
              <w:bottom w:val="single" w:sz="6" w:space="0" w:color="000000"/>
              <w:right w:val="single" w:sz="6" w:space="0" w:color="000000"/>
            </w:tcBorders>
            <w:hideMark/>
          </w:tcPr>
          <w:p w14:paraId="769FF69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10 CFU/gr</w:t>
            </w:r>
          </w:p>
        </w:tc>
      </w:tr>
      <w:tr w:rsidR="006F7ED7" w:rsidRPr="00B92A63" w14:paraId="769FF698" w14:textId="77777777" w:rsidTr="006F7ED7">
        <w:trPr>
          <w:trHeight w:val="671"/>
          <w:jc w:val="center"/>
        </w:trPr>
        <w:tc>
          <w:tcPr>
            <w:tcW w:w="4544" w:type="dxa"/>
            <w:tcBorders>
              <w:top w:val="single" w:sz="6" w:space="0" w:color="000000"/>
              <w:left w:val="single" w:sz="6" w:space="0" w:color="000000"/>
              <w:bottom w:val="single" w:sz="6" w:space="0" w:color="000000"/>
              <w:right w:val="single" w:sz="6" w:space="0" w:color="000000"/>
            </w:tcBorders>
            <w:hideMark/>
          </w:tcPr>
          <w:p w14:paraId="769FF694"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Numërimi i pllakave anaerobe përveç nëse biostimulanti mikrobial i bimës është një bakter aerobik</w:t>
            </w:r>
          </w:p>
        </w:tc>
        <w:tc>
          <w:tcPr>
            <w:tcW w:w="776" w:type="dxa"/>
            <w:tcBorders>
              <w:top w:val="single" w:sz="6" w:space="0" w:color="000000"/>
              <w:left w:val="single" w:sz="6" w:space="0" w:color="000000"/>
              <w:bottom w:val="single" w:sz="6" w:space="0" w:color="000000"/>
              <w:right w:val="single" w:sz="6" w:space="0" w:color="000000"/>
            </w:tcBorders>
            <w:hideMark/>
          </w:tcPr>
          <w:p w14:paraId="769FF69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890" w:type="dxa"/>
            <w:tcBorders>
              <w:top w:val="single" w:sz="6" w:space="0" w:color="000000"/>
              <w:left w:val="single" w:sz="6" w:space="0" w:color="000000"/>
              <w:bottom w:val="single" w:sz="6" w:space="0" w:color="000000"/>
              <w:right w:val="single" w:sz="6" w:space="0" w:color="000000"/>
            </w:tcBorders>
            <w:hideMark/>
          </w:tcPr>
          <w:p w14:paraId="769FF69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w:t>
            </w:r>
          </w:p>
        </w:tc>
        <w:tc>
          <w:tcPr>
            <w:tcW w:w="2742" w:type="dxa"/>
            <w:tcBorders>
              <w:top w:val="single" w:sz="6" w:space="0" w:color="000000"/>
              <w:left w:val="single" w:sz="6" w:space="0" w:color="000000"/>
              <w:bottom w:val="single" w:sz="6" w:space="0" w:color="000000"/>
              <w:right w:val="single" w:sz="6" w:space="0" w:color="000000"/>
            </w:tcBorders>
            <w:hideMark/>
          </w:tcPr>
          <w:p w14:paraId="769FF69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10 5 CFU/gr ose ml</w:t>
            </w:r>
          </w:p>
        </w:tc>
      </w:tr>
      <w:tr w:rsidR="006F7ED7" w:rsidRPr="00B92A63" w14:paraId="769FF69D" w14:textId="77777777" w:rsidTr="006F7ED7">
        <w:trPr>
          <w:trHeight w:val="672"/>
          <w:jc w:val="center"/>
        </w:trPr>
        <w:tc>
          <w:tcPr>
            <w:tcW w:w="4544" w:type="dxa"/>
            <w:tcBorders>
              <w:top w:val="single" w:sz="6" w:space="0" w:color="000000"/>
              <w:left w:val="single" w:sz="6" w:space="0" w:color="000000"/>
              <w:bottom w:val="single" w:sz="6" w:space="0" w:color="000000"/>
              <w:right w:val="single" w:sz="6" w:space="0" w:color="000000"/>
            </w:tcBorders>
            <w:hideMark/>
          </w:tcPr>
          <w:p w14:paraId="769FF69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Numri i majave dhe mykut, përveç nëse biostimulanti mikrobial i bimës është një kërpudhë</w:t>
            </w:r>
          </w:p>
        </w:tc>
        <w:tc>
          <w:tcPr>
            <w:tcW w:w="776" w:type="dxa"/>
            <w:tcBorders>
              <w:top w:val="single" w:sz="6" w:space="0" w:color="000000"/>
              <w:left w:val="single" w:sz="6" w:space="0" w:color="000000"/>
              <w:bottom w:val="single" w:sz="6" w:space="0" w:color="000000"/>
              <w:right w:val="single" w:sz="6" w:space="0" w:color="000000"/>
            </w:tcBorders>
            <w:hideMark/>
          </w:tcPr>
          <w:p w14:paraId="769FF69A"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890" w:type="dxa"/>
            <w:tcBorders>
              <w:top w:val="single" w:sz="6" w:space="0" w:color="000000"/>
              <w:left w:val="single" w:sz="6" w:space="0" w:color="000000"/>
              <w:bottom w:val="single" w:sz="6" w:space="0" w:color="000000"/>
              <w:right w:val="single" w:sz="6" w:space="0" w:color="000000"/>
            </w:tcBorders>
            <w:hideMark/>
          </w:tcPr>
          <w:p w14:paraId="769FF69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2</w:t>
            </w:r>
          </w:p>
        </w:tc>
        <w:tc>
          <w:tcPr>
            <w:tcW w:w="2742" w:type="dxa"/>
            <w:tcBorders>
              <w:top w:val="single" w:sz="6" w:space="0" w:color="000000"/>
              <w:left w:val="single" w:sz="6" w:space="0" w:color="000000"/>
              <w:bottom w:val="single" w:sz="6" w:space="0" w:color="000000"/>
              <w:right w:val="single" w:sz="6" w:space="0" w:color="000000"/>
            </w:tcBorders>
            <w:hideMark/>
          </w:tcPr>
          <w:p w14:paraId="769FF69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1 000 CFU/gr ose ml</w:t>
            </w:r>
          </w:p>
        </w:tc>
      </w:tr>
    </w:tbl>
    <w:p w14:paraId="769FF69E" w14:textId="77777777" w:rsidR="006F7ED7" w:rsidRPr="006F7ED7" w:rsidRDefault="006F7ED7" w:rsidP="006F7ED7">
      <w:pPr>
        <w:spacing w:after="0" w:line="240" w:lineRule="auto"/>
        <w:rPr>
          <w:rFonts w:ascii="Garamond" w:hAnsi="Garamond"/>
          <w:sz w:val="24"/>
          <w:szCs w:val="24"/>
        </w:rPr>
      </w:pPr>
    </w:p>
    <w:p w14:paraId="769FF69F"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ku:</w:t>
      </w:r>
    </w:p>
    <w:p w14:paraId="769FF6A0"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n = numri i njësive që përbëjnë shembullin,</w:t>
      </w:r>
    </w:p>
    <w:p w14:paraId="769FF6A1"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c = numri i njësive të mostrës, që japin vlera mbi kufirin e përcaktuar.</w:t>
      </w:r>
    </w:p>
    <w:p w14:paraId="769FF6A2" w14:textId="77777777" w:rsidR="006F7ED7" w:rsidRPr="006F7ED7" w:rsidRDefault="006F7ED7" w:rsidP="006F7ED7">
      <w:pPr>
        <w:spacing w:after="0" w:line="240" w:lineRule="auto"/>
        <w:rPr>
          <w:rFonts w:ascii="Garamond" w:hAnsi="Garamond"/>
          <w:sz w:val="24"/>
          <w:szCs w:val="24"/>
        </w:rPr>
      </w:pPr>
    </w:p>
    <w:p w14:paraId="769FF6A3"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3. Kur biostimulanti mikrobial i bimës është në formë të lëngshme, biostimulanti i bimës duhet të ketë pH optimal për mikroorganizmat e përmbajtur dhe për bimët.    </w:t>
      </w:r>
    </w:p>
    <w:p w14:paraId="769FF6A4" w14:textId="77777777" w:rsidR="006F7ED7" w:rsidRPr="006F7ED7" w:rsidRDefault="006F7ED7" w:rsidP="006F7ED7">
      <w:pPr>
        <w:spacing w:after="0" w:line="240" w:lineRule="auto"/>
        <w:rPr>
          <w:rFonts w:ascii="Garamond" w:hAnsi="Garamond"/>
          <w:sz w:val="24"/>
          <w:szCs w:val="24"/>
        </w:rPr>
      </w:pPr>
    </w:p>
    <w:p w14:paraId="769FF6A5" w14:textId="77777777" w:rsidR="006F7ED7" w:rsidRPr="001C0CE8" w:rsidRDefault="0027125C" w:rsidP="006F7ED7">
      <w:pPr>
        <w:spacing w:after="0" w:line="240" w:lineRule="auto"/>
        <w:rPr>
          <w:rFonts w:ascii="Garamond" w:hAnsi="Garamond"/>
          <w:b/>
          <w:sz w:val="24"/>
          <w:szCs w:val="24"/>
        </w:rPr>
      </w:pPr>
      <w:r>
        <w:rPr>
          <w:rFonts w:ascii="Garamond" w:hAnsi="Garamond"/>
          <w:b/>
          <w:sz w:val="24"/>
          <w:szCs w:val="24"/>
        </w:rPr>
        <w:t xml:space="preserve">- </w:t>
      </w:r>
      <w:r w:rsidR="006F7ED7" w:rsidRPr="001C0CE8">
        <w:rPr>
          <w:rFonts w:ascii="Garamond" w:hAnsi="Garamond"/>
          <w:b/>
          <w:sz w:val="24"/>
          <w:szCs w:val="24"/>
        </w:rPr>
        <w:t>BIOSTIMULANTË JO MIKROBIALË TË BIMËVE</w:t>
      </w:r>
    </w:p>
    <w:p w14:paraId="769FF6A6" w14:textId="77777777" w:rsidR="006F7ED7" w:rsidRPr="006F7ED7" w:rsidRDefault="006F7ED7" w:rsidP="006F7ED7">
      <w:pPr>
        <w:spacing w:after="0" w:line="240" w:lineRule="auto"/>
        <w:rPr>
          <w:rFonts w:ascii="Garamond" w:hAnsi="Garamond"/>
          <w:sz w:val="24"/>
          <w:szCs w:val="24"/>
        </w:rPr>
      </w:pPr>
    </w:p>
    <w:p w14:paraId="769FF6A7"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1.Një biostimulant jo mikrobial  bimor është një biostimulant bimor, përvec një biostimulanti mikrobial të bimës.</w:t>
      </w:r>
    </w:p>
    <w:p w14:paraId="769FF6A8" w14:textId="77777777" w:rsidR="006F7ED7" w:rsidRPr="006F7ED7" w:rsidRDefault="006F7ED7" w:rsidP="006F7ED7">
      <w:pPr>
        <w:spacing w:after="0" w:line="240" w:lineRule="auto"/>
        <w:rPr>
          <w:rFonts w:ascii="Garamond" w:hAnsi="Garamond"/>
          <w:sz w:val="24"/>
          <w:szCs w:val="24"/>
        </w:rPr>
      </w:pPr>
    </w:p>
    <w:p w14:paraId="769FF6A9"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2. Patogjenët në një biostimulant jo mikrobial bimor nuk duhet të kalojnë kufijtë e përcaktuar në tabelën vijuese.</w:t>
      </w:r>
    </w:p>
    <w:tbl>
      <w:tblPr>
        <w:tblW w:w="0" w:type="auto"/>
        <w:tblInd w:w="-8" w:type="dxa"/>
        <w:tblCellMar>
          <w:left w:w="0" w:type="dxa"/>
          <w:right w:w="0" w:type="dxa"/>
        </w:tblCellMar>
        <w:tblLook w:val="04A0" w:firstRow="1" w:lastRow="0" w:firstColumn="1" w:lastColumn="0" w:noHBand="0" w:noVBand="1"/>
      </w:tblPr>
      <w:tblGrid>
        <w:gridCol w:w="3355"/>
        <w:gridCol w:w="707"/>
        <w:gridCol w:w="556"/>
        <w:gridCol w:w="694"/>
        <w:gridCol w:w="2972"/>
      </w:tblGrid>
      <w:tr w:rsidR="006F7ED7" w:rsidRPr="00B92A63" w14:paraId="769FF6AE" w14:textId="77777777" w:rsidTr="0027125C">
        <w:trPr>
          <w:trHeight w:val="396"/>
        </w:trPr>
        <w:tc>
          <w:tcPr>
            <w:tcW w:w="3355" w:type="dxa"/>
            <w:vMerge w:val="restart"/>
            <w:tcBorders>
              <w:top w:val="single" w:sz="6" w:space="0" w:color="000000"/>
              <w:left w:val="single" w:sz="6" w:space="0" w:color="000000"/>
              <w:bottom w:val="single" w:sz="6" w:space="0" w:color="000000"/>
              <w:right w:val="single" w:sz="6" w:space="0" w:color="000000"/>
            </w:tcBorders>
            <w:vAlign w:val="center"/>
            <w:hideMark/>
          </w:tcPr>
          <w:p w14:paraId="769FF6AA" w14:textId="77777777" w:rsidR="006F7ED7" w:rsidRPr="00B92A63" w:rsidRDefault="006F7ED7" w:rsidP="0027125C">
            <w:pPr>
              <w:spacing w:after="0" w:line="240" w:lineRule="auto"/>
              <w:ind w:firstLine="0"/>
              <w:jc w:val="center"/>
              <w:rPr>
                <w:rFonts w:ascii="Garamond" w:hAnsi="Garamond"/>
                <w:b/>
                <w:sz w:val="14"/>
                <w:szCs w:val="14"/>
              </w:rPr>
            </w:pPr>
          </w:p>
          <w:p w14:paraId="769FF6AB" w14:textId="77777777" w:rsidR="006F7ED7" w:rsidRPr="00B92A63" w:rsidRDefault="006F7ED7" w:rsidP="0027125C">
            <w:pPr>
              <w:spacing w:after="0" w:line="240" w:lineRule="auto"/>
              <w:ind w:firstLine="0"/>
              <w:jc w:val="center"/>
              <w:rPr>
                <w:rFonts w:ascii="Garamond" w:hAnsi="Garamond"/>
                <w:b/>
                <w:sz w:val="14"/>
                <w:szCs w:val="14"/>
              </w:rPr>
            </w:pPr>
            <w:r w:rsidRPr="00B92A63">
              <w:rPr>
                <w:rFonts w:ascii="Garamond" w:hAnsi="Garamond"/>
                <w:b/>
                <w:sz w:val="14"/>
                <w:szCs w:val="14"/>
              </w:rPr>
              <w:t>Mikroorganizmat që duhen testuar</w:t>
            </w:r>
          </w:p>
        </w:tc>
        <w:tc>
          <w:tcPr>
            <w:tcW w:w="1957" w:type="dxa"/>
            <w:gridSpan w:val="3"/>
            <w:tcBorders>
              <w:top w:val="single" w:sz="6" w:space="0" w:color="000000"/>
              <w:left w:val="single" w:sz="6" w:space="0" w:color="000000"/>
              <w:bottom w:val="single" w:sz="6" w:space="0" w:color="000000"/>
              <w:right w:val="single" w:sz="6" w:space="0" w:color="000000"/>
            </w:tcBorders>
            <w:vAlign w:val="center"/>
            <w:hideMark/>
          </w:tcPr>
          <w:p w14:paraId="769FF6AC" w14:textId="77777777" w:rsidR="006F7ED7" w:rsidRPr="00B92A63" w:rsidRDefault="006F7ED7" w:rsidP="0027125C">
            <w:pPr>
              <w:spacing w:after="0" w:line="240" w:lineRule="auto"/>
              <w:ind w:firstLine="0"/>
              <w:jc w:val="center"/>
              <w:rPr>
                <w:rFonts w:ascii="Garamond" w:hAnsi="Garamond"/>
                <w:b/>
                <w:sz w:val="14"/>
                <w:szCs w:val="14"/>
              </w:rPr>
            </w:pPr>
            <w:r w:rsidRPr="00B92A63">
              <w:rPr>
                <w:rFonts w:ascii="Garamond" w:hAnsi="Garamond"/>
                <w:b/>
                <w:sz w:val="14"/>
                <w:szCs w:val="14"/>
              </w:rPr>
              <w:t>Planet e marrjes së mostrave</w:t>
            </w:r>
          </w:p>
        </w:tc>
        <w:tc>
          <w:tcPr>
            <w:tcW w:w="2972" w:type="dxa"/>
            <w:tcBorders>
              <w:top w:val="single" w:sz="6" w:space="0" w:color="000000"/>
              <w:left w:val="single" w:sz="6" w:space="0" w:color="000000"/>
              <w:bottom w:val="single" w:sz="6" w:space="0" w:color="000000"/>
              <w:right w:val="single" w:sz="6" w:space="0" w:color="000000"/>
            </w:tcBorders>
            <w:vAlign w:val="center"/>
            <w:hideMark/>
          </w:tcPr>
          <w:p w14:paraId="769FF6AD" w14:textId="77777777" w:rsidR="006F7ED7" w:rsidRPr="00B92A63" w:rsidRDefault="006F7ED7" w:rsidP="0027125C">
            <w:pPr>
              <w:spacing w:after="0" w:line="240" w:lineRule="auto"/>
              <w:ind w:firstLine="0"/>
              <w:jc w:val="center"/>
              <w:rPr>
                <w:rFonts w:ascii="Garamond" w:hAnsi="Garamond"/>
                <w:b/>
                <w:sz w:val="14"/>
                <w:szCs w:val="14"/>
              </w:rPr>
            </w:pPr>
            <w:r w:rsidRPr="00B92A63">
              <w:rPr>
                <w:rFonts w:ascii="Garamond" w:hAnsi="Garamond"/>
                <w:b/>
                <w:sz w:val="14"/>
                <w:szCs w:val="14"/>
              </w:rPr>
              <w:t>limitet</w:t>
            </w:r>
          </w:p>
        </w:tc>
      </w:tr>
      <w:tr w:rsidR="006F7ED7" w:rsidRPr="00B92A63" w14:paraId="769FF6B4" w14:textId="77777777" w:rsidTr="006F7ED7">
        <w:trPr>
          <w:trHeight w:val="39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9FF6AF" w14:textId="77777777" w:rsidR="006F7ED7" w:rsidRPr="00B92A63" w:rsidRDefault="006F7ED7" w:rsidP="001C0CE8">
            <w:pPr>
              <w:spacing w:after="0" w:line="240" w:lineRule="auto"/>
              <w:ind w:firstLine="0"/>
              <w:rPr>
                <w:rFonts w:ascii="Garamond" w:hAnsi="Garamond"/>
                <w:sz w:val="14"/>
                <w:szCs w:val="14"/>
              </w:rPr>
            </w:pPr>
          </w:p>
        </w:tc>
        <w:tc>
          <w:tcPr>
            <w:tcW w:w="707" w:type="dxa"/>
            <w:tcBorders>
              <w:top w:val="single" w:sz="6" w:space="0" w:color="000000"/>
              <w:left w:val="single" w:sz="6" w:space="0" w:color="000000"/>
              <w:bottom w:val="single" w:sz="6" w:space="0" w:color="000000"/>
              <w:right w:val="single" w:sz="6" w:space="0" w:color="000000"/>
            </w:tcBorders>
            <w:hideMark/>
          </w:tcPr>
          <w:p w14:paraId="769FF6B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n</w:t>
            </w:r>
          </w:p>
        </w:tc>
        <w:tc>
          <w:tcPr>
            <w:tcW w:w="556" w:type="dxa"/>
            <w:tcBorders>
              <w:top w:val="single" w:sz="6" w:space="0" w:color="000000"/>
              <w:left w:val="single" w:sz="6" w:space="0" w:color="000000"/>
              <w:bottom w:val="single" w:sz="6" w:space="0" w:color="000000"/>
              <w:right w:val="single" w:sz="6" w:space="0" w:color="000000"/>
            </w:tcBorders>
            <w:hideMark/>
          </w:tcPr>
          <w:p w14:paraId="769FF6B1"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c</w:t>
            </w:r>
          </w:p>
        </w:tc>
        <w:tc>
          <w:tcPr>
            <w:tcW w:w="694" w:type="dxa"/>
            <w:tcBorders>
              <w:top w:val="single" w:sz="6" w:space="0" w:color="000000"/>
              <w:left w:val="single" w:sz="6" w:space="0" w:color="000000"/>
              <w:bottom w:val="single" w:sz="6" w:space="0" w:color="000000"/>
              <w:right w:val="single" w:sz="6" w:space="0" w:color="000000"/>
            </w:tcBorders>
            <w:hideMark/>
          </w:tcPr>
          <w:p w14:paraId="769FF6B2"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w:t>
            </w:r>
          </w:p>
        </w:tc>
        <w:tc>
          <w:tcPr>
            <w:tcW w:w="2972" w:type="dxa"/>
            <w:tcBorders>
              <w:top w:val="single" w:sz="6" w:space="0" w:color="000000"/>
              <w:left w:val="single" w:sz="6" w:space="0" w:color="000000"/>
              <w:bottom w:val="single" w:sz="6" w:space="0" w:color="000000"/>
              <w:right w:val="single" w:sz="6" w:space="0" w:color="000000"/>
            </w:tcBorders>
            <w:hideMark/>
          </w:tcPr>
          <w:p w14:paraId="769FF6B3"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w:t>
            </w:r>
          </w:p>
        </w:tc>
      </w:tr>
      <w:tr w:rsidR="006F7ED7" w:rsidRPr="00B92A63" w14:paraId="769FF6BA" w14:textId="77777777" w:rsidTr="006F7ED7">
        <w:trPr>
          <w:trHeight w:val="397"/>
        </w:trPr>
        <w:tc>
          <w:tcPr>
            <w:tcW w:w="3355" w:type="dxa"/>
            <w:tcBorders>
              <w:top w:val="single" w:sz="6" w:space="0" w:color="000000"/>
              <w:left w:val="single" w:sz="6" w:space="0" w:color="000000"/>
              <w:bottom w:val="single" w:sz="6" w:space="0" w:color="000000"/>
              <w:right w:val="single" w:sz="6" w:space="0" w:color="000000"/>
            </w:tcBorders>
            <w:hideMark/>
          </w:tcPr>
          <w:p w14:paraId="769FF6B5"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Salmonelë spp.</w:t>
            </w:r>
          </w:p>
        </w:tc>
        <w:tc>
          <w:tcPr>
            <w:tcW w:w="707" w:type="dxa"/>
            <w:tcBorders>
              <w:top w:val="single" w:sz="6" w:space="0" w:color="000000"/>
              <w:left w:val="single" w:sz="6" w:space="0" w:color="000000"/>
              <w:bottom w:val="single" w:sz="6" w:space="0" w:color="000000"/>
              <w:right w:val="single" w:sz="6" w:space="0" w:color="000000"/>
            </w:tcBorders>
            <w:hideMark/>
          </w:tcPr>
          <w:p w14:paraId="769FF6B6"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556" w:type="dxa"/>
            <w:tcBorders>
              <w:top w:val="single" w:sz="6" w:space="0" w:color="000000"/>
              <w:left w:val="single" w:sz="6" w:space="0" w:color="000000"/>
              <w:bottom w:val="single" w:sz="6" w:space="0" w:color="000000"/>
              <w:right w:val="single" w:sz="6" w:space="0" w:color="000000"/>
            </w:tcBorders>
            <w:hideMark/>
          </w:tcPr>
          <w:p w14:paraId="769FF6B7"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w:t>
            </w:r>
          </w:p>
        </w:tc>
        <w:tc>
          <w:tcPr>
            <w:tcW w:w="694" w:type="dxa"/>
            <w:tcBorders>
              <w:top w:val="single" w:sz="6" w:space="0" w:color="000000"/>
              <w:left w:val="single" w:sz="6" w:space="0" w:color="000000"/>
              <w:bottom w:val="single" w:sz="6" w:space="0" w:color="000000"/>
              <w:right w:val="single" w:sz="6" w:space="0" w:color="000000"/>
            </w:tcBorders>
            <w:hideMark/>
          </w:tcPr>
          <w:p w14:paraId="769FF6B8"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w:t>
            </w:r>
          </w:p>
        </w:tc>
        <w:tc>
          <w:tcPr>
            <w:tcW w:w="2972" w:type="dxa"/>
            <w:tcBorders>
              <w:top w:val="single" w:sz="6" w:space="0" w:color="000000"/>
              <w:left w:val="single" w:sz="6" w:space="0" w:color="000000"/>
              <w:bottom w:val="single" w:sz="6" w:space="0" w:color="000000"/>
              <w:right w:val="single" w:sz="6" w:space="0" w:color="000000"/>
            </w:tcBorders>
            <w:hideMark/>
          </w:tcPr>
          <w:p w14:paraId="769FF6B9"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Mungesa në 25 g ose 25 ml</w:t>
            </w:r>
          </w:p>
        </w:tc>
      </w:tr>
      <w:tr w:rsidR="006F7ED7" w:rsidRPr="00B92A63" w14:paraId="769FF6C1" w14:textId="77777777" w:rsidTr="006F7ED7">
        <w:trPr>
          <w:trHeight w:val="671"/>
        </w:trPr>
        <w:tc>
          <w:tcPr>
            <w:tcW w:w="3355" w:type="dxa"/>
            <w:tcBorders>
              <w:top w:val="single" w:sz="6" w:space="0" w:color="000000"/>
              <w:left w:val="single" w:sz="6" w:space="0" w:color="000000"/>
              <w:bottom w:val="single" w:sz="6" w:space="0" w:color="000000"/>
              <w:right w:val="single" w:sz="6" w:space="0" w:color="000000"/>
            </w:tcBorders>
            <w:hideMark/>
          </w:tcPr>
          <w:p w14:paraId="769FF6BB"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Escherichia coli ose</w:t>
            </w:r>
          </w:p>
          <w:p w14:paraId="769FF6BC"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Enterococcaceae</w:t>
            </w:r>
          </w:p>
        </w:tc>
        <w:tc>
          <w:tcPr>
            <w:tcW w:w="707" w:type="dxa"/>
            <w:tcBorders>
              <w:top w:val="single" w:sz="6" w:space="0" w:color="000000"/>
              <w:left w:val="single" w:sz="6" w:space="0" w:color="000000"/>
              <w:bottom w:val="single" w:sz="6" w:space="0" w:color="000000"/>
              <w:right w:val="single" w:sz="6" w:space="0" w:color="000000"/>
            </w:tcBorders>
            <w:hideMark/>
          </w:tcPr>
          <w:p w14:paraId="769FF6BD"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556" w:type="dxa"/>
            <w:tcBorders>
              <w:top w:val="single" w:sz="6" w:space="0" w:color="000000"/>
              <w:left w:val="single" w:sz="6" w:space="0" w:color="000000"/>
              <w:bottom w:val="single" w:sz="6" w:space="0" w:color="000000"/>
              <w:right w:val="single" w:sz="6" w:space="0" w:color="000000"/>
            </w:tcBorders>
            <w:hideMark/>
          </w:tcPr>
          <w:p w14:paraId="769FF6BE"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5</w:t>
            </w:r>
          </w:p>
        </w:tc>
        <w:tc>
          <w:tcPr>
            <w:tcW w:w="694" w:type="dxa"/>
            <w:tcBorders>
              <w:top w:val="single" w:sz="6" w:space="0" w:color="000000"/>
              <w:left w:val="single" w:sz="6" w:space="0" w:color="000000"/>
              <w:bottom w:val="single" w:sz="6" w:space="0" w:color="000000"/>
              <w:right w:val="single" w:sz="6" w:space="0" w:color="000000"/>
            </w:tcBorders>
            <w:hideMark/>
          </w:tcPr>
          <w:p w14:paraId="769FF6BF"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0</w:t>
            </w:r>
          </w:p>
        </w:tc>
        <w:tc>
          <w:tcPr>
            <w:tcW w:w="2972" w:type="dxa"/>
            <w:tcBorders>
              <w:top w:val="single" w:sz="6" w:space="0" w:color="000000"/>
              <w:left w:val="single" w:sz="6" w:space="0" w:color="000000"/>
              <w:bottom w:val="single" w:sz="6" w:space="0" w:color="000000"/>
              <w:right w:val="single" w:sz="6" w:space="0" w:color="000000"/>
            </w:tcBorders>
            <w:hideMark/>
          </w:tcPr>
          <w:p w14:paraId="769FF6C0" w14:textId="77777777" w:rsidR="006F7ED7" w:rsidRPr="00B92A63" w:rsidRDefault="006F7ED7" w:rsidP="001C0CE8">
            <w:pPr>
              <w:spacing w:after="0" w:line="240" w:lineRule="auto"/>
              <w:ind w:firstLine="0"/>
              <w:rPr>
                <w:rFonts w:ascii="Garamond" w:hAnsi="Garamond"/>
                <w:sz w:val="14"/>
                <w:szCs w:val="14"/>
              </w:rPr>
            </w:pPr>
            <w:r w:rsidRPr="00B92A63">
              <w:rPr>
                <w:rFonts w:ascii="Garamond" w:hAnsi="Garamond"/>
                <w:sz w:val="14"/>
                <w:szCs w:val="14"/>
              </w:rPr>
              <w:t>1 000 në 1 g ose 1 ml</w:t>
            </w:r>
          </w:p>
        </w:tc>
      </w:tr>
    </w:tbl>
    <w:p w14:paraId="769FF6C2"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ku:</w:t>
      </w:r>
    </w:p>
    <w:p w14:paraId="769FF6C3"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n = numri i mostrave që do të testohen,</w:t>
      </w:r>
    </w:p>
    <w:p w14:paraId="769FF6C4"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c = numri i mostrave ku numri i baktereve të shprehura në CFU është midis m dhe M,</w:t>
      </w:r>
    </w:p>
    <w:p w14:paraId="769FF6C5"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m = vlera e pragut për numrin e baktereve të shprehura në CFU që konsiderohet e kënaqshme,</w:t>
      </w:r>
    </w:p>
    <w:p w14:paraId="769FF6C6"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M = vlera maksimale e numrit të baktereve të shprehura në CFU.</w:t>
      </w:r>
    </w:p>
    <w:p w14:paraId="769FF6C7" w14:textId="77777777" w:rsidR="006F7ED7" w:rsidRPr="006F7ED7" w:rsidRDefault="006F7ED7" w:rsidP="006F7ED7">
      <w:pPr>
        <w:spacing w:after="0" w:line="240" w:lineRule="auto"/>
        <w:rPr>
          <w:rFonts w:ascii="Garamond" w:hAnsi="Garamond"/>
          <w:sz w:val="24"/>
          <w:szCs w:val="24"/>
        </w:rPr>
      </w:pPr>
    </w:p>
    <w:p w14:paraId="769FF6C8"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Përfshihen edhe produktet plehëruese, që përmbajnë aminoacide bimore (proteina të hidrolizuara), ekstrakte bimore, përfshirë dhe algat. </w:t>
      </w:r>
    </w:p>
    <w:p w14:paraId="769FF6C9" w14:textId="77777777" w:rsidR="006F7ED7" w:rsidRPr="006F7ED7" w:rsidRDefault="006F7ED7" w:rsidP="006F7ED7">
      <w:pPr>
        <w:spacing w:after="0" w:line="240" w:lineRule="auto"/>
        <w:rPr>
          <w:rFonts w:ascii="Garamond" w:hAnsi="Garamond"/>
          <w:sz w:val="24"/>
          <w:szCs w:val="24"/>
        </w:rPr>
      </w:pPr>
    </w:p>
    <w:p w14:paraId="769FF6CA" w14:textId="77777777" w:rsidR="006F7ED7" w:rsidRPr="006F7ED7" w:rsidRDefault="006F7ED7" w:rsidP="006F7ED7">
      <w:pPr>
        <w:spacing w:after="0" w:line="240" w:lineRule="auto"/>
        <w:rPr>
          <w:rFonts w:ascii="Garamond" w:hAnsi="Garamond"/>
          <w:sz w:val="24"/>
          <w:szCs w:val="24"/>
        </w:rPr>
      </w:pPr>
    </w:p>
    <w:p w14:paraId="769FF6CB" w14:textId="77777777" w:rsidR="006F7ED7" w:rsidRPr="0027125C" w:rsidRDefault="006F7ED7" w:rsidP="006F7ED7">
      <w:pPr>
        <w:spacing w:after="0" w:line="240" w:lineRule="auto"/>
        <w:rPr>
          <w:rFonts w:ascii="Garamond" w:hAnsi="Garamond"/>
          <w:b/>
          <w:sz w:val="24"/>
          <w:szCs w:val="24"/>
        </w:rPr>
      </w:pPr>
      <w:r w:rsidRPr="0027125C">
        <w:rPr>
          <w:rFonts w:ascii="Garamond" w:hAnsi="Garamond"/>
          <w:b/>
          <w:sz w:val="24"/>
          <w:szCs w:val="24"/>
        </w:rPr>
        <w:t>GRUPI E: PRODUKTET PLEHËRUESE TË VEÇANTA</w:t>
      </w:r>
    </w:p>
    <w:p w14:paraId="769FF6CC" w14:textId="77777777" w:rsidR="006F7ED7" w:rsidRPr="0027125C" w:rsidRDefault="006F7ED7" w:rsidP="006F7ED7">
      <w:pPr>
        <w:spacing w:after="0" w:line="240" w:lineRule="auto"/>
        <w:rPr>
          <w:rFonts w:ascii="Garamond" w:hAnsi="Garamond"/>
          <w:b/>
          <w:sz w:val="24"/>
          <w:szCs w:val="24"/>
        </w:rPr>
      </w:pPr>
      <w:r w:rsidRPr="0027125C">
        <w:rPr>
          <w:rFonts w:ascii="Garamond" w:hAnsi="Garamond"/>
          <w:b/>
          <w:sz w:val="24"/>
          <w:szCs w:val="24"/>
        </w:rPr>
        <w:t>PRODUKTET PLEHËRUESE ME PËRMBAJTJE SILICI</w:t>
      </w:r>
    </w:p>
    <w:p w14:paraId="769FF6CD" w14:textId="77777777" w:rsidR="006F7ED7" w:rsidRPr="006F7ED7" w:rsidRDefault="006F7ED7" w:rsidP="006F7ED7">
      <w:pPr>
        <w:spacing w:after="0" w:line="240" w:lineRule="auto"/>
        <w:rPr>
          <w:rFonts w:ascii="Garamond" w:hAnsi="Garamond"/>
          <w:sz w:val="24"/>
          <w:szCs w:val="24"/>
        </w:rPr>
      </w:pPr>
    </w:p>
    <w:p w14:paraId="769FF6CE" w14:textId="2B5893BF"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Produktet plehëruese me përmbajtje silici janë në formulime të lëngshme.</w:t>
      </w:r>
    </w:p>
    <w:p w14:paraId="769FF6D0" w14:textId="0028D058"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Silici (Si) hyn në përbërjen e produkteve plehëruese në formën e: </w:t>
      </w:r>
    </w:p>
    <w:p w14:paraId="769FF6D1" w14:textId="77777777" w:rsidR="006F7ED7" w:rsidRPr="006F7ED7" w:rsidRDefault="0027125C" w:rsidP="006F7ED7">
      <w:pPr>
        <w:spacing w:after="0" w:line="240" w:lineRule="auto"/>
        <w:rPr>
          <w:rFonts w:ascii="Garamond" w:hAnsi="Garamond"/>
          <w:sz w:val="24"/>
          <w:szCs w:val="24"/>
        </w:rPr>
      </w:pPr>
      <w:r>
        <w:rPr>
          <w:rFonts w:ascii="Garamond" w:hAnsi="Garamond"/>
          <w:sz w:val="24"/>
          <w:szCs w:val="24"/>
        </w:rPr>
        <w:t xml:space="preserve">- </w:t>
      </w:r>
      <w:r w:rsidR="006F7ED7" w:rsidRPr="006F7ED7">
        <w:rPr>
          <w:rFonts w:ascii="Garamond" w:hAnsi="Garamond"/>
          <w:sz w:val="24"/>
          <w:szCs w:val="24"/>
        </w:rPr>
        <w:t xml:space="preserve">dioksidit të silicit (SiO2); </w:t>
      </w:r>
    </w:p>
    <w:p w14:paraId="769FF6D2" w14:textId="77777777" w:rsidR="006F7ED7" w:rsidRPr="006F7ED7" w:rsidRDefault="0027125C" w:rsidP="006F7ED7">
      <w:pPr>
        <w:spacing w:after="0" w:line="240" w:lineRule="auto"/>
        <w:rPr>
          <w:rFonts w:ascii="Garamond" w:hAnsi="Garamond"/>
          <w:sz w:val="24"/>
          <w:szCs w:val="24"/>
        </w:rPr>
      </w:pPr>
      <w:r>
        <w:rPr>
          <w:rFonts w:ascii="Garamond" w:hAnsi="Garamond"/>
          <w:sz w:val="24"/>
          <w:szCs w:val="24"/>
        </w:rPr>
        <w:t xml:space="preserve">- </w:t>
      </w:r>
      <w:r w:rsidR="006F7ED7" w:rsidRPr="006F7ED7">
        <w:rPr>
          <w:rFonts w:ascii="Garamond" w:hAnsi="Garamond"/>
          <w:sz w:val="24"/>
          <w:szCs w:val="24"/>
        </w:rPr>
        <w:t xml:space="preserve">H4SiO4; </w:t>
      </w:r>
    </w:p>
    <w:p w14:paraId="769FF6D3" w14:textId="38CD7E29" w:rsidR="006F7ED7" w:rsidRPr="006F7ED7" w:rsidRDefault="0027125C" w:rsidP="006F7ED7">
      <w:pPr>
        <w:spacing w:after="0" w:line="240" w:lineRule="auto"/>
        <w:rPr>
          <w:rFonts w:ascii="Garamond" w:hAnsi="Garamond"/>
          <w:sz w:val="24"/>
          <w:szCs w:val="24"/>
        </w:rPr>
      </w:pPr>
      <w:r>
        <w:rPr>
          <w:rFonts w:ascii="Garamond" w:hAnsi="Garamond"/>
          <w:sz w:val="24"/>
          <w:szCs w:val="24"/>
        </w:rPr>
        <w:t xml:space="preserve">- </w:t>
      </w:r>
      <w:r w:rsidR="006F7ED7" w:rsidRPr="006F7ED7">
        <w:rPr>
          <w:rFonts w:ascii="Garamond" w:hAnsi="Garamond"/>
          <w:sz w:val="24"/>
          <w:szCs w:val="24"/>
        </w:rPr>
        <w:t>Si</w:t>
      </w:r>
      <w:r w:rsidR="00ED5A54">
        <w:rPr>
          <w:rFonts w:ascii="Garamond" w:hAnsi="Garamond"/>
          <w:sz w:val="24"/>
          <w:szCs w:val="24"/>
        </w:rPr>
        <w:t xml:space="preserve"> </w:t>
      </w:r>
      <w:r w:rsidR="006F7ED7" w:rsidRPr="006F7ED7">
        <w:rPr>
          <w:rFonts w:ascii="Garamond" w:hAnsi="Garamond"/>
          <w:sz w:val="24"/>
          <w:szCs w:val="24"/>
        </w:rPr>
        <w:t xml:space="preserve">(OH)4; </w:t>
      </w:r>
    </w:p>
    <w:p w14:paraId="769FF6D4" w14:textId="77777777" w:rsidR="006F7ED7" w:rsidRPr="006F7ED7" w:rsidRDefault="0027125C" w:rsidP="006F7ED7">
      <w:pPr>
        <w:spacing w:after="0" w:line="240" w:lineRule="auto"/>
        <w:rPr>
          <w:rFonts w:ascii="Garamond" w:hAnsi="Garamond"/>
          <w:sz w:val="24"/>
          <w:szCs w:val="24"/>
        </w:rPr>
      </w:pPr>
      <w:r>
        <w:rPr>
          <w:rFonts w:ascii="Garamond" w:hAnsi="Garamond"/>
          <w:sz w:val="24"/>
          <w:szCs w:val="24"/>
        </w:rPr>
        <w:t xml:space="preserve">- </w:t>
      </w:r>
      <w:r w:rsidR="006F7ED7" w:rsidRPr="006F7ED7">
        <w:rPr>
          <w:rFonts w:ascii="Garamond" w:hAnsi="Garamond"/>
          <w:sz w:val="24"/>
          <w:szCs w:val="24"/>
        </w:rPr>
        <w:t xml:space="preserve">Silic (Si) në nano grimca, e cila mund të lidhet me komponime të ndryshme inorganike dhe organike; </w:t>
      </w:r>
    </w:p>
    <w:p w14:paraId="769FF6D5" w14:textId="77777777" w:rsidR="006F7ED7" w:rsidRPr="006F7ED7" w:rsidRDefault="0027125C" w:rsidP="006F7ED7">
      <w:pPr>
        <w:spacing w:after="0" w:line="240" w:lineRule="auto"/>
        <w:rPr>
          <w:rFonts w:ascii="Garamond" w:hAnsi="Garamond"/>
          <w:sz w:val="24"/>
          <w:szCs w:val="24"/>
        </w:rPr>
      </w:pPr>
      <w:r>
        <w:rPr>
          <w:rFonts w:ascii="Garamond" w:hAnsi="Garamond"/>
          <w:sz w:val="24"/>
          <w:szCs w:val="24"/>
        </w:rPr>
        <w:t xml:space="preserve">- </w:t>
      </w:r>
      <w:r w:rsidR="006F7ED7" w:rsidRPr="006F7ED7">
        <w:rPr>
          <w:rFonts w:ascii="Garamond" w:hAnsi="Garamond"/>
          <w:sz w:val="24"/>
          <w:szCs w:val="24"/>
        </w:rPr>
        <w:t xml:space="preserve">monoksidit të silicit (SiO); </w:t>
      </w:r>
    </w:p>
    <w:p w14:paraId="769FF6D6" w14:textId="77777777" w:rsidR="006F7ED7" w:rsidRPr="006F7ED7" w:rsidRDefault="0027125C" w:rsidP="006F7ED7">
      <w:pPr>
        <w:spacing w:after="0" w:line="240" w:lineRule="auto"/>
        <w:rPr>
          <w:rFonts w:ascii="Garamond" w:hAnsi="Garamond"/>
          <w:sz w:val="24"/>
          <w:szCs w:val="24"/>
        </w:rPr>
      </w:pPr>
      <w:r>
        <w:rPr>
          <w:rFonts w:ascii="Garamond" w:hAnsi="Garamond"/>
          <w:sz w:val="24"/>
          <w:szCs w:val="24"/>
        </w:rPr>
        <w:t xml:space="preserve">- </w:t>
      </w:r>
      <w:r w:rsidR="006F7ED7" w:rsidRPr="006F7ED7">
        <w:rPr>
          <w:rFonts w:ascii="Garamond" w:hAnsi="Garamond"/>
          <w:sz w:val="24"/>
          <w:szCs w:val="24"/>
        </w:rPr>
        <w:t xml:space="preserve">amorfe të silicit. </w:t>
      </w:r>
    </w:p>
    <w:p w14:paraId="769FF6D7"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Gjithashtu është i lidhur edhe në EDTA.</w:t>
      </w:r>
    </w:p>
    <w:p w14:paraId="769FF6D9" w14:textId="3E6DBB98"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Silic i lidhur vetëm me një ose me shumë elementë ushqyes kryesore: </w:t>
      </w:r>
    </w:p>
    <w:p w14:paraId="769FF6DA"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Produkte plehëruese të përbërë, ku bashkë me </w:t>
      </w:r>
      <w:bookmarkStart w:id="31" w:name="_Hlk36485693"/>
      <w:r w:rsidRPr="006F7ED7">
        <w:rPr>
          <w:rFonts w:ascii="Garamond" w:hAnsi="Garamond"/>
          <w:sz w:val="24"/>
          <w:szCs w:val="24"/>
        </w:rPr>
        <w:t>elementët ushqyes kryesorë si dhe elementët ushqyes dytësor</w:t>
      </w:r>
      <w:bookmarkEnd w:id="31"/>
      <w:r w:rsidRPr="006F7ED7">
        <w:rPr>
          <w:rFonts w:ascii="Garamond" w:hAnsi="Garamond"/>
          <w:sz w:val="24"/>
          <w:szCs w:val="24"/>
        </w:rPr>
        <w:t xml:space="preserve">ë janë pjesë edhe format e silicit. </w:t>
      </w:r>
    </w:p>
    <w:p w14:paraId="769FF6DB" w14:textId="77777777" w:rsidR="006F7ED7" w:rsidRPr="006F7ED7" w:rsidRDefault="006F7ED7" w:rsidP="006F7ED7">
      <w:pPr>
        <w:spacing w:after="0" w:line="240" w:lineRule="auto"/>
        <w:rPr>
          <w:rFonts w:ascii="Garamond" w:hAnsi="Garamond"/>
          <w:sz w:val="24"/>
          <w:szCs w:val="24"/>
        </w:rPr>
      </w:pPr>
    </w:p>
    <w:p w14:paraId="769FF6DC" w14:textId="77777777" w:rsidR="006F7ED7" w:rsidRPr="0027125C" w:rsidRDefault="006F7ED7" w:rsidP="0027125C">
      <w:pPr>
        <w:spacing w:after="0" w:line="240" w:lineRule="auto"/>
        <w:ind w:firstLine="0"/>
        <w:jc w:val="center"/>
        <w:rPr>
          <w:rFonts w:ascii="Garamond" w:hAnsi="Garamond"/>
          <w:b/>
          <w:sz w:val="24"/>
          <w:szCs w:val="24"/>
        </w:rPr>
      </w:pPr>
      <w:r w:rsidRPr="0027125C">
        <w:rPr>
          <w:rFonts w:ascii="Garamond" w:hAnsi="Garamond"/>
          <w:b/>
          <w:sz w:val="24"/>
          <w:szCs w:val="24"/>
        </w:rPr>
        <w:t>GRUPI Ë: KORREKTUESIT</w:t>
      </w:r>
    </w:p>
    <w:p w14:paraId="769FF6DD"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ab/>
      </w:r>
    </w:p>
    <w:p w14:paraId="769FF6DE"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1. Një produkt plehërues korrektues, funksioni i të cilit është të korrigjojë aciditetin e tokës, përmban oksidet, hidroksidet, karbonatet ose silikatet e ushqyesve të kalciumit (Ca) ose magnezit (Mg).</w:t>
      </w:r>
    </w:p>
    <w:p w14:paraId="769FF6E0"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2. Ndotësit në një produkt plehërues korrektues nuk duhet të kalojnë vlerat limit të mëposhtme:</w:t>
      </w:r>
    </w:p>
    <w:p w14:paraId="769FF6E1" w14:textId="0D9E09CB"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a) kadium (Cd): </w:t>
      </w:r>
      <w:r w:rsidRPr="006F7ED7">
        <w:rPr>
          <w:rFonts w:ascii="Garamond" w:hAnsi="Garamond"/>
          <w:sz w:val="24"/>
          <w:szCs w:val="24"/>
        </w:rPr>
        <w:tab/>
      </w:r>
      <w:r w:rsidRPr="006F7ED7">
        <w:rPr>
          <w:rFonts w:ascii="Garamond" w:hAnsi="Garamond"/>
          <w:sz w:val="24"/>
          <w:szCs w:val="24"/>
        </w:rPr>
        <w:tab/>
      </w:r>
      <w:r w:rsidR="00621659">
        <w:rPr>
          <w:rFonts w:ascii="Garamond" w:hAnsi="Garamond"/>
          <w:sz w:val="24"/>
          <w:szCs w:val="24"/>
        </w:rPr>
        <w:tab/>
      </w:r>
      <w:r w:rsidR="00621659">
        <w:rPr>
          <w:rFonts w:ascii="Garamond" w:hAnsi="Garamond"/>
          <w:sz w:val="24"/>
          <w:szCs w:val="24"/>
        </w:rPr>
        <w:tab/>
      </w:r>
      <w:r w:rsidR="00621659">
        <w:rPr>
          <w:rFonts w:ascii="Garamond" w:hAnsi="Garamond"/>
          <w:sz w:val="24"/>
          <w:szCs w:val="24"/>
        </w:rPr>
        <w:tab/>
      </w:r>
      <w:r w:rsidRPr="006F7ED7">
        <w:rPr>
          <w:rFonts w:ascii="Garamond" w:hAnsi="Garamond"/>
          <w:sz w:val="24"/>
          <w:szCs w:val="24"/>
        </w:rPr>
        <w:t>2 mg/kg lëndë e thatë,</w:t>
      </w:r>
    </w:p>
    <w:p w14:paraId="769FF6E2" w14:textId="671769A2"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b) krom heksavalent (Cr VI): </w:t>
      </w:r>
      <w:r w:rsidR="00621659">
        <w:rPr>
          <w:rFonts w:ascii="Garamond" w:hAnsi="Garamond"/>
          <w:sz w:val="24"/>
          <w:szCs w:val="24"/>
        </w:rPr>
        <w:tab/>
      </w:r>
      <w:r w:rsidRPr="006F7ED7">
        <w:rPr>
          <w:rFonts w:ascii="Garamond" w:hAnsi="Garamond"/>
          <w:sz w:val="24"/>
          <w:szCs w:val="24"/>
        </w:rPr>
        <w:t>2 mg/kg lëndë e thatë,</w:t>
      </w:r>
    </w:p>
    <w:p w14:paraId="769FF6E3" w14:textId="2321E9EA"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c) merkur (Hg): </w:t>
      </w:r>
      <w:r w:rsidRPr="006F7ED7">
        <w:rPr>
          <w:rFonts w:ascii="Garamond" w:hAnsi="Garamond"/>
          <w:sz w:val="24"/>
          <w:szCs w:val="24"/>
        </w:rPr>
        <w:tab/>
      </w:r>
      <w:r w:rsidRPr="006F7ED7">
        <w:rPr>
          <w:rFonts w:ascii="Garamond" w:hAnsi="Garamond"/>
          <w:sz w:val="24"/>
          <w:szCs w:val="24"/>
        </w:rPr>
        <w:tab/>
      </w:r>
      <w:r w:rsidR="00621659">
        <w:rPr>
          <w:rFonts w:ascii="Garamond" w:hAnsi="Garamond"/>
          <w:sz w:val="24"/>
          <w:szCs w:val="24"/>
        </w:rPr>
        <w:tab/>
      </w:r>
      <w:r w:rsidR="00621659">
        <w:rPr>
          <w:rFonts w:ascii="Garamond" w:hAnsi="Garamond"/>
          <w:sz w:val="24"/>
          <w:szCs w:val="24"/>
        </w:rPr>
        <w:tab/>
      </w:r>
      <w:r w:rsidR="00621659">
        <w:rPr>
          <w:rFonts w:ascii="Garamond" w:hAnsi="Garamond"/>
          <w:sz w:val="24"/>
          <w:szCs w:val="24"/>
        </w:rPr>
        <w:tab/>
      </w:r>
      <w:r w:rsidRPr="006F7ED7">
        <w:rPr>
          <w:rFonts w:ascii="Garamond" w:hAnsi="Garamond"/>
          <w:sz w:val="24"/>
          <w:szCs w:val="24"/>
        </w:rPr>
        <w:t>1 mg/kg lëndë e thatë,</w:t>
      </w:r>
    </w:p>
    <w:p w14:paraId="769FF6E4" w14:textId="50A3FFAB"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d) nikel (Ni): </w:t>
      </w:r>
      <w:r w:rsidRPr="006F7ED7">
        <w:rPr>
          <w:rFonts w:ascii="Garamond" w:hAnsi="Garamond"/>
          <w:sz w:val="24"/>
          <w:szCs w:val="24"/>
        </w:rPr>
        <w:tab/>
      </w:r>
      <w:r w:rsidRPr="006F7ED7">
        <w:rPr>
          <w:rFonts w:ascii="Garamond" w:hAnsi="Garamond"/>
          <w:sz w:val="24"/>
          <w:szCs w:val="24"/>
        </w:rPr>
        <w:tab/>
      </w:r>
      <w:r w:rsidR="00621659">
        <w:rPr>
          <w:rFonts w:ascii="Garamond" w:hAnsi="Garamond"/>
          <w:sz w:val="24"/>
          <w:szCs w:val="24"/>
        </w:rPr>
        <w:tab/>
      </w:r>
      <w:r w:rsidR="00621659">
        <w:rPr>
          <w:rFonts w:ascii="Garamond" w:hAnsi="Garamond"/>
          <w:sz w:val="24"/>
          <w:szCs w:val="24"/>
        </w:rPr>
        <w:tab/>
      </w:r>
      <w:r w:rsidR="00621659">
        <w:rPr>
          <w:rFonts w:ascii="Garamond" w:hAnsi="Garamond"/>
          <w:sz w:val="24"/>
          <w:szCs w:val="24"/>
        </w:rPr>
        <w:tab/>
      </w:r>
      <w:r w:rsidR="00621659">
        <w:rPr>
          <w:rFonts w:ascii="Garamond" w:hAnsi="Garamond"/>
          <w:sz w:val="24"/>
          <w:szCs w:val="24"/>
        </w:rPr>
        <w:tab/>
      </w:r>
      <w:r w:rsidRPr="006F7ED7">
        <w:rPr>
          <w:rFonts w:ascii="Garamond" w:hAnsi="Garamond"/>
          <w:sz w:val="24"/>
          <w:szCs w:val="24"/>
        </w:rPr>
        <w:t>90 mg/kg lëndë e thatë,</w:t>
      </w:r>
    </w:p>
    <w:p w14:paraId="769FF6E5" w14:textId="68E6D734"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e) plumb (Pb): </w:t>
      </w:r>
      <w:r w:rsidRPr="006F7ED7">
        <w:rPr>
          <w:rFonts w:ascii="Garamond" w:hAnsi="Garamond"/>
          <w:sz w:val="24"/>
          <w:szCs w:val="24"/>
        </w:rPr>
        <w:tab/>
      </w:r>
      <w:r w:rsidRPr="006F7ED7">
        <w:rPr>
          <w:rFonts w:ascii="Garamond" w:hAnsi="Garamond"/>
          <w:sz w:val="24"/>
          <w:szCs w:val="24"/>
        </w:rPr>
        <w:tab/>
      </w:r>
      <w:r w:rsidR="00621659">
        <w:rPr>
          <w:rFonts w:ascii="Garamond" w:hAnsi="Garamond"/>
          <w:sz w:val="24"/>
          <w:szCs w:val="24"/>
        </w:rPr>
        <w:tab/>
      </w:r>
      <w:r w:rsidR="00621659">
        <w:rPr>
          <w:rFonts w:ascii="Garamond" w:hAnsi="Garamond"/>
          <w:sz w:val="24"/>
          <w:szCs w:val="24"/>
        </w:rPr>
        <w:tab/>
      </w:r>
      <w:r w:rsidR="00621659">
        <w:rPr>
          <w:rFonts w:ascii="Garamond" w:hAnsi="Garamond"/>
          <w:sz w:val="24"/>
          <w:szCs w:val="24"/>
        </w:rPr>
        <w:tab/>
      </w:r>
      <w:r w:rsidR="00621659">
        <w:rPr>
          <w:rFonts w:ascii="Garamond" w:hAnsi="Garamond"/>
          <w:sz w:val="24"/>
          <w:szCs w:val="24"/>
        </w:rPr>
        <w:tab/>
      </w:r>
      <w:r w:rsidRPr="006F7ED7">
        <w:rPr>
          <w:rFonts w:ascii="Garamond" w:hAnsi="Garamond"/>
          <w:sz w:val="24"/>
          <w:szCs w:val="24"/>
        </w:rPr>
        <w:t>120 mg/kg lëndë e thatë,</w:t>
      </w:r>
    </w:p>
    <w:p w14:paraId="769FF6E6" w14:textId="21216910" w:rsidR="006F7ED7" w:rsidRPr="006F7ED7" w:rsidRDefault="006F7ED7" w:rsidP="0027125C">
      <w:pPr>
        <w:spacing w:after="0" w:line="240" w:lineRule="auto"/>
        <w:rPr>
          <w:rFonts w:ascii="Garamond" w:hAnsi="Garamond"/>
          <w:sz w:val="24"/>
          <w:szCs w:val="24"/>
        </w:rPr>
      </w:pPr>
      <w:r w:rsidRPr="006F7ED7">
        <w:rPr>
          <w:rFonts w:ascii="Garamond" w:hAnsi="Garamond"/>
          <w:sz w:val="24"/>
          <w:szCs w:val="24"/>
        </w:rPr>
        <w:t xml:space="preserve">f) arsenik </w:t>
      </w:r>
      <w:r w:rsidR="0027125C">
        <w:rPr>
          <w:rFonts w:ascii="Garamond" w:hAnsi="Garamond"/>
          <w:sz w:val="24"/>
          <w:szCs w:val="24"/>
        </w:rPr>
        <w:t xml:space="preserve">(As): </w:t>
      </w:r>
      <w:r w:rsidR="0027125C">
        <w:rPr>
          <w:rFonts w:ascii="Garamond" w:hAnsi="Garamond"/>
          <w:sz w:val="24"/>
          <w:szCs w:val="24"/>
        </w:rPr>
        <w:tab/>
      </w:r>
      <w:r w:rsidR="0027125C">
        <w:rPr>
          <w:rFonts w:ascii="Garamond" w:hAnsi="Garamond"/>
          <w:sz w:val="24"/>
          <w:szCs w:val="24"/>
        </w:rPr>
        <w:tab/>
      </w:r>
      <w:r w:rsidR="00621659">
        <w:rPr>
          <w:rFonts w:ascii="Garamond" w:hAnsi="Garamond"/>
          <w:sz w:val="24"/>
          <w:szCs w:val="24"/>
        </w:rPr>
        <w:tab/>
      </w:r>
      <w:r w:rsidR="00621659">
        <w:rPr>
          <w:rFonts w:ascii="Garamond" w:hAnsi="Garamond"/>
          <w:sz w:val="24"/>
          <w:szCs w:val="24"/>
        </w:rPr>
        <w:tab/>
      </w:r>
      <w:r w:rsidR="00621659">
        <w:rPr>
          <w:rFonts w:ascii="Garamond" w:hAnsi="Garamond"/>
          <w:sz w:val="24"/>
          <w:szCs w:val="24"/>
        </w:rPr>
        <w:tab/>
      </w:r>
      <w:r w:rsidR="0027125C">
        <w:rPr>
          <w:rFonts w:ascii="Garamond" w:hAnsi="Garamond"/>
          <w:sz w:val="24"/>
          <w:szCs w:val="24"/>
        </w:rPr>
        <w:t>40 mg/kg lëndë e thatë.</w:t>
      </w:r>
    </w:p>
    <w:p w14:paraId="769FF6E7" w14:textId="77777777" w:rsidR="006F7ED7" w:rsidRPr="006F7ED7" w:rsidRDefault="006F7ED7" w:rsidP="0027125C">
      <w:pPr>
        <w:spacing w:after="0" w:line="240" w:lineRule="auto"/>
        <w:rPr>
          <w:rFonts w:ascii="Garamond" w:hAnsi="Garamond"/>
          <w:sz w:val="24"/>
          <w:szCs w:val="24"/>
        </w:rPr>
      </w:pPr>
      <w:r w:rsidRPr="006F7ED7">
        <w:rPr>
          <w:rFonts w:ascii="Garamond" w:hAnsi="Garamond"/>
          <w:sz w:val="24"/>
          <w:szCs w:val="24"/>
        </w:rPr>
        <w:t>3. Përmbajtja e bakrit (Cu) në një produkt plehërues korrektues nuk duhet të kalojë 300 mg/kg lëndë të thatë, dhe përmbajtja e zinkut (Zn) në një produkt plehërues korrektues nuk duhet të tejk</w:t>
      </w:r>
      <w:r w:rsidR="0027125C">
        <w:rPr>
          <w:rFonts w:ascii="Garamond" w:hAnsi="Garamond"/>
          <w:sz w:val="24"/>
          <w:szCs w:val="24"/>
        </w:rPr>
        <w:t>alojë 800 mg/kg lëndë të thatë.</w:t>
      </w:r>
    </w:p>
    <w:p w14:paraId="769FF6E8"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4. Parametrat e mëposhtëm të përcaktuar në bazë të masës së një produkti plehërues korrektues do të përmbushen:</w:t>
      </w:r>
    </w:p>
    <w:p w14:paraId="769FF6E9"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a) vlera minimale neutralizuese: 15 (ekuivalente me CaO) ose 9 (HO-ekuivalente),</w:t>
      </w:r>
    </w:p>
    <w:p w14:paraId="769FF6EA"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b) reaktiviteti minimal: 10% (testi i acidit klorhidrik) ose 50% pas 6 muajsh (prova e inkubacionit), dhe</w:t>
      </w:r>
    </w:p>
    <w:p w14:paraId="769FF6EB"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c) madhësia minimale e grimcës: të paktën 70% &lt;1 mm, me përjashtim të gëlqeres së djegur, materialit të grimcuar me grimcë dhe shkumës (të paktën 70% e produktit plehërues korrektues duhet të kalojë përmes një sitë prej 1 mm).</w:t>
      </w:r>
    </w:p>
    <w:p w14:paraId="769FF6EC" w14:textId="77777777" w:rsidR="006F7ED7" w:rsidRPr="006F7ED7" w:rsidRDefault="006F7ED7" w:rsidP="006F7ED7">
      <w:pPr>
        <w:spacing w:after="0" w:line="240" w:lineRule="auto"/>
        <w:rPr>
          <w:rFonts w:ascii="Garamond" w:hAnsi="Garamond"/>
          <w:sz w:val="24"/>
          <w:szCs w:val="24"/>
        </w:rPr>
      </w:pPr>
    </w:p>
    <w:p w14:paraId="769FF6ED" w14:textId="77777777" w:rsidR="006F7ED7" w:rsidRPr="001C0CE8" w:rsidRDefault="006F7ED7" w:rsidP="006F7ED7">
      <w:pPr>
        <w:spacing w:after="0" w:line="240" w:lineRule="auto"/>
        <w:rPr>
          <w:rFonts w:ascii="Garamond" w:hAnsi="Garamond"/>
          <w:b/>
          <w:sz w:val="24"/>
          <w:szCs w:val="24"/>
        </w:rPr>
      </w:pPr>
      <w:r w:rsidRPr="001C0CE8">
        <w:rPr>
          <w:rFonts w:ascii="Garamond" w:hAnsi="Garamond"/>
          <w:b/>
          <w:sz w:val="24"/>
          <w:szCs w:val="24"/>
        </w:rPr>
        <w:t>GRUPI F: SUBSTRATET E KULTIVIMIT (RRITJES)</w:t>
      </w:r>
    </w:p>
    <w:p w14:paraId="769FF6EE" w14:textId="77777777" w:rsidR="006F7ED7" w:rsidRPr="006F7ED7" w:rsidRDefault="006F7ED7" w:rsidP="006F7ED7">
      <w:pPr>
        <w:spacing w:after="0" w:line="240" w:lineRule="auto"/>
        <w:rPr>
          <w:rFonts w:ascii="Garamond" w:hAnsi="Garamond"/>
          <w:sz w:val="24"/>
          <w:szCs w:val="24"/>
        </w:rPr>
      </w:pPr>
    </w:p>
    <w:p w14:paraId="769FF6EF"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1. Një substrat rritje është një produkt plehërues përveç tokës, funksioni i të cilit është që të rriten bimët ose kërpudhat.</w:t>
      </w:r>
    </w:p>
    <w:p w14:paraId="769FF6F0"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Për qëllimin e kësaj pike, bimët përfshijnë dhe algat.</w:t>
      </w:r>
    </w:p>
    <w:p w14:paraId="769FF6F2"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2. Ndotësit në një substrat rritje nuk duhet të tejkalojnë vlerat limit të mëposhtme:</w:t>
      </w:r>
    </w:p>
    <w:p w14:paraId="3F2F1DF3" w14:textId="77777777" w:rsidR="00A41D00" w:rsidRDefault="00A41D00" w:rsidP="006F7ED7">
      <w:pPr>
        <w:spacing w:after="0" w:line="240" w:lineRule="auto"/>
        <w:rPr>
          <w:rFonts w:ascii="Garamond" w:hAnsi="Garamond"/>
          <w:sz w:val="24"/>
          <w:szCs w:val="24"/>
        </w:rPr>
      </w:pPr>
    </w:p>
    <w:p w14:paraId="769FF6F3" w14:textId="31CE3625"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lastRenderedPageBreak/>
        <w:t xml:space="preserve">a) cadmium (Cd): </w:t>
      </w:r>
      <w:r w:rsidRPr="006F7ED7">
        <w:rPr>
          <w:rFonts w:ascii="Garamond" w:hAnsi="Garamond"/>
          <w:sz w:val="24"/>
          <w:szCs w:val="24"/>
        </w:rPr>
        <w:tab/>
      </w:r>
      <w:r w:rsidRPr="006F7ED7">
        <w:rPr>
          <w:rFonts w:ascii="Garamond" w:hAnsi="Garamond"/>
          <w:sz w:val="24"/>
          <w:szCs w:val="24"/>
        </w:rPr>
        <w:tab/>
      </w:r>
      <w:r w:rsidR="00A41D00">
        <w:rPr>
          <w:rFonts w:ascii="Garamond" w:hAnsi="Garamond"/>
          <w:sz w:val="24"/>
          <w:szCs w:val="24"/>
        </w:rPr>
        <w:tab/>
      </w:r>
      <w:r w:rsidR="00A41D00">
        <w:rPr>
          <w:rFonts w:ascii="Garamond" w:hAnsi="Garamond"/>
          <w:sz w:val="24"/>
          <w:szCs w:val="24"/>
        </w:rPr>
        <w:tab/>
      </w:r>
      <w:r w:rsidR="00A41D00">
        <w:rPr>
          <w:rFonts w:ascii="Garamond" w:hAnsi="Garamond"/>
          <w:sz w:val="24"/>
          <w:szCs w:val="24"/>
        </w:rPr>
        <w:tab/>
      </w:r>
      <w:r w:rsidRPr="006F7ED7">
        <w:rPr>
          <w:rFonts w:ascii="Garamond" w:hAnsi="Garamond"/>
          <w:sz w:val="24"/>
          <w:szCs w:val="24"/>
        </w:rPr>
        <w:t xml:space="preserve">1.5 mg/kg lëndë të thatë, </w:t>
      </w:r>
    </w:p>
    <w:p w14:paraId="769FF6F4"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b) krom hexavalent (Cr VI): </w:t>
      </w:r>
      <w:r w:rsidRPr="006F7ED7">
        <w:rPr>
          <w:rFonts w:ascii="Garamond" w:hAnsi="Garamond"/>
          <w:sz w:val="24"/>
          <w:szCs w:val="24"/>
        </w:rPr>
        <w:tab/>
        <w:t xml:space="preserve">2 mg/kg lëndë të thatë, </w:t>
      </w:r>
    </w:p>
    <w:p w14:paraId="769FF6F5" w14:textId="6F6644F2"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c) merkur (Hg): </w:t>
      </w:r>
      <w:r w:rsidRPr="006F7ED7">
        <w:rPr>
          <w:rFonts w:ascii="Garamond" w:hAnsi="Garamond"/>
          <w:sz w:val="24"/>
          <w:szCs w:val="24"/>
        </w:rPr>
        <w:tab/>
      </w:r>
      <w:r w:rsidRPr="006F7ED7">
        <w:rPr>
          <w:rFonts w:ascii="Garamond" w:hAnsi="Garamond"/>
          <w:sz w:val="24"/>
          <w:szCs w:val="24"/>
        </w:rPr>
        <w:tab/>
      </w:r>
      <w:r w:rsidR="00A41D00">
        <w:rPr>
          <w:rFonts w:ascii="Garamond" w:hAnsi="Garamond"/>
          <w:sz w:val="24"/>
          <w:szCs w:val="24"/>
        </w:rPr>
        <w:tab/>
      </w:r>
      <w:r w:rsidR="00A41D00">
        <w:rPr>
          <w:rFonts w:ascii="Garamond" w:hAnsi="Garamond"/>
          <w:sz w:val="24"/>
          <w:szCs w:val="24"/>
        </w:rPr>
        <w:tab/>
      </w:r>
      <w:r w:rsidR="00A41D00">
        <w:rPr>
          <w:rFonts w:ascii="Garamond" w:hAnsi="Garamond"/>
          <w:sz w:val="24"/>
          <w:szCs w:val="24"/>
        </w:rPr>
        <w:tab/>
      </w:r>
      <w:r w:rsidRPr="006F7ED7">
        <w:rPr>
          <w:rFonts w:ascii="Garamond" w:hAnsi="Garamond"/>
          <w:sz w:val="24"/>
          <w:szCs w:val="24"/>
        </w:rPr>
        <w:t xml:space="preserve">1 mg/kg lëndë të thatë, </w:t>
      </w:r>
    </w:p>
    <w:p w14:paraId="769FF6F6" w14:textId="6899FBF9"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d) nikel (Ni): </w:t>
      </w:r>
      <w:r w:rsidRPr="006F7ED7">
        <w:rPr>
          <w:rFonts w:ascii="Garamond" w:hAnsi="Garamond"/>
          <w:sz w:val="24"/>
          <w:szCs w:val="24"/>
        </w:rPr>
        <w:tab/>
      </w:r>
      <w:r w:rsidRPr="006F7ED7">
        <w:rPr>
          <w:rFonts w:ascii="Garamond" w:hAnsi="Garamond"/>
          <w:sz w:val="24"/>
          <w:szCs w:val="24"/>
        </w:rPr>
        <w:tab/>
      </w:r>
      <w:r w:rsidRPr="006F7ED7">
        <w:rPr>
          <w:rFonts w:ascii="Garamond" w:hAnsi="Garamond"/>
          <w:sz w:val="24"/>
          <w:szCs w:val="24"/>
        </w:rPr>
        <w:tab/>
      </w:r>
      <w:r w:rsidR="00A41D00">
        <w:rPr>
          <w:rFonts w:ascii="Garamond" w:hAnsi="Garamond"/>
          <w:sz w:val="24"/>
          <w:szCs w:val="24"/>
        </w:rPr>
        <w:tab/>
      </w:r>
      <w:r w:rsidR="00A41D00">
        <w:rPr>
          <w:rFonts w:ascii="Garamond" w:hAnsi="Garamond"/>
          <w:sz w:val="24"/>
          <w:szCs w:val="24"/>
        </w:rPr>
        <w:tab/>
      </w:r>
      <w:r w:rsidR="00A41D00">
        <w:rPr>
          <w:rFonts w:ascii="Garamond" w:hAnsi="Garamond"/>
          <w:sz w:val="24"/>
          <w:szCs w:val="24"/>
        </w:rPr>
        <w:tab/>
      </w:r>
      <w:r w:rsidRPr="006F7ED7">
        <w:rPr>
          <w:rFonts w:ascii="Garamond" w:hAnsi="Garamond"/>
          <w:sz w:val="24"/>
          <w:szCs w:val="24"/>
        </w:rPr>
        <w:t xml:space="preserve">50 mg/kg lëndë të thatë, </w:t>
      </w:r>
    </w:p>
    <w:p w14:paraId="769FF6F7" w14:textId="12FE16A9"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e) plumb (Pb): </w:t>
      </w:r>
      <w:r w:rsidRPr="006F7ED7">
        <w:rPr>
          <w:rFonts w:ascii="Garamond" w:hAnsi="Garamond"/>
          <w:sz w:val="24"/>
          <w:szCs w:val="24"/>
        </w:rPr>
        <w:tab/>
      </w:r>
      <w:r w:rsidRPr="006F7ED7">
        <w:rPr>
          <w:rFonts w:ascii="Garamond" w:hAnsi="Garamond"/>
          <w:sz w:val="24"/>
          <w:szCs w:val="24"/>
        </w:rPr>
        <w:tab/>
      </w:r>
      <w:r w:rsidR="00A41D00">
        <w:rPr>
          <w:rFonts w:ascii="Garamond" w:hAnsi="Garamond"/>
          <w:sz w:val="24"/>
          <w:szCs w:val="24"/>
        </w:rPr>
        <w:tab/>
      </w:r>
      <w:r w:rsidR="00A41D00">
        <w:rPr>
          <w:rFonts w:ascii="Garamond" w:hAnsi="Garamond"/>
          <w:sz w:val="24"/>
          <w:szCs w:val="24"/>
        </w:rPr>
        <w:tab/>
      </w:r>
      <w:r w:rsidR="00A41D00">
        <w:rPr>
          <w:rFonts w:ascii="Garamond" w:hAnsi="Garamond"/>
          <w:sz w:val="24"/>
          <w:szCs w:val="24"/>
        </w:rPr>
        <w:tab/>
      </w:r>
      <w:r w:rsidR="00A41D00">
        <w:rPr>
          <w:rFonts w:ascii="Garamond" w:hAnsi="Garamond"/>
          <w:sz w:val="24"/>
          <w:szCs w:val="24"/>
        </w:rPr>
        <w:tab/>
      </w:r>
      <w:r w:rsidRPr="006F7ED7">
        <w:rPr>
          <w:rFonts w:ascii="Garamond" w:hAnsi="Garamond"/>
          <w:sz w:val="24"/>
          <w:szCs w:val="24"/>
        </w:rPr>
        <w:t xml:space="preserve">120 mg/kg lëndë të thatë, </w:t>
      </w:r>
    </w:p>
    <w:p w14:paraId="769FF6F8" w14:textId="60E51F62"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f) arsenik inorganik (As): </w:t>
      </w:r>
      <w:r w:rsidRPr="006F7ED7">
        <w:rPr>
          <w:rFonts w:ascii="Garamond" w:hAnsi="Garamond"/>
          <w:sz w:val="24"/>
          <w:szCs w:val="24"/>
        </w:rPr>
        <w:tab/>
      </w:r>
      <w:r w:rsidR="00A41D00">
        <w:rPr>
          <w:rFonts w:ascii="Garamond" w:hAnsi="Garamond"/>
          <w:sz w:val="24"/>
          <w:szCs w:val="24"/>
        </w:rPr>
        <w:tab/>
      </w:r>
      <w:r w:rsidRPr="006F7ED7">
        <w:rPr>
          <w:rFonts w:ascii="Garamond" w:hAnsi="Garamond"/>
          <w:sz w:val="24"/>
          <w:szCs w:val="24"/>
        </w:rPr>
        <w:t>40 mg/kg lëndë të thatë.</w:t>
      </w:r>
    </w:p>
    <w:p w14:paraId="769FF6FA"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3. Përmbajtja e bakrit (Cu) në një substrat rritje nuk duhet të kalojë 200 mg/kg lëndë të thatë, dhe përmbajtja e zinkut (Zn) në një substrat rritje nuk duhet të kalojë 500 mg/kg lëndë të thatë.</w:t>
      </w:r>
    </w:p>
    <w:p w14:paraId="769FF6FC"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4. 4. Patogjenët në një substrat rritje nuk duhet të kalojnë kufijtë e përcaktuar në tabelën vijuese: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5"/>
        <w:gridCol w:w="990"/>
        <w:gridCol w:w="990"/>
        <w:gridCol w:w="990"/>
        <w:gridCol w:w="2471"/>
      </w:tblGrid>
      <w:tr w:rsidR="006F7ED7" w:rsidRPr="00B92A63" w14:paraId="769FF700" w14:textId="77777777" w:rsidTr="006F7ED7">
        <w:trPr>
          <w:trHeight w:val="266"/>
        </w:trPr>
        <w:tc>
          <w:tcPr>
            <w:tcW w:w="3605" w:type="dxa"/>
            <w:vMerge w:val="restart"/>
          </w:tcPr>
          <w:p w14:paraId="769FF6FD"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Mikroorganizmat që duhen testuar</w:t>
            </w:r>
          </w:p>
        </w:tc>
        <w:tc>
          <w:tcPr>
            <w:tcW w:w="2970" w:type="dxa"/>
            <w:gridSpan w:val="3"/>
            <w:tcBorders>
              <w:bottom w:val="single" w:sz="4" w:space="0" w:color="auto"/>
            </w:tcBorders>
          </w:tcPr>
          <w:p w14:paraId="769FF6FE"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Planet e marrjes së mostrave</w:t>
            </w:r>
          </w:p>
        </w:tc>
        <w:tc>
          <w:tcPr>
            <w:tcW w:w="2471" w:type="dxa"/>
            <w:tcBorders>
              <w:bottom w:val="single" w:sz="4" w:space="0" w:color="auto"/>
            </w:tcBorders>
          </w:tcPr>
          <w:p w14:paraId="769FF6FF"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Limitet</w:t>
            </w:r>
          </w:p>
        </w:tc>
      </w:tr>
      <w:tr w:rsidR="006F7ED7" w:rsidRPr="00B92A63" w14:paraId="769FF706" w14:textId="77777777" w:rsidTr="006F7ED7">
        <w:trPr>
          <w:trHeight w:val="248"/>
        </w:trPr>
        <w:tc>
          <w:tcPr>
            <w:tcW w:w="3605" w:type="dxa"/>
            <w:vMerge/>
          </w:tcPr>
          <w:p w14:paraId="769FF701" w14:textId="77777777" w:rsidR="006F7ED7" w:rsidRPr="00B92A63" w:rsidRDefault="006F7ED7" w:rsidP="00115C59">
            <w:pPr>
              <w:spacing w:after="0" w:line="240" w:lineRule="auto"/>
              <w:ind w:firstLine="0"/>
              <w:rPr>
                <w:rFonts w:ascii="Garamond" w:hAnsi="Garamond"/>
                <w:sz w:val="14"/>
                <w:szCs w:val="14"/>
              </w:rPr>
            </w:pPr>
          </w:p>
        </w:tc>
        <w:tc>
          <w:tcPr>
            <w:tcW w:w="990" w:type="dxa"/>
            <w:tcBorders>
              <w:top w:val="single" w:sz="4" w:space="0" w:color="auto"/>
              <w:right w:val="single" w:sz="4" w:space="0" w:color="auto"/>
            </w:tcBorders>
          </w:tcPr>
          <w:p w14:paraId="769FF702"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n</w:t>
            </w:r>
          </w:p>
        </w:tc>
        <w:tc>
          <w:tcPr>
            <w:tcW w:w="990" w:type="dxa"/>
            <w:tcBorders>
              <w:top w:val="single" w:sz="4" w:space="0" w:color="auto"/>
              <w:left w:val="single" w:sz="4" w:space="0" w:color="auto"/>
              <w:right w:val="single" w:sz="4" w:space="0" w:color="auto"/>
            </w:tcBorders>
          </w:tcPr>
          <w:p w14:paraId="769FF703"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c</w:t>
            </w:r>
          </w:p>
        </w:tc>
        <w:tc>
          <w:tcPr>
            <w:tcW w:w="990" w:type="dxa"/>
            <w:tcBorders>
              <w:top w:val="single" w:sz="4" w:space="0" w:color="auto"/>
              <w:left w:val="single" w:sz="4" w:space="0" w:color="auto"/>
            </w:tcBorders>
          </w:tcPr>
          <w:p w14:paraId="769FF704"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m</w:t>
            </w:r>
          </w:p>
        </w:tc>
        <w:tc>
          <w:tcPr>
            <w:tcW w:w="2471" w:type="dxa"/>
            <w:tcBorders>
              <w:top w:val="single" w:sz="4" w:space="0" w:color="auto"/>
            </w:tcBorders>
          </w:tcPr>
          <w:p w14:paraId="769FF705"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M</w:t>
            </w:r>
          </w:p>
        </w:tc>
      </w:tr>
      <w:tr w:rsidR="006F7ED7" w:rsidRPr="00B92A63" w14:paraId="769FF70C" w14:textId="77777777" w:rsidTr="006F7ED7">
        <w:tc>
          <w:tcPr>
            <w:tcW w:w="3605" w:type="dxa"/>
          </w:tcPr>
          <w:p w14:paraId="769FF707"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 xml:space="preserve">Salmonella spp. </w:t>
            </w:r>
          </w:p>
        </w:tc>
        <w:tc>
          <w:tcPr>
            <w:tcW w:w="990" w:type="dxa"/>
            <w:tcBorders>
              <w:right w:val="single" w:sz="4" w:space="0" w:color="auto"/>
            </w:tcBorders>
          </w:tcPr>
          <w:p w14:paraId="769FF708"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5</w:t>
            </w:r>
          </w:p>
        </w:tc>
        <w:tc>
          <w:tcPr>
            <w:tcW w:w="990" w:type="dxa"/>
            <w:tcBorders>
              <w:left w:val="single" w:sz="4" w:space="0" w:color="auto"/>
              <w:right w:val="single" w:sz="4" w:space="0" w:color="auto"/>
            </w:tcBorders>
          </w:tcPr>
          <w:p w14:paraId="769FF709"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0</w:t>
            </w:r>
          </w:p>
        </w:tc>
        <w:tc>
          <w:tcPr>
            <w:tcW w:w="990" w:type="dxa"/>
            <w:tcBorders>
              <w:left w:val="single" w:sz="4" w:space="0" w:color="auto"/>
            </w:tcBorders>
          </w:tcPr>
          <w:p w14:paraId="769FF70A"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0</w:t>
            </w:r>
          </w:p>
        </w:tc>
        <w:tc>
          <w:tcPr>
            <w:tcW w:w="2471" w:type="dxa"/>
          </w:tcPr>
          <w:p w14:paraId="769FF70B"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Mungesa në 25 g ose 25 ml</w:t>
            </w:r>
          </w:p>
        </w:tc>
      </w:tr>
      <w:tr w:rsidR="006F7ED7" w:rsidRPr="00B92A63" w14:paraId="769FF712" w14:textId="77777777" w:rsidTr="006F7ED7">
        <w:tc>
          <w:tcPr>
            <w:tcW w:w="3605" w:type="dxa"/>
          </w:tcPr>
          <w:p w14:paraId="769FF70D"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 xml:space="preserve">Escherichia coli ose Enterococcaceae </w:t>
            </w:r>
          </w:p>
        </w:tc>
        <w:tc>
          <w:tcPr>
            <w:tcW w:w="990" w:type="dxa"/>
            <w:tcBorders>
              <w:right w:val="single" w:sz="4" w:space="0" w:color="auto"/>
            </w:tcBorders>
          </w:tcPr>
          <w:p w14:paraId="769FF70E"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5</w:t>
            </w:r>
          </w:p>
        </w:tc>
        <w:tc>
          <w:tcPr>
            <w:tcW w:w="990" w:type="dxa"/>
            <w:tcBorders>
              <w:left w:val="single" w:sz="4" w:space="0" w:color="auto"/>
              <w:right w:val="single" w:sz="4" w:space="0" w:color="auto"/>
            </w:tcBorders>
          </w:tcPr>
          <w:p w14:paraId="769FF70F"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5</w:t>
            </w:r>
          </w:p>
        </w:tc>
        <w:tc>
          <w:tcPr>
            <w:tcW w:w="990" w:type="dxa"/>
            <w:tcBorders>
              <w:left w:val="single" w:sz="4" w:space="0" w:color="auto"/>
            </w:tcBorders>
          </w:tcPr>
          <w:p w14:paraId="769FF710"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0</w:t>
            </w:r>
          </w:p>
        </w:tc>
        <w:tc>
          <w:tcPr>
            <w:tcW w:w="2471" w:type="dxa"/>
          </w:tcPr>
          <w:p w14:paraId="769FF711"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1 000 në 1 g ose 1 ml</w:t>
            </w:r>
          </w:p>
        </w:tc>
      </w:tr>
    </w:tbl>
    <w:p w14:paraId="769FF713"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ku:</w:t>
      </w:r>
    </w:p>
    <w:p w14:paraId="769FF714"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n = numri i mostrave që do të testohen,</w:t>
      </w:r>
    </w:p>
    <w:p w14:paraId="769FF715"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c = numri i mostrave ku numri i baktereve të shprehura në CFU është midis m dhe M,</w:t>
      </w:r>
    </w:p>
    <w:p w14:paraId="769FF716"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m = vlera e pragut për numrin e baktereve të shprehura në CFU që konsiderohet e kënaqshme,</w:t>
      </w:r>
    </w:p>
    <w:p w14:paraId="769FF717"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M = vlera maksimale e numrit të baktereve të shprehura në CFU.</w:t>
      </w:r>
    </w:p>
    <w:p w14:paraId="769FF718" w14:textId="77777777" w:rsidR="006F7ED7" w:rsidRPr="006F7ED7" w:rsidRDefault="006F7ED7" w:rsidP="006F7ED7">
      <w:pPr>
        <w:spacing w:after="0" w:line="240" w:lineRule="auto"/>
        <w:rPr>
          <w:rFonts w:ascii="Garamond" w:hAnsi="Garamond"/>
          <w:sz w:val="24"/>
          <w:szCs w:val="24"/>
        </w:rPr>
      </w:pPr>
    </w:p>
    <w:p w14:paraId="769FF719" w14:textId="77777777" w:rsidR="006F7ED7" w:rsidRPr="00115C59" w:rsidRDefault="006F7ED7" w:rsidP="006F7ED7">
      <w:pPr>
        <w:spacing w:after="0" w:line="240" w:lineRule="auto"/>
        <w:rPr>
          <w:rFonts w:ascii="Garamond" w:hAnsi="Garamond"/>
          <w:b/>
          <w:sz w:val="24"/>
          <w:szCs w:val="24"/>
        </w:rPr>
      </w:pPr>
      <w:r w:rsidRPr="00115C59">
        <w:rPr>
          <w:rFonts w:ascii="Garamond" w:hAnsi="Garamond"/>
          <w:b/>
          <w:sz w:val="24"/>
          <w:szCs w:val="24"/>
        </w:rPr>
        <w:t>GRUPI G: PËRMIRËSUESIT E TOKËS</w:t>
      </w:r>
    </w:p>
    <w:p w14:paraId="769FF71A" w14:textId="77777777" w:rsidR="006F7ED7" w:rsidRPr="006F7ED7" w:rsidRDefault="006F7ED7" w:rsidP="006F7ED7">
      <w:pPr>
        <w:spacing w:after="0" w:line="240" w:lineRule="auto"/>
        <w:rPr>
          <w:rFonts w:ascii="Garamond" w:hAnsi="Garamond"/>
          <w:sz w:val="24"/>
          <w:szCs w:val="24"/>
        </w:rPr>
      </w:pPr>
    </w:p>
    <w:p w14:paraId="769FF71B" w14:textId="77777777" w:rsidR="006F7ED7" w:rsidRPr="00115C59" w:rsidRDefault="006F7ED7" w:rsidP="006F7ED7">
      <w:pPr>
        <w:spacing w:after="0" w:line="240" w:lineRule="auto"/>
        <w:rPr>
          <w:rFonts w:ascii="Garamond" w:hAnsi="Garamond"/>
          <w:b/>
          <w:sz w:val="24"/>
          <w:szCs w:val="24"/>
        </w:rPr>
      </w:pPr>
      <w:r w:rsidRPr="00115C59">
        <w:rPr>
          <w:rFonts w:ascii="Garamond" w:hAnsi="Garamond"/>
          <w:b/>
          <w:sz w:val="24"/>
          <w:szCs w:val="24"/>
        </w:rPr>
        <w:t>NËNGRUPI G.1. PËRMIRËSUESIT ORGANIKË TË TOKËS</w:t>
      </w:r>
      <w:r w:rsidRPr="00115C59">
        <w:rPr>
          <w:rFonts w:ascii="Garamond" w:hAnsi="Garamond"/>
          <w:b/>
          <w:sz w:val="24"/>
          <w:szCs w:val="24"/>
        </w:rPr>
        <w:tab/>
      </w:r>
    </w:p>
    <w:p w14:paraId="769FF71C" w14:textId="77777777" w:rsidR="006F7ED7" w:rsidRPr="006F7ED7" w:rsidRDefault="006F7ED7" w:rsidP="006F7ED7">
      <w:pPr>
        <w:spacing w:after="0" w:line="240" w:lineRule="auto"/>
        <w:rPr>
          <w:rFonts w:ascii="Garamond" w:hAnsi="Garamond"/>
          <w:sz w:val="24"/>
          <w:szCs w:val="24"/>
        </w:rPr>
      </w:pPr>
    </w:p>
    <w:p w14:paraId="769FF71D"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1. Një përmirësues organik i tokës duhet të përbëhet nga material, 95% e të cilit është me origjinë vetëm biologjike.</w:t>
      </w:r>
    </w:p>
    <w:p w14:paraId="769FF71E"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Një përmirësues organik i tokës mund të përmbajë torfë, leonardit dhe linjit, por asnjë material tjetër që është i fosilizuar ose i ngulitur në formacione gjeologjike.</w:t>
      </w:r>
    </w:p>
    <w:p w14:paraId="769FF720"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2. Ndotësit në një përmirësues organik të tokës nuk duhet të kalojnë vlerat limit të mëposhtme:</w:t>
      </w:r>
    </w:p>
    <w:p w14:paraId="769FF721" w14:textId="0711708C"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a) cadmium (Cd): </w:t>
      </w:r>
      <w:r w:rsidRPr="006F7ED7">
        <w:rPr>
          <w:rFonts w:ascii="Garamond" w:hAnsi="Garamond"/>
          <w:sz w:val="24"/>
          <w:szCs w:val="24"/>
        </w:rPr>
        <w:tab/>
      </w:r>
      <w:r w:rsidRPr="006F7ED7">
        <w:rPr>
          <w:rFonts w:ascii="Garamond" w:hAnsi="Garamond"/>
          <w:sz w:val="24"/>
          <w:szCs w:val="24"/>
        </w:rPr>
        <w:tab/>
      </w:r>
      <w:r w:rsidR="00D94365">
        <w:rPr>
          <w:rFonts w:ascii="Garamond" w:hAnsi="Garamond"/>
          <w:sz w:val="24"/>
          <w:szCs w:val="24"/>
        </w:rPr>
        <w:tab/>
      </w:r>
      <w:r w:rsidR="00D94365">
        <w:rPr>
          <w:rFonts w:ascii="Garamond" w:hAnsi="Garamond"/>
          <w:sz w:val="24"/>
          <w:szCs w:val="24"/>
        </w:rPr>
        <w:tab/>
      </w:r>
      <w:r w:rsidR="00D94365">
        <w:rPr>
          <w:rFonts w:ascii="Garamond" w:hAnsi="Garamond"/>
          <w:sz w:val="24"/>
          <w:szCs w:val="24"/>
        </w:rPr>
        <w:tab/>
      </w:r>
      <w:r w:rsidRPr="006F7ED7">
        <w:rPr>
          <w:rFonts w:ascii="Garamond" w:hAnsi="Garamond"/>
          <w:sz w:val="24"/>
          <w:szCs w:val="24"/>
        </w:rPr>
        <w:t xml:space="preserve">2 mg/kg lëndë të thatë, </w:t>
      </w:r>
    </w:p>
    <w:p w14:paraId="769FF722"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b) krom hexavalent (Cr VI): </w:t>
      </w:r>
      <w:r w:rsidRPr="006F7ED7">
        <w:rPr>
          <w:rFonts w:ascii="Garamond" w:hAnsi="Garamond"/>
          <w:sz w:val="24"/>
          <w:szCs w:val="24"/>
        </w:rPr>
        <w:tab/>
        <w:t xml:space="preserve">2 mg/kg lëndë të thatë, </w:t>
      </w:r>
    </w:p>
    <w:p w14:paraId="769FF723" w14:textId="40B9F98C"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c) merkur (Hg): </w:t>
      </w:r>
      <w:r w:rsidRPr="006F7ED7">
        <w:rPr>
          <w:rFonts w:ascii="Garamond" w:hAnsi="Garamond"/>
          <w:sz w:val="24"/>
          <w:szCs w:val="24"/>
        </w:rPr>
        <w:tab/>
      </w:r>
      <w:r w:rsidRPr="006F7ED7">
        <w:rPr>
          <w:rFonts w:ascii="Garamond" w:hAnsi="Garamond"/>
          <w:sz w:val="24"/>
          <w:szCs w:val="24"/>
        </w:rPr>
        <w:tab/>
      </w:r>
      <w:r w:rsidR="00D94365">
        <w:rPr>
          <w:rFonts w:ascii="Garamond" w:hAnsi="Garamond"/>
          <w:sz w:val="24"/>
          <w:szCs w:val="24"/>
        </w:rPr>
        <w:tab/>
      </w:r>
      <w:r w:rsidR="00D94365">
        <w:rPr>
          <w:rFonts w:ascii="Garamond" w:hAnsi="Garamond"/>
          <w:sz w:val="24"/>
          <w:szCs w:val="24"/>
        </w:rPr>
        <w:tab/>
      </w:r>
      <w:r w:rsidR="00D94365">
        <w:rPr>
          <w:rFonts w:ascii="Garamond" w:hAnsi="Garamond"/>
          <w:sz w:val="24"/>
          <w:szCs w:val="24"/>
        </w:rPr>
        <w:tab/>
      </w:r>
      <w:r w:rsidRPr="006F7ED7">
        <w:rPr>
          <w:rFonts w:ascii="Garamond" w:hAnsi="Garamond"/>
          <w:sz w:val="24"/>
          <w:szCs w:val="24"/>
        </w:rPr>
        <w:t xml:space="preserve">1 mg/kg lëndë të thatë, </w:t>
      </w:r>
    </w:p>
    <w:p w14:paraId="769FF724" w14:textId="7A1FC00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d) nikel (Ni): </w:t>
      </w:r>
      <w:r w:rsidRPr="006F7ED7">
        <w:rPr>
          <w:rFonts w:ascii="Garamond" w:hAnsi="Garamond"/>
          <w:sz w:val="24"/>
          <w:szCs w:val="24"/>
        </w:rPr>
        <w:tab/>
      </w:r>
      <w:r w:rsidRPr="006F7ED7">
        <w:rPr>
          <w:rFonts w:ascii="Garamond" w:hAnsi="Garamond"/>
          <w:sz w:val="24"/>
          <w:szCs w:val="24"/>
        </w:rPr>
        <w:tab/>
      </w:r>
      <w:r w:rsidRPr="006F7ED7">
        <w:rPr>
          <w:rFonts w:ascii="Garamond" w:hAnsi="Garamond"/>
          <w:sz w:val="24"/>
          <w:szCs w:val="24"/>
        </w:rPr>
        <w:tab/>
      </w:r>
      <w:r w:rsidR="00D94365">
        <w:rPr>
          <w:rFonts w:ascii="Garamond" w:hAnsi="Garamond"/>
          <w:sz w:val="24"/>
          <w:szCs w:val="24"/>
        </w:rPr>
        <w:tab/>
      </w:r>
      <w:r w:rsidR="00D94365">
        <w:rPr>
          <w:rFonts w:ascii="Garamond" w:hAnsi="Garamond"/>
          <w:sz w:val="24"/>
          <w:szCs w:val="24"/>
        </w:rPr>
        <w:tab/>
      </w:r>
      <w:r w:rsidR="00D94365">
        <w:rPr>
          <w:rFonts w:ascii="Garamond" w:hAnsi="Garamond"/>
          <w:sz w:val="24"/>
          <w:szCs w:val="24"/>
        </w:rPr>
        <w:tab/>
      </w:r>
      <w:r w:rsidRPr="006F7ED7">
        <w:rPr>
          <w:rFonts w:ascii="Garamond" w:hAnsi="Garamond"/>
          <w:sz w:val="24"/>
          <w:szCs w:val="24"/>
        </w:rPr>
        <w:t xml:space="preserve">50 mg/kg lëndë të thatë, </w:t>
      </w:r>
    </w:p>
    <w:p w14:paraId="769FF725" w14:textId="08577F7B"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e) plumb (Pb): </w:t>
      </w:r>
      <w:r w:rsidRPr="006F7ED7">
        <w:rPr>
          <w:rFonts w:ascii="Garamond" w:hAnsi="Garamond"/>
          <w:sz w:val="24"/>
          <w:szCs w:val="24"/>
        </w:rPr>
        <w:tab/>
      </w:r>
      <w:r w:rsidRPr="006F7ED7">
        <w:rPr>
          <w:rFonts w:ascii="Garamond" w:hAnsi="Garamond"/>
          <w:sz w:val="24"/>
          <w:szCs w:val="24"/>
        </w:rPr>
        <w:tab/>
      </w:r>
      <w:r w:rsidR="00D94365">
        <w:rPr>
          <w:rFonts w:ascii="Garamond" w:hAnsi="Garamond"/>
          <w:sz w:val="24"/>
          <w:szCs w:val="24"/>
        </w:rPr>
        <w:tab/>
      </w:r>
      <w:r w:rsidR="00D94365">
        <w:rPr>
          <w:rFonts w:ascii="Garamond" w:hAnsi="Garamond"/>
          <w:sz w:val="24"/>
          <w:szCs w:val="24"/>
        </w:rPr>
        <w:tab/>
      </w:r>
      <w:r w:rsidR="00D94365">
        <w:rPr>
          <w:rFonts w:ascii="Garamond" w:hAnsi="Garamond"/>
          <w:sz w:val="24"/>
          <w:szCs w:val="24"/>
        </w:rPr>
        <w:tab/>
      </w:r>
      <w:r w:rsidR="00D94365">
        <w:rPr>
          <w:rFonts w:ascii="Garamond" w:hAnsi="Garamond"/>
          <w:sz w:val="24"/>
          <w:szCs w:val="24"/>
        </w:rPr>
        <w:tab/>
      </w:r>
      <w:r w:rsidRPr="006F7ED7">
        <w:rPr>
          <w:rFonts w:ascii="Garamond" w:hAnsi="Garamond"/>
          <w:sz w:val="24"/>
          <w:szCs w:val="24"/>
        </w:rPr>
        <w:t xml:space="preserve">120 mg/kg lëndë të thatë, </w:t>
      </w:r>
    </w:p>
    <w:p w14:paraId="769FF726" w14:textId="1FC253B3"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f) arsenik inorganik (As): </w:t>
      </w:r>
      <w:r w:rsidRPr="006F7ED7">
        <w:rPr>
          <w:rFonts w:ascii="Garamond" w:hAnsi="Garamond"/>
          <w:sz w:val="24"/>
          <w:szCs w:val="24"/>
        </w:rPr>
        <w:tab/>
      </w:r>
      <w:r w:rsidR="00D94365">
        <w:rPr>
          <w:rFonts w:ascii="Garamond" w:hAnsi="Garamond"/>
          <w:sz w:val="24"/>
          <w:szCs w:val="24"/>
        </w:rPr>
        <w:tab/>
      </w:r>
      <w:r w:rsidRPr="006F7ED7">
        <w:rPr>
          <w:rFonts w:ascii="Garamond" w:hAnsi="Garamond"/>
          <w:sz w:val="24"/>
          <w:szCs w:val="24"/>
        </w:rPr>
        <w:t>40 mg/kg lëndë të thatë.</w:t>
      </w:r>
    </w:p>
    <w:p w14:paraId="769FF728"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3. Përmbajtja e bakrit (Cu) në një përmirësues organik të tokës nuk duhet të kalojë 300 mg/kg lëndë të thatë, dhe përmbajtja e zinkut (Zn) në një përmirësues organik të tokës nuk duhet të kalojë 800 mg/kg lëndë të thatë.</w:t>
      </w:r>
    </w:p>
    <w:p w14:paraId="769FF72A"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4. Patogjenët në një përmirësues organik të tokës nuk duhet të kalojnë kufijtë e përcaktuar në tabelën vijuese: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05"/>
        <w:gridCol w:w="990"/>
        <w:gridCol w:w="990"/>
        <w:gridCol w:w="990"/>
        <w:gridCol w:w="2471"/>
      </w:tblGrid>
      <w:tr w:rsidR="006F7ED7" w:rsidRPr="00B92A63" w14:paraId="769FF72E" w14:textId="77777777" w:rsidTr="006F7ED7">
        <w:trPr>
          <w:trHeight w:val="266"/>
        </w:trPr>
        <w:tc>
          <w:tcPr>
            <w:tcW w:w="3605" w:type="dxa"/>
            <w:vMerge w:val="restart"/>
          </w:tcPr>
          <w:p w14:paraId="769FF72B"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Mikroorganizmat që duhen testuar</w:t>
            </w:r>
          </w:p>
        </w:tc>
        <w:tc>
          <w:tcPr>
            <w:tcW w:w="2970" w:type="dxa"/>
            <w:gridSpan w:val="3"/>
            <w:tcBorders>
              <w:bottom w:val="single" w:sz="4" w:space="0" w:color="auto"/>
            </w:tcBorders>
          </w:tcPr>
          <w:p w14:paraId="769FF72C"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Planet e marrjes së mostrave</w:t>
            </w:r>
          </w:p>
        </w:tc>
        <w:tc>
          <w:tcPr>
            <w:tcW w:w="2471" w:type="dxa"/>
            <w:tcBorders>
              <w:bottom w:val="single" w:sz="4" w:space="0" w:color="auto"/>
            </w:tcBorders>
          </w:tcPr>
          <w:p w14:paraId="769FF72D"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Limitet</w:t>
            </w:r>
          </w:p>
        </w:tc>
      </w:tr>
      <w:tr w:rsidR="006F7ED7" w:rsidRPr="00B92A63" w14:paraId="769FF734" w14:textId="77777777" w:rsidTr="006F7ED7">
        <w:trPr>
          <w:trHeight w:val="248"/>
        </w:trPr>
        <w:tc>
          <w:tcPr>
            <w:tcW w:w="3605" w:type="dxa"/>
            <w:vMerge/>
          </w:tcPr>
          <w:p w14:paraId="769FF72F" w14:textId="77777777" w:rsidR="006F7ED7" w:rsidRPr="00B92A63" w:rsidRDefault="006F7ED7" w:rsidP="00115C59">
            <w:pPr>
              <w:spacing w:after="0" w:line="240" w:lineRule="auto"/>
              <w:ind w:firstLine="0"/>
              <w:rPr>
                <w:rFonts w:ascii="Garamond" w:hAnsi="Garamond"/>
                <w:sz w:val="14"/>
                <w:szCs w:val="14"/>
              </w:rPr>
            </w:pPr>
          </w:p>
        </w:tc>
        <w:tc>
          <w:tcPr>
            <w:tcW w:w="990" w:type="dxa"/>
            <w:tcBorders>
              <w:top w:val="single" w:sz="4" w:space="0" w:color="auto"/>
              <w:right w:val="single" w:sz="4" w:space="0" w:color="auto"/>
            </w:tcBorders>
          </w:tcPr>
          <w:p w14:paraId="769FF730"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n</w:t>
            </w:r>
          </w:p>
        </w:tc>
        <w:tc>
          <w:tcPr>
            <w:tcW w:w="990" w:type="dxa"/>
            <w:tcBorders>
              <w:top w:val="single" w:sz="4" w:space="0" w:color="auto"/>
              <w:left w:val="single" w:sz="4" w:space="0" w:color="auto"/>
              <w:right w:val="single" w:sz="4" w:space="0" w:color="auto"/>
            </w:tcBorders>
          </w:tcPr>
          <w:p w14:paraId="769FF731"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c</w:t>
            </w:r>
          </w:p>
        </w:tc>
        <w:tc>
          <w:tcPr>
            <w:tcW w:w="990" w:type="dxa"/>
            <w:tcBorders>
              <w:top w:val="single" w:sz="4" w:space="0" w:color="auto"/>
              <w:left w:val="single" w:sz="4" w:space="0" w:color="auto"/>
            </w:tcBorders>
          </w:tcPr>
          <w:p w14:paraId="769FF732"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m</w:t>
            </w:r>
          </w:p>
        </w:tc>
        <w:tc>
          <w:tcPr>
            <w:tcW w:w="2471" w:type="dxa"/>
            <w:tcBorders>
              <w:top w:val="single" w:sz="4" w:space="0" w:color="auto"/>
            </w:tcBorders>
          </w:tcPr>
          <w:p w14:paraId="769FF733"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M</w:t>
            </w:r>
          </w:p>
        </w:tc>
      </w:tr>
      <w:tr w:rsidR="006F7ED7" w:rsidRPr="00B92A63" w14:paraId="769FF73A" w14:textId="77777777" w:rsidTr="006F7ED7">
        <w:tc>
          <w:tcPr>
            <w:tcW w:w="3605" w:type="dxa"/>
          </w:tcPr>
          <w:p w14:paraId="769FF735"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 xml:space="preserve">Salmonella spp. </w:t>
            </w:r>
          </w:p>
        </w:tc>
        <w:tc>
          <w:tcPr>
            <w:tcW w:w="990" w:type="dxa"/>
            <w:tcBorders>
              <w:right w:val="single" w:sz="4" w:space="0" w:color="auto"/>
            </w:tcBorders>
          </w:tcPr>
          <w:p w14:paraId="769FF736"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5</w:t>
            </w:r>
          </w:p>
        </w:tc>
        <w:tc>
          <w:tcPr>
            <w:tcW w:w="990" w:type="dxa"/>
            <w:tcBorders>
              <w:left w:val="single" w:sz="4" w:space="0" w:color="auto"/>
              <w:right w:val="single" w:sz="4" w:space="0" w:color="auto"/>
            </w:tcBorders>
          </w:tcPr>
          <w:p w14:paraId="769FF737"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0</w:t>
            </w:r>
          </w:p>
        </w:tc>
        <w:tc>
          <w:tcPr>
            <w:tcW w:w="990" w:type="dxa"/>
            <w:tcBorders>
              <w:left w:val="single" w:sz="4" w:space="0" w:color="auto"/>
            </w:tcBorders>
          </w:tcPr>
          <w:p w14:paraId="769FF738"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0</w:t>
            </w:r>
          </w:p>
        </w:tc>
        <w:tc>
          <w:tcPr>
            <w:tcW w:w="2471" w:type="dxa"/>
          </w:tcPr>
          <w:p w14:paraId="769FF739"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Mungesa në 25 g ose 25 ml</w:t>
            </w:r>
          </w:p>
        </w:tc>
      </w:tr>
      <w:tr w:rsidR="006F7ED7" w:rsidRPr="00B92A63" w14:paraId="769FF740" w14:textId="77777777" w:rsidTr="006F7ED7">
        <w:tc>
          <w:tcPr>
            <w:tcW w:w="3605" w:type="dxa"/>
          </w:tcPr>
          <w:p w14:paraId="769FF73B"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 xml:space="preserve">Escherichia coli ose Enterococcaceae </w:t>
            </w:r>
          </w:p>
        </w:tc>
        <w:tc>
          <w:tcPr>
            <w:tcW w:w="990" w:type="dxa"/>
            <w:tcBorders>
              <w:right w:val="single" w:sz="4" w:space="0" w:color="auto"/>
            </w:tcBorders>
          </w:tcPr>
          <w:p w14:paraId="769FF73C"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5</w:t>
            </w:r>
          </w:p>
        </w:tc>
        <w:tc>
          <w:tcPr>
            <w:tcW w:w="990" w:type="dxa"/>
            <w:tcBorders>
              <w:left w:val="single" w:sz="4" w:space="0" w:color="auto"/>
              <w:right w:val="single" w:sz="4" w:space="0" w:color="auto"/>
            </w:tcBorders>
          </w:tcPr>
          <w:p w14:paraId="769FF73D"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5</w:t>
            </w:r>
          </w:p>
        </w:tc>
        <w:tc>
          <w:tcPr>
            <w:tcW w:w="990" w:type="dxa"/>
            <w:tcBorders>
              <w:left w:val="single" w:sz="4" w:space="0" w:color="auto"/>
            </w:tcBorders>
          </w:tcPr>
          <w:p w14:paraId="769FF73E"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0</w:t>
            </w:r>
          </w:p>
        </w:tc>
        <w:tc>
          <w:tcPr>
            <w:tcW w:w="2471" w:type="dxa"/>
          </w:tcPr>
          <w:p w14:paraId="769FF73F" w14:textId="77777777" w:rsidR="006F7ED7" w:rsidRPr="00B92A63" w:rsidRDefault="006F7ED7" w:rsidP="00115C59">
            <w:pPr>
              <w:spacing w:after="0" w:line="240" w:lineRule="auto"/>
              <w:ind w:firstLine="0"/>
              <w:rPr>
                <w:rFonts w:ascii="Garamond" w:hAnsi="Garamond"/>
                <w:sz w:val="14"/>
                <w:szCs w:val="14"/>
              </w:rPr>
            </w:pPr>
            <w:r w:rsidRPr="00B92A63">
              <w:rPr>
                <w:rFonts w:ascii="Garamond" w:hAnsi="Garamond"/>
                <w:sz w:val="14"/>
                <w:szCs w:val="14"/>
              </w:rPr>
              <w:t>1 000 në 1 g ose 1 ml</w:t>
            </w:r>
          </w:p>
        </w:tc>
      </w:tr>
    </w:tbl>
    <w:p w14:paraId="769FF741"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ku:</w:t>
      </w:r>
    </w:p>
    <w:p w14:paraId="769FF742"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n = numri i mostrave që do të testohen,</w:t>
      </w:r>
    </w:p>
    <w:p w14:paraId="769FF743"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c = numri i mostrave ku numri i baktereve të shprehura në CFU është midis m dhe M,</w:t>
      </w:r>
    </w:p>
    <w:p w14:paraId="769FF744"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m = vlera e pragut për numrin e baktereve të shprehura në CFU që konsiderohet e kënaqshme,</w:t>
      </w:r>
    </w:p>
    <w:p w14:paraId="769FF745"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M = vlera maksimale e numrit të baktereve të shprehura në CFU.</w:t>
      </w:r>
    </w:p>
    <w:p w14:paraId="769FF746" w14:textId="77777777" w:rsidR="006F7ED7" w:rsidRPr="006F7ED7" w:rsidRDefault="006F7ED7" w:rsidP="006F7ED7">
      <w:pPr>
        <w:spacing w:after="0" w:line="240" w:lineRule="auto"/>
        <w:rPr>
          <w:rFonts w:ascii="Garamond" w:hAnsi="Garamond"/>
          <w:sz w:val="24"/>
          <w:szCs w:val="24"/>
        </w:rPr>
      </w:pPr>
    </w:p>
    <w:p w14:paraId="1E212242" w14:textId="77777777" w:rsidR="00DD4D6A" w:rsidRDefault="00DD4D6A" w:rsidP="006F7ED7">
      <w:pPr>
        <w:spacing w:after="0" w:line="240" w:lineRule="auto"/>
        <w:rPr>
          <w:rFonts w:ascii="Garamond" w:hAnsi="Garamond"/>
          <w:sz w:val="24"/>
          <w:szCs w:val="24"/>
        </w:rPr>
      </w:pPr>
    </w:p>
    <w:p w14:paraId="782C0CA6" w14:textId="77777777" w:rsidR="00DD4D6A" w:rsidRDefault="00DD4D6A" w:rsidP="006F7ED7">
      <w:pPr>
        <w:spacing w:after="0" w:line="240" w:lineRule="auto"/>
        <w:rPr>
          <w:rFonts w:ascii="Garamond" w:hAnsi="Garamond"/>
          <w:sz w:val="24"/>
          <w:szCs w:val="24"/>
        </w:rPr>
      </w:pPr>
    </w:p>
    <w:p w14:paraId="769FF747"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5. Një përmirësues organik i tokës duhet të përmbajë 20% ose më shumë lëndë të thatë.</w:t>
      </w:r>
    </w:p>
    <w:p w14:paraId="769FF749"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6. Përmbajtja e karbonit organik (Corg) në një përmirësues organik të tokës duhet të jetë së paku 7,5% të masës.</w:t>
      </w:r>
    </w:p>
    <w:p w14:paraId="769FF74A" w14:textId="77777777" w:rsidR="006F7ED7" w:rsidRPr="006F7ED7" w:rsidRDefault="006F7ED7" w:rsidP="006F7ED7">
      <w:pPr>
        <w:spacing w:after="0" w:line="240" w:lineRule="auto"/>
        <w:rPr>
          <w:rFonts w:ascii="Garamond" w:hAnsi="Garamond"/>
          <w:sz w:val="24"/>
          <w:szCs w:val="24"/>
        </w:rPr>
      </w:pPr>
    </w:p>
    <w:p w14:paraId="769FF74B" w14:textId="77777777" w:rsidR="006F7ED7" w:rsidRPr="00115C59" w:rsidRDefault="006F7ED7" w:rsidP="006F7ED7">
      <w:pPr>
        <w:spacing w:after="0" w:line="240" w:lineRule="auto"/>
        <w:rPr>
          <w:rFonts w:ascii="Garamond" w:hAnsi="Garamond"/>
          <w:b/>
          <w:sz w:val="24"/>
          <w:szCs w:val="24"/>
        </w:rPr>
      </w:pPr>
      <w:r w:rsidRPr="00115C59">
        <w:rPr>
          <w:rFonts w:ascii="Garamond" w:hAnsi="Garamond"/>
          <w:b/>
          <w:sz w:val="24"/>
          <w:szCs w:val="24"/>
        </w:rPr>
        <w:t>NËNGRUPI G.2. PËRMIRËSUESIT INORGANIKË TË TOKËS</w:t>
      </w:r>
    </w:p>
    <w:p w14:paraId="769FF74C" w14:textId="77777777" w:rsidR="006F7ED7" w:rsidRPr="006F7ED7" w:rsidRDefault="006F7ED7" w:rsidP="006F7ED7">
      <w:pPr>
        <w:spacing w:after="0" w:line="240" w:lineRule="auto"/>
        <w:rPr>
          <w:rFonts w:ascii="Garamond" w:hAnsi="Garamond"/>
          <w:sz w:val="24"/>
          <w:szCs w:val="24"/>
        </w:rPr>
      </w:pPr>
    </w:p>
    <w:p w14:paraId="769FF74D"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1. Një përmirësues inorganik i tokës do të jetë një përmirësues i tokës përveç një përmirësuesi organik të tokës.</w:t>
      </w:r>
    </w:p>
    <w:p w14:paraId="769FF74F"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2. Ndotësit në një përmirësues inorganik të tokës nuk duhet të kalojnë vlerat limit të mëposhtme:</w:t>
      </w:r>
    </w:p>
    <w:p w14:paraId="769FF750" w14:textId="006EA7E9"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a) cadmium (Cd): </w:t>
      </w:r>
      <w:r w:rsidRPr="006F7ED7">
        <w:rPr>
          <w:rFonts w:ascii="Garamond" w:hAnsi="Garamond"/>
          <w:sz w:val="24"/>
          <w:szCs w:val="24"/>
        </w:rPr>
        <w:tab/>
      </w:r>
      <w:r w:rsidRPr="006F7ED7">
        <w:rPr>
          <w:rFonts w:ascii="Garamond" w:hAnsi="Garamond"/>
          <w:sz w:val="24"/>
          <w:szCs w:val="24"/>
        </w:rPr>
        <w:tab/>
      </w:r>
      <w:r w:rsidR="00366E44">
        <w:rPr>
          <w:rFonts w:ascii="Garamond" w:hAnsi="Garamond"/>
          <w:sz w:val="24"/>
          <w:szCs w:val="24"/>
        </w:rPr>
        <w:tab/>
      </w:r>
      <w:r w:rsidR="00366E44">
        <w:rPr>
          <w:rFonts w:ascii="Garamond" w:hAnsi="Garamond"/>
          <w:sz w:val="24"/>
          <w:szCs w:val="24"/>
        </w:rPr>
        <w:tab/>
      </w:r>
      <w:r w:rsidR="00366E44">
        <w:rPr>
          <w:rFonts w:ascii="Garamond" w:hAnsi="Garamond"/>
          <w:sz w:val="24"/>
          <w:szCs w:val="24"/>
        </w:rPr>
        <w:tab/>
      </w:r>
      <w:r w:rsidRPr="006F7ED7">
        <w:rPr>
          <w:rFonts w:ascii="Garamond" w:hAnsi="Garamond"/>
          <w:sz w:val="24"/>
          <w:szCs w:val="24"/>
        </w:rPr>
        <w:t xml:space="preserve">1.5 mg/kg lëndë të thatë, </w:t>
      </w:r>
    </w:p>
    <w:p w14:paraId="769FF751"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b) krom hexavalent (Cr VI): </w:t>
      </w:r>
      <w:r w:rsidRPr="006F7ED7">
        <w:rPr>
          <w:rFonts w:ascii="Garamond" w:hAnsi="Garamond"/>
          <w:sz w:val="24"/>
          <w:szCs w:val="24"/>
        </w:rPr>
        <w:tab/>
        <w:t xml:space="preserve">2 mg/kg lëndë të thatë, </w:t>
      </w:r>
    </w:p>
    <w:p w14:paraId="769FF752" w14:textId="5257EA84"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c) merkur (Hg): </w:t>
      </w:r>
      <w:r w:rsidRPr="006F7ED7">
        <w:rPr>
          <w:rFonts w:ascii="Garamond" w:hAnsi="Garamond"/>
          <w:sz w:val="24"/>
          <w:szCs w:val="24"/>
        </w:rPr>
        <w:tab/>
      </w:r>
      <w:r w:rsidRPr="006F7ED7">
        <w:rPr>
          <w:rFonts w:ascii="Garamond" w:hAnsi="Garamond"/>
          <w:sz w:val="24"/>
          <w:szCs w:val="24"/>
        </w:rPr>
        <w:tab/>
      </w:r>
      <w:r w:rsidR="00366E44">
        <w:rPr>
          <w:rFonts w:ascii="Garamond" w:hAnsi="Garamond"/>
          <w:sz w:val="24"/>
          <w:szCs w:val="24"/>
        </w:rPr>
        <w:tab/>
      </w:r>
      <w:r w:rsidR="00366E44">
        <w:rPr>
          <w:rFonts w:ascii="Garamond" w:hAnsi="Garamond"/>
          <w:sz w:val="24"/>
          <w:szCs w:val="24"/>
        </w:rPr>
        <w:tab/>
      </w:r>
      <w:r w:rsidR="00366E44">
        <w:rPr>
          <w:rFonts w:ascii="Garamond" w:hAnsi="Garamond"/>
          <w:sz w:val="24"/>
          <w:szCs w:val="24"/>
        </w:rPr>
        <w:tab/>
      </w:r>
      <w:r w:rsidRPr="006F7ED7">
        <w:rPr>
          <w:rFonts w:ascii="Garamond" w:hAnsi="Garamond"/>
          <w:sz w:val="24"/>
          <w:szCs w:val="24"/>
        </w:rPr>
        <w:t xml:space="preserve">1 mg/kg lëndë të thatë, </w:t>
      </w:r>
    </w:p>
    <w:p w14:paraId="769FF753" w14:textId="7E598BBE"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d) nikel (Ni): </w:t>
      </w:r>
      <w:r w:rsidRPr="006F7ED7">
        <w:rPr>
          <w:rFonts w:ascii="Garamond" w:hAnsi="Garamond"/>
          <w:sz w:val="24"/>
          <w:szCs w:val="24"/>
        </w:rPr>
        <w:tab/>
      </w:r>
      <w:r w:rsidRPr="006F7ED7">
        <w:rPr>
          <w:rFonts w:ascii="Garamond" w:hAnsi="Garamond"/>
          <w:sz w:val="24"/>
          <w:szCs w:val="24"/>
        </w:rPr>
        <w:tab/>
      </w:r>
      <w:r w:rsidRPr="006F7ED7">
        <w:rPr>
          <w:rFonts w:ascii="Garamond" w:hAnsi="Garamond"/>
          <w:sz w:val="24"/>
          <w:szCs w:val="24"/>
        </w:rPr>
        <w:tab/>
      </w:r>
      <w:r w:rsidR="00366E44">
        <w:rPr>
          <w:rFonts w:ascii="Garamond" w:hAnsi="Garamond"/>
          <w:sz w:val="24"/>
          <w:szCs w:val="24"/>
        </w:rPr>
        <w:tab/>
      </w:r>
      <w:r w:rsidR="00366E44">
        <w:rPr>
          <w:rFonts w:ascii="Garamond" w:hAnsi="Garamond"/>
          <w:sz w:val="24"/>
          <w:szCs w:val="24"/>
        </w:rPr>
        <w:tab/>
      </w:r>
      <w:r w:rsidR="00366E44">
        <w:rPr>
          <w:rFonts w:ascii="Garamond" w:hAnsi="Garamond"/>
          <w:sz w:val="24"/>
          <w:szCs w:val="24"/>
        </w:rPr>
        <w:tab/>
      </w:r>
      <w:r w:rsidRPr="006F7ED7">
        <w:rPr>
          <w:rFonts w:ascii="Garamond" w:hAnsi="Garamond"/>
          <w:sz w:val="24"/>
          <w:szCs w:val="24"/>
        </w:rPr>
        <w:t xml:space="preserve">100 mg/kg lëndë të thatë, </w:t>
      </w:r>
    </w:p>
    <w:p w14:paraId="769FF754" w14:textId="262028EA"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e) plumb (Pb): </w:t>
      </w:r>
      <w:r w:rsidRPr="006F7ED7">
        <w:rPr>
          <w:rFonts w:ascii="Garamond" w:hAnsi="Garamond"/>
          <w:sz w:val="24"/>
          <w:szCs w:val="24"/>
        </w:rPr>
        <w:tab/>
      </w:r>
      <w:r w:rsidRPr="006F7ED7">
        <w:rPr>
          <w:rFonts w:ascii="Garamond" w:hAnsi="Garamond"/>
          <w:sz w:val="24"/>
          <w:szCs w:val="24"/>
        </w:rPr>
        <w:tab/>
      </w:r>
      <w:r w:rsidRPr="006F7ED7">
        <w:rPr>
          <w:rFonts w:ascii="Garamond" w:hAnsi="Garamond"/>
          <w:sz w:val="24"/>
          <w:szCs w:val="24"/>
        </w:rPr>
        <w:tab/>
      </w:r>
      <w:r w:rsidR="00366E44">
        <w:rPr>
          <w:rFonts w:ascii="Garamond" w:hAnsi="Garamond"/>
          <w:sz w:val="24"/>
          <w:szCs w:val="24"/>
        </w:rPr>
        <w:tab/>
      </w:r>
      <w:r w:rsidR="00366E44">
        <w:rPr>
          <w:rFonts w:ascii="Garamond" w:hAnsi="Garamond"/>
          <w:sz w:val="24"/>
          <w:szCs w:val="24"/>
        </w:rPr>
        <w:tab/>
      </w:r>
      <w:r w:rsidR="00366E44">
        <w:rPr>
          <w:rFonts w:ascii="Garamond" w:hAnsi="Garamond"/>
          <w:sz w:val="24"/>
          <w:szCs w:val="24"/>
        </w:rPr>
        <w:tab/>
      </w:r>
      <w:r w:rsidRPr="006F7ED7">
        <w:rPr>
          <w:rFonts w:ascii="Garamond" w:hAnsi="Garamond"/>
          <w:sz w:val="24"/>
          <w:szCs w:val="24"/>
        </w:rPr>
        <w:t xml:space="preserve">120 mg/kg lëndë të thatë, </w:t>
      </w:r>
    </w:p>
    <w:p w14:paraId="769FF755" w14:textId="47E227E9"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xml:space="preserve">f) arsenik inorganik (As): </w:t>
      </w:r>
      <w:r w:rsidRPr="006F7ED7">
        <w:rPr>
          <w:rFonts w:ascii="Garamond" w:hAnsi="Garamond"/>
          <w:sz w:val="24"/>
          <w:szCs w:val="24"/>
        </w:rPr>
        <w:tab/>
      </w:r>
      <w:r w:rsidR="00F41626">
        <w:rPr>
          <w:rFonts w:ascii="Garamond" w:hAnsi="Garamond"/>
          <w:sz w:val="24"/>
          <w:szCs w:val="24"/>
        </w:rPr>
        <w:tab/>
      </w:r>
      <w:r w:rsidRPr="006F7ED7">
        <w:rPr>
          <w:rFonts w:ascii="Garamond" w:hAnsi="Garamond"/>
          <w:sz w:val="24"/>
          <w:szCs w:val="24"/>
        </w:rPr>
        <w:t>40 mg/kg lëndë të thatë.</w:t>
      </w:r>
    </w:p>
    <w:p w14:paraId="769FF757"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3. Përmbajtja e bakrit (Cu) në një përmirësues inorganik të tokës nuk duhet të kalojë 300 mg/kg lëndë të thatë, dhe përmbajtja e zinkut (Zn) në një përmirësues inorganik të tokës nuk duhet të kalojë 800 mg/kg lëndë të thatë.</w:t>
      </w:r>
    </w:p>
    <w:p w14:paraId="769FF758" w14:textId="77777777" w:rsidR="006F7ED7" w:rsidRPr="006F7ED7" w:rsidRDefault="006F7ED7" w:rsidP="006F7ED7">
      <w:pPr>
        <w:spacing w:after="0" w:line="240" w:lineRule="auto"/>
        <w:rPr>
          <w:rFonts w:ascii="Garamond" w:hAnsi="Garamond"/>
          <w:sz w:val="24"/>
          <w:szCs w:val="24"/>
        </w:rPr>
      </w:pPr>
    </w:p>
    <w:p w14:paraId="769FF759" w14:textId="77777777" w:rsidR="006F7ED7" w:rsidRPr="00115C59" w:rsidRDefault="006F7ED7" w:rsidP="006F7ED7">
      <w:pPr>
        <w:spacing w:after="0" w:line="240" w:lineRule="auto"/>
        <w:rPr>
          <w:rFonts w:ascii="Garamond" w:hAnsi="Garamond"/>
          <w:b/>
          <w:sz w:val="24"/>
          <w:szCs w:val="24"/>
        </w:rPr>
      </w:pPr>
      <w:r w:rsidRPr="00115C59">
        <w:rPr>
          <w:rFonts w:ascii="Garamond" w:hAnsi="Garamond"/>
          <w:b/>
          <w:sz w:val="24"/>
          <w:szCs w:val="24"/>
        </w:rPr>
        <w:t xml:space="preserve">GRUPI GJ: MATERIALET TË DESTINUARA PËR PRODHIMIN E PRODUKTEVE PLEHËRUESE </w:t>
      </w:r>
    </w:p>
    <w:p w14:paraId="769FF75A" w14:textId="77777777" w:rsidR="006F7ED7" w:rsidRPr="006F7ED7" w:rsidRDefault="006F7ED7" w:rsidP="006F7ED7">
      <w:pPr>
        <w:spacing w:after="0" w:line="240" w:lineRule="auto"/>
        <w:rPr>
          <w:rFonts w:ascii="Garamond" w:hAnsi="Garamond"/>
          <w:sz w:val="24"/>
          <w:szCs w:val="24"/>
        </w:rPr>
      </w:pPr>
    </w:p>
    <w:p w14:paraId="769FF75B"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Një produkt plehërues do të përbëhet vetëm nga materiale që plotësojnë kërkesat për një ose më shumë prej përbërësve të listuara në këtë grup.</w:t>
      </w:r>
    </w:p>
    <w:p w14:paraId="769FF75C" w14:textId="77777777" w:rsidR="006F7ED7" w:rsidRPr="006F7ED7" w:rsidRDefault="006F7ED7" w:rsidP="006F7ED7">
      <w:pPr>
        <w:spacing w:after="0" w:line="240" w:lineRule="auto"/>
        <w:rPr>
          <w:rFonts w:ascii="Garamond" w:hAnsi="Garamond"/>
          <w:sz w:val="24"/>
          <w:szCs w:val="24"/>
        </w:rPr>
      </w:pPr>
    </w:p>
    <w:p w14:paraId="769FF75D" w14:textId="77777777" w:rsidR="006F7ED7" w:rsidRPr="00115C59" w:rsidRDefault="006F7ED7" w:rsidP="006F7ED7">
      <w:pPr>
        <w:spacing w:after="0" w:line="240" w:lineRule="auto"/>
        <w:rPr>
          <w:rFonts w:ascii="Garamond" w:hAnsi="Garamond"/>
          <w:b/>
          <w:sz w:val="24"/>
          <w:szCs w:val="24"/>
        </w:rPr>
      </w:pPr>
      <w:r w:rsidRPr="00115C59">
        <w:rPr>
          <w:rFonts w:ascii="Garamond" w:hAnsi="Garamond"/>
          <w:b/>
          <w:sz w:val="24"/>
          <w:szCs w:val="24"/>
        </w:rPr>
        <w:t>NËNGRUPI GJ.1. EMËRTIMI I KATEGORIVE TË MATERIALEVE PËRBËRËS (KMB)</w:t>
      </w:r>
    </w:p>
    <w:p w14:paraId="769FF75E" w14:textId="77777777" w:rsidR="006F7ED7" w:rsidRPr="006F7ED7" w:rsidRDefault="006F7ED7" w:rsidP="006F7ED7">
      <w:pPr>
        <w:spacing w:after="0" w:line="240" w:lineRule="auto"/>
        <w:rPr>
          <w:rFonts w:ascii="Garamond" w:hAnsi="Garamond"/>
          <w:sz w:val="24"/>
          <w:szCs w:val="24"/>
        </w:rPr>
      </w:pPr>
    </w:p>
    <w:p w14:paraId="769FF75F"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KMB 1: Substancat dhe përzierjet e materialit të virgjër</w:t>
      </w:r>
    </w:p>
    <w:p w14:paraId="769FF760"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KMB 2: Bimë, pjesë bimore ose ekstrakte bimore</w:t>
      </w:r>
    </w:p>
    <w:p w14:paraId="769FF761"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KMB 3: Kompostime</w:t>
      </w:r>
    </w:p>
    <w:p w14:paraId="769FF762"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KMB 4: Bluarjet (tretjet) e kulturave të freskëta</w:t>
      </w:r>
    </w:p>
    <w:p w14:paraId="769FF763"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KMB 5: Tretjet përveç tretjes së bimëve të freskëta</w:t>
      </w:r>
    </w:p>
    <w:p w14:paraId="769FF764"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KMB 6: Nënprodukte të industrisë ushqimore</w:t>
      </w:r>
    </w:p>
    <w:p w14:paraId="769FF765"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KMB 7: Mikroorganizma</w:t>
      </w:r>
    </w:p>
    <w:p w14:paraId="769FF766"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KMB 8: Polimere ushqyes</w:t>
      </w:r>
    </w:p>
    <w:p w14:paraId="769FF767"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KMB 9: Polimere përveç polimereve ushqyes</w:t>
      </w:r>
    </w:p>
    <w:p w14:paraId="769FF768" w14:textId="77777777" w:rsidR="006F7ED7" w:rsidRPr="006F7ED7" w:rsidRDefault="006F7ED7" w:rsidP="006F7ED7">
      <w:pPr>
        <w:spacing w:after="0" w:line="240" w:lineRule="auto"/>
        <w:rPr>
          <w:rFonts w:ascii="Garamond" w:hAnsi="Garamond"/>
          <w:sz w:val="24"/>
          <w:szCs w:val="24"/>
        </w:rPr>
      </w:pPr>
    </w:p>
    <w:p w14:paraId="769FF769" w14:textId="77777777" w:rsidR="006F7ED7" w:rsidRPr="00115C59" w:rsidRDefault="006F7ED7" w:rsidP="006F7ED7">
      <w:pPr>
        <w:spacing w:after="0" w:line="240" w:lineRule="auto"/>
        <w:rPr>
          <w:rFonts w:ascii="Garamond" w:hAnsi="Garamond"/>
          <w:b/>
          <w:sz w:val="24"/>
          <w:szCs w:val="24"/>
        </w:rPr>
      </w:pPr>
      <w:r w:rsidRPr="00115C59">
        <w:rPr>
          <w:rFonts w:ascii="Garamond" w:hAnsi="Garamond"/>
          <w:b/>
          <w:sz w:val="24"/>
          <w:szCs w:val="24"/>
        </w:rPr>
        <w:t>NËNGRUPI GJ.2. KËRKESAT LIDHUR ME KMB</w:t>
      </w:r>
    </w:p>
    <w:p w14:paraId="769FF76A" w14:textId="77777777" w:rsidR="006F7ED7" w:rsidRPr="006F7ED7" w:rsidRDefault="006F7ED7" w:rsidP="006F7ED7">
      <w:pPr>
        <w:spacing w:after="0" w:line="240" w:lineRule="auto"/>
        <w:rPr>
          <w:rFonts w:ascii="Garamond" w:hAnsi="Garamond"/>
          <w:sz w:val="24"/>
          <w:szCs w:val="24"/>
        </w:rPr>
      </w:pPr>
    </w:p>
    <w:p w14:paraId="769FF76B"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Substancat dhe përzierjet e materialit të virgjër</w:t>
      </w:r>
    </w:p>
    <w:p w14:paraId="769FF76D"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Kur substanca ose njëra prej substancave në përzierje ka për qëllim të përmirësojë disponueshmërinë afatgjatë për bimët të mikroushqyesve në produktin plehërues, ajo substancë do të jetë ose një agjent për chelues ose një agjent kompleks, dhe do të zbatohen rregullat e mëposhtme:</w:t>
      </w:r>
    </w:p>
    <w:p w14:paraId="769FF76E"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a) Agjenti chelues do të jetë një substancë organike që përbëhet nga një molekulë e cila:</w:t>
      </w:r>
    </w:p>
    <w:p w14:paraId="769FF76F"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lastRenderedPageBreak/>
        <w:t>i) ka dy ose më shumë site që dhurojnë elektrone në një kation metalik qendror në tranzicion (zink (Zn), bakër (Cu), hekur (Fe), mangan (Mn), magnez (Mg), kalcium (Ca) ose kobalt. (Co)), dhe</w:t>
      </w:r>
    </w:p>
    <w:p w14:paraId="769FF770"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ii) është mjaft i madh për të formuar një strukturë ciklike me pesë ose gjashtë përfaqësues.</w:t>
      </w:r>
    </w:p>
    <w:p w14:paraId="769FF771"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Produkti plehërues do të mbetet i qëndrueshëm në solucionin standard Hoagland në pH 7 dhe 8 për të paktën 3 ditë.</w:t>
      </w:r>
    </w:p>
    <w:p w14:paraId="769FF772"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b) Agjenti kompleks është një substancë organike që formon një strukturë të sheshtë ose sterile me një kation metalik tranzicioni dy- ose tre-valent (zink (Zn), bakër (Cu), hekur (Fe), mangan (Mn) ose kobalt (Co).</w:t>
      </w:r>
    </w:p>
    <w:p w14:paraId="769FF773"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Produkti plehërues mbetet i qëndrueshëm në solucionin ujor në pH 6 dhe 7 për të paktën 1 ditë.</w:t>
      </w:r>
    </w:p>
    <w:p w14:paraId="769FF775"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Kur substanca ose një nga substancat në përzierje ka për qëllim të përmirësojë modelet e lëshimit të ushqyesve të produktit plehërues, duke vonuar ose ndaluar aktivitetin e grupeve specifike të mikroorganizmave ose enzimave, kjo substancë do të jetë një frenuese e nitrifikimit, një frenues i denitrifikimit ose një frenues i ureazës, dhe rregullat e mëposhtme do të zbatohen:</w:t>
      </w:r>
    </w:p>
    <w:p w14:paraId="769FF776"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a) Frenuesi i nitrifikimit do të pengojë oksidimin biologjik të azotit amoniak (NH3-N) në azot nitrite (NO2-), duke ngadalësuar kështu formimin e azotit të nitratit (NO3-).</w:t>
      </w:r>
    </w:p>
    <w:p w14:paraId="769FF777"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Shkalla e oksidimit të azotit amoniak (NH3-N) matet ose nga:</w:t>
      </w:r>
    </w:p>
    <w:p w14:paraId="769FF778"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i) zhdukja e azotit amoniak (NH3-N), ose</w:t>
      </w:r>
    </w:p>
    <w:p w14:paraId="769FF779"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ii) shumën e azotit të nitritit (NO2-) dhe azotit të nitratit (NO3-) në lidhje me kohën.</w:t>
      </w:r>
    </w:p>
    <w:p w14:paraId="769FF77A"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Në krahasim me një kampion kontrolli ku nuk është shtuar frenuesi i nitrifikimit, një mostër dheu që përmban frenuesin e nitrifikimit duhet të tregojë një ulje prej 20% të nivelit të oksidimit të azotit amoniak (NH3-N) bazuar në një analizë të bërë 14 ditë pas aplikimit në 95 të nivelit të besimit.</w:t>
      </w:r>
    </w:p>
    <w:p w14:paraId="769FF77B"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Së paku 50% e përmbajtjes totale të azotit (N) të produktit plehërues duhet të përbëhet nga azot (N) në formë të amonit (NH4+) dhe ure (CH4N2O).</w:t>
      </w:r>
    </w:p>
    <w:p w14:paraId="769FF77D" w14:textId="4CEE31DE"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ab/>
        <w:t>b) Frenuesi i denitrifikimit do të pengojë formimin e oksidit të azotit (N2O), duke ngadalësuar ose bllokuar konvertimin e nitratit (NO3-) në dinitrogjen (N2) pa ndikuar në procesin e nitrifikimit.</w:t>
      </w:r>
    </w:p>
    <w:p w14:paraId="769FF77E"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Në krahasim me një mostër kontrolli, ku frenuesi i denitifikimit nuk është shtuar, një test in vitro që përmban frenuesin e denitrifikimit duhet të tregojë një ulje prej 20% të shkallës së lëshimit të oksidit të azotit (N2O), bazuar në një analizë të kryer 14 ditë pas aplikimit në nivel të besimit 95%.</w:t>
      </w:r>
    </w:p>
    <w:p w14:paraId="769FF780"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c) Frenuesi i ureazës duhet të pengojë veprimin hidrolitik mbi ure (CH4N2O) nga enzima ureaze, e synuar kryesisht për të zvogëluar avullimin e amoniakut. Në krahasim me një mostër kontrolli, ku frenuesi i ureazës nuk është shtuar, një provë in vitro që përmban frenuesin e ureazës tregon një ulje prej 20% të shkallës së hidrolizës së uresë (CH4N2O), bazuar në një analizë të kryer 14 ditë pas aplikimit në nivel besimi 95%.</w:t>
      </w:r>
    </w:p>
    <w:p w14:paraId="769FF781"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Së paku 50% e përmbajtjes totale të azotit (N) të produktit plehërues duhet të përbëhet nga forma e azotit (N) ureik (CH4N2O).</w:t>
      </w:r>
    </w:p>
    <w:p w14:paraId="769FF782" w14:textId="77777777" w:rsidR="006F7ED7" w:rsidRPr="006F7ED7" w:rsidRDefault="006F7ED7" w:rsidP="006F7ED7">
      <w:pPr>
        <w:spacing w:after="0" w:line="240" w:lineRule="auto"/>
        <w:rPr>
          <w:rFonts w:ascii="Garamond" w:hAnsi="Garamond"/>
          <w:sz w:val="24"/>
          <w:szCs w:val="24"/>
        </w:rPr>
      </w:pPr>
    </w:p>
    <w:p w14:paraId="769FF783" w14:textId="77777777" w:rsidR="006F7ED7" w:rsidRPr="00115C59" w:rsidRDefault="00115C59" w:rsidP="006F7ED7">
      <w:pPr>
        <w:spacing w:after="0" w:line="240" w:lineRule="auto"/>
        <w:rPr>
          <w:rFonts w:ascii="Garamond" w:hAnsi="Garamond"/>
          <w:b/>
          <w:sz w:val="24"/>
          <w:szCs w:val="24"/>
        </w:rPr>
      </w:pPr>
      <w:r>
        <w:rPr>
          <w:rFonts w:ascii="Garamond" w:hAnsi="Garamond"/>
          <w:b/>
          <w:sz w:val="24"/>
          <w:szCs w:val="24"/>
        </w:rPr>
        <w:t xml:space="preserve">- </w:t>
      </w:r>
      <w:r w:rsidR="006F7ED7" w:rsidRPr="00115C59">
        <w:rPr>
          <w:rFonts w:ascii="Garamond" w:hAnsi="Garamond"/>
          <w:b/>
          <w:sz w:val="24"/>
          <w:szCs w:val="24"/>
        </w:rPr>
        <w:t>Bimë, pjesë bimore ose ekstrakte bimore</w:t>
      </w:r>
    </w:p>
    <w:p w14:paraId="769FF784" w14:textId="77777777" w:rsidR="006F7ED7" w:rsidRPr="006F7ED7" w:rsidRDefault="006F7ED7" w:rsidP="006F7ED7">
      <w:pPr>
        <w:spacing w:after="0" w:line="240" w:lineRule="auto"/>
        <w:rPr>
          <w:rFonts w:ascii="Garamond" w:hAnsi="Garamond"/>
          <w:sz w:val="24"/>
          <w:szCs w:val="24"/>
        </w:rPr>
      </w:pPr>
    </w:p>
    <w:p w14:paraId="769FF785"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Një produkt plehërues mund të përmbajë bimë, pjesë bimore ose ekstrakte bimore, që nuk kanë pësuar asnjë përpunim tjetër përveç prerjes, bluarjes, sitjes, shoshitjes, centrifugimit, shtypjes, tharjes, trajtimit të ngrirë, nxjerrjes (ekstraktimit) me ujë ose nxjerrjes superkritike CO2.</w:t>
      </w:r>
    </w:p>
    <w:p w14:paraId="769FF786"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Për qëllimin e kësaj pike, bimët përfshijnë kërpudhat dhe algat dhe përjashtojnë algat blu-jeshile (cianobakteret).</w:t>
      </w:r>
    </w:p>
    <w:p w14:paraId="769FF787" w14:textId="77777777" w:rsidR="006F7ED7" w:rsidRDefault="006F7ED7" w:rsidP="006F7ED7">
      <w:pPr>
        <w:spacing w:after="0" w:line="240" w:lineRule="auto"/>
        <w:rPr>
          <w:rFonts w:ascii="Garamond" w:hAnsi="Garamond"/>
          <w:sz w:val="24"/>
          <w:szCs w:val="24"/>
        </w:rPr>
      </w:pPr>
    </w:p>
    <w:p w14:paraId="4E15A2A9" w14:textId="77777777" w:rsidR="00081C78" w:rsidRDefault="00081C78" w:rsidP="006F7ED7">
      <w:pPr>
        <w:spacing w:after="0" w:line="240" w:lineRule="auto"/>
        <w:rPr>
          <w:rFonts w:ascii="Garamond" w:hAnsi="Garamond"/>
          <w:sz w:val="24"/>
          <w:szCs w:val="24"/>
        </w:rPr>
      </w:pPr>
    </w:p>
    <w:p w14:paraId="2F0E0D4E" w14:textId="77777777" w:rsidR="00081C78" w:rsidRPr="006F7ED7" w:rsidRDefault="00081C78" w:rsidP="006F7ED7">
      <w:pPr>
        <w:spacing w:after="0" w:line="240" w:lineRule="auto"/>
        <w:rPr>
          <w:rFonts w:ascii="Garamond" w:hAnsi="Garamond"/>
          <w:sz w:val="24"/>
          <w:szCs w:val="24"/>
        </w:rPr>
      </w:pPr>
    </w:p>
    <w:p w14:paraId="769FF788" w14:textId="77777777" w:rsidR="006F7ED7" w:rsidRPr="00115C59" w:rsidRDefault="00115C59" w:rsidP="006F7ED7">
      <w:pPr>
        <w:spacing w:after="0" w:line="240" w:lineRule="auto"/>
        <w:rPr>
          <w:rFonts w:ascii="Garamond" w:hAnsi="Garamond"/>
          <w:b/>
          <w:sz w:val="24"/>
          <w:szCs w:val="24"/>
        </w:rPr>
      </w:pPr>
      <w:r>
        <w:rPr>
          <w:rFonts w:ascii="Garamond" w:hAnsi="Garamond"/>
          <w:b/>
          <w:sz w:val="24"/>
          <w:szCs w:val="24"/>
        </w:rPr>
        <w:lastRenderedPageBreak/>
        <w:t xml:space="preserve">- </w:t>
      </w:r>
      <w:r w:rsidR="006F7ED7" w:rsidRPr="00115C59">
        <w:rPr>
          <w:rFonts w:ascii="Garamond" w:hAnsi="Garamond"/>
          <w:b/>
          <w:sz w:val="24"/>
          <w:szCs w:val="24"/>
        </w:rPr>
        <w:t>Kompostime</w:t>
      </w:r>
    </w:p>
    <w:p w14:paraId="769FF789" w14:textId="77777777" w:rsidR="006F7ED7" w:rsidRPr="006F7ED7" w:rsidRDefault="006F7ED7" w:rsidP="006F7ED7">
      <w:pPr>
        <w:spacing w:after="0" w:line="240" w:lineRule="auto"/>
        <w:rPr>
          <w:rFonts w:ascii="Garamond" w:hAnsi="Garamond"/>
          <w:sz w:val="24"/>
          <w:szCs w:val="24"/>
        </w:rPr>
      </w:pPr>
    </w:p>
    <w:p w14:paraId="769FF78A"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Një produkt plehërues mund të përmbajë komposte të marrë përmes kompostimit aerob ekskluzivisht të një ose më shumë prej organizmave të gjallë ose të vdekur ose pjesë të tyre, të cilat janë të papërpunuara ose të përpunuara vetëm me mjete manuale, mekanike ose gravitacionale, me tretje në ujë, me flotacion, me nxjerrje me ujë, me distilim me avull ose me ngrohje vetëm për të hequr ujin, ose që nxirren nga ajri me çfarëdo mënyre, përveç:</w:t>
      </w:r>
    </w:p>
    <w:p w14:paraId="769FF78B"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pjesëve organike të mbeturinave të përziera shtëpiake komunale të ndara përmes trajtimit mekanik, fizikokimik, biologjik dhe/ose manual,</w:t>
      </w:r>
    </w:p>
    <w:p w14:paraId="769FF78C"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llumit të ujërave të zeza, llumit industrial ose llumit gërryerjeve,</w:t>
      </w:r>
    </w:p>
    <w:p w14:paraId="769FF78D" w14:textId="77777777" w:rsidR="006F7ED7" w:rsidRPr="006F7ED7" w:rsidRDefault="006F7ED7" w:rsidP="006F7ED7">
      <w:pPr>
        <w:spacing w:after="0" w:line="240" w:lineRule="auto"/>
        <w:rPr>
          <w:rFonts w:ascii="Garamond" w:hAnsi="Garamond"/>
          <w:sz w:val="24"/>
          <w:szCs w:val="24"/>
        </w:rPr>
      </w:pPr>
    </w:p>
    <w:p w14:paraId="769FF78E"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Përqendrimi i përgjithshëm i të gjithë aditivëve nuk kalon 5% të peshës totale të materialit hyrës.</w:t>
      </w:r>
    </w:p>
    <w:p w14:paraId="769FF78F" w14:textId="77777777" w:rsidR="006F7ED7" w:rsidRPr="006F7ED7" w:rsidRDefault="006F7ED7" w:rsidP="006F7ED7">
      <w:pPr>
        <w:spacing w:after="0" w:line="240" w:lineRule="auto"/>
        <w:rPr>
          <w:rFonts w:ascii="Garamond" w:hAnsi="Garamond"/>
          <w:sz w:val="24"/>
          <w:szCs w:val="24"/>
        </w:rPr>
      </w:pPr>
    </w:p>
    <w:p w14:paraId="769FF790"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Komposti përmban:</w:t>
      </w:r>
    </w:p>
    <w:p w14:paraId="769FF791"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a) jo më shumë se 6 mg/kg lëndë e thatë e PAH161;</w:t>
      </w:r>
    </w:p>
    <w:p w14:paraId="769FF792"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b) jo më shumë se 3 g/kg lëndë e thatë e papastërtive makroskopike mbi 2 mm në ndonjë nga format e mëposhtme: qelqi, metali ose plastika; dhe</w:t>
      </w:r>
    </w:p>
    <w:p w14:paraId="769FF793"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c) jo më shumë se 5 g/kg lëndë e thatë e shumës së papastërtive makroskopike të përmendura në pikën (b).</w:t>
      </w:r>
    </w:p>
    <w:p w14:paraId="769FF794" w14:textId="77777777" w:rsidR="006F7ED7" w:rsidRPr="006F7ED7" w:rsidRDefault="006F7ED7" w:rsidP="006F7ED7">
      <w:pPr>
        <w:spacing w:after="0" w:line="240" w:lineRule="auto"/>
        <w:rPr>
          <w:rFonts w:ascii="Garamond" w:hAnsi="Garamond"/>
          <w:sz w:val="24"/>
          <w:szCs w:val="24"/>
        </w:rPr>
      </w:pPr>
    </w:p>
    <w:p w14:paraId="769FF795"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Komposti duhet të plotësojë të paktën një nga kriteret e mëposhtme të stabilitetit:</w:t>
      </w:r>
    </w:p>
    <w:p w14:paraId="769FF796"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a) Shkalla e marrjes së oksigjenit:</w:t>
      </w:r>
    </w:p>
    <w:p w14:paraId="769FF797"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Përkufizimi: një tregues i shkallës në të cilën materia organike e biodegradueshme po zbërthehet brenda një periudhe kohe të caktuar. Metoda nuk është e përshtatshme për materiale me përmbajtje të madhësive të grimcave &gt; 10 mm që tejkalon 20%,</w:t>
      </w:r>
    </w:p>
    <w:p w14:paraId="769FF798"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Kriteri: maksimumi 25 mmol O2/kg lëndë organike/orë; ose</w:t>
      </w:r>
    </w:p>
    <w:p w14:paraId="769FF799"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b) Faktori i vetë-nxehhjes:</w:t>
      </w:r>
    </w:p>
    <w:p w14:paraId="769FF79A"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Përkufizimi: temperatura maksimale e arritur nga një kompost në kushte të standardizuara si tregues i gjendjes së veprimtarisë së saj biologjike aerobike,</w:t>
      </w:r>
    </w:p>
    <w:p w14:paraId="769FF79B"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 Kriteri: minimumi Rottegrad III.</w:t>
      </w:r>
    </w:p>
    <w:p w14:paraId="769FF79C" w14:textId="77777777" w:rsidR="006F7ED7" w:rsidRPr="006F7ED7" w:rsidRDefault="006F7ED7" w:rsidP="006F7ED7">
      <w:pPr>
        <w:spacing w:after="0" w:line="240" w:lineRule="auto"/>
        <w:rPr>
          <w:rFonts w:ascii="Garamond" w:hAnsi="Garamond"/>
          <w:sz w:val="24"/>
          <w:szCs w:val="24"/>
        </w:rPr>
      </w:pPr>
    </w:p>
    <w:p w14:paraId="769FF79D" w14:textId="77777777" w:rsidR="006F7ED7" w:rsidRPr="00115C59" w:rsidRDefault="00115C59" w:rsidP="006F7ED7">
      <w:pPr>
        <w:spacing w:after="0" w:line="240" w:lineRule="auto"/>
        <w:rPr>
          <w:rFonts w:ascii="Garamond" w:hAnsi="Garamond"/>
          <w:b/>
          <w:sz w:val="24"/>
          <w:szCs w:val="24"/>
        </w:rPr>
      </w:pPr>
      <w:r w:rsidRPr="00115C59">
        <w:rPr>
          <w:rFonts w:ascii="Garamond" w:hAnsi="Garamond"/>
          <w:b/>
          <w:sz w:val="24"/>
          <w:szCs w:val="24"/>
        </w:rPr>
        <w:t xml:space="preserve">- </w:t>
      </w:r>
      <w:r w:rsidR="006F7ED7" w:rsidRPr="00115C59">
        <w:rPr>
          <w:rFonts w:ascii="Garamond" w:hAnsi="Garamond"/>
          <w:b/>
          <w:sz w:val="24"/>
          <w:szCs w:val="24"/>
        </w:rPr>
        <w:t>Bluarjet (tretjet) e kulturave të freskëta</w:t>
      </w:r>
    </w:p>
    <w:p w14:paraId="769FF79E" w14:textId="77777777" w:rsidR="006F7ED7" w:rsidRPr="006F7ED7" w:rsidRDefault="006F7ED7" w:rsidP="006F7ED7">
      <w:pPr>
        <w:spacing w:after="0" w:line="240" w:lineRule="auto"/>
        <w:rPr>
          <w:rFonts w:ascii="Garamond" w:hAnsi="Garamond"/>
          <w:sz w:val="24"/>
          <w:szCs w:val="24"/>
        </w:rPr>
      </w:pPr>
    </w:p>
    <w:p w14:paraId="769FF79F"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Një produkt plehërues mund të përmbajë tretje të marrë përmes tretjes anaerobe ekskluzivisht të një ose më shumë prej materialeve hyrëse të mëposhtme:</w:t>
      </w:r>
    </w:p>
    <w:p w14:paraId="769FF7A0"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a) bimë ose pjesë bimore të rritura për prodhimin e biogazit. Për qëllimin e kësaj pike, bimët përfshijnë algat dhe përjashtojnë algat blu-jeshile (cianobakteret);</w:t>
      </w:r>
    </w:p>
    <w:p w14:paraId="769FF7A1"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b) aditivëve të tretjes, të cilat janë të nevojshme për të përmirësuar performancën e procesit ose performancën mjedisore të procesit të tretjes</w:t>
      </w:r>
    </w:p>
    <w:p w14:paraId="769FF7A2"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Përqendrimi i përgjithshëm i të gjithë aditivëve nuk kalon 5% të peshës totale të materialit hyrës.</w:t>
      </w:r>
    </w:p>
    <w:p w14:paraId="769FF7A3"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c) çdo material i përmendur në pikën (a), që është tretur më parë.</w:t>
      </w:r>
    </w:p>
    <w:p w14:paraId="769FF7A4" w14:textId="77777777" w:rsidR="006F7ED7" w:rsidRPr="006F7ED7" w:rsidRDefault="006F7ED7" w:rsidP="006F7ED7">
      <w:pPr>
        <w:spacing w:after="0" w:line="240" w:lineRule="auto"/>
        <w:rPr>
          <w:rFonts w:ascii="Garamond" w:hAnsi="Garamond"/>
          <w:sz w:val="24"/>
          <w:szCs w:val="24"/>
        </w:rPr>
      </w:pPr>
    </w:p>
    <w:p w14:paraId="769FF7A5" w14:textId="77777777" w:rsidR="006F7ED7" w:rsidRPr="00115C59" w:rsidRDefault="006F7ED7" w:rsidP="006F7ED7">
      <w:pPr>
        <w:spacing w:after="0" w:line="240" w:lineRule="auto"/>
        <w:rPr>
          <w:rFonts w:ascii="Garamond" w:hAnsi="Garamond"/>
          <w:b/>
          <w:sz w:val="24"/>
          <w:szCs w:val="24"/>
        </w:rPr>
      </w:pPr>
      <w:r w:rsidRPr="00115C59">
        <w:rPr>
          <w:rFonts w:ascii="Garamond" w:hAnsi="Garamond"/>
          <w:b/>
          <w:sz w:val="24"/>
          <w:szCs w:val="24"/>
        </w:rPr>
        <w:t>PËRMBAJTJA E KLORIT DHE FAKTORËT E KONVERTIMIT NË PRODUKTET PLEHËRUESE</w:t>
      </w:r>
    </w:p>
    <w:p w14:paraId="769FF7A6" w14:textId="77777777" w:rsidR="006F7ED7" w:rsidRPr="006F7ED7" w:rsidRDefault="006F7ED7" w:rsidP="006F7ED7">
      <w:pPr>
        <w:spacing w:after="0" w:line="240" w:lineRule="auto"/>
        <w:rPr>
          <w:rFonts w:ascii="Garamond" w:hAnsi="Garamond"/>
          <w:sz w:val="24"/>
          <w:szCs w:val="24"/>
        </w:rPr>
      </w:pPr>
    </w:p>
    <w:p w14:paraId="769FF7A7" w14:textId="77777777" w:rsidR="006F7ED7" w:rsidRPr="006F7ED7" w:rsidRDefault="00115C59" w:rsidP="006F7ED7">
      <w:pPr>
        <w:spacing w:after="0" w:line="240" w:lineRule="auto"/>
        <w:rPr>
          <w:rFonts w:ascii="Garamond" w:hAnsi="Garamond"/>
          <w:sz w:val="24"/>
          <w:szCs w:val="24"/>
        </w:rPr>
      </w:pPr>
      <w:r>
        <w:rPr>
          <w:rFonts w:ascii="Garamond" w:hAnsi="Garamond"/>
          <w:sz w:val="24"/>
          <w:szCs w:val="24"/>
        </w:rPr>
        <w:t>1. Shprehja “i dobët në klorur”</w:t>
      </w:r>
      <w:r w:rsidR="006F7ED7" w:rsidRPr="006F7ED7">
        <w:rPr>
          <w:rFonts w:ascii="Garamond" w:hAnsi="Garamond"/>
          <w:sz w:val="24"/>
          <w:szCs w:val="24"/>
        </w:rPr>
        <w:t xml:space="preserve"> ose i ngjashëm mund të përdoret vetëm nëse përmbajtja e klorurit (Cl-) është nën 30 g/kg lëndë e thatë.</w:t>
      </w:r>
    </w:p>
    <w:p w14:paraId="769FF7A9" w14:textId="77777777" w:rsidR="006F7ED7" w:rsidRPr="006F7ED7" w:rsidRDefault="00115C59" w:rsidP="006F7ED7">
      <w:pPr>
        <w:spacing w:after="0" w:line="240" w:lineRule="auto"/>
        <w:rPr>
          <w:rFonts w:ascii="Garamond" w:hAnsi="Garamond"/>
          <w:sz w:val="24"/>
          <w:szCs w:val="24"/>
        </w:rPr>
      </w:pPr>
      <w:r>
        <w:rPr>
          <w:rFonts w:ascii="Garamond" w:hAnsi="Garamond"/>
          <w:sz w:val="24"/>
          <w:szCs w:val="24"/>
        </w:rPr>
        <w:lastRenderedPageBreak/>
        <w:t xml:space="preserve">2. </w:t>
      </w:r>
      <w:r w:rsidR="006F7ED7" w:rsidRPr="006F7ED7">
        <w:rPr>
          <w:rFonts w:ascii="Garamond" w:hAnsi="Garamond"/>
          <w:sz w:val="24"/>
          <w:szCs w:val="24"/>
        </w:rPr>
        <w:t>Kur kërkesat e informacionit për përmbajtje ushqyese shprehen në formë të oksiduar, përmbajtja e ushqyesve mund të shprehet në formën elementare, në vend ose përveç formës së oksiduar, në përputhje me faktorët e mëposhtëm të konvertimit:</w:t>
      </w:r>
    </w:p>
    <w:p w14:paraId="769FF7AA"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fosfori (P) = fosfor pentoksid (P2O5)×0,436;</w:t>
      </w:r>
    </w:p>
    <w:p w14:paraId="769FF7AB"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kaliumi (K) = oksid kaliumi (K2O)×0,83;</w:t>
      </w:r>
    </w:p>
    <w:p w14:paraId="769FF7AC"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kalciumi (Ca) = oksid kalciumi (CaO)×0,715;</w:t>
      </w:r>
    </w:p>
    <w:p w14:paraId="769FF7AD"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magnezi (Mg) = oksid i magnezit (MgO)×0,603;</w:t>
      </w:r>
    </w:p>
    <w:p w14:paraId="769FF7AE"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natriumi (Na) = oksid natriumi (Na2O) x 0,742;</w:t>
      </w:r>
    </w:p>
    <w:p w14:paraId="769FF7AF"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squfuri (S) = trioksidi i squfurit (SO3) x 0,4.</w:t>
      </w:r>
    </w:p>
    <w:p w14:paraId="769FF7B0" w14:textId="77777777" w:rsidR="006F7ED7" w:rsidRPr="006F7ED7" w:rsidRDefault="006F7ED7" w:rsidP="006F7ED7">
      <w:pPr>
        <w:spacing w:after="0" w:line="240" w:lineRule="auto"/>
        <w:rPr>
          <w:rFonts w:ascii="Garamond" w:hAnsi="Garamond"/>
          <w:sz w:val="24"/>
          <w:szCs w:val="24"/>
        </w:rPr>
      </w:pPr>
    </w:p>
    <w:p w14:paraId="769FF7B1" w14:textId="77777777" w:rsidR="006F7ED7" w:rsidRPr="006F7ED7" w:rsidRDefault="00115C59" w:rsidP="006F7ED7">
      <w:pPr>
        <w:spacing w:after="0" w:line="240" w:lineRule="auto"/>
        <w:rPr>
          <w:rFonts w:ascii="Garamond" w:hAnsi="Garamond"/>
          <w:sz w:val="24"/>
          <w:szCs w:val="24"/>
        </w:rPr>
      </w:pPr>
      <w:r>
        <w:rPr>
          <w:rFonts w:ascii="Garamond" w:hAnsi="Garamond"/>
          <w:sz w:val="24"/>
          <w:szCs w:val="24"/>
        </w:rPr>
        <w:t xml:space="preserve">3. </w:t>
      </w:r>
      <w:r w:rsidR="006F7ED7" w:rsidRPr="006F7ED7">
        <w:rPr>
          <w:rFonts w:ascii="Garamond" w:hAnsi="Garamond"/>
          <w:sz w:val="24"/>
          <w:szCs w:val="24"/>
        </w:rPr>
        <w:t>Kur kërkesat e informacionit i referohen karbonit organik (Corg), informacioni mund t'i referohet lëndës organike, në vend ose përveç karbonit organik (Corg), në përputhje me faktorin vijues të konvertimit:</w:t>
      </w:r>
    </w:p>
    <w:p w14:paraId="769FF7B2" w14:textId="77777777" w:rsidR="006F7ED7" w:rsidRPr="006F7ED7" w:rsidRDefault="006F7ED7" w:rsidP="006F7ED7">
      <w:pPr>
        <w:spacing w:after="0" w:line="240" w:lineRule="auto"/>
        <w:rPr>
          <w:rFonts w:ascii="Garamond" w:hAnsi="Garamond"/>
          <w:sz w:val="24"/>
          <w:szCs w:val="24"/>
        </w:rPr>
      </w:pPr>
      <w:r w:rsidRPr="006F7ED7">
        <w:rPr>
          <w:rFonts w:ascii="Garamond" w:hAnsi="Garamond"/>
          <w:sz w:val="24"/>
          <w:szCs w:val="24"/>
        </w:rPr>
        <w:t>karboni organik (Corg) = lëndë organike × 0,56.</w:t>
      </w:r>
    </w:p>
    <w:p w14:paraId="769FF7B3" w14:textId="77777777" w:rsidR="00F06705" w:rsidRPr="006F7ED7" w:rsidRDefault="00F06705" w:rsidP="006F7ED7">
      <w:pPr>
        <w:spacing w:after="0" w:line="240" w:lineRule="auto"/>
        <w:rPr>
          <w:rFonts w:ascii="Garamond" w:hAnsi="Garamond"/>
          <w:sz w:val="24"/>
          <w:szCs w:val="24"/>
        </w:rPr>
      </w:pPr>
    </w:p>
    <w:sectPr w:rsidR="00F06705" w:rsidRPr="006F7ED7" w:rsidSect="006F7ED7">
      <w:headerReference w:type="default" r:id="rId12"/>
      <w:footerReference w:type="default" r:id="rId13"/>
      <w:type w:val="continuous"/>
      <w:pgSz w:w="11900" w:h="16840" w:code="9"/>
      <w:pgMar w:top="1418" w:right="1418" w:bottom="1418" w:left="1418" w:header="1304" w:footer="1134" w:gutter="0"/>
      <w:cols w:space="0" w:equalWidth="0">
        <w:col w:w="904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9FF7B8" w14:textId="77777777" w:rsidR="00D74D3D" w:rsidRDefault="00D74D3D" w:rsidP="00375B7D">
      <w:pPr>
        <w:spacing w:after="0" w:line="240" w:lineRule="auto"/>
      </w:pPr>
      <w:r>
        <w:separator/>
      </w:r>
    </w:p>
  </w:endnote>
  <w:endnote w:type="continuationSeparator" w:id="0">
    <w:p w14:paraId="769FF7B9" w14:textId="77777777" w:rsidR="00D74D3D" w:rsidRDefault="00D74D3D" w:rsidP="00375B7D">
      <w:pPr>
        <w:spacing w:after="0" w:line="240" w:lineRule="auto"/>
      </w:pPr>
      <w:r>
        <w:continuationSeparator/>
      </w:r>
    </w:p>
  </w:endnote>
  <w:endnote w:type="continuationNotice" w:id="1">
    <w:p w14:paraId="2D1D0A7D" w14:textId="77777777" w:rsidR="00A133B3" w:rsidRDefault="00A133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9FF7BB" w14:textId="77777777" w:rsidR="00D74D3D" w:rsidRDefault="00D74D3D">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9FF7B6" w14:textId="77777777" w:rsidR="00D74D3D" w:rsidRDefault="00D74D3D" w:rsidP="00375B7D">
      <w:pPr>
        <w:spacing w:after="0" w:line="240" w:lineRule="auto"/>
      </w:pPr>
      <w:r>
        <w:separator/>
      </w:r>
    </w:p>
  </w:footnote>
  <w:footnote w:type="continuationSeparator" w:id="0">
    <w:p w14:paraId="769FF7B7" w14:textId="77777777" w:rsidR="00D74D3D" w:rsidRDefault="00D74D3D" w:rsidP="00375B7D">
      <w:pPr>
        <w:spacing w:after="0" w:line="240" w:lineRule="auto"/>
      </w:pPr>
      <w:r>
        <w:continuationSeparator/>
      </w:r>
    </w:p>
  </w:footnote>
  <w:footnote w:type="continuationNotice" w:id="1">
    <w:p w14:paraId="1D6F9C10" w14:textId="77777777" w:rsidR="00A133B3" w:rsidRDefault="00A133B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9FF7BA" w14:textId="77777777" w:rsidR="00D74D3D" w:rsidRDefault="00D74D3D">
    <w:pPr>
      <w:pStyle w:val="Header"/>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1B5B36A9"/>
    <w:multiLevelType w:val="hybridMultilevel"/>
    <w:tmpl w:val="26643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5">
    <w:nsid w:val="2F202BFB"/>
    <w:multiLevelType w:val="hybridMultilevel"/>
    <w:tmpl w:val="CF987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7">
    <w:nsid w:val="40B34F7D"/>
    <w:multiLevelType w:val="hybridMultilevel"/>
    <w:tmpl w:val="A95255B8"/>
    <w:lvl w:ilvl="0" w:tplc="8ADA499E">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9">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0">
    <w:nsid w:val="6E2D07ED"/>
    <w:multiLevelType w:val="hybridMultilevel"/>
    <w:tmpl w:val="1ABAAC34"/>
    <w:lvl w:ilvl="0" w:tplc="655C1078">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nsid w:val="753B2F0B"/>
    <w:multiLevelType w:val="hybridMultilevel"/>
    <w:tmpl w:val="AFEEB62C"/>
    <w:lvl w:ilvl="0" w:tplc="6562C09C">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D07380B"/>
    <w:multiLevelType w:val="hybridMultilevel"/>
    <w:tmpl w:val="EB5E1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1"/>
  </w:num>
  <w:num w:numId="15">
    <w:abstractNumId w:val="18"/>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6"/>
  </w:num>
  <w:num w:numId="19">
    <w:abstractNumId w:val="14"/>
  </w:num>
  <w:num w:numId="20">
    <w:abstractNumId w:val="22"/>
  </w:num>
  <w:num w:numId="21">
    <w:abstractNumId w:val="13"/>
  </w:num>
  <w:num w:numId="22">
    <w:abstractNumId w:val="17"/>
  </w:num>
  <w:num w:numId="23">
    <w:abstractNumId w:val="20"/>
  </w:num>
  <w:num w:numId="24">
    <w:abstractNumId w:val="24"/>
  </w:num>
  <w:num w:numId="2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3145"/>
    <w:rsid w:val="00004A61"/>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A72"/>
    <w:rsid w:val="00055C5D"/>
    <w:rsid w:val="00056469"/>
    <w:rsid w:val="00061471"/>
    <w:rsid w:val="00065619"/>
    <w:rsid w:val="000737C8"/>
    <w:rsid w:val="00073939"/>
    <w:rsid w:val="0007429D"/>
    <w:rsid w:val="00074591"/>
    <w:rsid w:val="00075030"/>
    <w:rsid w:val="00075456"/>
    <w:rsid w:val="00075E90"/>
    <w:rsid w:val="00076949"/>
    <w:rsid w:val="000808CF"/>
    <w:rsid w:val="0008125D"/>
    <w:rsid w:val="0008144A"/>
    <w:rsid w:val="00081871"/>
    <w:rsid w:val="00081C78"/>
    <w:rsid w:val="00086BCB"/>
    <w:rsid w:val="0009081C"/>
    <w:rsid w:val="00091CDE"/>
    <w:rsid w:val="00093294"/>
    <w:rsid w:val="000A0431"/>
    <w:rsid w:val="000A4C36"/>
    <w:rsid w:val="000A6288"/>
    <w:rsid w:val="000A68AE"/>
    <w:rsid w:val="000A7ADF"/>
    <w:rsid w:val="000B1560"/>
    <w:rsid w:val="000B7A36"/>
    <w:rsid w:val="000C2D42"/>
    <w:rsid w:val="000C31AA"/>
    <w:rsid w:val="000C395D"/>
    <w:rsid w:val="000C4C2F"/>
    <w:rsid w:val="000C4D55"/>
    <w:rsid w:val="000C72B4"/>
    <w:rsid w:val="000C74D8"/>
    <w:rsid w:val="000D0CE1"/>
    <w:rsid w:val="000D0D2A"/>
    <w:rsid w:val="000D3708"/>
    <w:rsid w:val="000D507F"/>
    <w:rsid w:val="000D53C3"/>
    <w:rsid w:val="000E1F4D"/>
    <w:rsid w:val="000E4205"/>
    <w:rsid w:val="000E4B9D"/>
    <w:rsid w:val="000E5E9F"/>
    <w:rsid w:val="000E7D84"/>
    <w:rsid w:val="000F2203"/>
    <w:rsid w:val="000F4290"/>
    <w:rsid w:val="000F5341"/>
    <w:rsid w:val="000F6706"/>
    <w:rsid w:val="00101B28"/>
    <w:rsid w:val="001021DE"/>
    <w:rsid w:val="001034E9"/>
    <w:rsid w:val="00110462"/>
    <w:rsid w:val="00113356"/>
    <w:rsid w:val="00113674"/>
    <w:rsid w:val="001139B0"/>
    <w:rsid w:val="00115C59"/>
    <w:rsid w:val="00121430"/>
    <w:rsid w:val="00123361"/>
    <w:rsid w:val="001240C6"/>
    <w:rsid w:val="0012498E"/>
    <w:rsid w:val="00126819"/>
    <w:rsid w:val="00130939"/>
    <w:rsid w:val="00133D5D"/>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11F8E"/>
    <w:rsid w:val="0021473A"/>
    <w:rsid w:val="0021618D"/>
    <w:rsid w:val="00221879"/>
    <w:rsid w:val="00226B43"/>
    <w:rsid w:val="00226CF6"/>
    <w:rsid w:val="002303AC"/>
    <w:rsid w:val="00230D00"/>
    <w:rsid w:val="0023399C"/>
    <w:rsid w:val="00234B71"/>
    <w:rsid w:val="00241082"/>
    <w:rsid w:val="002419B1"/>
    <w:rsid w:val="00245357"/>
    <w:rsid w:val="00247723"/>
    <w:rsid w:val="00252FC9"/>
    <w:rsid w:val="00254F95"/>
    <w:rsid w:val="00256078"/>
    <w:rsid w:val="00257771"/>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90BFA"/>
    <w:rsid w:val="00295A6F"/>
    <w:rsid w:val="00296F6E"/>
    <w:rsid w:val="00297E5D"/>
    <w:rsid w:val="002A36F3"/>
    <w:rsid w:val="002A45D6"/>
    <w:rsid w:val="002A4B16"/>
    <w:rsid w:val="002A4E93"/>
    <w:rsid w:val="002A6049"/>
    <w:rsid w:val="002B15AB"/>
    <w:rsid w:val="002B366C"/>
    <w:rsid w:val="002B7117"/>
    <w:rsid w:val="002B73EA"/>
    <w:rsid w:val="002B742C"/>
    <w:rsid w:val="002C0487"/>
    <w:rsid w:val="002C05F2"/>
    <w:rsid w:val="002C0CCC"/>
    <w:rsid w:val="002C35D8"/>
    <w:rsid w:val="002C3AB5"/>
    <w:rsid w:val="002C6EBB"/>
    <w:rsid w:val="002C6EED"/>
    <w:rsid w:val="002D17BF"/>
    <w:rsid w:val="002D6058"/>
    <w:rsid w:val="002E302F"/>
    <w:rsid w:val="002E642D"/>
    <w:rsid w:val="002E6D88"/>
    <w:rsid w:val="002F0996"/>
    <w:rsid w:val="002F6371"/>
    <w:rsid w:val="002F7FE0"/>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6DD1"/>
    <w:rsid w:val="00347DC4"/>
    <w:rsid w:val="0035110B"/>
    <w:rsid w:val="003522FC"/>
    <w:rsid w:val="00353169"/>
    <w:rsid w:val="00353263"/>
    <w:rsid w:val="00356E64"/>
    <w:rsid w:val="00357007"/>
    <w:rsid w:val="0036088C"/>
    <w:rsid w:val="00363A7D"/>
    <w:rsid w:val="00363BDC"/>
    <w:rsid w:val="00365328"/>
    <w:rsid w:val="00366E44"/>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502"/>
    <w:rsid w:val="00397E6C"/>
    <w:rsid w:val="003A0FB2"/>
    <w:rsid w:val="003A1699"/>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2ABD"/>
    <w:rsid w:val="003E7F34"/>
    <w:rsid w:val="003F0472"/>
    <w:rsid w:val="003F1189"/>
    <w:rsid w:val="003F16DA"/>
    <w:rsid w:val="003F216A"/>
    <w:rsid w:val="003F5F6E"/>
    <w:rsid w:val="003F7E2C"/>
    <w:rsid w:val="00406126"/>
    <w:rsid w:val="0040658F"/>
    <w:rsid w:val="0041125E"/>
    <w:rsid w:val="00412B3D"/>
    <w:rsid w:val="00413FAE"/>
    <w:rsid w:val="00415F17"/>
    <w:rsid w:val="0042111C"/>
    <w:rsid w:val="004279C5"/>
    <w:rsid w:val="004304C5"/>
    <w:rsid w:val="00430B9E"/>
    <w:rsid w:val="00436500"/>
    <w:rsid w:val="00436DE1"/>
    <w:rsid w:val="0043740C"/>
    <w:rsid w:val="00442464"/>
    <w:rsid w:val="00444588"/>
    <w:rsid w:val="00450ED2"/>
    <w:rsid w:val="00452B73"/>
    <w:rsid w:val="00452CAA"/>
    <w:rsid w:val="0046238A"/>
    <w:rsid w:val="00462945"/>
    <w:rsid w:val="00462CA3"/>
    <w:rsid w:val="00464085"/>
    <w:rsid w:val="004641B9"/>
    <w:rsid w:val="00465CF9"/>
    <w:rsid w:val="00466EF2"/>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A7FD4"/>
    <w:rsid w:val="004B4420"/>
    <w:rsid w:val="004B5841"/>
    <w:rsid w:val="004B5C5C"/>
    <w:rsid w:val="004B6B72"/>
    <w:rsid w:val="004B7D13"/>
    <w:rsid w:val="004C0E49"/>
    <w:rsid w:val="004C0FAE"/>
    <w:rsid w:val="004C22FC"/>
    <w:rsid w:val="004C61A3"/>
    <w:rsid w:val="004C6C0A"/>
    <w:rsid w:val="004C6C4C"/>
    <w:rsid w:val="004C7862"/>
    <w:rsid w:val="004D192A"/>
    <w:rsid w:val="004D488E"/>
    <w:rsid w:val="004D656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19D0"/>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5B2C"/>
    <w:rsid w:val="005C625E"/>
    <w:rsid w:val="005C650F"/>
    <w:rsid w:val="005C6BBD"/>
    <w:rsid w:val="005D03A3"/>
    <w:rsid w:val="005D09C0"/>
    <w:rsid w:val="005D2220"/>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12E49"/>
    <w:rsid w:val="00613739"/>
    <w:rsid w:val="00616474"/>
    <w:rsid w:val="00617287"/>
    <w:rsid w:val="006176F0"/>
    <w:rsid w:val="00621659"/>
    <w:rsid w:val="00622330"/>
    <w:rsid w:val="00624F2D"/>
    <w:rsid w:val="006253A8"/>
    <w:rsid w:val="006263E9"/>
    <w:rsid w:val="0063488E"/>
    <w:rsid w:val="0063545B"/>
    <w:rsid w:val="0064120C"/>
    <w:rsid w:val="006414E3"/>
    <w:rsid w:val="006421B4"/>
    <w:rsid w:val="00643085"/>
    <w:rsid w:val="00645437"/>
    <w:rsid w:val="00645E55"/>
    <w:rsid w:val="006467CF"/>
    <w:rsid w:val="006527C2"/>
    <w:rsid w:val="0065336F"/>
    <w:rsid w:val="00656460"/>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349C"/>
    <w:rsid w:val="006B46CF"/>
    <w:rsid w:val="006B46F1"/>
    <w:rsid w:val="006B646E"/>
    <w:rsid w:val="006B7F45"/>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57D"/>
    <w:rsid w:val="006F75FF"/>
    <w:rsid w:val="006F7ED7"/>
    <w:rsid w:val="007008A0"/>
    <w:rsid w:val="00700CE8"/>
    <w:rsid w:val="00707CAF"/>
    <w:rsid w:val="007100FB"/>
    <w:rsid w:val="00710CF4"/>
    <w:rsid w:val="0071101E"/>
    <w:rsid w:val="007118B8"/>
    <w:rsid w:val="00713731"/>
    <w:rsid w:val="00715298"/>
    <w:rsid w:val="00715785"/>
    <w:rsid w:val="00720913"/>
    <w:rsid w:val="00721B26"/>
    <w:rsid w:val="00731C2E"/>
    <w:rsid w:val="00732745"/>
    <w:rsid w:val="00733D80"/>
    <w:rsid w:val="007350ED"/>
    <w:rsid w:val="00746EFC"/>
    <w:rsid w:val="00747387"/>
    <w:rsid w:val="007543F1"/>
    <w:rsid w:val="00756512"/>
    <w:rsid w:val="007578AF"/>
    <w:rsid w:val="00762578"/>
    <w:rsid w:val="0076315F"/>
    <w:rsid w:val="00770613"/>
    <w:rsid w:val="0077183E"/>
    <w:rsid w:val="00773203"/>
    <w:rsid w:val="00773C33"/>
    <w:rsid w:val="00775619"/>
    <w:rsid w:val="00777450"/>
    <w:rsid w:val="0078188F"/>
    <w:rsid w:val="00782C67"/>
    <w:rsid w:val="0078561C"/>
    <w:rsid w:val="007867E5"/>
    <w:rsid w:val="00787F19"/>
    <w:rsid w:val="00792369"/>
    <w:rsid w:val="0079291B"/>
    <w:rsid w:val="00793D1C"/>
    <w:rsid w:val="0079535B"/>
    <w:rsid w:val="007A1CE0"/>
    <w:rsid w:val="007A38C6"/>
    <w:rsid w:val="007A6E25"/>
    <w:rsid w:val="007B0ED9"/>
    <w:rsid w:val="007B5F8B"/>
    <w:rsid w:val="007B6E92"/>
    <w:rsid w:val="007C0177"/>
    <w:rsid w:val="007C219A"/>
    <w:rsid w:val="007C4E9F"/>
    <w:rsid w:val="007C722B"/>
    <w:rsid w:val="007D076D"/>
    <w:rsid w:val="007D1718"/>
    <w:rsid w:val="007D1B3C"/>
    <w:rsid w:val="007E03CC"/>
    <w:rsid w:val="007E195A"/>
    <w:rsid w:val="007E24F9"/>
    <w:rsid w:val="007E5BA2"/>
    <w:rsid w:val="007E65F4"/>
    <w:rsid w:val="007F03AC"/>
    <w:rsid w:val="007F1013"/>
    <w:rsid w:val="007F17C2"/>
    <w:rsid w:val="007F267A"/>
    <w:rsid w:val="007F77E4"/>
    <w:rsid w:val="00805CEE"/>
    <w:rsid w:val="008061DB"/>
    <w:rsid w:val="00806840"/>
    <w:rsid w:val="008103EB"/>
    <w:rsid w:val="0081065F"/>
    <w:rsid w:val="00810855"/>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2B75"/>
    <w:rsid w:val="0087387F"/>
    <w:rsid w:val="00876A54"/>
    <w:rsid w:val="0088345D"/>
    <w:rsid w:val="0088590A"/>
    <w:rsid w:val="00887B05"/>
    <w:rsid w:val="00894E80"/>
    <w:rsid w:val="00897FEA"/>
    <w:rsid w:val="008A378D"/>
    <w:rsid w:val="008A4B94"/>
    <w:rsid w:val="008A628A"/>
    <w:rsid w:val="008A7324"/>
    <w:rsid w:val="008B0278"/>
    <w:rsid w:val="008B0911"/>
    <w:rsid w:val="008B150B"/>
    <w:rsid w:val="008B2A17"/>
    <w:rsid w:val="008B39F0"/>
    <w:rsid w:val="008B7126"/>
    <w:rsid w:val="008B76D7"/>
    <w:rsid w:val="008B7F0C"/>
    <w:rsid w:val="008C01FC"/>
    <w:rsid w:val="008C06BC"/>
    <w:rsid w:val="008C2C86"/>
    <w:rsid w:val="008C4E2A"/>
    <w:rsid w:val="008D0202"/>
    <w:rsid w:val="008D1BD9"/>
    <w:rsid w:val="008D585D"/>
    <w:rsid w:val="008E1E8A"/>
    <w:rsid w:val="008E2022"/>
    <w:rsid w:val="008E515B"/>
    <w:rsid w:val="008F0CC6"/>
    <w:rsid w:val="008F1CC6"/>
    <w:rsid w:val="008F458D"/>
    <w:rsid w:val="008F5130"/>
    <w:rsid w:val="008F61A7"/>
    <w:rsid w:val="008F6AD3"/>
    <w:rsid w:val="00900F6C"/>
    <w:rsid w:val="0090194D"/>
    <w:rsid w:val="00906613"/>
    <w:rsid w:val="00914C00"/>
    <w:rsid w:val="00915611"/>
    <w:rsid w:val="00921C0F"/>
    <w:rsid w:val="00921FA0"/>
    <w:rsid w:val="00923238"/>
    <w:rsid w:val="009256F1"/>
    <w:rsid w:val="00926B45"/>
    <w:rsid w:val="00930540"/>
    <w:rsid w:val="009311B6"/>
    <w:rsid w:val="0093479D"/>
    <w:rsid w:val="00934F43"/>
    <w:rsid w:val="00935223"/>
    <w:rsid w:val="0093589F"/>
    <w:rsid w:val="0093596B"/>
    <w:rsid w:val="00936256"/>
    <w:rsid w:val="00941FD2"/>
    <w:rsid w:val="00942DC6"/>
    <w:rsid w:val="009439D2"/>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A1E58"/>
    <w:rsid w:val="009A1FF6"/>
    <w:rsid w:val="009A26FA"/>
    <w:rsid w:val="009A2780"/>
    <w:rsid w:val="009A3772"/>
    <w:rsid w:val="009A7833"/>
    <w:rsid w:val="009B1641"/>
    <w:rsid w:val="009B201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7663"/>
    <w:rsid w:val="009D7789"/>
    <w:rsid w:val="009E4D0E"/>
    <w:rsid w:val="009F3E64"/>
    <w:rsid w:val="00A03228"/>
    <w:rsid w:val="00A0322E"/>
    <w:rsid w:val="00A038EB"/>
    <w:rsid w:val="00A0663D"/>
    <w:rsid w:val="00A133B3"/>
    <w:rsid w:val="00A17AD9"/>
    <w:rsid w:val="00A2779A"/>
    <w:rsid w:val="00A315A9"/>
    <w:rsid w:val="00A329DB"/>
    <w:rsid w:val="00A3757B"/>
    <w:rsid w:val="00A37BE9"/>
    <w:rsid w:val="00A41D00"/>
    <w:rsid w:val="00A42F8F"/>
    <w:rsid w:val="00A43C87"/>
    <w:rsid w:val="00A45F85"/>
    <w:rsid w:val="00A47815"/>
    <w:rsid w:val="00A479C4"/>
    <w:rsid w:val="00A47D32"/>
    <w:rsid w:val="00A5663A"/>
    <w:rsid w:val="00A56CBF"/>
    <w:rsid w:val="00A706E6"/>
    <w:rsid w:val="00A71F75"/>
    <w:rsid w:val="00A75218"/>
    <w:rsid w:val="00A76025"/>
    <w:rsid w:val="00A76D2E"/>
    <w:rsid w:val="00A80013"/>
    <w:rsid w:val="00A81F99"/>
    <w:rsid w:val="00A83280"/>
    <w:rsid w:val="00A83536"/>
    <w:rsid w:val="00A84E38"/>
    <w:rsid w:val="00A92BB6"/>
    <w:rsid w:val="00A93922"/>
    <w:rsid w:val="00A9433A"/>
    <w:rsid w:val="00A94B63"/>
    <w:rsid w:val="00A96E55"/>
    <w:rsid w:val="00AA0BE3"/>
    <w:rsid w:val="00AA1EDB"/>
    <w:rsid w:val="00AA232A"/>
    <w:rsid w:val="00AA3ED7"/>
    <w:rsid w:val="00AA6413"/>
    <w:rsid w:val="00AB33AF"/>
    <w:rsid w:val="00AB3AC6"/>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57C2"/>
    <w:rsid w:val="00AF284D"/>
    <w:rsid w:val="00AF689A"/>
    <w:rsid w:val="00AF7AA2"/>
    <w:rsid w:val="00B003D4"/>
    <w:rsid w:val="00B01042"/>
    <w:rsid w:val="00B0375E"/>
    <w:rsid w:val="00B046B5"/>
    <w:rsid w:val="00B05053"/>
    <w:rsid w:val="00B060FC"/>
    <w:rsid w:val="00B0670C"/>
    <w:rsid w:val="00B121F6"/>
    <w:rsid w:val="00B128A3"/>
    <w:rsid w:val="00B16361"/>
    <w:rsid w:val="00B16A73"/>
    <w:rsid w:val="00B21466"/>
    <w:rsid w:val="00B24DB0"/>
    <w:rsid w:val="00B266DA"/>
    <w:rsid w:val="00B27085"/>
    <w:rsid w:val="00B31FE3"/>
    <w:rsid w:val="00B3263B"/>
    <w:rsid w:val="00B364F6"/>
    <w:rsid w:val="00B405BE"/>
    <w:rsid w:val="00B4283E"/>
    <w:rsid w:val="00B43858"/>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50F7"/>
    <w:rsid w:val="00B862E3"/>
    <w:rsid w:val="00B9013C"/>
    <w:rsid w:val="00B918B4"/>
    <w:rsid w:val="00B92A63"/>
    <w:rsid w:val="00B93B27"/>
    <w:rsid w:val="00B94EE1"/>
    <w:rsid w:val="00B95929"/>
    <w:rsid w:val="00BA11ED"/>
    <w:rsid w:val="00BA2549"/>
    <w:rsid w:val="00BA2BAC"/>
    <w:rsid w:val="00BA2E73"/>
    <w:rsid w:val="00BA4296"/>
    <w:rsid w:val="00BA69DF"/>
    <w:rsid w:val="00BB3083"/>
    <w:rsid w:val="00BB433C"/>
    <w:rsid w:val="00BB6201"/>
    <w:rsid w:val="00BB7429"/>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4B96"/>
    <w:rsid w:val="00C21BD6"/>
    <w:rsid w:val="00C21C66"/>
    <w:rsid w:val="00C263B5"/>
    <w:rsid w:val="00C31E85"/>
    <w:rsid w:val="00C31FDB"/>
    <w:rsid w:val="00C3262B"/>
    <w:rsid w:val="00C37852"/>
    <w:rsid w:val="00C44942"/>
    <w:rsid w:val="00C45105"/>
    <w:rsid w:val="00C46200"/>
    <w:rsid w:val="00C4658D"/>
    <w:rsid w:val="00C5013E"/>
    <w:rsid w:val="00C50953"/>
    <w:rsid w:val="00C52C4C"/>
    <w:rsid w:val="00C55B82"/>
    <w:rsid w:val="00C55E60"/>
    <w:rsid w:val="00C6472C"/>
    <w:rsid w:val="00C7062D"/>
    <w:rsid w:val="00C7094C"/>
    <w:rsid w:val="00C71B8F"/>
    <w:rsid w:val="00C81AFB"/>
    <w:rsid w:val="00C81E26"/>
    <w:rsid w:val="00C84D15"/>
    <w:rsid w:val="00C84F35"/>
    <w:rsid w:val="00C858CE"/>
    <w:rsid w:val="00C858D2"/>
    <w:rsid w:val="00C87CFF"/>
    <w:rsid w:val="00C92EAE"/>
    <w:rsid w:val="00C94157"/>
    <w:rsid w:val="00C958BD"/>
    <w:rsid w:val="00CA04A5"/>
    <w:rsid w:val="00CA283F"/>
    <w:rsid w:val="00CA6A40"/>
    <w:rsid w:val="00CB3611"/>
    <w:rsid w:val="00CB5977"/>
    <w:rsid w:val="00CB616D"/>
    <w:rsid w:val="00CC02BF"/>
    <w:rsid w:val="00CC2643"/>
    <w:rsid w:val="00CC2A9F"/>
    <w:rsid w:val="00CD0040"/>
    <w:rsid w:val="00CD0A7B"/>
    <w:rsid w:val="00CD3C97"/>
    <w:rsid w:val="00CD4F0B"/>
    <w:rsid w:val="00CE0A1F"/>
    <w:rsid w:val="00CE1308"/>
    <w:rsid w:val="00CE43DC"/>
    <w:rsid w:val="00CE49C0"/>
    <w:rsid w:val="00CE5583"/>
    <w:rsid w:val="00CE5CCC"/>
    <w:rsid w:val="00CE6942"/>
    <w:rsid w:val="00CF0351"/>
    <w:rsid w:val="00D02703"/>
    <w:rsid w:val="00D041F1"/>
    <w:rsid w:val="00D07FA3"/>
    <w:rsid w:val="00D11579"/>
    <w:rsid w:val="00D13184"/>
    <w:rsid w:val="00D14DF8"/>
    <w:rsid w:val="00D16313"/>
    <w:rsid w:val="00D16554"/>
    <w:rsid w:val="00D176F1"/>
    <w:rsid w:val="00D21E58"/>
    <w:rsid w:val="00D228A1"/>
    <w:rsid w:val="00D26C93"/>
    <w:rsid w:val="00D31C34"/>
    <w:rsid w:val="00D35341"/>
    <w:rsid w:val="00D4112B"/>
    <w:rsid w:val="00D42AD8"/>
    <w:rsid w:val="00D43593"/>
    <w:rsid w:val="00D47762"/>
    <w:rsid w:val="00D50582"/>
    <w:rsid w:val="00D5071E"/>
    <w:rsid w:val="00D5233E"/>
    <w:rsid w:val="00D52B97"/>
    <w:rsid w:val="00D53C48"/>
    <w:rsid w:val="00D56BC5"/>
    <w:rsid w:val="00D61530"/>
    <w:rsid w:val="00D6161A"/>
    <w:rsid w:val="00D6323C"/>
    <w:rsid w:val="00D64756"/>
    <w:rsid w:val="00D67CD8"/>
    <w:rsid w:val="00D74D3D"/>
    <w:rsid w:val="00D77FAC"/>
    <w:rsid w:val="00D80B22"/>
    <w:rsid w:val="00D81158"/>
    <w:rsid w:val="00D85487"/>
    <w:rsid w:val="00D85C46"/>
    <w:rsid w:val="00D87A73"/>
    <w:rsid w:val="00D92743"/>
    <w:rsid w:val="00D92912"/>
    <w:rsid w:val="00D92F8E"/>
    <w:rsid w:val="00D94105"/>
    <w:rsid w:val="00D94365"/>
    <w:rsid w:val="00D96431"/>
    <w:rsid w:val="00D97D57"/>
    <w:rsid w:val="00D97E98"/>
    <w:rsid w:val="00DA067B"/>
    <w:rsid w:val="00DA2981"/>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D4D6A"/>
    <w:rsid w:val="00DE03F9"/>
    <w:rsid w:val="00DE201E"/>
    <w:rsid w:val="00DE2452"/>
    <w:rsid w:val="00DE31BA"/>
    <w:rsid w:val="00DE35EA"/>
    <w:rsid w:val="00DE5B0A"/>
    <w:rsid w:val="00DE7381"/>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70166"/>
    <w:rsid w:val="00E70651"/>
    <w:rsid w:val="00E71402"/>
    <w:rsid w:val="00E72874"/>
    <w:rsid w:val="00E742C8"/>
    <w:rsid w:val="00E76C1C"/>
    <w:rsid w:val="00E800AF"/>
    <w:rsid w:val="00E82F98"/>
    <w:rsid w:val="00E843C8"/>
    <w:rsid w:val="00E847EE"/>
    <w:rsid w:val="00E84962"/>
    <w:rsid w:val="00E851EA"/>
    <w:rsid w:val="00E85D3C"/>
    <w:rsid w:val="00E86678"/>
    <w:rsid w:val="00E91287"/>
    <w:rsid w:val="00E9173C"/>
    <w:rsid w:val="00E92153"/>
    <w:rsid w:val="00E94EC7"/>
    <w:rsid w:val="00E95363"/>
    <w:rsid w:val="00E96A81"/>
    <w:rsid w:val="00EA10F4"/>
    <w:rsid w:val="00EB2483"/>
    <w:rsid w:val="00EB7DCF"/>
    <w:rsid w:val="00EC4290"/>
    <w:rsid w:val="00EC657A"/>
    <w:rsid w:val="00ED1065"/>
    <w:rsid w:val="00ED3CAA"/>
    <w:rsid w:val="00ED5A54"/>
    <w:rsid w:val="00ED5F90"/>
    <w:rsid w:val="00ED6F3E"/>
    <w:rsid w:val="00EE1674"/>
    <w:rsid w:val="00EE38EA"/>
    <w:rsid w:val="00EE6A6F"/>
    <w:rsid w:val="00EF3AC1"/>
    <w:rsid w:val="00EF6A1A"/>
    <w:rsid w:val="00EF744F"/>
    <w:rsid w:val="00EF77C9"/>
    <w:rsid w:val="00F02E57"/>
    <w:rsid w:val="00F04B3B"/>
    <w:rsid w:val="00F05295"/>
    <w:rsid w:val="00F06705"/>
    <w:rsid w:val="00F16203"/>
    <w:rsid w:val="00F1695F"/>
    <w:rsid w:val="00F23A81"/>
    <w:rsid w:val="00F33104"/>
    <w:rsid w:val="00F3393A"/>
    <w:rsid w:val="00F33E68"/>
    <w:rsid w:val="00F41626"/>
    <w:rsid w:val="00F4522D"/>
    <w:rsid w:val="00F46972"/>
    <w:rsid w:val="00F533AE"/>
    <w:rsid w:val="00F57C50"/>
    <w:rsid w:val="00F60B13"/>
    <w:rsid w:val="00F626BB"/>
    <w:rsid w:val="00F63542"/>
    <w:rsid w:val="00F6687A"/>
    <w:rsid w:val="00F70C38"/>
    <w:rsid w:val="00F71115"/>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3491"/>
    <w:rsid w:val="00FA4CC2"/>
    <w:rsid w:val="00FA4DD1"/>
    <w:rsid w:val="00FA529D"/>
    <w:rsid w:val="00FB19DB"/>
    <w:rsid w:val="00FB4A36"/>
    <w:rsid w:val="00FB4E98"/>
    <w:rsid w:val="00FB7757"/>
    <w:rsid w:val="00FC00D4"/>
    <w:rsid w:val="00FC44E3"/>
    <w:rsid w:val="00FC4D15"/>
    <w:rsid w:val="00FC5CA2"/>
    <w:rsid w:val="00FD117C"/>
    <w:rsid w:val="00FD433B"/>
    <w:rsid w:val="00FD5072"/>
    <w:rsid w:val="00FD6FB0"/>
    <w:rsid w:val="00FE06F5"/>
    <w:rsid w:val="00FE35D8"/>
    <w:rsid w:val="00FE3925"/>
    <w:rsid w:val="00FF1026"/>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69FCA9D"/>
  <w15:docId w15:val="{0DB4B0B4-B9A2-4E83-B1EA-BBFEBF389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1"/>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1"/>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1D10D2F216C4F8BAC6D522C21754EA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145</Nr_x002e__x0020_akti>
    <Data_x0020_e_x0020_Krijimit xmlns="0e656187-b300-4fb0-8bf4-3a50f872073c">2020-04-03T11:12:04Z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2020-04-02T22:00:00Z</Date_x0020_protokolli>
    <Titulli xmlns="0e656187-b300-4fb0-8bf4-3a50f872073c">Për miratimin e klasifikimit të hollësishëm të produkteve plehëruese të lejuara për rregjistrim</Titulli>
    <Modifikuesi xmlns="0e656187-b300-4fb0-8bf4-3a50f872073c">valjeta.kaftalli</Modifikuesi>
    <Nr_x002e__x0020_prot_x0020_QBZ xmlns="0e656187-b300-4fb0-8bf4-3a50f872073c">564-3</Nr_x002e__x0020_prot_x0020_QBZ>
    <Data_x0020_e_x0020_Modifikimit xmlns="0e656187-b300-4fb0-8bf4-3a50f872073c">2020-04-08T18:06:18Z</Data_x0020_e_x0020_Modifikimit>
    <Dekretuar xmlns="0e656187-b300-4fb0-8bf4-3a50f872073c">false</Dekretuar>
    <Data xmlns="0e656187-b300-4fb0-8bf4-3a50f872073c">2020-03-25T23:00:00Z</Data>
    <Nr_x002e__x0020_protokolli_x0020_i_x0020_aktit xmlns="0e656187-b300-4fb0-8bf4-3a50f872073c">2571-7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E5E2A-742F-4944-8D49-18683118A475}">
  <ds:schemaRefs>
    <ds:schemaRef ds:uri="http://schemas.microsoft.com/sharepoint/v3/contenttype/forms"/>
  </ds:schemaRefs>
</ds:datastoreItem>
</file>

<file path=customXml/itemProps2.xml><?xml version="1.0" encoding="utf-8"?>
<ds:datastoreItem xmlns:ds="http://schemas.openxmlformats.org/officeDocument/2006/customXml" ds:itemID="{DD0DAC24-0CA2-4540-B010-DF848778F4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04DA54A-E97C-482A-9FE8-D05CF5404199}">
  <ds:schemaRefs>
    <ds:schemaRef ds:uri="http://www.w3.org/XML/1998/namespace"/>
    <ds:schemaRef ds:uri="0e656187-b300-4fb0-8bf4-3a50f872073c"/>
    <ds:schemaRef ds:uri="http://schemas.openxmlformats.org/package/2006/metadata/core-properties"/>
    <ds:schemaRef ds:uri="http://purl.org/dc/elements/1.1/"/>
    <ds:schemaRef ds:uri="http://purl.org/dc/dcmitype/"/>
    <ds:schemaRef ds:uri="http://schemas.microsoft.com/office/2006/documentManagement/types"/>
    <ds:schemaRef ds:uri="http://purl.org/dc/terms/"/>
    <ds:schemaRef ds:uri="http://schemas.microsoft.com/office/2006/metadata/properties"/>
  </ds:schemaRefs>
</ds:datastoreItem>
</file>

<file path=customXml/itemProps4.xml><?xml version="1.0" encoding="utf-8"?>
<ds:datastoreItem xmlns:ds="http://schemas.openxmlformats.org/officeDocument/2006/customXml" ds:itemID="{491C1687-2B1B-45CF-92FC-B91812FEB7E7}">
  <ds:schemaRefs>
    <ds:schemaRef ds:uri="http://schemas.openxmlformats.org/officeDocument/2006/bibliography"/>
  </ds:schemaRefs>
</ds:datastoreItem>
</file>

<file path=customXml/itemProps5.xml><?xml version="1.0" encoding="utf-8"?>
<ds:datastoreItem xmlns:ds="http://schemas.openxmlformats.org/officeDocument/2006/customXml" ds:itemID="{08B4F87D-A91F-4E78-8474-C4D429A17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31</Pages>
  <Words>15223</Words>
  <Characters>86773</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Për miratimin e klasifikimit të hollësishëm të produkteve plehëruese të lejuara për rregjistrim</vt:lpstr>
    </vt:vector>
  </TitlesOfParts>
  <Company>Your Company Name</Company>
  <LinksUpToDate>false</LinksUpToDate>
  <CharactersWithSpaces>101793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klasifikimit të hollësishëm të produkteve plehëruese të lejuara për rregjistrim</dc:title>
  <dc:creator>Your User Name</dc:creator>
  <cp:lastModifiedBy>Entela Suli</cp:lastModifiedBy>
  <cp:revision>18</cp:revision>
  <cp:lastPrinted>2017-02-13T13:35:00Z</cp:lastPrinted>
  <dcterms:created xsi:type="dcterms:W3CDTF">2020-04-06T09:23:00Z</dcterms:created>
  <dcterms:modified xsi:type="dcterms:W3CDTF">2020-04-08T18:11:00Z</dcterms:modified>
</cp:coreProperties>
</file>