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8A9256" w14:textId="60E562C1" w:rsidR="007927D5" w:rsidRPr="00DC11CE" w:rsidRDefault="00860BFD" w:rsidP="002B307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  <w:rPrChange w:id="0" w:author="Alma Lisaku" w:date="2020-06-24T11:21:00Z">
            <w:rPr>
              <w:rFonts w:ascii="Garamond" w:hAnsi="Garamond"/>
              <w:b/>
              <w:sz w:val="24"/>
              <w:szCs w:val="24"/>
            </w:rPr>
          </w:rPrChange>
        </w:rPr>
      </w:pPr>
      <w:r w:rsidRPr="00DC11CE">
        <w:rPr>
          <w:rFonts w:ascii="Garamond" w:hAnsi="Garamond"/>
          <w:b/>
          <w:sz w:val="24"/>
          <w:szCs w:val="24"/>
          <w:lang w:val="sq-AL"/>
          <w:rPrChange w:id="1" w:author="Alma Lisaku" w:date="2020-06-24T11:21:00Z">
            <w:rPr>
              <w:rFonts w:ascii="Garamond" w:hAnsi="Garamond"/>
              <w:b/>
              <w:sz w:val="24"/>
              <w:szCs w:val="24"/>
            </w:rPr>
          </w:rPrChange>
        </w:rPr>
        <w:t>U</w:t>
      </w:r>
      <w:r w:rsidR="00FA361D" w:rsidRPr="00DC11CE">
        <w:rPr>
          <w:rFonts w:ascii="Garamond" w:hAnsi="Garamond"/>
          <w:b/>
          <w:sz w:val="24"/>
          <w:szCs w:val="24"/>
          <w:lang w:val="sq-AL"/>
          <w:rPrChange w:id="2" w:author="Alma Lisaku" w:date="2020-06-24T11:21:00Z">
            <w:rPr>
              <w:rFonts w:ascii="Garamond" w:hAnsi="Garamond"/>
              <w:b/>
              <w:sz w:val="24"/>
              <w:szCs w:val="24"/>
            </w:rPr>
          </w:rPrChange>
        </w:rPr>
        <w:t>R</w:t>
      </w:r>
      <w:ins w:id="3" w:author="Alma Lisaku" w:date="2020-06-24T11:21:00Z">
        <w:r w:rsidR="00DC11CE">
          <w:rPr>
            <w:rFonts w:ascii="Garamond" w:hAnsi="Garamond"/>
            <w:b/>
            <w:sz w:val="24"/>
            <w:szCs w:val="24"/>
            <w:lang w:val="sq-AL"/>
          </w:rPr>
          <w:t>D</w:t>
        </w:r>
      </w:ins>
      <w:r w:rsidR="00FA361D" w:rsidRPr="00DC11CE">
        <w:rPr>
          <w:rFonts w:ascii="Garamond" w:hAnsi="Garamond"/>
          <w:b/>
          <w:sz w:val="24"/>
          <w:szCs w:val="24"/>
          <w:lang w:val="sq-AL"/>
          <w:rPrChange w:id="4" w:author="Alma Lisaku" w:date="2020-06-24T11:21:00Z">
            <w:rPr>
              <w:rFonts w:ascii="Garamond" w:hAnsi="Garamond"/>
              <w:b/>
              <w:sz w:val="24"/>
              <w:szCs w:val="24"/>
            </w:rPr>
          </w:rPrChange>
        </w:rPr>
        <w:t>H</w:t>
      </w:r>
      <w:r w:rsidR="008777EB" w:rsidRPr="00DC11CE">
        <w:rPr>
          <w:rFonts w:ascii="Garamond" w:hAnsi="Garamond"/>
          <w:b/>
          <w:sz w:val="24"/>
          <w:szCs w:val="24"/>
          <w:lang w:val="sq-AL"/>
          <w:rPrChange w:id="5" w:author="Alma Lisaku" w:date="2020-06-24T11:21:00Z">
            <w:rPr>
              <w:rFonts w:ascii="Garamond" w:hAnsi="Garamond"/>
              <w:b/>
              <w:sz w:val="24"/>
              <w:szCs w:val="24"/>
            </w:rPr>
          </w:rPrChange>
        </w:rPr>
        <w:t>Ë</w:t>
      </w:r>
      <w:r w:rsidR="00FA361D" w:rsidRPr="00DC11CE">
        <w:rPr>
          <w:rFonts w:ascii="Garamond" w:hAnsi="Garamond"/>
          <w:b/>
          <w:sz w:val="24"/>
          <w:szCs w:val="24"/>
          <w:lang w:val="sq-AL"/>
          <w:rPrChange w:id="6" w:author="Alma Lisaku" w:date="2020-06-24T11:21:00Z">
            <w:rPr>
              <w:rFonts w:ascii="Garamond" w:hAnsi="Garamond"/>
              <w:b/>
              <w:sz w:val="24"/>
              <w:szCs w:val="24"/>
            </w:rPr>
          </w:rPrChange>
        </w:rPr>
        <w:t>R</w:t>
      </w:r>
    </w:p>
    <w:p w14:paraId="028A9258" w14:textId="758099BF" w:rsidR="00AB5A8E" w:rsidRPr="00DC11CE" w:rsidRDefault="00AB5A8E" w:rsidP="002B307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  <w:rPrChange w:id="7" w:author="Alma Lisaku" w:date="2020-06-24T11:21:00Z">
            <w:rPr>
              <w:rFonts w:ascii="Garamond" w:hAnsi="Garamond"/>
              <w:b/>
              <w:sz w:val="24"/>
              <w:szCs w:val="24"/>
            </w:rPr>
          </w:rPrChange>
        </w:rPr>
      </w:pPr>
      <w:r w:rsidRPr="00DC11CE">
        <w:rPr>
          <w:rFonts w:ascii="Garamond" w:hAnsi="Garamond"/>
          <w:b/>
          <w:sz w:val="24"/>
          <w:szCs w:val="24"/>
          <w:lang w:val="sq-AL"/>
          <w:rPrChange w:id="8" w:author="Alma Lisaku" w:date="2020-06-24T11:21:00Z">
            <w:rPr>
              <w:rFonts w:ascii="Garamond" w:hAnsi="Garamond"/>
              <w:b/>
              <w:sz w:val="24"/>
              <w:szCs w:val="24"/>
            </w:rPr>
          </w:rPrChange>
        </w:rPr>
        <w:t xml:space="preserve">Nr. </w:t>
      </w:r>
      <w:r w:rsidR="00E20F04" w:rsidRPr="00DC11CE">
        <w:rPr>
          <w:rFonts w:ascii="Garamond" w:hAnsi="Garamond"/>
          <w:b/>
          <w:sz w:val="24"/>
          <w:szCs w:val="24"/>
          <w:lang w:val="sq-AL"/>
          <w:rPrChange w:id="9" w:author="Alma Lisaku" w:date="2020-06-24T11:21:00Z">
            <w:rPr>
              <w:rFonts w:ascii="Garamond" w:hAnsi="Garamond"/>
              <w:b/>
              <w:sz w:val="24"/>
              <w:szCs w:val="24"/>
            </w:rPr>
          </w:rPrChange>
        </w:rPr>
        <w:t>163</w:t>
      </w:r>
      <w:r w:rsidR="00A25CC6" w:rsidRPr="00DC11CE">
        <w:rPr>
          <w:rFonts w:ascii="Garamond" w:hAnsi="Garamond"/>
          <w:b/>
          <w:sz w:val="24"/>
          <w:szCs w:val="24"/>
          <w:lang w:val="sq-AL"/>
          <w:rPrChange w:id="10" w:author="Alma Lisaku" w:date="2020-06-24T11:21:00Z">
            <w:rPr>
              <w:rFonts w:ascii="Garamond" w:hAnsi="Garamond"/>
              <w:b/>
              <w:sz w:val="24"/>
              <w:szCs w:val="24"/>
            </w:rPr>
          </w:rPrChange>
        </w:rPr>
        <w:t xml:space="preserve">, </w:t>
      </w:r>
      <w:r w:rsidRPr="00DC11CE">
        <w:rPr>
          <w:rFonts w:ascii="Garamond" w:hAnsi="Garamond"/>
          <w:b/>
          <w:sz w:val="24"/>
          <w:szCs w:val="24"/>
          <w:lang w:val="sq-AL"/>
          <w:rPrChange w:id="11" w:author="Alma Lisaku" w:date="2020-06-24T11:21:00Z">
            <w:rPr>
              <w:rFonts w:ascii="Garamond" w:hAnsi="Garamond"/>
              <w:b/>
              <w:sz w:val="24"/>
              <w:szCs w:val="24"/>
            </w:rPr>
          </w:rPrChange>
        </w:rPr>
        <w:t>datë</w:t>
      </w:r>
      <w:r w:rsidR="00B6621D" w:rsidRPr="00DC11CE">
        <w:rPr>
          <w:rFonts w:ascii="Garamond" w:hAnsi="Garamond"/>
          <w:b/>
          <w:sz w:val="24"/>
          <w:szCs w:val="24"/>
          <w:lang w:val="sq-AL"/>
          <w:rPrChange w:id="12" w:author="Alma Lisaku" w:date="2020-06-24T11:21:00Z">
            <w:rPr>
              <w:rFonts w:ascii="Garamond" w:hAnsi="Garamond"/>
              <w:b/>
              <w:sz w:val="24"/>
              <w:szCs w:val="24"/>
            </w:rPr>
          </w:rPrChange>
        </w:rPr>
        <w:t xml:space="preserve"> </w:t>
      </w:r>
      <w:r w:rsidR="00A25CC6" w:rsidRPr="00DC11CE">
        <w:rPr>
          <w:rFonts w:ascii="Garamond" w:hAnsi="Garamond"/>
          <w:b/>
          <w:sz w:val="24"/>
          <w:szCs w:val="24"/>
          <w:lang w:val="sq-AL"/>
          <w:rPrChange w:id="13" w:author="Alma Lisaku" w:date="2020-06-24T11:21:00Z">
            <w:rPr>
              <w:rFonts w:ascii="Garamond" w:hAnsi="Garamond"/>
              <w:b/>
              <w:sz w:val="24"/>
              <w:szCs w:val="24"/>
            </w:rPr>
          </w:rPrChange>
        </w:rPr>
        <w:t>10.6</w:t>
      </w:r>
      <w:r w:rsidRPr="00DC11CE">
        <w:rPr>
          <w:rFonts w:ascii="Garamond" w:hAnsi="Garamond"/>
          <w:b/>
          <w:sz w:val="24"/>
          <w:szCs w:val="24"/>
          <w:lang w:val="sq-AL"/>
          <w:rPrChange w:id="14" w:author="Alma Lisaku" w:date="2020-06-24T11:21:00Z">
            <w:rPr>
              <w:rFonts w:ascii="Garamond" w:hAnsi="Garamond"/>
              <w:b/>
              <w:sz w:val="24"/>
              <w:szCs w:val="24"/>
            </w:rPr>
          </w:rPrChange>
        </w:rPr>
        <w:t>.2020</w:t>
      </w:r>
    </w:p>
    <w:p w14:paraId="028A9259" w14:textId="77777777" w:rsidR="006F0DB6" w:rsidRPr="00DC11CE" w:rsidRDefault="006F0DB6" w:rsidP="002B307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  <w:rPrChange w:id="15" w:author="Alma Lisaku" w:date="2020-06-24T11:21:00Z">
            <w:rPr>
              <w:rFonts w:ascii="Garamond" w:hAnsi="Garamond"/>
              <w:b/>
              <w:sz w:val="24"/>
              <w:szCs w:val="24"/>
            </w:rPr>
          </w:rPrChange>
        </w:rPr>
      </w:pPr>
    </w:p>
    <w:p w14:paraId="028A925B" w14:textId="6EF5C52C" w:rsidR="00607E79" w:rsidRPr="00DC11CE" w:rsidRDefault="00AB5A8E" w:rsidP="002B307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  <w:rPrChange w:id="16" w:author="Alma Lisaku" w:date="2020-06-24T11:21:00Z">
            <w:rPr>
              <w:rFonts w:ascii="Garamond" w:hAnsi="Garamond"/>
              <w:b/>
              <w:sz w:val="24"/>
              <w:szCs w:val="24"/>
            </w:rPr>
          </w:rPrChange>
        </w:rPr>
      </w:pPr>
      <w:del w:id="17" w:author="Alma Lisaku" w:date="2020-06-24T11:21:00Z">
        <w:r w:rsidRPr="00DC11CE" w:rsidDel="00DC11CE">
          <w:rPr>
            <w:rFonts w:ascii="Garamond" w:hAnsi="Garamond"/>
            <w:b/>
            <w:sz w:val="24"/>
            <w:szCs w:val="24"/>
            <w:lang w:val="sq-AL"/>
            <w:rPrChange w:id="18" w:author="Alma Lisaku" w:date="2020-06-24T11:21:00Z">
              <w:rPr>
                <w:rFonts w:ascii="Garamond" w:hAnsi="Garamond"/>
                <w:b/>
                <w:sz w:val="24"/>
                <w:szCs w:val="24"/>
              </w:rPr>
            </w:rPrChange>
          </w:rPr>
          <w:delText>“</w:delText>
        </w:r>
      </w:del>
      <w:r w:rsidRPr="00DC11CE">
        <w:rPr>
          <w:rFonts w:ascii="Garamond" w:hAnsi="Garamond"/>
          <w:b/>
          <w:sz w:val="24"/>
          <w:szCs w:val="24"/>
          <w:lang w:val="sq-AL"/>
          <w:rPrChange w:id="19" w:author="Alma Lisaku" w:date="2020-06-24T11:21:00Z">
            <w:rPr>
              <w:rFonts w:ascii="Garamond" w:hAnsi="Garamond"/>
              <w:b/>
              <w:sz w:val="24"/>
              <w:szCs w:val="24"/>
            </w:rPr>
          </w:rPrChange>
        </w:rPr>
        <w:t>PËR</w:t>
      </w:r>
      <w:ins w:id="20" w:author="Alma Lisaku" w:date="2020-06-24T11:22:00Z">
        <w:r w:rsidR="00DC11CE">
          <w:rPr>
            <w:rFonts w:ascii="Garamond" w:hAnsi="Garamond"/>
            <w:b/>
            <w:sz w:val="24"/>
            <w:szCs w:val="24"/>
            <w:lang w:val="sq-AL"/>
          </w:rPr>
          <w:t xml:space="preserve"> </w:t>
        </w:r>
      </w:ins>
      <w:r w:rsidR="00C156CA" w:rsidRPr="00DC11CE">
        <w:rPr>
          <w:rFonts w:ascii="Garamond" w:hAnsi="Garamond"/>
          <w:b/>
          <w:sz w:val="24"/>
          <w:szCs w:val="24"/>
          <w:lang w:val="sq-AL"/>
          <w:rPrChange w:id="21" w:author="Alma Lisaku" w:date="2020-06-24T11:21:00Z">
            <w:rPr>
              <w:rFonts w:ascii="Garamond" w:hAnsi="Garamond"/>
              <w:b/>
              <w:sz w:val="24"/>
              <w:szCs w:val="24"/>
            </w:rPr>
          </w:rPrChange>
        </w:rPr>
        <w:t>PËRCAKTIMIN E NUM</w:t>
      </w:r>
      <w:r w:rsidR="001560C2" w:rsidRPr="00DC11CE">
        <w:rPr>
          <w:rFonts w:ascii="Garamond" w:hAnsi="Garamond"/>
          <w:b/>
          <w:sz w:val="24"/>
          <w:szCs w:val="24"/>
          <w:lang w:val="sq-AL"/>
          <w:rPrChange w:id="22" w:author="Alma Lisaku" w:date="2020-06-24T11:21:00Z">
            <w:rPr>
              <w:rFonts w:ascii="Garamond" w:hAnsi="Garamond"/>
              <w:b/>
              <w:sz w:val="24"/>
              <w:szCs w:val="24"/>
            </w:rPr>
          </w:rPrChange>
        </w:rPr>
        <w:t>RIT TË EKSPERTËVE TË PAVARUR,</w:t>
      </w:r>
      <w:del w:id="23" w:author="Alma Lisaku" w:date="2020-06-24T11:22:00Z">
        <w:r w:rsidR="001560C2" w:rsidRPr="00DC11CE" w:rsidDel="00DC11CE">
          <w:rPr>
            <w:rFonts w:ascii="Garamond" w:hAnsi="Garamond"/>
            <w:b/>
            <w:sz w:val="24"/>
            <w:szCs w:val="24"/>
            <w:lang w:val="sq-AL"/>
            <w:rPrChange w:id="24" w:author="Alma Lisaku" w:date="2020-06-24T11:21:00Z">
              <w:rPr>
                <w:rFonts w:ascii="Garamond" w:hAnsi="Garamond"/>
                <w:b/>
                <w:sz w:val="24"/>
                <w:szCs w:val="24"/>
              </w:rPr>
            </w:rPrChange>
          </w:rPr>
          <w:delText xml:space="preserve">  </w:delText>
        </w:r>
      </w:del>
      <w:ins w:id="25" w:author="Alma Lisaku" w:date="2020-06-24T11:22:00Z">
        <w:r w:rsidR="00DC11CE">
          <w:rPr>
            <w:rFonts w:ascii="Garamond" w:hAnsi="Garamond"/>
            <w:b/>
            <w:sz w:val="24"/>
            <w:szCs w:val="24"/>
            <w:lang w:val="sq-AL"/>
          </w:rPr>
          <w:t xml:space="preserve"> </w:t>
        </w:r>
      </w:ins>
      <w:r w:rsidR="00C156CA" w:rsidRPr="00DC11CE">
        <w:rPr>
          <w:rFonts w:ascii="Garamond" w:hAnsi="Garamond"/>
          <w:b/>
          <w:sz w:val="24"/>
          <w:szCs w:val="24"/>
          <w:lang w:val="sq-AL"/>
          <w:rPrChange w:id="26" w:author="Alma Lisaku" w:date="2020-06-24T11:21:00Z">
            <w:rPr>
              <w:rFonts w:ascii="Garamond" w:hAnsi="Garamond"/>
              <w:b/>
              <w:sz w:val="24"/>
              <w:szCs w:val="24"/>
            </w:rPr>
          </w:rPrChange>
        </w:rPr>
        <w:t>MASËS SË SHPËRBLIMIT</w:t>
      </w:r>
      <w:ins w:id="27" w:author="Alma Lisaku" w:date="2020-06-24T11:22:00Z">
        <w:r w:rsidR="00DC11CE">
          <w:rPr>
            <w:rFonts w:ascii="Garamond" w:hAnsi="Garamond"/>
            <w:b/>
            <w:sz w:val="24"/>
            <w:szCs w:val="24"/>
            <w:lang w:val="sq-AL"/>
          </w:rPr>
          <w:t>,</w:t>
        </w:r>
      </w:ins>
      <w:r w:rsidR="00C156CA" w:rsidRPr="00DC11CE">
        <w:rPr>
          <w:rFonts w:ascii="Garamond" w:hAnsi="Garamond"/>
          <w:b/>
          <w:sz w:val="24"/>
          <w:szCs w:val="24"/>
          <w:lang w:val="sq-AL"/>
          <w:rPrChange w:id="28" w:author="Alma Lisaku" w:date="2020-06-24T11:21:00Z">
            <w:rPr>
              <w:rFonts w:ascii="Garamond" w:hAnsi="Garamond"/>
              <w:b/>
              <w:sz w:val="24"/>
              <w:szCs w:val="24"/>
            </w:rPr>
          </w:rPrChange>
        </w:rPr>
        <w:t xml:space="preserve"> SI DHE RREGULLA</w:t>
      </w:r>
      <w:r w:rsidR="006F0DB6" w:rsidRPr="00DC11CE">
        <w:rPr>
          <w:rFonts w:ascii="Garamond" w:hAnsi="Garamond"/>
          <w:b/>
          <w:sz w:val="24"/>
          <w:szCs w:val="24"/>
          <w:lang w:val="sq-AL"/>
          <w:rPrChange w:id="29" w:author="Alma Lisaku" w:date="2020-06-24T11:21:00Z">
            <w:rPr>
              <w:rFonts w:ascii="Garamond" w:hAnsi="Garamond"/>
              <w:b/>
              <w:sz w:val="24"/>
              <w:szCs w:val="24"/>
            </w:rPr>
          </w:rPrChange>
        </w:rPr>
        <w:t>T</w:t>
      </w:r>
      <w:r w:rsidR="00C156CA" w:rsidRPr="00DC11CE">
        <w:rPr>
          <w:rFonts w:ascii="Garamond" w:hAnsi="Garamond"/>
          <w:b/>
          <w:sz w:val="24"/>
          <w:szCs w:val="24"/>
          <w:lang w:val="sq-AL"/>
          <w:rPrChange w:id="30" w:author="Alma Lisaku" w:date="2020-06-24T11:21:00Z">
            <w:rPr>
              <w:rFonts w:ascii="Garamond" w:hAnsi="Garamond"/>
              <w:b/>
              <w:sz w:val="24"/>
              <w:szCs w:val="24"/>
            </w:rPr>
          </w:rPrChange>
        </w:rPr>
        <w:t xml:space="preserve"> QË LIDHEN ME USHTRIMIN E VEPRIMTARISË SË TYRE</w:t>
      </w:r>
      <w:del w:id="31" w:author="Alma Lisaku" w:date="2020-06-24T11:22:00Z">
        <w:r w:rsidRPr="00DC11CE" w:rsidDel="00DC11CE">
          <w:rPr>
            <w:rFonts w:ascii="Garamond" w:hAnsi="Garamond"/>
            <w:b/>
            <w:sz w:val="24"/>
            <w:szCs w:val="24"/>
            <w:lang w:val="sq-AL"/>
            <w:rPrChange w:id="32" w:author="Alma Lisaku" w:date="2020-06-24T11:21:00Z">
              <w:rPr>
                <w:rFonts w:ascii="Garamond" w:hAnsi="Garamond"/>
                <w:b/>
                <w:sz w:val="24"/>
                <w:szCs w:val="24"/>
              </w:rPr>
            </w:rPrChange>
          </w:rPr>
          <w:delText>”</w:delText>
        </w:r>
      </w:del>
    </w:p>
    <w:p w14:paraId="028A925C" w14:textId="77777777" w:rsidR="00F640B9" w:rsidRPr="00DC11CE" w:rsidRDefault="00F640B9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33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</w:p>
    <w:p w14:paraId="028A925D" w14:textId="4914BF2B" w:rsidR="00AB5A8E" w:rsidRPr="00DC11CE" w:rsidRDefault="00C156CA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34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  <w:r w:rsidRPr="00DC11CE">
        <w:rPr>
          <w:rFonts w:ascii="Garamond" w:hAnsi="Garamond"/>
          <w:sz w:val="24"/>
          <w:szCs w:val="24"/>
          <w:lang w:val="sq-AL"/>
          <w:rPrChange w:id="35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Në mbështetje të nenit 102, pika 4</w:t>
      </w:r>
      <w:r w:rsidR="006F0DB6" w:rsidRPr="00DC11CE">
        <w:rPr>
          <w:rFonts w:ascii="Garamond" w:hAnsi="Garamond"/>
          <w:sz w:val="24"/>
          <w:szCs w:val="24"/>
          <w:lang w:val="sq-AL"/>
          <w:rPrChange w:id="36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,</w:t>
      </w:r>
      <w:r w:rsidRPr="00DC11CE">
        <w:rPr>
          <w:rFonts w:ascii="Garamond" w:hAnsi="Garamond"/>
          <w:sz w:val="24"/>
          <w:szCs w:val="24"/>
          <w:lang w:val="sq-AL"/>
          <w:rPrChange w:id="37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</w:t>
      </w:r>
      <w:r w:rsidR="006F0DB6" w:rsidRPr="00DC11CE">
        <w:rPr>
          <w:rFonts w:ascii="Garamond" w:hAnsi="Garamond"/>
          <w:sz w:val="24"/>
          <w:szCs w:val="24"/>
          <w:lang w:val="sq-AL"/>
          <w:rPrChange w:id="38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të</w:t>
      </w:r>
      <w:r w:rsidRPr="00DC11CE">
        <w:rPr>
          <w:rFonts w:ascii="Garamond" w:hAnsi="Garamond"/>
          <w:sz w:val="24"/>
          <w:szCs w:val="24"/>
          <w:lang w:val="sq-AL"/>
          <w:rPrChange w:id="39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Kushtetutës, të nenit 7, pika 2, </w:t>
      </w:r>
      <w:r w:rsidR="006F0DB6" w:rsidRPr="00DC11CE">
        <w:rPr>
          <w:rFonts w:ascii="Garamond" w:hAnsi="Garamond"/>
          <w:sz w:val="24"/>
          <w:szCs w:val="24"/>
          <w:lang w:val="sq-AL"/>
          <w:rPrChange w:id="40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të</w:t>
      </w:r>
      <w:r w:rsidRPr="00DC11CE">
        <w:rPr>
          <w:rFonts w:ascii="Garamond" w:hAnsi="Garamond"/>
          <w:sz w:val="24"/>
          <w:szCs w:val="24"/>
          <w:lang w:val="sq-AL"/>
          <w:rPrChange w:id="41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ligjit nr.</w:t>
      </w:r>
      <w:ins w:id="42" w:author="Alma Lisaku" w:date="2020-06-24T11:22:00Z">
        <w:r w:rsidR="00DC11CE">
          <w:rPr>
            <w:rFonts w:ascii="Garamond" w:hAnsi="Garamond"/>
            <w:sz w:val="24"/>
            <w:szCs w:val="24"/>
            <w:lang w:val="sq-AL"/>
          </w:rPr>
          <w:t xml:space="preserve"> </w:t>
        </w:r>
      </w:ins>
      <w:r w:rsidRPr="00DC11CE">
        <w:rPr>
          <w:rFonts w:ascii="Garamond" w:hAnsi="Garamond"/>
          <w:sz w:val="24"/>
          <w:szCs w:val="24"/>
          <w:lang w:val="sq-AL"/>
          <w:rPrChange w:id="43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8678, datë 14.5.2001</w:t>
      </w:r>
      <w:ins w:id="44" w:author="Alma Lisaku" w:date="2020-06-24T11:22:00Z">
        <w:r w:rsidR="00DC11CE">
          <w:rPr>
            <w:rFonts w:ascii="Garamond" w:hAnsi="Garamond"/>
            <w:sz w:val="24"/>
            <w:szCs w:val="24"/>
            <w:lang w:val="sq-AL"/>
          </w:rPr>
          <w:t>,</w:t>
        </w:r>
      </w:ins>
      <w:r w:rsidRPr="00DC11CE">
        <w:rPr>
          <w:rFonts w:ascii="Garamond" w:hAnsi="Garamond"/>
          <w:sz w:val="24"/>
          <w:szCs w:val="24"/>
          <w:lang w:val="sq-AL"/>
          <w:rPrChange w:id="45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“Për organizimin dhe funksionimin e Ministrisë</w:t>
      </w:r>
      <w:r w:rsidR="003E5B8F" w:rsidRPr="00DC11CE">
        <w:rPr>
          <w:rFonts w:ascii="Garamond" w:hAnsi="Garamond"/>
          <w:sz w:val="24"/>
          <w:szCs w:val="24"/>
          <w:lang w:val="sq-AL"/>
          <w:rPrChange w:id="46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s</w:t>
      </w:r>
      <w:r w:rsidR="006F0DB6" w:rsidRPr="00DC11CE">
        <w:rPr>
          <w:rFonts w:ascii="Garamond" w:hAnsi="Garamond"/>
          <w:sz w:val="24"/>
          <w:szCs w:val="24"/>
          <w:lang w:val="sq-AL"/>
          <w:rPrChange w:id="47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ë</w:t>
      </w:r>
      <w:r w:rsidR="003E5B8F" w:rsidRPr="00DC11CE">
        <w:rPr>
          <w:rFonts w:ascii="Garamond" w:hAnsi="Garamond"/>
          <w:sz w:val="24"/>
          <w:szCs w:val="24"/>
          <w:lang w:val="sq-AL"/>
          <w:rPrChange w:id="48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Drejtësisë”, të ndryshuar,</w:t>
      </w:r>
      <w:r w:rsidR="006F0DB6" w:rsidRPr="00DC11CE">
        <w:rPr>
          <w:rFonts w:ascii="Garamond" w:hAnsi="Garamond"/>
          <w:sz w:val="24"/>
          <w:szCs w:val="24"/>
          <w:lang w:val="sq-AL"/>
          <w:rPrChange w:id="49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të nenit 24, pikat 1 dhe 6, </w:t>
      </w:r>
      <w:r w:rsidRPr="00DC11CE">
        <w:rPr>
          <w:rFonts w:ascii="Garamond" w:hAnsi="Garamond"/>
          <w:sz w:val="24"/>
          <w:szCs w:val="24"/>
          <w:lang w:val="sq-AL"/>
          <w:rPrChange w:id="50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të ligjit nr.</w:t>
      </w:r>
      <w:ins w:id="51" w:author="Alma Lisaku" w:date="2020-06-24T11:22:00Z">
        <w:r w:rsidR="00DC11CE">
          <w:rPr>
            <w:rFonts w:ascii="Garamond" w:hAnsi="Garamond"/>
            <w:sz w:val="24"/>
            <w:szCs w:val="24"/>
            <w:lang w:val="sq-AL"/>
          </w:rPr>
          <w:t xml:space="preserve"> </w:t>
        </w:r>
      </w:ins>
      <w:r w:rsidRPr="00DC11CE">
        <w:rPr>
          <w:rFonts w:ascii="Garamond" w:hAnsi="Garamond"/>
          <w:sz w:val="24"/>
          <w:szCs w:val="24"/>
          <w:lang w:val="sq-AL"/>
          <w:rPrChange w:id="52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110/2018</w:t>
      </w:r>
      <w:r w:rsidR="006F0DB6" w:rsidRPr="00DC11CE">
        <w:rPr>
          <w:rFonts w:ascii="Garamond" w:hAnsi="Garamond"/>
          <w:sz w:val="24"/>
          <w:szCs w:val="24"/>
          <w:lang w:val="sq-AL"/>
          <w:rPrChange w:id="53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,</w:t>
      </w:r>
      <w:r w:rsidRPr="00DC11CE">
        <w:rPr>
          <w:rFonts w:ascii="Garamond" w:hAnsi="Garamond"/>
          <w:sz w:val="24"/>
          <w:szCs w:val="24"/>
          <w:lang w:val="sq-AL"/>
          <w:rPrChange w:id="54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“Për noterinë”,</w:t>
      </w:r>
    </w:p>
    <w:p w14:paraId="028A925E" w14:textId="77777777" w:rsidR="00F640B9" w:rsidRPr="00DC11CE" w:rsidRDefault="00F640B9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55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</w:p>
    <w:p w14:paraId="028A925F" w14:textId="77777777" w:rsidR="00607E79" w:rsidRPr="00DC11CE" w:rsidRDefault="00AB5A8E" w:rsidP="002B307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  <w:rPrChange w:id="56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  <w:r w:rsidRPr="00DC11CE">
        <w:rPr>
          <w:rFonts w:ascii="Garamond" w:hAnsi="Garamond"/>
          <w:sz w:val="24"/>
          <w:szCs w:val="24"/>
          <w:lang w:val="sq-AL"/>
          <w:rPrChange w:id="57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U</w:t>
      </w:r>
      <w:r w:rsidR="00FA361D" w:rsidRPr="00DC11CE">
        <w:rPr>
          <w:rFonts w:ascii="Garamond" w:hAnsi="Garamond"/>
          <w:sz w:val="24"/>
          <w:szCs w:val="24"/>
          <w:lang w:val="sq-AL"/>
          <w:rPrChange w:id="58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RDHËR</w:t>
      </w:r>
      <w:r w:rsidRPr="00DC11CE">
        <w:rPr>
          <w:rFonts w:ascii="Garamond" w:hAnsi="Garamond"/>
          <w:sz w:val="24"/>
          <w:szCs w:val="24"/>
          <w:lang w:val="sq-AL"/>
          <w:rPrChange w:id="59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OJ:</w:t>
      </w:r>
    </w:p>
    <w:p w14:paraId="028A9260" w14:textId="77777777" w:rsidR="00315709" w:rsidRPr="00DC11CE" w:rsidRDefault="00315709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60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</w:p>
    <w:p w14:paraId="028A9261" w14:textId="7FBE0B7C" w:rsidR="00384602" w:rsidRPr="00DC11CE" w:rsidRDefault="00D64284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61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  <w:r w:rsidRPr="00DC11CE">
        <w:rPr>
          <w:rFonts w:ascii="Garamond" w:hAnsi="Garamond"/>
          <w:sz w:val="24"/>
          <w:szCs w:val="24"/>
          <w:lang w:val="sq-AL"/>
          <w:rPrChange w:id="62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1. </w:t>
      </w:r>
      <w:r w:rsidR="00C156CA" w:rsidRPr="00DC11CE">
        <w:rPr>
          <w:rFonts w:ascii="Garamond" w:hAnsi="Garamond"/>
          <w:sz w:val="24"/>
          <w:szCs w:val="24"/>
          <w:lang w:val="sq-AL"/>
          <w:rPrChange w:id="63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Numri i ekspertëve të pavarur</w:t>
      </w:r>
      <w:ins w:id="64" w:author="Alma Lisaku" w:date="2020-06-24T11:22:00Z">
        <w:r w:rsidR="00DC11CE">
          <w:rPr>
            <w:rFonts w:ascii="Garamond" w:hAnsi="Garamond"/>
            <w:sz w:val="24"/>
            <w:szCs w:val="24"/>
            <w:lang w:val="sq-AL"/>
          </w:rPr>
          <w:t>,</w:t>
        </w:r>
      </w:ins>
      <w:r w:rsidR="00C156CA" w:rsidRPr="00DC11CE">
        <w:rPr>
          <w:rFonts w:ascii="Garamond" w:hAnsi="Garamond"/>
          <w:sz w:val="24"/>
          <w:szCs w:val="24"/>
          <w:lang w:val="sq-AL"/>
          <w:rPrChange w:id="65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</w:t>
      </w:r>
      <w:r w:rsidR="00607E79" w:rsidRPr="00DC11CE">
        <w:rPr>
          <w:rFonts w:ascii="Garamond" w:hAnsi="Garamond"/>
          <w:sz w:val="24"/>
          <w:szCs w:val="24"/>
          <w:lang w:val="sq-AL"/>
          <w:rPrChange w:id="66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që mbështesin Ministrinë e Drejtësisë në kryerjen e funksioneve të inspektimit parandalues</w:t>
      </w:r>
      <w:ins w:id="67" w:author="Alma Lisaku" w:date="2020-06-24T11:23:00Z">
        <w:r w:rsidR="00DC11CE">
          <w:rPr>
            <w:rFonts w:ascii="Garamond" w:hAnsi="Garamond"/>
            <w:sz w:val="24"/>
            <w:szCs w:val="24"/>
            <w:lang w:val="sq-AL"/>
          </w:rPr>
          <w:t>,</w:t>
        </w:r>
      </w:ins>
      <w:r w:rsidR="00607E79" w:rsidRPr="00DC11CE">
        <w:rPr>
          <w:rFonts w:ascii="Garamond" w:hAnsi="Garamond"/>
          <w:sz w:val="24"/>
          <w:szCs w:val="24"/>
          <w:lang w:val="sq-AL"/>
          <w:rPrChange w:id="68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</w:t>
      </w:r>
      <w:r w:rsidR="00054ECA" w:rsidRPr="00DC11CE">
        <w:rPr>
          <w:rFonts w:ascii="Garamond" w:hAnsi="Garamond"/>
          <w:sz w:val="24"/>
          <w:szCs w:val="24"/>
          <w:lang w:val="sq-AL"/>
          <w:rPrChange w:id="69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është </w:t>
      </w:r>
      <w:r w:rsidR="007D321D" w:rsidRPr="00DC11CE">
        <w:rPr>
          <w:rFonts w:ascii="Garamond" w:hAnsi="Garamond"/>
          <w:sz w:val="24"/>
          <w:szCs w:val="24"/>
          <w:lang w:val="sq-AL"/>
          <w:rPrChange w:id="70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25</w:t>
      </w:r>
      <w:r w:rsidR="000B6D12" w:rsidRPr="00DC11CE">
        <w:rPr>
          <w:rFonts w:ascii="Garamond" w:hAnsi="Garamond"/>
          <w:sz w:val="24"/>
          <w:szCs w:val="24"/>
          <w:lang w:val="sq-AL"/>
          <w:rPrChange w:id="71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(</w:t>
      </w:r>
      <w:r w:rsidR="007D321D" w:rsidRPr="00DC11CE">
        <w:rPr>
          <w:rFonts w:ascii="Garamond" w:hAnsi="Garamond"/>
          <w:sz w:val="24"/>
          <w:szCs w:val="24"/>
          <w:lang w:val="sq-AL"/>
          <w:rPrChange w:id="72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njëzet e pes</w:t>
      </w:r>
      <w:r w:rsidR="000B6D12" w:rsidRPr="00DC11CE">
        <w:rPr>
          <w:rFonts w:ascii="Garamond" w:hAnsi="Garamond"/>
          <w:sz w:val="24"/>
          <w:szCs w:val="24"/>
          <w:lang w:val="sq-AL"/>
          <w:rPrChange w:id="73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ë)</w:t>
      </w:r>
      <w:r w:rsidR="00384602" w:rsidRPr="00DC11CE">
        <w:rPr>
          <w:rFonts w:ascii="Garamond" w:hAnsi="Garamond"/>
          <w:sz w:val="24"/>
          <w:szCs w:val="24"/>
          <w:lang w:val="sq-AL"/>
          <w:rPrChange w:id="74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.</w:t>
      </w:r>
      <w:r w:rsidR="00191050" w:rsidRPr="00DC11CE">
        <w:rPr>
          <w:rFonts w:ascii="Garamond" w:hAnsi="Garamond"/>
          <w:sz w:val="24"/>
          <w:szCs w:val="24"/>
          <w:lang w:val="sq-AL"/>
          <w:rPrChange w:id="75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</w:t>
      </w:r>
    </w:p>
    <w:p w14:paraId="028A9263" w14:textId="209F5402" w:rsidR="003C27CB" w:rsidRPr="00DC11CE" w:rsidRDefault="00D64284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76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  <w:r w:rsidRPr="00DC11CE">
        <w:rPr>
          <w:rFonts w:ascii="Garamond" w:hAnsi="Garamond"/>
          <w:sz w:val="24"/>
          <w:szCs w:val="24"/>
          <w:lang w:val="sq-AL"/>
          <w:rPrChange w:id="77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2. </w:t>
      </w:r>
      <w:r w:rsidR="003C27CB" w:rsidRPr="00DC11CE">
        <w:rPr>
          <w:rFonts w:ascii="Garamond" w:hAnsi="Garamond"/>
          <w:sz w:val="24"/>
          <w:szCs w:val="24"/>
          <w:lang w:val="sq-AL"/>
          <w:rPrChange w:id="78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Çdo vit</w:t>
      </w:r>
      <w:r w:rsidR="007D321D" w:rsidRPr="00DC11CE">
        <w:rPr>
          <w:rFonts w:ascii="Garamond" w:hAnsi="Garamond"/>
          <w:sz w:val="24"/>
          <w:szCs w:val="24"/>
          <w:lang w:val="sq-AL"/>
          <w:rPrChange w:id="79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, </w:t>
      </w:r>
      <w:r w:rsidR="003C27CB" w:rsidRPr="00DC11CE">
        <w:rPr>
          <w:rFonts w:ascii="Garamond" w:hAnsi="Garamond"/>
          <w:sz w:val="24"/>
          <w:szCs w:val="24"/>
          <w:lang w:val="sq-AL"/>
          <w:rPrChange w:id="80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Ministria e Drejtësisë</w:t>
      </w:r>
      <w:r w:rsidR="007D321D" w:rsidRPr="00DC11CE">
        <w:rPr>
          <w:rFonts w:ascii="Garamond" w:hAnsi="Garamond"/>
          <w:sz w:val="24"/>
          <w:szCs w:val="24"/>
          <w:lang w:val="sq-AL"/>
          <w:rPrChange w:id="81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dhe Dhoma Kombëtare e Noterisë</w:t>
      </w:r>
      <w:r w:rsidR="003C27CB" w:rsidRPr="00DC11CE">
        <w:rPr>
          <w:rFonts w:ascii="Garamond" w:hAnsi="Garamond"/>
          <w:sz w:val="24"/>
          <w:szCs w:val="24"/>
          <w:lang w:val="sq-AL"/>
          <w:rPrChange w:id="82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publikojnë</w:t>
      </w:r>
      <w:r w:rsidR="004332FC" w:rsidRPr="00DC11CE">
        <w:rPr>
          <w:rFonts w:ascii="Garamond" w:hAnsi="Garamond"/>
          <w:sz w:val="24"/>
          <w:szCs w:val="24"/>
          <w:lang w:val="sq-AL"/>
          <w:rPrChange w:id="83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në faqet zyrtare </w:t>
      </w:r>
      <w:proofErr w:type="spellStart"/>
      <w:r w:rsidR="004332FC" w:rsidRPr="00DC11CE">
        <w:rPr>
          <w:rFonts w:ascii="Garamond" w:hAnsi="Garamond"/>
          <w:sz w:val="24"/>
          <w:szCs w:val="24"/>
          <w:lang w:val="sq-AL"/>
          <w:rPrChange w:id="84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respektive</w:t>
      </w:r>
      <w:proofErr w:type="spellEnd"/>
      <w:r w:rsidR="004332FC" w:rsidRPr="00DC11CE">
        <w:rPr>
          <w:rFonts w:ascii="Garamond" w:hAnsi="Garamond"/>
          <w:sz w:val="24"/>
          <w:szCs w:val="24"/>
          <w:lang w:val="sq-AL"/>
          <w:rPrChange w:id="85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,</w:t>
      </w:r>
      <w:r w:rsidR="003C27CB" w:rsidRPr="00DC11CE">
        <w:rPr>
          <w:rFonts w:ascii="Garamond" w:hAnsi="Garamond"/>
          <w:sz w:val="24"/>
          <w:szCs w:val="24"/>
          <w:lang w:val="sq-AL"/>
          <w:rPrChange w:id="86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listën e ekspertëve të pavarur dhe e përditësojnë atë.</w:t>
      </w:r>
    </w:p>
    <w:p w14:paraId="028A9265" w14:textId="47415F25" w:rsidR="000A152C" w:rsidRPr="00DC11CE" w:rsidRDefault="00D64284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87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  <w:r w:rsidRPr="00DC11CE">
        <w:rPr>
          <w:rFonts w:ascii="Garamond" w:hAnsi="Garamond"/>
          <w:sz w:val="24"/>
          <w:szCs w:val="24"/>
          <w:lang w:val="sq-AL"/>
          <w:rPrChange w:id="88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3. </w:t>
      </w:r>
      <w:r w:rsidR="00BC2915" w:rsidRPr="00DC11CE">
        <w:rPr>
          <w:rFonts w:ascii="Garamond" w:hAnsi="Garamond"/>
          <w:sz w:val="24"/>
          <w:szCs w:val="24"/>
          <w:lang w:val="sq-AL"/>
          <w:rPrChange w:id="89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Masa e shpërblimit të ekspertëve të përzgjedhur është në vlerën 7 000 lekë për ditë pune</w:t>
      </w:r>
      <w:ins w:id="90" w:author="Alma Lisaku" w:date="2020-06-24T11:30:00Z">
        <w:r w:rsidR="007E1928">
          <w:rPr>
            <w:rFonts w:ascii="Garamond" w:hAnsi="Garamond"/>
            <w:sz w:val="24"/>
            <w:szCs w:val="24"/>
            <w:lang w:val="sq-AL"/>
          </w:rPr>
          <w:t>,</w:t>
        </w:r>
      </w:ins>
      <w:del w:id="91" w:author="Alma Lisaku" w:date="2020-06-24T11:29:00Z">
        <w:r w:rsidR="003C27CB" w:rsidRPr="00DC11CE" w:rsidDel="007E1928">
          <w:rPr>
            <w:rFonts w:ascii="Garamond" w:hAnsi="Garamond"/>
            <w:sz w:val="24"/>
            <w:szCs w:val="24"/>
            <w:lang w:val="sq-AL"/>
            <w:rPrChange w:id="92" w:author="Alma Lisaku" w:date="2020-06-24T11:21:00Z">
              <w:rPr>
                <w:rFonts w:ascii="Garamond" w:hAnsi="Garamond"/>
                <w:sz w:val="24"/>
                <w:szCs w:val="24"/>
              </w:rPr>
            </w:rPrChange>
          </w:rPr>
          <w:delText>,</w:delText>
        </w:r>
      </w:del>
      <w:r w:rsidR="003C27CB" w:rsidRPr="00DC11CE">
        <w:rPr>
          <w:rFonts w:ascii="Garamond" w:hAnsi="Garamond"/>
          <w:sz w:val="24"/>
          <w:szCs w:val="24"/>
          <w:lang w:val="sq-AL"/>
          <w:rPrChange w:id="93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</w:t>
      </w:r>
      <w:r w:rsidR="003C27CB" w:rsidRPr="007E1928">
        <w:rPr>
          <w:rFonts w:ascii="Garamond" w:hAnsi="Garamond"/>
          <w:sz w:val="24"/>
          <w:szCs w:val="24"/>
          <w:lang w:val="sq-AL"/>
          <w:rPrChange w:id="94" w:author="Alma Lisaku" w:date="2020-06-24T11:29:00Z">
            <w:rPr>
              <w:rFonts w:ascii="Garamond" w:hAnsi="Garamond"/>
              <w:sz w:val="24"/>
              <w:szCs w:val="24"/>
            </w:rPr>
          </w:rPrChange>
        </w:rPr>
        <w:t>në të cilat do të angazhohen</w:t>
      </w:r>
      <w:r w:rsidR="00BC2915" w:rsidRPr="00DC11CE">
        <w:rPr>
          <w:rFonts w:ascii="Garamond" w:hAnsi="Garamond"/>
          <w:sz w:val="24"/>
          <w:szCs w:val="24"/>
          <w:lang w:val="sq-AL"/>
          <w:rPrChange w:id="95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, e cila pasqyrohet në kontratën e shërbimit që do të nënshkruhet me çdo ekspert të pavarur të përzgjedhur, kontratë në të cilën do të detajohen edhe kushtet dhe mënyra e </w:t>
      </w:r>
      <w:del w:id="96" w:author="Alma Lisaku" w:date="2020-06-24T11:24:00Z">
        <w:r w:rsidR="00BC2915" w:rsidRPr="00DC11CE" w:rsidDel="00DC11CE">
          <w:rPr>
            <w:rFonts w:ascii="Garamond" w:hAnsi="Garamond"/>
            <w:sz w:val="24"/>
            <w:szCs w:val="24"/>
            <w:lang w:val="sq-AL"/>
            <w:rPrChange w:id="97" w:author="Alma Lisaku" w:date="2020-06-24T11:21:00Z">
              <w:rPr>
                <w:rFonts w:ascii="Garamond" w:hAnsi="Garamond"/>
                <w:sz w:val="24"/>
                <w:szCs w:val="24"/>
              </w:rPr>
            </w:rPrChange>
          </w:rPr>
          <w:delText xml:space="preserve">lëvrimit </w:delText>
        </w:r>
      </w:del>
      <w:ins w:id="98" w:author="Alma Lisaku" w:date="2020-06-24T11:24:00Z">
        <w:r w:rsidR="00DC11CE" w:rsidRPr="00DC11CE">
          <w:rPr>
            <w:rFonts w:ascii="Garamond" w:hAnsi="Garamond"/>
            <w:sz w:val="24"/>
            <w:szCs w:val="24"/>
            <w:lang w:val="sq-AL"/>
            <w:rPrChange w:id="99" w:author="Alma Lisaku" w:date="2020-06-24T11:21:00Z">
              <w:rPr>
                <w:rFonts w:ascii="Garamond" w:hAnsi="Garamond"/>
                <w:sz w:val="24"/>
                <w:szCs w:val="24"/>
              </w:rPr>
            </w:rPrChange>
          </w:rPr>
          <w:t>l</w:t>
        </w:r>
        <w:r w:rsidR="00DC11CE">
          <w:rPr>
            <w:rFonts w:ascii="Garamond" w:hAnsi="Garamond"/>
            <w:sz w:val="24"/>
            <w:szCs w:val="24"/>
            <w:lang w:val="sq-AL"/>
          </w:rPr>
          <w:t>i</w:t>
        </w:r>
        <w:r w:rsidR="00DC11CE" w:rsidRPr="00DC11CE">
          <w:rPr>
            <w:rFonts w:ascii="Garamond" w:hAnsi="Garamond"/>
            <w:sz w:val="24"/>
            <w:szCs w:val="24"/>
            <w:lang w:val="sq-AL"/>
            <w:rPrChange w:id="100" w:author="Alma Lisaku" w:date="2020-06-24T11:21:00Z">
              <w:rPr>
                <w:rFonts w:ascii="Garamond" w:hAnsi="Garamond"/>
                <w:sz w:val="24"/>
                <w:szCs w:val="24"/>
              </w:rPr>
            </w:rPrChange>
          </w:rPr>
          <w:t xml:space="preserve">vrimit </w:t>
        </w:r>
      </w:ins>
      <w:r w:rsidR="00BC2915" w:rsidRPr="00DC11CE">
        <w:rPr>
          <w:rFonts w:ascii="Garamond" w:hAnsi="Garamond"/>
          <w:sz w:val="24"/>
          <w:szCs w:val="24"/>
          <w:lang w:val="sq-AL"/>
          <w:rPrChange w:id="101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të saj.</w:t>
      </w:r>
    </w:p>
    <w:p w14:paraId="028A9267" w14:textId="4A55D92F" w:rsidR="00191050" w:rsidRPr="00DC11CE" w:rsidRDefault="00D64284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102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  <w:r w:rsidRPr="00DC11CE">
        <w:rPr>
          <w:rFonts w:ascii="Garamond" w:hAnsi="Garamond"/>
          <w:sz w:val="24"/>
          <w:szCs w:val="24"/>
          <w:lang w:val="sq-AL"/>
          <w:rPrChange w:id="103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4. </w:t>
      </w:r>
      <w:r w:rsidR="00191050" w:rsidRPr="00DC11CE">
        <w:rPr>
          <w:rFonts w:ascii="Garamond" w:hAnsi="Garamond"/>
          <w:sz w:val="24"/>
          <w:szCs w:val="24"/>
          <w:lang w:val="sq-AL"/>
          <w:rPrChange w:id="104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Në rastet kur eksperti i jashtëm</w:t>
      </w:r>
      <w:del w:id="105" w:author="Alma Lisaku" w:date="2020-06-24T11:24:00Z">
        <w:r w:rsidR="00191050" w:rsidRPr="00DC11CE" w:rsidDel="00DC11CE">
          <w:rPr>
            <w:rFonts w:ascii="Garamond" w:hAnsi="Garamond"/>
            <w:sz w:val="24"/>
            <w:szCs w:val="24"/>
            <w:lang w:val="sq-AL"/>
            <w:rPrChange w:id="106" w:author="Alma Lisaku" w:date="2020-06-24T11:21:00Z">
              <w:rPr>
                <w:rFonts w:ascii="Garamond" w:hAnsi="Garamond"/>
                <w:sz w:val="24"/>
                <w:szCs w:val="24"/>
              </w:rPr>
            </w:rPrChange>
          </w:rPr>
          <w:delText>,</w:delText>
        </w:r>
      </w:del>
      <w:r w:rsidR="00191050" w:rsidRPr="00DC11CE">
        <w:rPr>
          <w:rFonts w:ascii="Garamond" w:hAnsi="Garamond"/>
          <w:sz w:val="24"/>
          <w:szCs w:val="24"/>
          <w:lang w:val="sq-AL"/>
          <w:rPrChange w:id="107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dërgohet për inspektim jashtë qendrës së tij të punës, ai trajtohet edhe me dietë, sipas kritereve të përcaktuara në aktet nënligjore në fuqi.</w:t>
      </w:r>
    </w:p>
    <w:p w14:paraId="028A9269" w14:textId="5A79B168" w:rsidR="000A152C" w:rsidRPr="00DC11CE" w:rsidRDefault="00D64284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108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  <w:r w:rsidRPr="00DC11CE">
        <w:rPr>
          <w:rFonts w:ascii="Garamond" w:hAnsi="Garamond"/>
          <w:sz w:val="24"/>
          <w:szCs w:val="24"/>
          <w:lang w:val="sq-AL"/>
          <w:rPrChange w:id="109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5. </w:t>
      </w:r>
      <w:r w:rsidR="00BC2915" w:rsidRPr="00DC11CE">
        <w:rPr>
          <w:rFonts w:ascii="Garamond" w:hAnsi="Garamond"/>
          <w:sz w:val="24"/>
          <w:szCs w:val="24"/>
          <w:lang w:val="sq-AL"/>
          <w:rPrChange w:id="110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Pagesa e ekspertëve të jashtëm përballohet nga buxheti i Ministrisë së Drejtësisë. </w:t>
      </w:r>
    </w:p>
    <w:p w14:paraId="028A926B" w14:textId="6C3A185D" w:rsidR="00E04682" w:rsidRPr="00DC11CE" w:rsidRDefault="00D64284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111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  <w:r w:rsidRPr="00DC11CE">
        <w:rPr>
          <w:rFonts w:ascii="Garamond" w:hAnsi="Garamond"/>
          <w:sz w:val="24"/>
          <w:szCs w:val="24"/>
          <w:lang w:val="sq-AL"/>
          <w:rPrChange w:id="112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6. </w:t>
      </w:r>
      <w:r w:rsidR="00E04682" w:rsidRPr="00DC11CE">
        <w:rPr>
          <w:rFonts w:ascii="Garamond" w:hAnsi="Garamond"/>
          <w:sz w:val="24"/>
          <w:szCs w:val="24"/>
          <w:lang w:val="sq-AL"/>
          <w:rPrChange w:id="113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Vendimi i </w:t>
      </w:r>
      <w:r w:rsidR="00DC11CE" w:rsidRPr="00DC11CE">
        <w:rPr>
          <w:rFonts w:ascii="Garamond" w:hAnsi="Garamond"/>
          <w:sz w:val="24"/>
          <w:szCs w:val="24"/>
          <w:lang w:val="sq-AL"/>
        </w:rPr>
        <w:t xml:space="preserve">ministrit </w:t>
      </w:r>
      <w:r w:rsidR="00E04682" w:rsidRPr="00DC11CE">
        <w:rPr>
          <w:rFonts w:ascii="Garamond" w:hAnsi="Garamond"/>
          <w:sz w:val="24"/>
          <w:szCs w:val="24"/>
          <w:lang w:val="sq-AL"/>
          <w:rPrChange w:id="114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të Drejtësi</w:t>
      </w:r>
      <w:ins w:id="115" w:author="Alma Lisaku" w:date="2020-06-24T11:24:00Z">
        <w:r w:rsidR="00DC11CE">
          <w:rPr>
            <w:rFonts w:ascii="Garamond" w:hAnsi="Garamond"/>
            <w:sz w:val="24"/>
            <w:szCs w:val="24"/>
            <w:lang w:val="sq-AL"/>
          </w:rPr>
          <w:t>s</w:t>
        </w:r>
      </w:ins>
      <w:r w:rsidR="00E04682" w:rsidRPr="00DC11CE">
        <w:rPr>
          <w:rFonts w:ascii="Garamond" w:hAnsi="Garamond"/>
          <w:sz w:val="24"/>
          <w:szCs w:val="24"/>
          <w:lang w:val="sq-AL"/>
          <w:rPrChange w:id="116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ë për përzgjedhjen e ekspertit dhe pjesëmarrjen e tij në inspektimin përkatës përmban: </w:t>
      </w:r>
    </w:p>
    <w:p w14:paraId="028A926C" w14:textId="1FD2990A" w:rsidR="000A152C" w:rsidRPr="00DC11CE" w:rsidRDefault="00D64284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117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  <w:r w:rsidRPr="00DC11CE">
        <w:rPr>
          <w:rFonts w:ascii="Garamond" w:hAnsi="Garamond"/>
          <w:sz w:val="24"/>
          <w:szCs w:val="24"/>
          <w:lang w:val="sq-AL"/>
          <w:rPrChange w:id="118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a) </w:t>
      </w:r>
      <w:r w:rsidR="000A152C" w:rsidRPr="00DC11CE">
        <w:rPr>
          <w:rFonts w:ascii="Garamond" w:hAnsi="Garamond"/>
          <w:sz w:val="24"/>
          <w:szCs w:val="24"/>
          <w:lang w:val="sq-AL"/>
          <w:rPrChange w:id="119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d</w:t>
      </w:r>
      <w:r w:rsidR="00E04682" w:rsidRPr="00DC11CE">
        <w:rPr>
          <w:rFonts w:ascii="Garamond" w:hAnsi="Garamond"/>
          <w:sz w:val="24"/>
          <w:szCs w:val="24"/>
          <w:lang w:val="sq-AL"/>
          <w:rPrChange w:id="120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etyrat që i caktohen ekspertit; </w:t>
      </w:r>
    </w:p>
    <w:p w14:paraId="028A926D" w14:textId="46E25E94" w:rsidR="000A152C" w:rsidRPr="00DC11CE" w:rsidRDefault="00D64284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121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  <w:r w:rsidRPr="00DC11CE">
        <w:rPr>
          <w:rFonts w:ascii="Garamond" w:hAnsi="Garamond"/>
          <w:sz w:val="24"/>
          <w:szCs w:val="24"/>
          <w:lang w:val="sq-AL"/>
          <w:rPrChange w:id="122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b) </w:t>
      </w:r>
      <w:r w:rsidR="00E04682" w:rsidRPr="00DC11CE">
        <w:rPr>
          <w:rFonts w:ascii="Garamond" w:hAnsi="Garamond"/>
          <w:sz w:val="24"/>
          <w:szCs w:val="24"/>
          <w:lang w:val="sq-AL"/>
          <w:rPrChange w:id="123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afatin për paraqitjen nga eksperti pranë Ministrisë së Drejtësisë, të raportit me shkrim ku parashtrohen përfundimet e ekspertimit; </w:t>
      </w:r>
    </w:p>
    <w:p w14:paraId="028A926E" w14:textId="3EE77BAC" w:rsidR="00E04682" w:rsidRPr="006B5223" w:rsidRDefault="00D64284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124" w:author="Amarilda Halilaj" w:date="2020-06-24T11:42:00Z">
            <w:rPr>
              <w:rFonts w:ascii="Garamond" w:hAnsi="Garamond"/>
              <w:sz w:val="24"/>
              <w:szCs w:val="24"/>
            </w:rPr>
          </w:rPrChange>
        </w:rPr>
      </w:pPr>
      <w:r w:rsidRPr="00DC11CE">
        <w:rPr>
          <w:rFonts w:ascii="Garamond" w:hAnsi="Garamond"/>
          <w:sz w:val="24"/>
          <w:szCs w:val="24"/>
          <w:lang w:val="sq-AL"/>
          <w:rPrChange w:id="125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c) </w:t>
      </w:r>
      <w:r w:rsidR="00E04682" w:rsidRPr="00DC11CE">
        <w:rPr>
          <w:rFonts w:ascii="Garamond" w:hAnsi="Garamond"/>
          <w:sz w:val="24"/>
          <w:szCs w:val="24"/>
          <w:lang w:val="sq-AL"/>
          <w:rPrChange w:id="126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sipas rastit, urdhërimin e subjekteve të treta për t’i lejuar ekspertit kryerjen e detyrave të caktuara nga </w:t>
      </w:r>
      <w:r w:rsidR="00DC11CE" w:rsidRPr="00DC11CE">
        <w:rPr>
          <w:rFonts w:ascii="Garamond" w:hAnsi="Garamond"/>
          <w:sz w:val="24"/>
          <w:szCs w:val="24"/>
          <w:lang w:val="sq-AL"/>
        </w:rPr>
        <w:t xml:space="preserve">ministri </w:t>
      </w:r>
      <w:r w:rsidR="00E04682" w:rsidRPr="00DC11CE">
        <w:rPr>
          <w:rFonts w:ascii="Garamond" w:hAnsi="Garamond"/>
          <w:sz w:val="24"/>
          <w:szCs w:val="24"/>
          <w:lang w:val="sq-AL"/>
          <w:rPrChange w:id="127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i </w:t>
      </w:r>
      <w:bookmarkStart w:id="128" w:name="_GoBack"/>
      <w:bookmarkEnd w:id="128"/>
      <w:r w:rsidR="00E04682" w:rsidRPr="006B5223">
        <w:rPr>
          <w:rFonts w:ascii="Garamond" w:hAnsi="Garamond"/>
          <w:sz w:val="24"/>
          <w:szCs w:val="24"/>
          <w:lang w:val="sq-AL"/>
          <w:rPrChange w:id="129" w:author="Amarilda Halilaj" w:date="2020-06-24T11:42:00Z">
            <w:rPr>
              <w:rFonts w:ascii="Garamond" w:hAnsi="Garamond"/>
              <w:sz w:val="24"/>
              <w:szCs w:val="24"/>
            </w:rPr>
          </w:rPrChange>
        </w:rPr>
        <w:t>Drejtësisë.</w:t>
      </w:r>
    </w:p>
    <w:p w14:paraId="028A9270" w14:textId="5FA4E664" w:rsidR="007D321D" w:rsidRPr="00DC11CE" w:rsidRDefault="00D64284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130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  <w:r w:rsidRPr="006B5223">
        <w:rPr>
          <w:rFonts w:ascii="Garamond" w:hAnsi="Garamond"/>
          <w:sz w:val="24"/>
          <w:szCs w:val="24"/>
          <w:lang w:val="sq-AL"/>
          <w:rPrChange w:id="131" w:author="Amarilda Halilaj" w:date="2020-06-24T11:42:00Z">
            <w:rPr>
              <w:rFonts w:ascii="Garamond" w:hAnsi="Garamond"/>
              <w:sz w:val="24"/>
              <w:szCs w:val="24"/>
            </w:rPr>
          </w:rPrChange>
        </w:rPr>
        <w:t xml:space="preserve">7. </w:t>
      </w:r>
      <w:r w:rsidR="003D6DBF" w:rsidRPr="006B5223">
        <w:rPr>
          <w:rFonts w:ascii="Garamond" w:hAnsi="Garamond"/>
          <w:sz w:val="24"/>
          <w:szCs w:val="24"/>
          <w:lang w:val="sq-AL"/>
          <w:rPrChange w:id="132" w:author="Amarilda Halilaj" w:date="2020-06-24T11:42:00Z">
            <w:rPr>
              <w:rFonts w:ascii="Garamond" w:hAnsi="Garamond"/>
              <w:sz w:val="24"/>
              <w:szCs w:val="24"/>
            </w:rPr>
          </w:rPrChange>
        </w:rPr>
        <w:t>Vendimi</w:t>
      </w:r>
      <w:ins w:id="133" w:author="Alma Lisaku" w:date="2020-06-24T11:24:00Z">
        <w:r w:rsidR="00DC11CE">
          <w:rPr>
            <w:rFonts w:ascii="Garamond" w:hAnsi="Garamond"/>
            <w:sz w:val="24"/>
            <w:szCs w:val="24"/>
            <w:lang w:val="sq-AL"/>
          </w:rPr>
          <w:t>,</w:t>
        </w:r>
      </w:ins>
      <w:r w:rsidR="003D6DBF" w:rsidRPr="006B5223">
        <w:rPr>
          <w:rFonts w:ascii="Garamond" w:hAnsi="Garamond"/>
          <w:sz w:val="24"/>
          <w:szCs w:val="24"/>
          <w:lang w:val="sq-AL"/>
          <w:rPrChange w:id="134" w:author="Amarilda Halilaj" w:date="2020-06-24T11:42:00Z">
            <w:rPr>
              <w:rFonts w:ascii="Garamond" w:hAnsi="Garamond"/>
              <w:sz w:val="24"/>
              <w:szCs w:val="24"/>
            </w:rPr>
          </w:rPrChange>
        </w:rPr>
        <w:t xml:space="preserve"> sipas pikës </w:t>
      </w:r>
      <w:del w:id="135" w:author="Alma Lisaku" w:date="2020-06-24T11:25:00Z">
        <w:r w:rsidR="003D6DBF" w:rsidRPr="006B5223" w:rsidDel="00DC11CE">
          <w:rPr>
            <w:rFonts w:ascii="Garamond" w:hAnsi="Garamond"/>
            <w:sz w:val="24"/>
            <w:szCs w:val="24"/>
            <w:lang w:val="sq-AL"/>
            <w:rPrChange w:id="136" w:author="Amarilda Halilaj" w:date="2020-06-24T11:42:00Z">
              <w:rPr>
                <w:rFonts w:ascii="Garamond" w:hAnsi="Garamond"/>
                <w:sz w:val="24"/>
                <w:szCs w:val="24"/>
              </w:rPr>
            </w:rPrChange>
          </w:rPr>
          <w:delText xml:space="preserve">të </w:delText>
        </w:r>
      </w:del>
      <w:ins w:id="137" w:author="Alma Lisaku" w:date="2020-06-24T11:25:00Z">
        <w:r w:rsidR="00DC11CE" w:rsidRPr="006B5223">
          <w:rPr>
            <w:rFonts w:ascii="Garamond" w:hAnsi="Garamond"/>
            <w:sz w:val="24"/>
            <w:szCs w:val="24"/>
            <w:lang w:val="sq-AL"/>
            <w:rPrChange w:id="138" w:author="Amarilda Halilaj" w:date="2020-06-24T11:42:00Z">
              <w:rPr>
                <w:rFonts w:ascii="Garamond" w:hAnsi="Garamond"/>
                <w:sz w:val="24"/>
                <w:szCs w:val="24"/>
                <w:lang w:val="sq-AL"/>
              </w:rPr>
            </w:rPrChange>
          </w:rPr>
          <w:t>s</w:t>
        </w:r>
        <w:r w:rsidR="00DC11CE" w:rsidRPr="006B5223">
          <w:rPr>
            <w:rFonts w:ascii="Garamond" w:hAnsi="Garamond"/>
            <w:sz w:val="24"/>
            <w:szCs w:val="24"/>
            <w:lang w:val="sq-AL"/>
            <w:rPrChange w:id="139" w:author="Amarilda Halilaj" w:date="2020-06-24T11:42:00Z">
              <w:rPr>
                <w:rFonts w:ascii="Garamond" w:hAnsi="Garamond"/>
                <w:sz w:val="24"/>
                <w:szCs w:val="24"/>
              </w:rPr>
            </w:rPrChange>
          </w:rPr>
          <w:t xml:space="preserve">ë </w:t>
        </w:r>
      </w:ins>
      <w:r w:rsidR="003D6DBF" w:rsidRPr="006B5223">
        <w:rPr>
          <w:rFonts w:ascii="Garamond" w:hAnsi="Garamond"/>
          <w:sz w:val="24"/>
          <w:szCs w:val="24"/>
          <w:lang w:val="sq-AL"/>
          <w:rPrChange w:id="140" w:author="Amarilda Halilaj" w:date="2020-06-24T11:42:00Z">
            <w:rPr>
              <w:rFonts w:ascii="Garamond" w:hAnsi="Garamond"/>
              <w:sz w:val="24"/>
              <w:szCs w:val="24"/>
            </w:rPr>
          </w:rPrChange>
        </w:rPr>
        <w:t>këtij</w:t>
      </w:r>
      <w:r w:rsidR="003D6DBF" w:rsidRPr="00DC11CE">
        <w:rPr>
          <w:rFonts w:ascii="Garamond" w:hAnsi="Garamond"/>
          <w:sz w:val="24"/>
          <w:szCs w:val="24"/>
          <w:lang w:val="sq-AL"/>
          <w:rPrChange w:id="141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urdhri, i</w:t>
      </w:r>
      <w:r w:rsidR="00C156CA" w:rsidRPr="00DC11CE">
        <w:rPr>
          <w:rFonts w:ascii="Garamond" w:hAnsi="Garamond"/>
          <w:sz w:val="24"/>
          <w:szCs w:val="24"/>
          <w:lang w:val="sq-AL"/>
          <w:rPrChange w:id="142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bëhet </w:t>
      </w:r>
      <w:r w:rsidR="00384602" w:rsidRPr="00DC11CE">
        <w:rPr>
          <w:rFonts w:ascii="Garamond" w:hAnsi="Garamond"/>
          <w:sz w:val="24"/>
          <w:szCs w:val="24"/>
          <w:lang w:val="sq-AL"/>
          <w:rPrChange w:id="143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e</w:t>
      </w:r>
      <w:r w:rsidR="00C156CA" w:rsidRPr="00DC11CE">
        <w:rPr>
          <w:rFonts w:ascii="Garamond" w:hAnsi="Garamond"/>
          <w:sz w:val="24"/>
          <w:szCs w:val="24"/>
          <w:lang w:val="sq-AL"/>
          <w:rPrChange w:id="144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ditur </w:t>
      </w:r>
      <w:r w:rsidR="003D6DBF" w:rsidRPr="00DC11CE">
        <w:rPr>
          <w:rFonts w:ascii="Garamond" w:hAnsi="Garamond"/>
          <w:sz w:val="24"/>
          <w:szCs w:val="24"/>
          <w:lang w:val="sq-AL"/>
          <w:rPrChange w:id="145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ekspertit të pavarur</w:t>
      </w:r>
      <w:r w:rsidR="00C156CA" w:rsidRPr="00DC11CE">
        <w:rPr>
          <w:rFonts w:ascii="Garamond" w:hAnsi="Garamond"/>
          <w:sz w:val="24"/>
          <w:szCs w:val="24"/>
          <w:lang w:val="sq-AL"/>
          <w:rPrChange w:id="146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, duke i njoftuar edhe</w:t>
      </w:r>
      <w:r w:rsidR="00384602" w:rsidRPr="00DC11CE">
        <w:rPr>
          <w:rFonts w:ascii="Garamond" w:hAnsi="Garamond"/>
          <w:sz w:val="24"/>
          <w:szCs w:val="24"/>
          <w:lang w:val="sq-AL"/>
          <w:rPrChange w:id="147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</w:t>
      </w:r>
      <w:r w:rsidR="003D6DBF" w:rsidRPr="00DC11CE">
        <w:rPr>
          <w:rFonts w:ascii="Garamond" w:hAnsi="Garamond"/>
          <w:sz w:val="24"/>
          <w:szCs w:val="24"/>
          <w:lang w:val="sq-AL"/>
          <w:rPrChange w:id="148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datën</w:t>
      </w:r>
      <w:r w:rsidR="00384602" w:rsidRPr="00DC11CE">
        <w:rPr>
          <w:rFonts w:ascii="Garamond" w:hAnsi="Garamond"/>
          <w:sz w:val="24"/>
          <w:szCs w:val="24"/>
          <w:lang w:val="sq-AL"/>
          <w:rPrChange w:id="149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e paraqitjes në insp</w:t>
      </w:r>
      <w:r w:rsidR="003D6DBF" w:rsidRPr="00DC11CE">
        <w:rPr>
          <w:rFonts w:ascii="Garamond" w:hAnsi="Garamond"/>
          <w:sz w:val="24"/>
          <w:szCs w:val="24"/>
          <w:lang w:val="sq-AL"/>
          <w:rPrChange w:id="150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ektimin</w:t>
      </w:r>
      <w:r w:rsidR="00384602" w:rsidRPr="00DC11CE">
        <w:rPr>
          <w:rFonts w:ascii="Garamond" w:hAnsi="Garamond"/>
          <w:sz w:val="24"/>
          <w:szCs w:val="24"/>
          <w:lang w:val="sq-AL"/>
          <w:rPrChange w:id="151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</w:t>
      </w:r>
      <w:r w:rsidR="00EF28C7" w:rsidRPr="00DC11CE">
        <w:rPr>
          <w:rFonts w:ascii="Garamond" w:hAnsi="Garamond"/>
          <w:sz w:val="24"/>
          <w:szCs w:val="24"/>
          <w:lang w:val="sq-AL"/>
          <w:rPrChange w:id="152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përkatë</w:t>
      </w:r>
      <w:r w:rsidR="003D6DBF" w:rsidRPr="00DC11CE">
        <w:rPr>
          <w:rFonts w:ascii="Garamond" w:hAnsi="Garamond"/>
          <w:sz w:val="24"/>
          <w:szCs w:val="24"/>
          <w:lang w:val="sq-AL"/>
          <w:rPrChange w:id="153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s</w:t>
      </w:r>
      <w:r w:rsidR="007D321D" w:rsidRPr="00DC11CE">
        <w:rPr>
          <w:rFonts w:ascii="Garamond" w:hAnsi="Garamond"/>
          <w:sz w:val="24"/>
          <w:szCs w:val="24"/>
          <w:lang w:val="sq-AL"/>
          <w:rPrChange w:id="154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, </w:t>
      </w:r>
      <w:r w:rsidR="00384602" w:rsidRPr="007E1928">
        <w:rPr>
          <w:rFonts w:ascii="Garamond" w:hAnsi="Garamond"/>
          <w:sz w:val="24"/>
          <w:szCs w:val="24"/>
          <w:lang w:val="sq-AL"/>
          <w:rPrChange w:id="155" w:author="Alma Lisaku" w:date="2020-06-24T11:30:00Z">
            <w:rPr>
              <w:rFonts w:ascii="Garamond" w:hAnsi="Garamond"/>
              <w:sz w:val="24"/>
              <w:szCs w:val="24"/>
            </w:rPr>
          </w:rPrChange>
        </w:rPr>
        <w:t xml:space="preserve">ku janë caktuar nga </w:t>
      </w:r>
      <w:r w:rsidR="00DC11CE" w:rsidRPr="007E1928">
        <w:rPr>
          <w:rFonts w:ascii="Garamond" w:hAnsi="Garamond"/>
          <w:sz w:val="24"/>
          <w:szCs w:val="24"/>
          <w:lang w:val="sq-AL"/>
        </w:rPr>
        <w:t xml:space="preserve">ministri </w:t>
      </w:r>
      <w:r w:rsidR="00384602" w:rsidRPr="007E1928">
        <w:rPr>
          <w:rFonts w:ascii="Garamond" w:hAnsi="Garamond"/>
          <w:sz w:val="24"/>
          <w:szCs w:val="24"/>
          <w:lang w:val="sq-AL"/>
          <w:rPrChange w:id="156" w:author="Alma Lisaku" w:date="2020-06-24T11:30:00Z">
            <w:rPr>
              <w:rFonts w:ascii="Garamond" w:hAnsi="Garamond"/>
              <w:sz w:val="24"/>
              <w:szCs w:val="24"/>
            </w:rPr>
          </w:rPrChange>
        </w:rPr>
        <w:t>i Drejtësisë.</w:t>
      </w:r>
    </w:p>
    <w:p w14:paraId="028A9272" w14:textId="12D29458" w:rsidR="00A402E9" w:rsidRPr="00DC11CE" w:rsidRDefault="00D64284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157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  <w:r w:rsidRPr="00DC11CE">
        <w:rPr>
          <w:rFonts w:ascii="Garamond" w:hAnsi="Garamond"/>
          <w:sz w:val="24"/>
          <w:szCs w:val="24"/>
          <w:lang w:val="sq-AL"/>
          <w:rPrChange w:id="158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8. </w:t>
      </w:r>
      <w:r w:rsidR="007D321D" w:rsidRPr="00DC11CE">
        <w:rPr>
          <w:rFonts w:ascii="Garamond" w:hAnsi="Garamond"/>
          <w:sz w:val="24"/>
          <w:szCs w:val="24"/>
          <w:lang w:val="sq-AL"/>
          <w:rPrChange w:id="159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Ministri i Drejtësisë</w:t>
      </w:r>
      <w:del w:id="160" w:author="Alma Lisaku" w:date="2020-06-24T11:26:00Z">
        <w:r w:rsidR="007D321D" w:rsidRPr="00DC11CE" w:rsidDel="00DC11CE">
          <w:rPr>
            <w:rFonts w:ascii="Garamond" w:hAnsi="Garamond"/>
            <w:sz w:val="24"/>
            <w:szCs w:val="24"/>
            <w:lang w:val="sq-AL"/>
            <w:rPrChange w:id="161" w:author="Alma Lisaku" w:date="2020-06-24T11:21:00Z">
              <w:rPr>
                <w:rFonts w:ascii="Garamond" w:hAnsi="Garamond"/>
                <w:sz w:val="24"/>
                <w:szCs w:val="24"/>
              </w:rPr>
            </w:rPrChange>
          </w:rPr>
          <w:delText>,</w:delText>
        </w:r>
      </w:del>
      <w:r w:rsidR="007D321D" w:rsidRPr="00DC11CE">
        <w:rPr>
          <w:rFonts w:ascii="Garamond" w:hAnsi="Garamond"/>
          <w:sz w:val="24"/>
          <w:szCs w:val="24"/>
          <w:lang w:val="sq-AL"/>
          <w:rPrChange w:id="162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i cakton ekspertit të përzgjedhur </w:t>
      </w:r>
      <w:r w:rsidR="003D6DBF" w:rsidRPr="00DC11CE">
        <w:rPr>
          <w:rFonts w:ascii="Garamond" w:hAnsi="Garamond"/>
          <w:sz w:val="24"/>
          <w:szCs w:val="24"/>
          <w:lang w:val="sq-AL"/>
          <w:rPrChange w:id="163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nga lista e ekspertëve</w:t>
      </w:r>
      <w:del w:id="164" w:author="Alma Lisaku" w:date="2020-06-24T11:26:00Z">
        <w:r w:rsidR="003D6DBF" w:rsidRPr="00DC11CE" w:rsidDel="003A5DEB">
          <w:rPr>
            <w:rFonts w:ascii="Garamond" w:hAnsi="Garamond"/>
            <w:sz w:val="24"/>
            <w:szCs w:val="24"/>
            <w:lang w:val="sq-AL"/>
            <w:rPrChange w:id="165" w:author="Alma Lisaku" w:date="2020-06-24T11:21:00Z">
              <w:rPr>
                <w:rFonts w:ascii="Garamond" w:hAnsi="Garamond"/>
                <w:sz w:val="24"/>
                <w:szCs w:val="24"/>
              </w:rPr>
            </w:rPrChange>
          </w:rPr>
          <w:delText>,</w:delText>
        </w:r>
      </w:del>
      <w:ins w:id="166" w:author="Alma Lisaku" w:date="2020-06-24T11:26:00Z">
        <w:r w:rsidR="003A5DEB">
          <w:rPr>
            <w:rFonts w:ascii="Garamond" w:hAnsi="Garamond"/>
            <w:sz w:val="24"/>
            <w:szCs w:val="24"/>
            <w:lang w:val="sq-AL"/>
          </w:rPr>
          <w:t>,</w:t>
        </w:r>
      </w:ins>
      <w:r w:rsidR="003D6DBF" w:rsidRPr="00DC11CE">
        <w:rPr>
          <w:rFonts w:ascii="Garamond" w:hAnsi="Garamond"/>
          <w:sz w:val="24"/>
          <w:szCs w:val="24"/>
          <w:lang w:val="sq-AL"/>
          <w:rPrChange w:id="167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</w:t>
      </w:r>
      <w:r w:rsidR="007D321D" w:rsidRPr="00DC11CE">
        <w:rPr>
          <w:rFonts w:ascii="Garamond" w:hAnsi="Garamond"/>
          <w:sz w:val="24"/>
          <w:szCs w:val="24"/>
          <w:lang w:val="sq-AL"/>
          <w:rPrChange w:id="168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çështjet për të cilat duhet të merret mendimi </w:t>
      </w:r>
      <w:r w:rsidR="003D6DBF" w:rsidRPr="00DC11CE">
        <w:rPr>
          <w:rFonts w:ascii="Garamond" w:hAnsi="Garamond"/>
          <w:sz w:val="24"/>
          <w:szCs w:val="24"/>
          <w:lang w:val="sq-AL"/>
          <w:rPrChange w:id="169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me shkrim i tij</w:t>
      </w:r>
      <w:r w:rsidR="007D321D" w:rsidRPr="00DC11CE">
        <w:rPr>
          <w:rFonts w:ascii="Garamond" w:hAnsi="Garamond"/>
          <w:sz w:val="24"/>
          <w:szCs w:val="24"/>
          <w:lang w:val="sq-AL"/>
          <w:rPrChange w:id="170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. </w:t>
      </w:r>
      <w:r w:rsidR="00A402E9" w:rsidRPr="00DC11CE">
        <w:rPr>
          <w:rFonts w:ascii="Garamond" w:hAnsi="Garamond"/>
          <w:sz w:val="24"/>
          <w:szCs w:val="24"/>
          <w:lang w:val="sq-AL"/>
          <w:rPrChange w:id="171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Përgjegjësia për saktësinë dhe vërtetësinë e</w:t>
      </w:r>
      <w:r w:rsidR="007D321D" w:rsidRPr="00DC11CE">
        <w:rPr>
          <w:rFonts w:ascii="Garamond" w:hAnsi="Garamond"/>
          <w:sz w:val="24"/>
          <w:szCs w:val="24"/>
          <w:lang w:val="sq-AL"/>
          <w:rPrChange w:id="172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ekspertimit, brenda fushës së kompetencës</w:t>
      </w:r>
      <w:del w:id="173" w:author="Alma Lisaku" w:date="2020-06-24T11:26:00Z">
        <w:r w:rsidR="007D321D" w:rsidRPr="00DC11CE" w:rsidDel="003A5DEB">
          <w:rPr>
            <w:rFonts w:ascii="Garamond" w:hAnsi="Garamond"/>
            <w:sz w:val="24"/>
            <w:szCs w:val="24"/>
            <w:lang w:val="sq-AL"/>
            <w:rPrChange w:id="174" w:author="Alma Lisaku" w:date="2020-06-24T11:21:00Z">
              <w:rPr>
                <w:rFonts w:ascii="Garamond" w:hAnsi="Garamond"/>
                <w:sz w:val="24"/>
                <w:szCs w:val="24"/>
              </w:rPr>
            </w:rPrChange>
          </w:rPr>
          <w:delText>,</w:delText>
        </w:r>
      </w:del>
      <w:r w:rsidR="007D321D" w:rsidRPr="00DC11CE">
        <w:rPr>
          <w:rFonts w:ascii="Garamond" w:hAnsi="Garamond"/>
          <w:sz w:val="24"/>
          <w:szCs w:val="24"/>
          <w:lang w:val="sq-AL"/>
          <w:rPrChange w:id="175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i mbetet atij. </w:t>
      </w:r>
      <w:r w:rsidR="00A402E9" w:rsidRPr="00DC11CE">
        <w:rPr>
          <w:rFonts w:ascii="Garamond" w:hAnsi="Garamond"/>
          <w:sz w:val="24"/>
          <w:szCs w:val="24"/>
          <w:lang w:val="sq-AL"/>
          <w:rPrChange w:id="176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Eksperti është i detyruar të shpërblejë dëmet</w:t>
      </w:r>
      <w:ins w:id="177" w:author="Alma Lisaku" w:date="2020-06-24T11:26:00Z">
        <w:r w:rsidR="003A5DEB">
          <w:rPr>
            <w:rFonts w:ascii="Garamond" w:hAnsi="Garamond"/>
            <w:sz w:val="24"/>
            <w:szCs w:val="24"/>
            <w:lang w:val="sq-AL"/>
          </w:rPr>
          <w:t>,</w:t>
        </w:r>
      </w:ins>
      <w:r w:rsidR="00A402E9" w:rsidRPr="00DC11CE">
        <w:rPr>
          <w:rFonts w:ascii="Garamond" w:hAnsi="Garamond"/>
          <w:sz w:val="24"/>
          <w:szCs w:val="24"/>
          <w:lang w:val="sq-AL"/>
          <w:rPrChange w:id="178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që për faj të tij i janë shkaktuar noterit</w:t>
      </w:r>
      <w:ins w:id="179" w:author="Alma Lisaku" w:date="2020-06-24T11:26:00Z">
        <w:r w:rsidR="003A5DEB">
          <w:rPr>
            <w:rFonts w:ascii="Garamond" w:hAnsi="Garamond"/>
            <w:sz w:val="24"/>
            <w:szCs w:val="24"/>
            <w:lang w:val="sq-AL"/>
          </w:rPr>
          <w:t>,</w:t>
        </w:r>
      </w:ins>
      <w:r w:rsidR="00A402E9" w:rsidRPr="00DC11CE">
        <w:rPr>
          <w:rFonts w:ascii="Garamond" w:hAnsi="Garamond"/>
          <w:sz w:val="24"/>
          <w:szCs w:val="24"/>
          <w:lang w:val="sq-AL"/>
          <w:rPrChange w:id="180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ndaj të cilit zhvillohet inspektimi</w:t>
      </w:r>
      <w:ins w:id="181" w:author="Alma Lisaku" w:date="2020-06-24T11:26:00Z">
        <w:r w:rsidR="003A5DEB">
          <w:rPr>
            <w:rFonts w:ascii="Garamond" w:hAnsi="Garamond"/>
            <w:sz w:val="24"/>
            <w:szCs w:val="24"/>
            <w:lang w:val="sq-AL"/>
          </w:rPr>
          <w:t xml:space="preserve"> </w:t>
        </w:r>
      </w:ins>
      <w:del w:id="182" w:author="Alma Lisaku" w:date="2020-06-24T11:26:00Z">
        <w:r w:rsidR="00A402E9" w:rsidRPr="00DC11CE" w:rsidDel="003A5DEB">
          <w:rPr>
            <w:rFonts w:ascii="Garamond" w:hAnsi="Garamond"/>
            <w:sz w:val="24"/>
            <w:szCs w:val="24"/>
            <w:lang w:val="sq-AL"/>
            <w:rPrChange w:id="183" w:author="Alma Lisaku" w:date="2020-06-24T11:21:00Z">
              <w:rPr>
                <w:rFonts w:ascii="Garamond" w:hAnsi="Garamond"/>
                <w:sz w:val="24"/>
                <w:szCs w:val="24"/>
              </w:rPr>
            </w:rPrChange>
          </w:rPr>
          <w:delText xml:space="preserve">, </w:delText>
        </w:r>
      </w:del>
      <w:r w:rsidR="00A402E9" w:rsidRPr="00DC11CE">
        <w:rPr>
          <w:rFonts w:ascii="Garamond" w:hAnsi="Garamond"/>
          <w:sz w:val="24"/>
          <w:szCs w:val="24"/>
          <w:lang w:val="sq-AL"/>
          <w:rPrChange w:id="184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apo palëve të </w:t>
      </w:r>
      <w:del w:id="185" w:author="Alma Lisaku" w:date="2020-06-24T11:26:00Z">
        <w:r w:rsidR="00A402E9" w:rsidRPr="00DC11CE" w:rsidDel="003A5DEB">
          <w:rPr>
            <w:rFonts w:ascii="Garamond" w:hAnsi="Garamond"/>
            <w:sz w:val="24"/>
            <w:szCs w:val="24"/>
            <w:lang w:val="sq-AL"/>
            <w:rPrChange w:id="186" w:author="Alma Lisaku" w:date="2020-06-24T11:21:00Z">
              <w:rPr>
                <w:rFonts w:ascii="Garamond" w:hAnsi="Garamond"/>
                <w:sz w:val="24"/>
                <w:szCs w:val="24"/>
              </w:rPr>
            </w:rPrChange>
          </w:rPr>
          <w:delText xml:space="preserve">tjerë </w:delText>
        </w:r>
      </w:del>
      <w:ins w:id="187" w:author="Alma Lisaku" w:date="2020-06-24T11:26:00Z">
        <w:r w:rsidR="003A5DEB" w:rsidRPr="00DC11CE">
          <w:rPr>
            <w:rFonts w:ascii="Garamond" w:hAnsi="Garamond"/>
            <w:sz w:val="24"/>
            <w:szCs w:val="24"/>
            <w:lang w:val="sq-AL"/>
            <w:rPrChange w:id="188" w:author="Alma Lisaku" w:date="2020-06-24T11:21:00Z">
              <w:rPr>
                <w:rFonts w:ascii="Garamond" w:hAnsi="Garamond"/>
                <w:sz w:val="24"/>
                <w:szCs w:val="24"/>
              </w:rPr>
            </w:rPrChange>
          </w:rPr>
          <w:t>tjer</w:t>
        </w:r>
        <w:r w:rsidR="003A5DEB">
          <w:rPr>
            <w:rFonts w:ascii="Garamond" w:hAnsi="Garamond"/>
            <w:sz w:val="24"/>
            <w:szCs w:val="24"/>
            <w:lang w:val="sq-AL"/>
          </w:rPr>
          <w:t>a</w:t>
        </w:r>
        <w:r w:rsidR="003A5DEB" w:rsidRPr="00DC11CE">
          <w:rPr>
            <w:rFonts w:ascii="Garamond" w:hAnsi="Garamond"/>
            <w:sz w:val="24"/>
            <w:szCs w:val="24"/>
            <w:lang w:val="sq-AL"/>
            <w:rPrChange w:id="189" w:author="Alma Lisaku" w:date="2020-06-24T11:21:00Z">
              <w:rPr>
                <w:rFonts w:ascii="Garamond" w:hAnsi="Garamond"/>
                <w:sz w:val="24"/>
                <w:szCs w:val="24"/>
              </w:rPr>
            </w:rPrChange>
          </w:rPr>
          <w:t xml:space="preserve"> </w:t>
        </w:r>
      </w:ins>
      <w:r w:rsidR="00A402E9" w:rsidRPr="00DC11CE">
        <w:rPr>
          <w:rFonts w:ascii="Garamond" w:hAnsi="Garamond"/>
          <w:sz w:val="24"/>
          <w:szCs w:val="24"/>
          <w:lang w:val="sq-AL"/>
          <w:rPrChange w:id="190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në procesin e inspektimit.</w:t>
      </w:r>
    </w:p>
    <w:p w14:paraId="028A9274" w14:textId="45BF5F13" w:rsidR="00EF28C7" w:rsidRPr="00DC11CE" w:rsidRDefault="00D64284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191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  <w:r w:rsidRPr="00DC11CE">
        <w:rPr>
          <w:rFonts w:ascii="Garamond" w:hAnsi="Garamond"/>
          <w:sz w:val="24"/>
          <w:szCs w:val="24"/>
          <w:lang w:val="sq-AL"/>
          <w:rPrChange w:id="192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9. </w:t>
      </w:r>
      <w:r w:rsidR="00E240D8" w:rsidRPr="00DC11CE">
        <w:rPr>
          <w:rFonts w:ascii="Garamond" w:hAnsi="Garamond"/>
          <w:sz w:val="24"/>
          <w:szCs w:val="24"/>
          <w:lang w:val="sq-AL"/>
          <w:rPrChange w:id="193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Eksperti </w:t>
      </w:r>
      <w:r w:rsidR="007D321D" w:rsidRPr="00DC11CE">
        <w:rPr>
          <w:rFonts w:ascii="Garamond" w:hAnsi="Garamond"/>
          <w:sz w:val="24"/>
          <w:szCs w:val="24"/>
          <w:lang w:val="sq-AL"/>
          <w:rPrChange w:id="194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është i detyruar të përmbushë detyrat e ngarkuara nga </w:t>
      </w:r>
      <w:r w:rsidR="003A5DEB" w:rsidRPr="00DC11CE">
        <w:rPr>
          <w:rFonts w:ascii="Garamond" w:hAnsi="Garamond"/>
          <w:sz w:val="24"/>
          <w:szCs w:val="24"/>
          <w:lang w:val="sq-AL"/>
        </w:rPr>
        <w:t xml:space="preserve">ministri </w:t>
      </w:r>
      <w:r w:rsidR="007D321D" w:rsidRPr="00DC11CE">
        <w:rPr>
          <w:rFonts w:ascii="Garamond" w:hAnsi="Garamond"/>
          <w:sz w:val="24"/>
          <w:szCs w:val="24"/>
          <w:lang w:val="sq-AL"/>
          <w:rPrChange w:id="195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i Drejtësisë, sipas afateve të përcaktuara, përveç kur parashtron s</w:t>
      </w:r>
      <w:r w:rsidR="004332FC" w:rsidRPr="00DC11CE">
        <w:rPr>
          <w:rFonts w:ascii="Garamond" w:hAnsi="Garamond"/>
          <w:sz w:val="24"/>
          <w:szCs w:val="24"/>
          <w:lang w:val="sq-AL"/>
          <w:rPrChange w:id="196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hkaqe të arsyeshme </w:t>
      </w:r>
      <w:r w:rsidR="007D321D" w:rsidRPr="00DC11CE">
        <w:rPr>
          <w:rFonts w:ascii="Garamond" w:hAnsi="Garamond"/>
          <w:sz w:val="24"/>
          <w:szCs w:val="24"/>
          <w:lang w:val="sq-AL"/>
          <w:rPrChange w:id="197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që pranohen nga </w:t>
      </w:r>
      <w:r w:rsidR="003A5DEB" w:rsidRPr="00DC11CE">
        <w:rPr>
          <w:rFonts w:ascii="Garamond" w:hAnsi="Garamond"/>
          <w:sz w:val="24"/>
          <w:szCs w:val="24"/>
          <w:lang w:val="sq-AL"/>
        </w:rPr>
        <w:t xml:space="preserve">ministri </w:t>
      </w:r>
      <w:r w:rsidR="007D321D" w:rsidRPr="00DC11CE">
        <w:rPr>
          <w:rFonts w:ascii="Garamond" w:hAnsi="Garamond"/>
          <w:sz w:val="24"/>
          <w:szCs w:val="24"/>
          <w:lang w:val="sq-AL"/>
          <w:rPrChange w:id="198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i Drejtësisë. </w:t>
      </w:r>
      <w:r w:rsidR="00C156CA" w:rsidRPr="00DC11CE">
        <w:rPr>
          <w:rFonts w:ascii="Garamond" w:hAnsi="Garamond"/>
          <w:sz w:val="24"/>
          <w:szCs w:val="24"/>
          <w:lang w:val="sq-AL"/>
          <w:rPrChange w:id="199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Eksperti që nuk pranon të kryejë detyrën, duhet t’i njoftojë </w:t>
      </w:r>
      <w:r w:rsidR="00C64CB5" w:rsidRPr="00DC11CE">
        <w:rPr>
          <w:rFonts w:ascii="Garamond" w:hAnsi="Garamond"/>
          <w:sz w:val="24"/>
          <w:szCs w:val="24"/>
          <w:lang w:val="sq-AL"/>
          <w:rPrChange w:id="200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me shkrim </w:t>
      </w:r>
      <w:r w:rsidR="003A5DEB" w:rsidRPr="00DC11CE">
        <w:rPr>
          <w:rFonts w:ascii="Garamond" w:hAnsi="Garamond"/>
          <w:sz w:val="24"/>
          <w:szCs w:val="24"/>
          <w:lang w:val="sq-AL"/>
        </w:rPr>
        <w:t xml:space="preserve">ministrit </w:t>
      </w:r>
      <w:r w:rsidR="00315709" w:rsidRPr="00DC11CE">
        <w:rPr>
          <w:rFonts w:ascii="Garamond" w:hAnsi="Garamond"/>
          <w:sz w:val="24"/>
          <w:szCs w:val="24"/>
          <w:lang w:val="sq-AL"/>
          <w:rPrChange w:id="201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të Drejtësisë </w:t>
      </w:r>
      <w:r w:rsidR="007D321D" w:rsidRPr="00DC11CE">
        <w:rPr>
          <w:rFonts w:ascii="Garamond" w:hAnsi="Garamond"/>
          <w:sz w:val="24"/>
          <w:szCs w:val="24"/>
          <w:lang w:val="sq-AL"/>
          <w:rPrChange w:id="202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shkaqet </w:t>
      </w:r>
      <w:r w:rsidR="00882272" w:rsidRPr="00DC11CE">
        <w:rPr>
          <w:rFonts w:ascii="Garamond" w:hAnsi="Garamond"/>
          <w:sz w:val="24"/>
          <w:szCs w:val="24"/>
          <w:lang w:val="sq-AL"/>
          <w:rPrChange w:id="203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p</w:t>
      </w:r>
      <w:r w:rsidR="00C156CA" w:rsidRPr="00DC11CE">
        <w:rPr>
          <w:rFonts w:ascii="Garamond" w:hAnsi="Garamond"/>
          <w:sz w:val="24"/>
          <w:szCs w:val="24"/>
          <w:lang w:val="sq-AL"/>
          <w:rPrChange w:id="204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ërkatëse të paktën </w:t>
      </w:r>
      <w:r w:rsidR="00315709" w:rsidRPr="00DC11CE">
        <w:rPr>
          <w:rFonts w:ascii="Garamond" w:hAnsi="Garamond"/>
          <w:sz w:val="24"/>
          <w:szCs w:val="24"/>
          <w:lang w:val="sq-AL"/>
          <w:rPrChange w:id="205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5 (</w:t>
      </w:r>
      <w:r w:rsidR="00C156CA" w:rsidRPr="00DC11CE">
        <w:rPr>
          <w:rFonts w:ascii="Garamond" w:hAnsi="Garamond"/>
          <w:sz w:val="24"/>
          <w:szCs w:val="24"/>
          <w:lang w:val="sq-AL"/>
          <w:rPrChange w:id="206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pesë</w:t>
      </w:r>
      <w:r w:rsidR="00315709" w:rsidRPr="00DC11CE">
        <w:rPr>
          <w:rFonts w:ascii="Garamond" w:hAnsi="Garamond"/>
          <w:sz w:val="24"/>
          <w:szCs w:val="24"/>
          <w:lang w:val="sq-AL"/>
          <w:rPrChange w:id="207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)</w:t>
      </w:r>
      <w:r w:rsidR="00C156CA" w:rsidRPr="00DC11CE">
        <w:rPr>
          <w:rFonts w:ascii="Garamond" w:hAnsi="Garamond"/>
          <w:sz w:val="24"/>
          <w:szCs w:val="24"/>
          <w:lang w:val="sq-AL"/>
          <w:rPrChange w:id="208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ditë përpara datës së inspektimit. </w:t>
      </w:r>
      <w:proofErr w:type="spellStart"/>
      <w:r w:rsidR="004332FC" w:rsidRPr="00DC11CE">
        <w:rPr>
          <w:rFonts w:ascii="Garamond" w:hAnsi="Garamond"/>
          <w:sz w:val="24"/>
          <w:szCs w:val="24"/>
          <w:lang w:val="sq-AL"/>
          <w:rPrChange w:id="209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Mospërmbushja</w:t>
      </w:r>
      <w:proofErr w:type="spellEnd"/>
      <w:r w:rsidR="004332FC" w:rsidRPr="00DC11CE">
        <w:rPr>
          <w:rFonts w:ascii="Garamond" w:hAnsi="Garamond"/>
          <w:sz w:val="24"/>
          <w:szCs w:val="24"/>
          <w:lang w:val="sq-AL"/>
          <w:rPrChange w:id="210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në mënyrë të përsëritur të detyrave të caktuara nga </w:t>
      </w:r>
      <w:r w:rsidR="003A5DEB" w:rsidRPr="00DC11CE">
        <w:rPr>
          <w:rFonts w:ascii="Garamond" w:hAnsi="Garamond"/>
          <w:sz w:val="24"/>
          <w:szCs w:val="24"/>
          <w:lang w:val="sq-AL"/>
        </w:rPr>
        <w:t xml:space="preserve">ministri </w:t>
      </w:r>
      <w:r w:rsidR="004332FC" w:rsidRPr="00DC11CE">
        <w:rPr>
          <w:rFonts w:ascii="Garamond" w:hAnsi="Garamond"/>
          <w:sz w:val="24"/>
          <w:szCs w:val="24"/>
          <w:lang w:val="sq-AL"/>
          <w:rPrChange w:id="211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i Drejtësisë, pa shkaqe të arsyeshme, sjell përjashtimin e ekspertit nga lista. </w:t>
      </w:r>
    </w:p>
    <w:p w14:paraId="028A9276" w14:textId="2EF9D526" w:rsidR="00E240D8" w:rsidRPr="00DC11CE" w:rsidRDefault="00D64284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212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  <w:r w:rsidRPr="00DC11CE">
        <w:rPr>
          <w:rFonts w:ascii="Garamond" w:hAnsi="Garamond"/>
          <w:sz w:val="24"/>
          <w:szCs w:val="24"/>
          <w:lang w:val="sq-AL"/>
          <w:rPrChange w:id="213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10. </w:t>
      </w:r>
      <w:r w:rsidR="00EF28C7" w:rsidRPr="00DC11CE">
        <w:rPr>
          <w:rFonts w:ascii="Garamond" w:hAnsi="Garamond"/>
          <w:sz w:val="24"/>
          <w:szCs w:val="24"/>
          <w:lang w:val="sq-AL"/>
          <w:rPrChange w:id="214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Ekspertët e përzgjedhur, brenda kompetencave të dhëna me ligj, janë plotësisht të pavarur në kryerjen e </w:t>
      </w:r>
      <w:r w:rsidR="008E77C5" w:rsidRPr="00DC11CE">
        <w:rPr>
          <w:rFonts w:ascii="Garamond" w:hAnsi="Garamond"/>
          <w:sz w:val="24"/>
          <w:szCs w:val="24"/>
          <w:lang w:val="sq-AL"/>
          <w:rPrChange w:id="215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ekspertimit</w:t>
      </w:r>
      <w:r w:rsidR="00EF28C7" w:rsidRPr="00DC11CE">
        <w:rPr>
          <w:rFonts w:ascii="Garamond" w:hAnsi="Garamond"/>
          <w:sz w:val="24"/>
          <w:szCs w:val="24"/>
          <w:lang w:val="sq-AL"/>
          <w:rPrChange w:id="216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dhe marrjen e vendimeve për një rast konkret.</w:t>
      </w:r>
    </w:p>
    <w:p w14:paraId="028A9278" w14:textId="4172DCFC" w:rsidR="00EF28C7" w:rsidRPr="00DC11CE" w:rsidRDefault="00D64284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217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  <w:r w:rsidRPr="00DC11CE">
        <w:rPr>
          <w:rFonts w:ascii="Garamond" w:hAnsi="Garamond"/>
          <w:sz w:val="24"/>
          <w:szCs w:val="24"/>
          <w:lang w:val="sq-AL"/>
          <w:rPrChange w:id="218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11. </w:t>
      </w:r>
      <w:r w:rsidR="00C156CA" w:rsidRPr="00DC11CE">
        <w:rPr>
          <w:rFonts w:ascii="Garamond" w:hAnsi="Garamond"/>
          <w:sz w:val="24"/>
          <w:szCs w:val="24"/>
          <w:lang w:val="sq-AL"/>
          <w:rPrChange w:id="219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Eksperti </w:t>
      </w:r>
      <w:r w:rsidR="000F516B" w:rsidRPr="00DC11CE">
        <w:rPr>
          <w:rFonts w:ascii="Garamond" w:hAnsi="Garamond"/>
          <w:sz w:val="24"/>
          <w:szCs w:val="24"/>
          <w:lang w:val="sq-AL"/>
          <w:rPrChange w:id="220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i përzgjedhur </w:t>
      </w:r>
      <w:r w:rsidR="00C156CA" w:rsidRPr="00DC11CE">
        <w:rPr>
          <w:rFonts w:ascii="Garamond" w:hAnsi="Garamond"/>
          <w:sz w:val="24"/>
          <w:szCs w:val="24"/>
          <w:lang w:val="sq-AL"/>
          <w:rPrChange w:id="221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ka të drejtë të</w:t>
      </w:r>
      <w:r w:rsidR="00C64CB5" w:rsidRPr="00DC11CE">
        <w:rPr>
          <w:rFonts w:ascii="Garamond" w:hAnsi="Garamond"/>
          <w:sz w:val="24"/>
          <w:szCs w:val="24"/>
          <w:lang w:val="sq-AL"/>
          <w:rPrChange w:id="222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kryejë veprime</w:t>
      </w:r>
      <w:r w:rsidR="00EF28C7" w:rsidRPr="00DC11CE">
        <w:rPr>
          <w:rFonts w:ascii="Garamond" w:hAnsi="Garamond"/>
          <w:sz w:val="24"/>
          <w:szCs w:val="24"/>
          <w:lang w:val="sq-AL"/>
          <w:rPrChange w:id="223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t e mëposhtme</w:t>
      </w:r>
      <w:r w:rsidR="00C64CB5" w:rsidRPr="00DC11CE">
        <w:rPr>
          <w:rFonts w:ascii="Garamond" w:hAnsi="Garamond"/>
          <w:sz w:val="24"/>
          <w:szCs w:val="24"/>
          <w:lang w:val="sq-AL"/>
          <w:rPrChange w:id="224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: </w:t>
      </w:r>
    </w:p>
    <w:p w14:paraId="028A9279" w14:textId="4CA10222" w:rsidR="00E240D8" w:rsidRPr="00DC11CE" w:rsidRDefault="00D64284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225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  <w:r w:rsidRPr="00DC11CE">
        <w:rPr>
          <w:rFonts w:ascii="Garamond" w:hAnsi="Garamond"/>
          <w:sz w:val="24"/>
          <w:szCs w:val="24"/>
          <w:lang w:val="sq-AL"/>
          <w:rPrChange w:id="226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a) </w:t>
      </w:r>
      <w:r w:rsidR="00C64CB5" w:rsidRPr="00DC11CE">
        <w:rPr>
          <w:rFonts w:ascii="Garamond" w:hAnsi="Garamond"/>
          <w:sz w:val="24"/>
          <w:szCs w:val="24"/>
          <w:lang w:val="sq-AL"/>
          <w:rPrChange w:id="227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të</w:t>
      </w:r>
      <w:r w:rsidR="00C156CA" w:rsidRPr="00DC11CE">
        <w:rPr>
          <w:rFonts w:ascii="Garamond" w:hAnsi="Garamond"/>
          <w:sz w:val="24"/>
          <w:szCs w:val="24"/>
          <w:lang w:val="sq-AL"/>
          <w:rPrChange w:id="228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njihet me materialet e çështjes për inspektim</w:t>
      </w:r>
      <w:r w:rsidR="00C64CB5" w:rsidRPr="00DC11CE">
        <w:rPr>
          <w:rFonts w:ascii="Garamond" w:hAnsi="Garamond"/>
          <w:sz w:val="24"/>
          <w:szCs w:val="24"/>
          <w:lang w:val="sq-AL"/>
          <w:rPrChange w:id="229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;</w:t>
      </w:r>
      <w:r w:rsidR="00C156CA" w:rsidRPr="00DC11CE">
        <w:rPr>
          <w:rFonts w:ascii="Garamond" w:hAnsi="Garamond"/>
          <w:sz w:val="24"/>
          <w:szCs w:val="24"/>
          <w:lang w:val="sq-AL"/>
          <w:rPrChange w:id="230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</w:t>
      </w:r>
    </w:p>
    <w:p w14:paraId="028A927A" w14:textId="191C0329" w:rsidR="00E240D8" w:rsidRPr="00DC11CE" w:rsidRDefault="00D64284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231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  <w:r w:rsidRPr="00DC11CE">
        <w:rPr>
          <w:rFonts w:ascii="Garamond" w:hAnsi="Garamond"/>
          <w:sz w:val="24"/>
          <w:szCs w:val="24"/>
          <w:lang w:val="sq-AL"/>
          <w:rPrChange w:id="232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b) </w:t>
      </w:r>
      <w:r w:rsidR="00C156CA" w:rsidRPr="00DC11CE">
        <w:rPr>
          <w:rFonts w:ascii="Garamond" w:hAnsi="Garamond"/>
          <w:sz w:val="24"/>
          <w:szCs w:val="24"/>
          <w:lang w:val="sq-AL"/>
          <w:rPrChange w:id="233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t</w:t>
      </w:r>
      <w:r w:rsidR="00EF28C7" w:rsidRPr="00DC11CE">
        <w:rPr>
          <w:rFonts w:ascii="Garamond" w:hAnsi="Garamond"/>
          <w:sz w:val="24"/>
          <w:szCs w:val="24"/>
          <w:lang w:val="sq-AL"/>
          <w:rPrChange w:id="234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’i</w:t>
      </w:r>
      <w:r w:rsidR="00C156CA" w:rsidRPr="00DC11CE">
        <w:rPr>
          <w:rFonts w:ascii="Garamond" w:hAnsi="Garamond"/>
          <w:sz w:val="24"/>
          <w:szCs w:val="24"/>
          <w:lang w:val="sq-AL"/>
          <w:rPrChange w:id="235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bëjë pyetje noterit ose </w:t>
      </w:r>
      <w:del w:id="236" w:author="Alma Lisaku" w:date="2020-06-24T11:27:00Z">
        <w:r w:rsidR="00C156CA" w:rsidRPr="00DC11CE" w:rsidDel="003A5DEB">
          <w:rPr>
            <w:rFonts w:ascii="Garamond" w:hAnsi="Garamond"/>
            <w:sz w:val="24"/>
            <w:szCs w:val="24"/>
            <w:lang w:val="sq-AL"/>
            <w:rPrChange w:id="237" w:author="Alma Lisaku" w:date="2020-06-24T11:21:00Z">
              <w:rPr>
                <w:rFonts w:ascii="Garamond" w:hAnsi="Garamond"/>
                <w:sz w:val="24"/>
                <w:szCs w:val="24"/>
              </w:rPr>
            </w:rPrChange>
          </w:rPr>
          <w:delText>zevendësnoterit</w:delText>
        </w:r>
      </w:del>
      <w:proofErr w:type="spellStart"/>
      <w:ins w:id="238" w:author="Alma Lisaku" w:date="2020-06-24T11:27:00Z">
        <w:r w:rsidR="003A5DEB" w:rsidRPr="00DC11CE">
          <w:rPr>
            <w:rFonts w:ascii="Garamond" w:hAnsi="Garamond"/>
            <w:sz w:val="24"/>
            <w:szCs w:val="24"/>
            <w:lang w:val="sq-AL"/>
            <w:rPrChange w:id="239" w:author="Alma Lisaku" w:date="2020-06-24T11:21:00Z">
              <w:rPr>
                <w:rFonts w:ascii="Garamond" w:hAnsi="Garamond"/>
                <w:sz w:val="24"/>
                <w:szCs w:val="24"/>
              </w:rPr>
            </w:rPrChange>
          </w:rPr>
          <w:t>z</w:t>
        </w:r>
        <w:r w:rsidR="003A5DEB">
          <w:rPr>
            <w:rFonts w:ascii="Garamond" w:hAnsi="Garamond"/>
            <w:sz w:val="24"/>
            <w:szCs w:val="24"/>
            <w:lang w:val="sq-AL"/>
          </w:rPr>
          <w:t>ë</w:t>
        </w:r>
        <w:r w:rsidR="003A5DEB" w:rsidRPr="00DC11CE">
          <w:rPr>
            <w:rFonts w:ascii="Garamond" w:hAnsi="Garamond"/>
            <w:sz w:val="24"/>
            <w:szCs w:val="24"/>
            <w:lang w:val="sq-AL"/>
            <w:rPrChange w:id="240" w:author="Alma Lisaku" w:date="2020-06-24T11:21:00Z">
              <w:rPr>
                <w:rFonts w:ascii="Garamond" w:hAnsi="Garamond"/>
                <w:sz w:val="24"/>
                <w:szCs w:val="24"/>
              </w:rPr>
            </w:rPrChange>
          </w:rPr>
          <w:t>vendësnoterit</w:t>
        </w:r>
      </w:ins>
      <w:proofErr w:type="spellEnd"/>
      <w:r w:rsidR="00C156CA" w:rsidRPr="00DC11CE">
        <w:rPr>
          <w:rFonts w:ascii="Garamond" w:hAnsi="Garamond"/>
          <w:sz w:val="24"/>
          <w:szCs w:val="24"/>
          <w:lang w:val="sq-AL"/>
          <w:rPrChange w:id="241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, pranë të cilit bëhet inspektimi</w:t>
      </w:r>
      <w:r w:rsidR="00C64CB5" w:rsidRPr="00DC11CE">
        <w:rPr>
          <w:rFonts w:ascii="Garamond" w:hAnsi="Garamond"/>
          <w:sz w:val="24"/>
          <w:szCs w:val="24"/>
          <w:lang w:val="sq-AL"/>
          <w:rPrChange w:id="242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;</w:t>
      </w:r>
      <w:r w:rsidR="00C156CA" w:rsidRPr="00DC11CE">
        <w:rPr>
          <w:rFonts w:ascii="Garamond" w:hAnsi="Garamond"/>
          <w:sz w:val="24"/>
          <w:szCs w:val="24"/>
          <w:lang w:val="sq-AL"/>
          <w:rPrChange w:id="243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</w:t>
      </w:r>
    </w:p>
    <w:p w14:paraId="028A927B" w14:textId="6C4EF449" w:rsidR="00E240D8" w:rsidRPr="00DC11CE" w:rsidRDefault="00D64284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244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  <w:r w:rsidRPr="00DC11CE">
        <w:rPr>
          <w:rFonts w:ascii="Garamond" w:hAnsi="Garamond"/>
          <w:sz w:val="24"/>
          <w:szCs w:val="24"/>
          <w:lang w:val="sq-AL"/>
          <w:rPrChange w:id="245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c) </w:t>
      </w:r>
      <w:r w:rsidR="00C156CA" w:rsidRPr="00DC11CE">
        <w:rPr>
          <w:rFonts w:ascii="Garamond" w:hAnsi="Garamond"/>
          <w:sz w:val="24"/>
          <w:szCs w:val="24"/>
          <w:lang w:val="sq-AL"/>
          <w:rPrChange w:id="246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të japë shpjegime</w:t>
      </w:r>
      <w:r w:rsidR="00C64CB5" w:rsidRPr="00DC11CE">
        <w:rPr>
          <w:rFonts w:ascii="Garamond" w:hAnsi="Garamond"/>
          <w:sz w:val="24"/>
          <w:szCs w:val="24"/>
          <w:lang w:val="sq-AL"/>
          <w:rPrChange w:id="247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;</w:t>
      </w:r>
      <w:r w:rsidR="00C156CA" w:rsidRPr="00DC11CE">
        <w:rPr>
          <w:rFonts w:ascii="Garamond" w:hAnsi="Garamond"/>
          <w:sz w:val="24"/>
          <w:szCs w:val="24"/>
          <w:lang w:val="sq-AL"/>
          <w:rPrChange w:id="248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</w:t>
      </w:r>
    </w:p>
    <w:p w14:paraId="028A927C" w14:textId="77777777" w:rsidR="00EF28C7" w:rsidRPr="00DC11CE" w:rsidRDefault="00E240D8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249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  <w:r w:rsidRPr="00DC11CE">
        <w:rPr>
          <w:rFonts w:ascii="Garamond" w:hAnsi="Garamond"/>
          <w:sz w:val="24"/>
          <w:szCs w:val="24"/>
          <w:lang w:val="sq-AL"/>
          <w:rPrChange w:id="250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ç) </w:t>
      </w:r>
      <w:r w:rsidR="00C156CA" w:rsidRPr="00DC11CE">
        <w:rPr>
          <w:rFonts w:ascii="Garamond" w:hAnsi="Garamond"/>
          <w:sz w:val="24"/>
          <w:szCs w:val="24"/>
          <w:lang w:val="sq-AL"/>
          <w:rPrChange w:id="251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të kërkojë</w:t>
      </w:r>
      <w:r w:rsidR="00C64CB5" w:rsidRPr="00DC11CE">
        <w:rPr>
          <w:rFonts w:ascii="Garamond" w:hAnsi="Garamond"/>
          <w:sz w:val="24"/>
          <w:szCs w:val="24"/>
          <w:lang w:val="sq-AL"/>
          <w:rPrChange w:id="252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e</w:t>
      </w:r>
      <w:r w:rsidR="00C156CA" w:rsidRPr="00DC11CE">
        <w:rPr>
          <w:rFonts w:ascii="Garamond" w:hAnsi="Garamond"/>
          <w:sz w:val="24"/>
          <w:szCs w:val="24"/>
          <w:lang w:val="sq-AL"/>
          <w:rPrChange w:id="253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të marrë të dhëna nga të tretët</w:t>
      </w:r>
      <w:r w:rsidR="00C64CB5" w:rsidRPr="00DC11CE">
        <w:rPr>
          <w:rFonts w:ascii="Garamond" w:hAnsi="Garamond"/>
          <w:sz w:val="24"/>
          <w:szCs w:val="24"/>
          <w:lang w:val="sq-AL"/>
          <w:rPrChange w:id="254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,</w:t>
      </w:r>
      <w:r w:rsidR="00C156CA" w:rsidRPr="00DC11CE">
        <w:rPr>
          <w:rFonts w:ascii="Garamond" w:hAnsi="Garamond"/>
          <w:sz w:val="24"/>
          <w:szCs w:val="24"/>
          <w:lang w:val="sq-AL"/>
          <w:rPrChange w:id="255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brenda kufijve të nevojshëm për kryerjen e detyrës. </w:t>
      </w:r>
    </w:p>
    <w:p w14:paraId="028A927E" w14:textId="216DD93B" w:rsidR="006F70AC" w:rsidRPr="00DC11CE" w:rsidRDefault="00D64284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256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  <w:r w:rsidRPr="00DC11CE">
        <w:rPr>
          <w:rFonts w:ascii="Garamond" w:hAnsi="Garamond"/>
          <w:sz w:val="24"/>
          <w:szCs w:val="24"/>
          <w:lang w:val="sq-AL"/>
          <w:rPrChange w:id="257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12. </w:t>
      </w:r>
      <w:r w:rsidR="004332FC" w:rsidRPr="00DC11CE">
        <w:rPr>
          <w:rFonts w:ascii="Garamond" w:hAnsi="Garamond"/>
          <w:sz w:val="24"/>
          <w:szCs w:val="24"/>
          <w:lang w:val="sq-AL"/>
          <w:rPrChange w:id="258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Ministri i Drejtësisë i kërkon e</w:t>
      </w:r>
      <w:r w:rsidR="00C156CA" w:rsidRPr="00DC11CE">
        <w:rPr>
          <w:rFonts w:ascii="Garamond" w:hAnsi="Garamond"/>
          <w:sz w:val="24"/>
          <w:szCs w:val="24"/>
          <w:lang w:val="sq-AL"/>
          <w:rPrChange w:id="259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kspert</w:t>
      </w:r>
      <w:r w:rsidR="003C27CB" w:rsidRPr="00DC11CE">
        <w:rPr>
          <w:rFonts w:ascii="Garamond" w:hAnsi="Garamond"/>
          <w:sz w:val="24"/>
          <w:szCs w:val="24"/>
          <w:lang w:val="sq-AL"/>
          <w:rPrChange w:id="260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it të pavarur </w:t>
      </w:r>
      <w:r w:rsidR="004332FC" w:rsidRPr="00DC11CE">
        <w:rPr>
          <w:rFonts w:ascii="Garamond" w:hAnsi="Garamond"/>
          <w:sz w:val="24"/>
          <w:szCs w:val="24"/>
          <w:lang w:val="sq-AL"/>
          <w:rPrChange w:id="261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që </w:t>
      </w:r>
      <w:r w:rsidR="00C156CA" w:rsidRPr="00DC11CE">
        <w:rPr>
          <w:rFonts w:ascii="Garamond" w:hAnsi="Garamond"/>
          <w:sz w:val="24"/>
          <w:szCs w:val="24"/>
          <w:lang w:val="sq-AL"/>
          <w:rPrChange w:id="262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të japë përfundimet e ekspertimit</w:t>
      </w:r>
      <w:r w:rsidR="004332FC" w:rsidRPr="00DC11CE">
        <w:rPr>
          <w:rFonts w:ascii="Garamond" w:hAnsi="Garamond"/>
          <w:sz w:val="24"/>
          <w:szCs w:val="24"/>
          <w:lang w:val="sq-AL"/>
          <w:rPrChange w:id="263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, sipas detyrave të dhëna në fillim të inspektimit,</w:t>
      </w:r>
      <w:r w:rsidR="00C156CA" w:rsidRPr="00DC11CE">
        <w:rPr>
          <w:rFonts w:ascii="Garamond" w:hAnsi="Garamond"/>
          <w:sz w:val="24"/>
          <w:szCs w:val="24"/>
          <w:lang w:val="sq-AL"/>
          <w:rPrChange w:id="264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në një raport me shkrim, ku duhet të gjejnë pasqyrim edhe vërejtjet </w:t>
      </w:r>
      <w:r w:rsidR="003C27CB" w:rsidRPr="00DC11CE">
        <w:rPr>
          <w:rFonts w:ascii="Garamond" w:hAnsi="Garamond"/>
          <w:sz w:val="24"/>
          <w:szCs w:val="24"/>
          <w:lang w:val="sq-AL"/>
          <w:rPrChange w:id="265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apo</w:t>
      </w:r>
      <w:r w:rsidR="00C156CA" w:rsidRPr="00DC11CE">
        <w:rPr>
          <w:rFonts w:ascii="Garamond" w:hAnsi="Garamond"/>
          <w:sz w:val="24"/>
          <w:szCs w:val="24"/>
          <w:lang w:val="sq-AL"/>
          <w:rPrChange w:id="266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kërkesat e</w:t>
      </w:r>
      <w:r w:rsidR="003C27CB" w:rsidRPr="00DC11CE">
        <w:rPr>
          <w:rFonts w:ascii="Garamond" w:hAnsi="Garamond"/>
          <w:sz w:val="24"/>
          <w:szCs w:val="24"/>
          <w:lang w:val="sq-AL"/>
          <w:rPrChange w:id="267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inspektorit të Ministrisë së Drejtësisë, pjesë e ekipit</w:t>
      </w:r>
      <w:r w:rsidR="004332FC" w:rsidRPr="00DC11CE">
        <w:rPr>
          <w:rFonts w:ascii="Garamond" w:hAnsi="Garamond"/>
          <w:sz w:val="24"/>
          <w:szCs w:val="24"/>
          <w:lang w:val="sq-AL"/>
          <w:rPrChange w:id="268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të inspektimit</w:t>
      </w:r>
      <w:del w:id="269" w:author="Alma Lisaku" w:date="2020-06-24T11:28:00Z">
        <w:r w:rsidR="003C27CB" w:rsidRPr="00DC11CE" w:rsidDel="003A5DEB">
          <w:rPr>
            <w:rFonts w:ascii="Garamond" w:hAnsi="Garamond"/>
            <w:sz w:val="24"/>
            <w:szCs w:val="24"/>
            <w:lang w:val="sq-AL"/>
            <w:rPrChange w:id="270" w:author="Alma Lisaku" w:date="2020-06-24T11:21:00Z">
              <w:rPr>
                <w:rFonts w:ascii="Garamond" w:hAnsi="Garamond"/>
                <w:sz w:val="24"/>
                <w:szCs w:val="24"/>
              </w:rPr>
            </w:rPrChange>
          </w:rPr>
          <w:delText>,</w:delText>
        </w:r>
      </w:del>
      <w:r w:rsidR="003C27CB" w:rsidRPr="00DC11CE">
        <w:rPr>
          <w:rFonts w:ascii="Garamond" w:hAnsi="Garamond"/>
          <w:sz w:val="24"/>
          <w:szCs w:val="24"/>
          <w:lang w:val="sq-AL"/>
          <w:rPrChange w:id="271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</w:t>
      </w:r>
      <w:r w:rsidR="00C156CA" w:rsidRPr="00DC11CE">
        <w:rPr>
          <w:rFonts w:ascii="Garamond" w:hAnsi="Garamond"/>
          <w:sz w:val="24"/>
          <w:szCs w:val="24"/>
          <w:lang w:val="sq-AL"/>
          <w:rPrChange w:id="272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apo </w:t>
      </w:r>
      <w:r w:rsidR="003C27CB" w:rsidRPr="00DC11CE">
        <w:rPr>
          <w:rFonts w:ascii="Garamond" w:hAnsi="Garamond"/>
          <w:sz w:val="24"/>
          <w:szCs w:val="24"/>
          <w:lang w:val="sq-AL"/>
          <w:rPrChange w:id="273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edhe të </w:t>
      </w:r>
      <w:r w:rsidR="00C156CA" w:rsidRPr="00DC11CE">
        <w:rPr>
          <w:rFonts w:ascii="Garamond" w:hAnsi="Garamond"/>
          <w:sz w:val="24"/>
          <w:szCs w:val="24"/>
          <w:lang w:val="sq-AL"/>
          <w:rPrChange w:id="274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noterit që po i bëhet inspektimi.</w:t>
      </w:r>
      <w:r w:rsidR="00E04682" w:rsidRPr="00DC11CE">
        <w:rPr>
          <w:rFonts w:ascii="Garamond" w:hAnsi="Garamond"/>
          <w:sz w:val="24"/>
          <w:szCs w:val="24"/>
          <w:lang w:val="sq-AL"/>
          <w:rPrChange w:id="275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</w:t>
      </w:r>
      <w:r w:rsidR="003C27CB" w:rsidRPr="00DC11CE">
        <w:rPr>
          <w:rFonts w:ascii="Garamond" w:hAnsi="Garamond"/>
          <w:sz w:val="24"/>
          <w:szCs w:val="24"/>
          <w:lang w:val="sq-AL"/>
          <w:rPrChange w:id="276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Në rast</w:t>
      </w:r>
      <w:r w:rsidR="00E04682" w:rsidRPr="00DC11CE">
        <w:rPr>
          <w:rFonts w:ascii="Garamond" w:hAnsi="Garamond"/>
          <w:sz w:val="24"/>
          <w:szCs w:val="24"/>
          <w:lang w:val="sq-AL"/>
          <w:rPrChange w:id="277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in e</w:t>
      </w:r>
      <w:r w:rsidR="003C27CB" w:rsidRPr="00DC11CE">
        <w:rPr>
          <w:rFonts w:ascii="Garamond" w:hAnsi="Garamond"/>
          <w:sz w:val="24"/>
          <w:szCs w:val="24"/>
          <w:lang w:val="sq-AL"/>
          <w:rPrChange w:id="278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</w:t>
      </w:r>
      <w:r w:rsidR="003D6DBF" w:rsidRPr="00DC11CE">
        <w:rPr>
          <w:rFonts w:ascii="Garamond" w:hAnsi="Garamond"/>
          <w:sz w:val="24"/>
          <w:szCs w:val="24"/>
          <w:lang w:val="sq-AL"/>
          <w:rPrChange w:id="279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të metave, </w:t>
      </w:r>
      <w:r w:rsidR="00E04682" w:rsidRPr="00DC11CE">
        <w:rPr>
          <w:rFonts w:ascii="Garamond" w:hAnsi="Garamond"/>
          <w:sz w:val="24"/>
          <w:szCs w:val="24"/>
          <w:lang w:val="sq-AL"/>
          <w:rPrChange w:id="280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vërejtjeve apo </w:t>
      </w:r>
      <w:r w:rsidR="003C27CB" w:rsidRPr="00DC11CE">
        <w:rPr>
          <w:rFonts w:ascii="Garamond" w:hAnsi="Garamond"/>
          <w:sz w:val="24"/>
          <w:szCs w:val="24"/>
          <w:lang w:val="sq-AL"/>
          <w:rPrChange w:id="281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paqartësive të mundshme, </w:t>
      </w:r>
      <w:r w:rsidR="003A5DEB" w:rsidRPr="00DC11CE">
        <w:rPr>
          <w:rFonts w:ascii="Garamond" w:hAnsi="Garamond"/>
          <w:sz w:val="24"/>
          <w:szCs w:val="24"/>
          <w:lang w:val="sq-AL"/>
        </w:rPr>
        <w:lastRenderedPageBreak/>
        <w:t xml:space="preserve">ministri </w:t>
      </w:r>
      <w:r w:rsidR="00C156CA" w:rsidRPr="00DC11CE">
        <w:rPr>
          <w:rFonts w:ascii="Garamond" w:hAnsi="Garamond"/>
          <w:sz w:val="24"/>
          <w:szCs w:val="24"/>
          <w:lang w:val="sq-AL"/>
          <w:rPrChange w:id="282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i Drejtësisë mund të kërkojë sqarime plotësuese ose të urdhërojë kryerjen e një </w:t>
      </w:r>
      <w:r w:rsidR="004332FC" w:rsidRPr="00DC11CE">
        <w:rPr>
          <w:rFonts w:ascii="Garamond" w:hAnsi="Garamond"/>
          <w:sz w:val="24"/>
          <w:szCs w:val="24"/>
          <w:lang w:val="sq-AL"/>
          <w:rPrChange w:id="283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ekspertimi të ri, </w:t>
      </w:r>
      <w:r w:rsidR="00C156CA" w:rsidRPr="00DC11CE">
        <w:rPr>
          <w:rFonts w:ascii="Garamond" w:hAnsi="Garamond"/>
          <w:sz w:val="24"/>
          <w:szCs w:val="24"/>
          <w:lang w:val="sq-AL"/>
          <w:rPrChange w:id="284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duke thirrur ekspertë të tjerë të pavarur</w:t>
      </w:r>
      <w:r w:rsidR="004332FC" w:rsidRPr="00DC11CE">
        <w:rPr>
          <w:rFonts w:ascii="Garamond" w:hAnsi="Garamond"/>
          <w:sz w:val="24"/>
          <w:szCs w:val="24"/>
          <w:lang w:val="sq-AL"/>
          <w:rPrChange w:id="285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nga lista e ekspertëve</w:t>
      </w:r>
      <w:r w:rsidR="00C156CA" w:rsidRPr="00DC11CE">
        <w:rPr>
          <w:rFonts w:ascii="Garamond" w:hAnsi="Garamond"/>
          <w:sz w:val="24"/>
          <w:szCs w:val="24"/>
          <w:lang w:val="sq-AL"/>
          <w:rPrChange w:id="286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.</w:t>
      </w:r>
    </w:p>
    <w:p w14:paraId="028A9280" w14:textId="5264B846" w:rsidR="004332FC" w:rsidRPr="00DC11CE" w:rsidRDefault="00D64284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287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  <w:r w:rsidRPr="00DC11CE">
        <w:rPr>
          <w:rFonts w:ascii="Garamond" w:hAnsi="Garamond"/>
          <w:sz w:val="24"/>
          <w:szCs w:val="24"/>
          <w:lang w:val="sq-AL"/>
          <w:rPrChange w:id="288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13. </w:t>
      </w:r>
      <w:r w:rsidR="006F70AC" w:rsidRPr="00DC11CE">
        <w:rPr>
          <w:rFonts w:ascii="Garamond" w:hAnsi="Garamond"/>
          <w:sz w:val="24"/>
          <w:szCs w:val="24"/>
          <w:lang w:val="sq-AL"/>
          <w:rPrChange w:id="289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Ngarkohen për zbatimin e kë</w:t>
      </w:r>
      <w:r w:rsidR="004332FC" w:rsidRPr="00DC11CE">
        <w:rPr>
          <w:rFonts w:ascii="Garamond" w:hAnsi="Garamond"/>
          <w:sz w:val="24"/>
          <w:szCs w:val="24"/>
          <w:lang w:val="sq-AL"/>
          <w:rPrChange w:id="290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tij urdhri, </w:t>
      </w:r>
      <w:r w:rsidR="00A8712F" w:rsidRPr="00DC11CE">
        <w:rPr>
          <w:rFonts w:ascii="Garamond" w:hAnsi="Garamond"/>
          <w:sz w:val="24"/>
          <w:szCs w:val="24"/>
          <w:lang w:val="sq-AL"/>
          <w:rPrChange w:id="291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struktura përgjegjëse në Ministrinë e Drejtësisë dhe Dhoma Kombëtare e Noterisë</w:t>
      </w:r>
      <w:r w:rsidR="00AB5854" w:rsidRPr="00DC11CE">
        <w:rPr>
          <w:rFonts w:ascii="Garamond" w:hAnsi="Garamond"/>
          <w:sz w:val="24"/>
          <w:szCs w:val="24"/>
          <w:lang w:val="sq-AL"/>
          <w:rPrChange w:id="292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.</w:t>
      </w:r>
    </w:p>
    <w:p w14:paraId="028A9282" w14:textId="7CFE4871" w:rsidR="005978DE" w:rsidRPr="00DC11CE" w:rsidRDefault="00D64284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293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  <w:r w:rsidRPr="00DC11CE">
        <w:rPr>
          <w:rFonts w:ascii="Garamond" w:hAnsi="Garamond"/>
          <w:sz w:val="24"/>
          <w:szCs w:val="24"/>
          <w:lang w:val="sq-AL"/>
          <w:rPrChange w:id="294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14. </w:t>
      </w:r>
      <w:r w:rsidR="00AB5854" w:rsidRPr="00DC11CE">
        <w:rPr>
          <w:rFonts w:ascii="Garamond" w:hAnsi="Garamond"/>
          <w:sz w:val="24"/>
          <w:szCs w:val="24"/>
          <w:lang w:val="sq-AL"/>
          <w:rPrChange w:id="295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N</w:t>
      </w:r>
      <w:r w:rsidR="005978DE" w:rsidRPr="00DC11CE">
        <w:rPr>
          <w:rFonts w:ascii="Garamond" w:hAnsi="Garamond"/>
          <w:sz w:val="24"/>
          <w:szCs w:val="24"/>
          <w:lang w:val="sq-AL"/>
          <w:rPrChange w:id="296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garkohet Sektori i Arkiv-Protokollit për njoftimin e </w:t>
      </w:r>
      <w:r w:rsidR="00DD6D82" w:rsidRPr="00DC11CE">
        <w:rPr>
          <w:rFonts w:ascii="Garamond" w:hAnsi="Garamond"/>
          <w:sz w:val="24"/>
          <w:szCs w:val="24"/>
          <w:lang w:val="sq-AL"/>
          <w:rPrChange w:id="297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tij</w:t>
      </w:r>
      <w:r w:rsidR="005978DE" w:rsidRPr="00DC11CE">
        <w:rPr>
          <w:rFonts w:ascii="Garamond" w:hAnsi="Garamond"/>
          <w:sz w:val="24"/>
          <w:szCs w:val="24"/>
          <w:lang w:val="sq-AL"/>
          <w:rPrChange w:id="298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.</w:t>
      </w:r>
    </w:p>
    <w:p w14:paraId="028A9283" w14:textId="3C26363D" w:rsidR="00017B98" w:rsidRPr="00DC11CE" w:rsidRDefault="00017B98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299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  <w:r w:rsidRPr="00DC11CE">
        <w:rPr>
          <w:rFonts w:ascii="Garamond" w:hAnsi="Garamond"/>
          <w:sz w:val="24"/>
          <w:szCs w:val="24"/>
          <w:lang w:val="sq-AL"/>
          <w:rPrChange w:id="300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Ky urdhër hyn në fuqi menjëherë dhe botohet n</w:t>
      </w:r>
      <w:r w:rsidR="00EF28C7" w:rsidRPr="00DC11CE">
        <w:rPr>
          <w:rFonts w:ascii="Garamond" w:hAnsi="Garamond"/>
          <w:sz w:val="24"/>
          <w:szCs w:val="24"/>
          <w:lang w:val="sq-AL"/>
          <w:rPrChange w:id="301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>ë</w:t>
      </w:r>
      <w:r w:rsidRPr="00DC11CE">
        <w:rPr>
          <w:rFonts w:ascii="Garamond" w:hAnsi="Garamond"/>
          <w:sz w:val="24"/>
          <w:szCs w:val="24"/>
          <w:lang w:val="sq-AL"/>
          <w:rPrChange w:id="302" w:author="Alma Lisaku" w:date="2020-06-24T11:21:00Z">
            <w:rPr>
              <w:rFonts w:ascii="Garamond" w:hAnsi="Garamond"/>
              <w:sz w:val="24"/>
              <w:szCs w:val="24"/>
            </w:rPr>
          </w:rPrChange>
        </w:rPr>
        <w:t xml:space="preserve"> Fletoren Zyrtare.</w:t>
      </w:r>
      <w:del w:id="303" w:author="Alma Lisaku" w:date="2020-06-24T11:22:00Z">
        <w:r w:rsidR="00A402E9" w:rsidRPr="00DC11CE" w:rsidDel="00DC11CE">
          <w:rPr>
            <w:rFonts w:ascii="Garamond" w:hAnsi="Garamond"/>
            <w:sz w:val="24"/>
            <w:szCs w:val="24"/>
            <w:lang w:val="sq-AL"/>
            <w:rPrChange w:id="304" w:author="Alma Lisaku" w:date="2020-06-24T11:21:00Z">
              <w:rPr>
                <w:rFonts w:ascii="Garamond" w:hAnsi="Garamond"/>
                <w:sz w:val="24"/>
                <w:szCs w:val="24"/>
              </w:rPr>
            </w:rPrChange>
          </w:rPr>
          <w:delText xml:space="preserve">  </w:delText>
        </w:r>
      </w:del>
      <w:ins w:id="305" w:author="Alma Lisaku" w:date="2020-06-24T11:22:00Z">
        <w:r w:rsidR="00DC11CE">
          <w:rPr>
            <w:rFonts w:ascii="Garamond" w:hAnsi="Garamond"/>
            <w:sz w:val="24"/>
            <w:szCs w:val="24"/>
            <w:lang w:val="sq-AL"/>
          </w:rPr>
          <w:t xml:space="preserve"> </w:t>
        </w:r>
      </w:ins>
    </w:p>
    <w:p w14:paraId="028A9284" w14:textId="77777777" w:rsidR="00AB5A8E" w:rsidRPr="00DC11CE" w:rsidRDefault="00AB5A8E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306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</w:p>
    <w:p w14:paraId="028A9286" w14:textId="523AB2F6" w:rsidR="00AB5A8E" w:rsidRPr="00DC11CE" w:rsidRDefault="003A5DEB" w:rsidP="002B307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  <w:rPrChange w:id="307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  <w:r w:rsidRPr="00DC11CE">
        <w:rPr>
          <w:rFonts w:ascii="Garamond" w:hAnsi="Garamond"/>
          <w:sz w:val="24"/>
          <w:szCs w:val="24"/>
          <w:lang w:val="sq-AL"/>
        </w:rPr>
        <w:t>MINIST</w:t>
      </w:r>
      <w:ins w:id="308" w:author="Alma Lisaku" w:date="2020-06-24T11:28:00Z">
        <w:r>
          <w:rPr>
            <w:rFonts w:ascii="Garamond" w:hAnsi="Garamond"/>
            <w:sz w:val="24"/>
            <w:szCs w:val="24"/>
            <w:lang w:val="sq-AL"/>
          </w:rPr>
          <w:t>ËR I DREJTËSISË</w:t>
        </w:r>
      </w:ins>
      <w:del w:id="309" w:author="Alma Lisaku" w:date="2020-06-24T11:28:00Z">
        <w:r w:rsidR="00952311" w:rsidRPr="00DC11CE" w:rsidDel="003A5DEB">
          <w:rPr>
            <w:rFonts w:ascii="Garamond" w:hAnsi="Garamond"/>
            <w:sz w:val="24"/>
            <w:szCs w:val="24"/>
            <w:lang w:val="sq-AL"/>
            <w:rPrChange w:id="310" w:author="Alma Lisaku" w:date="2020-06-24T11:21:00Z">
              <w:rPr>
                <w:rFonts w:ascii="Garamond" w:hAnsi="Garamond"/>
                <w:sz w:val="24"/>
                <w:szCs w:val="24"/>
              </w:rPr>
            </w:rPrChange>
          </w:rPr>
          <w:delText>RI</w:delText>
        </w:r>
      </w:del>
    </w:p>
    <w:p w14:paraId="028A9289" w14:textId="422E1049" w:rsidR="00AB5A8E" w:rsidRPr="00DC11CE" w:rsidRDefault="00D64284" w:rsidP="002B307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  <w:rPrChange w:id="311" w:author="Alma Lisaku" w:date="2020-06-24T11:21:00Z">
            <w:rPr>
              <w:rFonts w:ascii="Garamond" w:hAnsi="Garamond"/>
              <w:b/>
              <w:sz w:val="24"/>
              <w:szCs w:val="24"/>
            </w:rPr>
          </w:rPrChange>
        </w:rPr>
      </w:pPr>
      <w:proofErr w:type="spellStart"/>
      <w:r w:rsidRPr="00DC11CE">
        <w:rPr>
          <w:rFonts w:ascii="Garamond" w:hAnsi="Garamond"/>
          <w:b/>
          <w:sz w:val="24"/>
          <w:szCs w:val="24"/>
          <w:lang w:val="sq-AL"/>
          <w:rPrChange w:id="312" w:author="Alma Lisaku" w:date="2020-06-24T11:21:00Z">
            <w:rPr>
              <w:rFonts w:ascii="Garamond" w:hAnsi="Garamond"/>
              <w:b/>
              <w:sz w:val="24"/>
              <w:szCs w:val="24"/>
            </w:rPr>
          </w:rPrChange>
        </w:rPr>
        <w:t>Etilda</w:t>
      </w:r>
      <w:proofErr w:type="spellEnd"/>
      <w:r w:rsidRPr="00DC11CE">
        <w:rPr>
          <w:rFonts w:ascii="Garamond" w:hAnsi="Garamond"/>
          <w:b/>
          <w:sz w:val="24"/>
          <w:szCs w:val="24"/>
          <w:lang w:val="sq-AL"/>
          <w:rPrChange w:id="313" w:author="Alma Lisaku" w:date="2020-06-24T11:21:00Z">
            <w:rPr>
              <w:rFonts w:ascii="Garamond" w:hAnsi="Garamond"/>
              <w:b/>
              <w:sz w:val="24"/>
              <w:szCs w:val="24"/>
            </w:rPr>
          </w:rPrChange>
        </w:rPr>
        <w:t xml:space="preserve"> </w:t>
      </w:r>
      <w:proofErr w:type="spellStart"/>
      <w:r w:rsidRPr="00DC11CE">
        <w:rPr>
          <w:rFonts w:ascii="Garamond" w:hAnsi="Garamond"/>
          <w:b/>
          <w:sz w:val="24"/>
          <w:szCs w:val="24"/>
          <w:lang w:val="sq-AL"/>
          <w:rPrChange w:id="314" w:author="Alma Lisaku" w:date="2020-06-24T11:21:00Z">
            <w:rPr>
              <w:rFonts w:ascii="Garamond" w:hAnsi="Garamond"/>
              <w:b/>
              <w:sz w:val="24"/>
              <w:szCs w:val="24"/>
            </w:rPr>
          </w:rPrChange>
        </w:rPr>
        <w:t>Gjonaj</w:t>
      </w:r>
      <w:proofErr w:type="spellEnd"/>
      <w:r w:rsidRPr="00DC11CE">
        <w:rPr>
          <w:rFonts w:ascii="Garamond" w:hAnsi="Garamond"/>
          <w:b/>
          <w:sz w:val="24"/>
          <w:szCs w:val="24"/>
          <w:lang w:val="sq-AL"/>
          <w:rPrChange w:id="315" w:author="Alma Lisaku" w:date="2020-06-24T11:21:00Z">
            <w:rPr>
              <w:rFonts w:ascii="Garamond" w:hAnsi="Garamond"/>
              <w:b/>
              <w:sz w:val="24"/>
              <w:szCs w:val="24"/>
            </w:rPr>
          </w:rPrChange>
        </w:rPr>
        <w:t xml:space="preserve"> (</w:t>
      </w:r>
      <w:proofErr w:type="spellStart"/>
      <w:r w:rsidRPr="00DC11CE">
        <w:rPr>
          <w:rFonts w:ascii="Garamond" w:hAnsi="Garamond"/>
          <w:b/>
          <w:sz w:val="24"/>
          <w:szCs w:val="24"/>
          <w:lang w:val="sq-AL"/>
          <w:rPrChange w:id="316" w:author="Alma Lisaku" w:date="2020-06-24T11:21:00Z">
            <w:rPr>
              <w:rFonts w:ascii="Garamond" w:hAnsi="Garamond"/>
              <w:b/>
              <w:sz w:val="24"/>
              <w:szCs w:val="24"/>
            </w:rPr>
          </w:rPrChange>
        </w:rPr>
        <w:t>Saliu</w:t>
      </w:r>
      <w:proofErr w:type="spellEnd"/>
      <w:r w:rsidRPr="00DC11CE">
        <w:rPr>
          <w:rFonts w:ascii="Garamond" w:hAnsi="Garamond"/>
          <w:b/>
          <w:sz w:val="24"/>
          <w:szCs w:val="24"/>
          <w:lang w:val="sq-AL"/>
          <w:rPrChange w:id="317" w:author="Alma Lisaku" w:date="2020-06-24T11:21:00Z">
            <w:rPr>
              <w:rFonts w:ascii="Garamond" w:hAnsi="Garamond"/>
              <w:b/>
              <w:sz w:val="24"/>
              <w:szCs w:val="24"/>
            </w:rPr>
          </w:rPrChange>
        </w:rPr>
        <w:t>)</w:t>
      </w:r>
    </w:p>
    <w:p w14:paraId="028A928A" w14:textId="77777777" w:rsidR="00AB5A8E" w:rsidRPr="00DC11CE" w:rsidRDefault="00AB5A8E" w:rsidP="002B307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  <w:rPrChange w:id="318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</w:p>
    <w:p w14:paraId="028A928B" w14:textId="77777777" w:rsidR="00AB5A8E" w:rsidRPr="00DC11CE" w:rsidRDefault="00AB5A8E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319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</w:p>
    <w:p w14:paraId="028A928C" w14:textId="77777777" w:rsidR="00A402E9" w:rsidRPr="00DC11CE" w:rsidRDefault="00A402E9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320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</w:p>
    <w:p w14:paraId="028A9294" w14:textId="77777777" w:rsidR="00017B98" w:rsidRPr="00DC11CE" w:rsidRDefault="00017B98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321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</w:p>
    <w:p w14:paraId="028A9295" w14:textId="77777777" w:rsidR="00721526" w:rsidRPr="00DC11CE" w:rsidRDefault="00721526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322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</w:p>
    <w:p w14:paraId="028A9296" w14:textId="77777777" w:rsidR="00721526" w:rsidRPr="00DC11CE" w:rsidRDefault="00721526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323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</w:p>
    <w:p w14:paraId="028A9297" w14:textId="77777777" w:rsidR="00721526" w:rsidRPr="00DC11CE" w:rsidRDefault="00721526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324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</w:p>
    <w:p w14:paraId="028A9298" w14:textId="77777777" w:rsidR="00721526" w:rsidRPr="00DC11CE" w:rsidRDefault="00721526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325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</w:p>
    <w:p w14:paraId="028A9299" w14:textId="77777777" w:rsidR="00721526" w:rsidRPr="00DC11CE" w:rsidRDefault="00721526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326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</w:p>
    <w:p w14:paraId="028A929A" w14:textId="77777777" w:rsidR="00721526" w:rsidRPr="00DC11CE" w:rsidRDefault="00721526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327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</w:p>
    <w:p w14:paraId="028A929B" w14:textId="77777777" w:rsidR="00721526" w:rsidRPr="00DC11CE" w:rsidRDefault="00721526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328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</w:p>
    <w:p w14:paraId="028A929C" w14:textId="77777777" w:rsidR="00721526" w:rsidRPr="00DC11CE" w:rsidRDefault="00721526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329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</w:p>
    <w:p w14:paraId="028A929D" w14:textId="77777777" w:rsidR="00721526" w:rsidRPr="00DC11CE" w:rsidRDefault="00721526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330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</w:p>
    <w:p w14:paraId="028A929E" w14:textId="77777777" w:rsidR="00721526" w:rsidRPr="00DC11CE" w:rsidRDefault="00721526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331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</w:p>
    <w:p w14:paraId="028A929F" w14:textId="77777777" w:rsidR="00721526" w:rsidRPr="00DC11CE" w:rsidRDefault="00721526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332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</w:p>
    <w:p w14:paraId="028A92A0" w14:textId="77777777" w:rsidR="00721526" w:rsidRPr="00DC11CE" w:rsidRDefault="00721526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333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</w:p>
    <w:p w14:paraId="028A92A1" w14:textId="77777777" w:rsidR="00721526" w:rsidRPr="00DC11CE" w:rsidRDefault="00721526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334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</w:p>
    <w:p w14:paraId="028A92A2" w14:textId="77777777" w:rsidR="00721526" w:rsidRPr="00DC11CE" w:rsidRDefault="00721526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335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</w:p>
    <w:p w14:paraId="028A92A3" w14:textId="77777777" w:rsidR="00721526" w:rsidRPr="00DC11CE" w:rsidRDefault="00721526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336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</w:p>
    <w:p w14:paraId="028A92A4" w14:textId="77777777" w:rsidR="00721526" w:rsidRPr="00DC11CE" w:rsidRDefault="00721526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337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</w:p>
    <w:p w14:paraId="028A92A5" w14:textId="77777777" w:rsidR="00721526" w:rsidRPr="00DC11CE" w:rsidRDefault="00721526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338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</w:p>
    <w:p w14:paraId="028A92A6" w14:textId="77777777" w:rsidR="00721526" w:rsidRPr="00DC11CE" w:rsidRDefault="00721526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339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</w:p>
    <w:p w14:paraId="028A92A7" w14:textId="77777777" w:rsidR="00721526" w:rsidRPr="00DC11CE" w:rsidRDefault="00721526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340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</w:p>
    <w:p w14:paraId="028A92A8" w14:textId="77777777" w:rsidR="00721526" w:rsidRPr="00DC11CE" w:rsidRDefault="00721526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341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</w:p>
    <w:p w14:paraId="028A92A9" w14:textId="77777777" w:rsidR="00721526" w:rsidRPr="00DC11CE" w:rsidRDefault="00721526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342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</w:p>
    <w:p w14:paraId="028A92AA" w14:textId="77777777" w:rsidR="00721526" w:rsidRPr="00DC11CE" w:rsidRDefault="00721526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343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</w:p>
    <w:p w14:paraId="028A92AB" w14:textId="77777777" w:rsidR="00721526" w:rsidRPr="00DC11CE" w:rsidRDefault="00721526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344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</w:p>
    <w:p w14:paraId="028A92AC" w14:textId="77777777" w:rsidR="00721526" w:rsidRPr="00DC11CE" w:rsidRDefault="00721526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345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</w:p>
    <w:p w14:paraId="028A92B3" w14:textId="77777777" w:rsidR="00B1399D" w:rsidRPr="00DC11CE" w:rsidRDefault="00B1399D" w:rsidP="00B66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346" w:author="Alma Lisaku" w:date="2020-06-24T11:21:00Z">
            <w:rPr>
              <w:rFonts w:ascii="Garamond" w:hAnsi="Garamond"/>
              <w:sz w:val="24"/>
              <w:szCs w:val="24"/>
            </w:rPr>
          </w:rPrChange>
        </w:rPr>
      </w:pPr>
    </w:p>
    <w:sectPr w:rsidR="00B1399D" w:rsidRPr="00DC11CE" w:rsidSect="00B1399D">
      <w:footerReference w:type="default" r:id="rId13"/>
      <w:pgSz w:w="11906" w:h="16838"/>
      <w:pgMar w:top="993" w:right="1106" w:bottom="993" w:left="1440" w:header="708" w:footer="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58C508" w14:textId="77777777" w:rsidR="006B5223" w:rsidRDefault="006B5223">
      <w:pPr>
        <w:spacing w:after="0" w:line="240" w:lineRule="auto"/>
      </w:pPr>
      <w:r>
        <w:separator/>
      </w:r>
    </w:p>
  </w:endnote>
  <w:endnote w:type="continuationSeparator" w:id="0">
    <w:p w14:paraId="5560AEE1" w14:textId="77777777" w:rsidR="006B5223" w:rsidRDefault="006B5223">
      <w:pPr>
        <w:spacing w:after="0" w:line="240" w:lineRule="auto"/>
      </w:pPr>
      <w:r>
        <w:continuationSeparator/>
      </w:r>
    </w:p>
  </w:endnote>
  <w:endnote w:type="continuationNotice" w:id="1">
    <w:p w14:paraId="219317B0" w14:textId="77777777" w:rsidR="006B5223" w:rsidRDefault="006B52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8A92BA" w14:textId="6381C28C" w:rsidR="006B5223" w:rsidRDefault="006B5223">
    <w:pPr>
      <w:pStyle w:val="Footer1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D4268E" w14:textId="77777777" w:rsidR="006B5223" w:rsidRDefault="006B5223">
      <w:pPr>
        <w:spacing w:after="0" w:line="240" w:lineRule="auto"/>
      </w:pPr>
      <w:r>
        <w:separator/>
      </w:r>
    </w:p>
  </w:footnote>
  <w:footnote w:type="continuationSeparator" w:id="0">
    <w:p w14:paraId="7A7A714D" w14:textId="77777777" w:rsidR="006B5223" w:rsidRDefault="006B5223">
      <w:pPr>
        <w:spacing w:after="0" w:line="240" w:lineRule="auto"/>
      </w:pPr>
      <w:r>
        <w:continuationSeparator/>
      </w:r>
    </w:p>
  </w:footnote>
  <w:footnote w:type="continuationNotice" w:id="1">
    <w:p w14:paraId="77AA3844" w14:textId="77777777" w:rsidR="006B5223" w:rsidRDefault="006B522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67A1D"/>
    <w:multiLevelType w:val="hybridMultilevel"/>
    <w:tmpl w:val="78E8CC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E695F"/>
    <w:multiLevelType w:val="hybridMultilevel"/>
    <w:tmpl w:val="E82C920C"/>
    <w:lvl w:ilvl="0" w:tplc="61EE7C3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431D0"/>
    <w:multiLevelType w:val="hybridMultilevel"/>
    <w:tmpl w:val="4BD45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41973"/>
    <w:multiLevelType w:val="hybridMultilevel"/>
    <w:tmpl w:val="480C51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303A8"/>
    <w:multiLevelType w:val="hybridMultilevel"/>
    <w:tmpl w:val="DDF0D136"/>
    <w:lvl w:ilvl="0" w:tplc="A480569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4158E5"/>
    <w:multiLevelType w:val="hybridMultilevel"/>
    <w:tmpl w:val="448AE24E"/>
    <w:lvl w:ilvl="0" w:tplc="5BAE80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E5539F"/>
    <w:multiLevelType w:val="hybridMultilevel"/>
    <w:tmpl w:val="811C7E1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4912267"/>
    <w:multiLevelType w:val="hybridMultilevel"/>
    <w:tmpl w:val="AA7CC30E"/>
    <w:lvl w:ilvl="0" w:tplc="60DC3F02"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96A39BE"/>
    <w:multiLevelType w:val="hybridMultilevel"/>
    <w:tmpl w:val="933845BA"/>
    <w:lvl w:ilvl="0" w:tplc="3E70D1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A30BDF"/>
    <w:multiLevelType w:val="hybridMultilevel"/>
    <w:tmpl w:val="B1826F04"/>
    <w:lvl w:ilvl="0" w:tplc="8FE6D242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AB34FE"/>
    <w:multiLevelType w:val="hybridMultilevel"/>
    <w:tmpl w:val="438E083C"/>
    <w:lvl w:ilvl="0" w:tplc="0809000F">
      <w:start w:val="1"/>
      <w:numFmt w:val="decimal"/>
      <w:lvlText w:val="%1."/>
      <w:lvlJc w:val="left"/>
      <w:pPr>
        <w:ind w:left="990" w:hanging="360"/>
      </w:p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1C2A2368"/>
    <w:multiLevelType w:val="hybridMultilevel"/>
    <w:tmpl w:val="40EACBFA"/>
    <w:lvl w:ilvl="0" w:tplc="B38A5C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061797"/>
    <w:multiLevelType w:val="hybridMultilevel"/>
    <w:tmpl w:val="C974049A"/>
    <w:lvl w:ilvl="0" w:tplc="ED5A527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1F1CC6"/>
    <w:multiLevelType w:val="hybridMultilevel"/>
    <w:tmpl w:val="889C49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C07FFD"/>
    <w:multiLevelType w:val="hybridMultilevel"/>
    <w:tmpl w:val="8D5436B8"/>
    <w:lvl w:ilvl="0" w:tplc="89BC704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3A7639"/>
    <w:multiLevelType w:val="hybridMultilevel"/>
    <w:tmpl w:val="EAD47E16"/>
    <w:lvl w:ilvl="0" w:tplc="A09E34AE">
      <w:start w:val="1"/>
      <w:numFmt w:val="lowerLetter"/>
      <w:lvlText w:val="%1)"/>
      <w:lvlJc w:val="left"/>
      <w:pPr>
        <w:ind w:left="1440" w:hanging="72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CF97D5A"/>
    <w:multiLevelType w:val="hybridMultilevel"/>
    <w:tmpl w:val="26145292"/>
    <w:lvl w:ilvl="0" w:tplc="14067AE6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131875"/>
    <w:multiLevelType w:val="hybridMultilevel"/>
    <w:tmpl w:val="FE56D79E"/>
    <w:lvl w:ilvl="0" w:tplc="88D0F8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7226AD"/>
    <w:multiLevelType w:val="hybridMultilevel"/>
    <w:tmpl w:val="0B24CA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986FE0"/>
    <w:multiLevelType w:val="hybridMultilevel"/>
    <w:tmpl w:val="632AAA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C5028D"/>
    <w:multiLevelType w:val="hybridMultilevel"/>
    <w:tmpl w:val="07AA6EC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D8361EF"/>
    <w:multiLevelType w:val="hybridMultilevel"/>
    <w:tmpl w:val="29029DBA"/>
    <w:lvl w:ilvl="0" w:tplc="F5BA9A76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2" w15:restartNumberingAfterBreak="0">
    <w:nsid w:val="4F64630B"/>
    <w:multiLevelType w:val="hybridMultilevel"/>
    <w:tmpl w:val="73C2503C"/>
    <w:lvl w:ilvl="0" w:tplc="29E47224">
      <w:start w:val="1"/>
      <w:numFmt w:val="decimal"/>
      <w:lvlText w:val="%1."/>
      <w:lvlJc w:val="left"/>
      <w:pPr>
        <w:ind w:left="720" w:hanging="360"/>
      </w:pPr>
      <w:rPr>
        <w:rFonts w:eastAsia="Batang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48652B"/>
    <w:multiLevelType w:val="hybridMultilevel"/>
    <w:tmpl w:val="F3084270"/>
    <w:lvl w:ilvl="0" w:tplc="72C8CFB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CE7D21"/>
    <w:multiLevelType w:val="hybridMultilevel"/>
    <w:tmpl w:val="8F74FC50"/>
    <w:lvl w:ilvl="0" w:tplc="BB18380C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77144C0"/>
    <w:multiLevelType w:val="hybridMultilevel"/>
    <w:tmpl w:val="A296E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14070B"/>
    <w:multiLevelType w:val="hybridMultilevel"/>
    <w:tmpl w:val="91B8E9C6"/>
    <w:lvl w:ilvl="0" w:tplc="FBCC4DDE">
      <w:start w:val="1"/>
      <w:numFmt w:val="lowerLetter"/>
      <w:lvlText w:val="%1)"/>
      <w:lvlJc w:val="left"/>
      <w:pPr>
        <w:ind w:left="720" w:hanging="72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78C3C80"/>
    <w:multiLevelType w:val="hybridMultilevel"/>
    <w:tmpl w:val="CA3A9F34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601C8C"/>
    <w:multiLevelType w:val="hybridMultilevel"/>
    <w:tmpl w:val="C18A3E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EE35BB9"/>
    <w:multiLevelType w:val="hybridMultilevel"/>
    <w:tmpl w:val="8E0AB3C6"/>
    <w:lvl w:ilvl="0" w:tplc="33720140">
      <w:start w:val="1"/>
      <w:numFmt w:val="lowerLetter"/>
      <w:lvlText w:val="%1)"/>
      <w:lvlJc w:val="left"/>
      <w:pPr>
        <w:ind w:left="1440" w:hanging="72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0AB1390"/>
    <w:multiLevelType w:val="hybridMultilevel"/>
    <w:tmpl w:val="F96AE6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E70C11"/>
    <w:multiLevelType w:val="hybridMultilevel"/>
    <w:tmpl w:val="1E4487B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B13F51"/>
    <w:multiLevelType w:val="hybridMultilevel"/>
    <w:tmpl w:val="C19AA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4F4118"/>
    <w:multiLevelType w:val="hybridMultilevel"/>
    <w:tmpl w:val="EBB2B7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1B14B2"/>
    <w:multiLevelType w:val="hybridMultilevel"/>
    <w:tmpl w:val="345CF7A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B23DF8"/>
    <w:multiLevelType w:val="hybridMultilevel"/>
    <w:tmpl w:val="36EEA7F6"/>
    <w:lvl w:ilvl="0" w:tplc="15EA10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5"/>
  </w:num>
  <w:num w:numId="3">
    <w:abstractNumId w:val="4"/>
  </w:num>
  <w:num w:numId="4">
    <w:abstractNumId w:val="17"/>
  </w:num>
  <w:num w:numId="5">
    <w:abstractNumId w:val="9"/>
  </w:num>
  <w:num w:numId="6">
    <w:abstractNumId w:val="30"/>
  </w:num>
  <w:num w:numId="7">
    <w:abstractNumId w:val="1"/>
  </w:num>
  <w:num w:numId="8">
    <w:abstractNumId w:val="31"/>
  </w:num>
  <w:num w:numId="9">
    <w:abstractNumId w:val="11"/>
  </w:num>
  <w:num w:numId="10">
    <w:abstractNumId w:val="8"/>
  </w:num>
  <w:num w:numId="11">
    <w:abstractNumId w:val="35"/>
  </w:num>
  <w:num w:numId="12">
    <w:abstractNumId w:val="3"/>
  </w:num>
  <w:num w:numId="13">
    <w:abstractNumId w:val="25"/>
  </w:num>
  <w:num w:numId="14">
    <w:abstractNumId w:val="2"/>
  </w:num>
  <w:num w:numId="15">
    <w:abstractNumId w:val="32"/>
  </w:num>
  <w:num w:numId="16">
    <w:abstractNumId w:val="24"/>
  </w:num>
  <w:num w:numId="17">
    <w:abstractNumId w:val="15"/>
  </w:num>
  <w:num w:numId="18">
    <w:abstractNumId w:val="29"/>
  </w:num>
  <w:num w:numId="19">
    <w:abstractNumId w:val="26"/>
  </w:num>
  <w:num w:numId="20">
    <w:abstractNumId w:val="34"/>
  </w:num>
  <w:num w:numId="21">
    <w:abstractNumId w:val="12"/>
  </w:num>
  <w:num w:numId="22">
    <w:abstractNumId w:val="33"/>
  </w:num>
  <w:num w:numId="23">
    <w:abstractNumId w:val="28"/>
  </w:num>
  <w:num w:numId="24">
    <w:abstractNumId w:val="27"/>
  </w:num>
  <w:num w:numId="25">
    <w:abstractNumId w:val="7"/>
  </w:num>
  <w:num w:numId="26">
    <w:abstractNumId w:val="16"/>
  </w:num>
  <w:num w:numId="27">
    <w:abstractNumId w:val="22"/>
  </w:num>
  <w:num w:numId="28">
    <w:abstractNumId w:val="0"/>
  </w:num>
  <w:num w:numId="29">
    <w:abstractNumId w:val="18"/>
  </w:num>
  <w:num w:numId="30">
    <w:abstractNumId w:val="23"/>
  </w:num>
  <w:num w:numId="31">
    <w:abstractNumId w:val="21"/>
  </w:num>
  <w:num w:numId="32">
    <w:abstractNumId w:val="10"/>
  </w:num>
  <w:num w:numId="33">
    <w:abstractNumId w:val="13"/>
  </w:num>
  <w:num w:numId="34">
    <w:abstractNumId w:val="19"/>
  </w:num>
  <w:num w:numId="35">
    <w:abstractNumId w:val="20"/>
  </w:num>
  <w:num w:numId="36">
    <w:abstractNumId w:val="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lma Lisaku">
    <w15:presenceInfo w15:providerId="AD" w15:userId="S-1-5-21-2866416221-881196809-2235168663-28691"/>
  </w15:person>
  <w15:person w15:author="Amarilda Halilaj">
    <w15:presenceInfo w15:providerId="AD" w15:userId="S-1-5-21-2866416221-881196809-2235168663-2865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comments="0" w:insDel="0" w:formatting="0"/>
  <w:trackRevisions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07F"/>
    <w:rsid w:val="00013EFB"/>
    <w:rsid w:val="00017B98"/>
    <w:rsid w:val="00024F8C"/>
    <w:rsid w:val="000521CF"/>
    <w:rsid w:val="00054ECA"/>
    <w:rsid w:val="00072C92"/>
    <w:rsid w:val="000A152C"/>
    <w:rsid w:val="000B6D12"/>
    <w:rsid w:val="000E1FB1"/>
    <w:rsid w:val="000E480F"/>
    <w:rsid w:val="000F413F"/>
    <w:rsid w:val="000F516B"/>
    <w:rsid w:val="00105F00"/>
    <w:rsid w:val="0012502C"/>
    <w:rsid w:val="001303A0"/>
    <w:rsid w:val="001356A8"/>
    <w:rsid w:val="00143B43"/>
    <w:rsid w:val="001530B1"/>
    <w:rsid w:val="001560C2"/>
    <w:rsid w:val="001701EF"/>
    <w:rsid w:val="00180FAC"/>
    <w:rsid w:val="00191050"/>
    <w:rsid w:val="001D0B9C"/>
    <w:rsid w:val="001E09B0"/>
    <w:rsid w:val="001E1733"/>
    <w:rsid w:val="001F4E1A"/>
    <w:rsid w:val="00203D81"/>
    <w:rsid w:val="0021164E"/>
    <w:rsid w:val="002267D6"/>
    <w:rsid w:val="002411BB"/>
    <w:rsid w:val="002455B1"/>
    <w:rsid w:val="00273A3E"/>
    <w:rsid w:val="002878F2"/>
    <w:rsid w:val="002958CE"/>
    <w:rsid w:val="002B3074"/>
    <w:rsid w:val="002B59C2"/>
    <w:rsid w:val="002D19F8"/>
    <w:rsid w:val="002D3AFF"/>
    <w:rsid w:val="002F7263"/>
    <w:rsid w:val="00300594"/>
    <w:rsid w:val="003016EE"/>
    <w:rsid w:val="003111A0"/>
    <w:rsid w:val="00315709"/>
    <w:rsid w:val="00317868"/>
    <w:rsid w:val="003207F6"/>
    <w:rsid w:val="003219ED"/>
    <w:rsid w:val="0034797C"/>
    <w:rsid w:val="00384602"/>
    <w:rsid w:val="003A5DEB"/>
    <w:rsid w:val="003C27CB"/>
    <w:rsid w:val="003C32CC"/>
    <w:rsid w:val="003D6DBF"/>
    <w:rsid w:val="003E3276"/>
    <w:rsid w:val="003E5B8F"/>
    <w:rsid w:val="003E6528"/>
    <w:rsid w:val="004164BF"/>
    <w:rsid w:val="004270CE"/>
    <w:rsid w:val="004332FC"/>
    <w:rsid w:val="00495FB0"/>
    <w:rsid w:val="004C2447"/>
    <w:rsid w:val="004D5895"/>
    <w:rsid w:val="004F0F68"/>
    <w:rsid w:val="004F7963"/>
    <w:rsid w:val="00505069"/>
    <w:rsid w:val="0051523F"/>
    <w:rsid w:val="00533BE0"/>
    <w:rsid w:val="00546687"/>
    <w:rsid w:val="005531C8"/>
    <w:rsid w:val="0058774E"/>
    <w:rsid w:val="0059559F"/>
    <w:rsid w:val="00596CBD"/>
    <w:rsid w:val="005978DE"/>
    <w:rsid w:val="005C3360"/>
    <w:rsid w:val="00607E79"/>
    <w:rsid w:val="006143B9"/>
    <w:rsid w:val="00616C0D"/>
    <w:rsid w:val="00635065"/>
    <w:rsid w:val="0064403F"/>
    <w:rsid w:val="006669F5"/>
    <w:rsid w:val="00681126"/>
    <w:rsid w:val="00687F6B"/>
    <w:rsid w:val="006969A1"/>
    <w:rsid w:val="00696C12"/>
    <w:rsid w:val="006A081D"/>
    <w:rsid w:val="006A79D3"/>
    <w:rsid w:val="006B5223"/>
    <w:rsid w:val="006C06F0"/>
    <w:rsid w:val="006F0DB6"/>
    <w:rsid w:val="006F33C9"/>
    <w:rsid w:val="006F34EC"/>
    <w:rsid w:val="006F70AC"/>
    <w:rsid w:val="00721526"/>
    <w:rsid w:val="007246A3"/>
    <w:rsid w:val="00751396"/>
    <w:rsid w:val="00762D59"/>
    <w:rsid w:val="00764661"/>
    <w:rsid w:val="00770C07"/>
    <w:rsid w:val="007927D5"/>
    <w:rsid w:val="00797F30"/>
    <w:rsid w:val="007B5E2A"/>
    <w:rsid w:val="007B66C9"/>
    <w:rsid w:val="007D321D"/>
    <w:rsid w:val="007E1928"/>
    <w:rsid w:val="007F28D3"/>
    <w:rsid w:val="00821B42"/>
    <w:rsid w:val="00833C3F"/>
    <w:rsid w:val="008561E4"/>
    <w:rsid w:val="00860BFD"/>
    <w:rsid w:val="008713A2"/>
    <w:rsid w:val="008777EB"/>
    <w:rsid w:val="00882272"/>
    <w:rsid w:val="00884AFE"/>
    <w:rsid w:val="008D3D81"/>
    <w:rsid w:val="008E77C5"/>
    <w:rsid w:val="0090337B"/>
    <w:rsid w:val="00950C8F"/>
    <w:rsid w:val="00952311"/>
    <w:rsid w:val="00954D0C"/>
    <w:rsid w:val="00955467"/>
    <w:rsid w:val="00971E48"/>
    <w:rsid w:val="009851AF"/>
    <w:rsid w:val="009B59D5"/>
    <w:rsid w:val="009E0E1E"/>
    <w:rsid w:val="00A06808"/>
    <w:rsid w:val="00A15A7C"/>
    <w:rsid w:val="00A21FAA"/>
    <w:rsid w:val="00A25CC6"/>
    <w:rsid w:val="00A402E9"/>
    <w:rsid w:val="00A6106C"/>
    <w:rsid w:val="00A6107F"/>
    <w:rsid w:val="00A66E5B"/>
    <w:rsid w:val="00A71495"/>
    <w:rsid w:val="00A72EEE"/>
    <w:rsid w:val="00A80C49"/>
    <w:rsid w:val="00A8712F"/>
    <w:rsid w:val="00A93FC2"/>
    <w:rsid w:val="00AA2B9E"/>
    <w:rsid w:val="00AB5854"/>
    <w:rsid w:val="00AB5A8E"/>
    <w:rsid w:val="00AD3195"/>
    <w:rsid w:val="00AE04C0"/>
    <w:rsid w:val="00AE2898"/>
    <w:rsid w:val="00AF477F"/>
    <w:rsid w:val="00B1399D"/>
    <w:rsid w:val="00B1411C"/>
    <w:rsid w:val="00B207A8"/>
    <w:rsid w:val="00B241C9"/>
    <w:rsid w:val="00B24AC6"/>
    <w:rsid w:val="00B43938"/>
    <w:rsid w:val="00B45D7D"/>
    <w:rsid w:val="00B6621D"/>
    <w:rsid w:val="00B7249D"/>
    <w:rsid w:val="00B87C2D"/>
    <w:rsid w:val="00B91E17"/>
    <w:rsid w:val="00BC2915"/>
    <w:rsid w:val="00BD145F"/>
    <w:rsid w:val="00BE0349"/>
    <w:rsid w:val="00BF5D57"/>
    <w:rsid w:val="00C156CA"/>
    <w:rsid w:val="00C17011"/>
    <w:rsid w:val="00C25D5A"/>
    <w:rsid w:val="00C3420F"/>
    <w:rsid w:val="00C37B48"/>
    <w:rsid w:val="00C573DB"/>
    <w:rsid w:val="00C64CB5"/>
    <w:rsid w:val="00C676CF"/>
    <w:rsid w:val="00C81BE3"/>
    <w:rsid w:val="00C84ABE"/>
    <w:rsid w:val="00C92061"/>
    <w:rsid w:val="00CC46CC"/>
    <w:rsid w:val="00D00AD8"/>
    <w:rsid w:val="00D01A32"/>
    <w:rsid w:val="00D01E0E"/>
    <w:rsid w:val="00D349CD"/>
    <w:rsid w:val="00D3553D"/>
    <w:rsid w:val="00D37887"/>
    <w:rsid w:val="00D6042B"/>
    <w:rsid w:val="00D64284"/>
    <w:rsid w:val="00D7260B"/>
    <w:rsid w:val="00DA53D4"/>
    <w:rsid w:val="00DC11CE"/>
    <w:rsid w:val="00DC6EEB"/>
    <w:rsid w:val="00DD6D82"/>
    <w:rsid w:val="00DF5EF9"/>
    <w:rsid w:val="00E04682"/>
    <w:rsid w:val="00E06167"/>
    <w:rsid w:val="00E20F04"/>
    <w:rsid w:val="00E22DF4"/>
    <w:rsid w:val="00E240D8"/>
    <w:rsid w:val="00E276EF"/>
    <w:rsid w:val="00E45F45"/>
    <w:rsid w:val="00E875F3"/>
    <w:rsid w:val="00EA1211"/>
    <w:rsid w:val="00EB0817"/>
    <w:rsid w:val="00EB2FB3"/>
    <w:rsid w:val="00EC255A"/>
    <w:rsid w:val="00ED1928"/>
    <w:rsid w:val="00ED6BD8"/>
    <w:rsid w:val="00EE4D95"/>
    <w:rsid w:val="00EF0D25"/>
    <w:rsid w:val="00EF28C7"/>
    <w:rsid w:val="00F04EBC"/>
    <w:rsid w:val="00F310A5"/>
    <w:rsid w:val="00F32FC6"/>
    <w:rsid w:val="00F42A5F"/>
    <w:rsid w:val="00F56BEE"/>
    <w:rsid w:val="00F617E8"/>
    <w:rsid w:val="00F618A4"/>
    <w:rsid w:val="00F640B9"/>
    <w:rsid w:val="00F6625E"/>
    <w:rsid w:val="00F80F51"/>
    <w:rsid w:val="00FA0EB2"/>
    <w:rsid w:val="00FA361D"/>
    <w:rsid w:val="00FC276C"/>
    <w:rsid w:val="00FD2251"/>
    <w:rsid w:val="00FE15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28A924F"/>
  <w15:docId w15:val="{5E7D340A-02EE-4885-8977-397094E93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6E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EF0D25"/>
    <w:pPr>
      <w:tabs>
        <w:tab w:val="center" w:pos="4680"/>
        <w:tab w:val="right" w:pos="9360"/>
      </w:tabs>
      <w:spacing w:after="0" w:line="240" w:lineRule="auto"/>
    </w:pPr>
    <w:rPr>
      <w:rFonts w:eastAsia="Times New Roman"/>
    </w:rPr>
  </w:style>
  <w:style w:type="character" w:customStyle="1" w:styleId="FooterChar">
    <w:name w:val="Footer Char"/>
    <w:basedOn w:val="DefaultParagraphFont"/>
    <w:link w:val="Footer1"/>
    <w:uiPriority w:val="99"/>
    <w:rsid w:val="00EF0D25"/>
    <w:rPr>
      <w:rFonts w:eastAsia="Times New Roman"/>
      <w:lang w:val="en-US"/>
    </w:rPr>
  </w:style>
  <w:style w:type="paragraph" w:styleId="Footer">
    <w:name w:val="footer"/>
    <w:basedOn w:val="Normal"/>
    <w:link w:val="FooterChar1"/>
    <w:uiPriority w:val="99"/>
    <w:unhideWhenUsed/>
    <w:rsid w:val="00EF0D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rsid w:val="00EF0D25"/>
  </w:style>
  <w:style w:type="paragraph" w:styleId="ListParagraph">
    <w:name w:val="List Paragraph"/>
    <w:basedOn w:val="Normal"/>
    <w:uiPriority w:val="34"/>
    <w:qFormat/>
    <w:rsid w:val="00A66E5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139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99D"/>
  </w:style>
  <w:style w:type="paragraph" w:styleId="BalloonText">
    <w:name w:val="Balloon Text"/>
    <w:basedOn w:val="Normal"/>
    <w:link w:val="BalloonTextChar"/>
    <w:uiPriority w:val="99"/>
    <w:semiHidden/>
    <w:unhideWhenUsed/>
    <w:rsid w:val="00FD2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25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B5A8E"/>
    <w:pPr>
      <w:autoSpaceDE w:val="0"/>
      <w:autoSpaceDN w:val="0"/>
      <w:adjustRightInd w:val="0"/>
      <w:spacing w:after="0" w:line="240" w:lineRule="auto"/>
    </w:pPr>
    <w:rPr>
      <w:rFonts w:ascii="Garamond" w:eastAsia="Batang" w:hAnsi="Garamond" w:cs="Garamond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C156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microsoft.com/office/2011/relationships/people" Target="peop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163</Nr_x002e__x0020_akti>
    <Data_x0020_e_x0020_Krijimit xmlns="0e656187-b300-4fb0-8bf4-3a50f872073c">2020-06-24T08:26:02Z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2020-06-21T22:00:00Z</Date_x0020_protokolli>
    <Titulli xmlns="0e656187-b300-4fb0-8bf4-3a50f872073c">Për përcaktimin e numrit të ekspertëve të pavarur, masës së shpërblimit si dhe rregullat që lidhen me ushtrimin e veprimtarisë së tyre</Titulli>
    <Modifikuesi xmlns="0e656187-b300-4fb0-8bf4-3a50f872073c">alma.lisaku</Modifikuesi>
    <Nr_x002e__x0020_prot_x0020_QBZ xmlns="0e656187-b300-4fb0-8bf4-3a50f872073c">972/1</Nr_x002e__x0020_prot_x0020_QBZ>
    <Data_x0020_e_x0020_Modifikimit xmlns="0e656187-b300-4fb0-8bf4-3a50f872073c">2020-06-24T09:27:11Z</Data_x0020_e_x0020_Modifikimit>
    <Dekretuar xmlns="0e656187-b300-4fb0-8bf4-3a50f872073c">false</Dekretuar>
    <Data xmlns="0e656187-b300-4fb0-8bf4-3a50f872073c">2020-06-09T22:00:00Z</Data>
    <Nr_x002e__x0020_protokolli_x0020_i_x0020_aktit xmlns="0e656187-b300-4fb0-8bf4-3a50f872073c">3488/1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3AC127C7ED464EA828EC730E0FB0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3AC127C7ED464EA828EC730E0FB0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B2542-2130-4613-82E7-7C27BFEF234F}">
  <ds:schemaRefs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DDD6BF1-9276-410D-820D-56E8354D47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F3A82F-E715-4EDF-AA46-3BD3090092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9154CB1-7E04-457B-AC28-A9BB320C38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816AA4B-ABEE-430D-B9FE-1070B30A86A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AB06B80-A87B-4E8B-818E-154155006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numrit të ekspertëve të pavarur, masës së shpërblimit si dhe rregullat që lidhen me ushtrimin e veprimtarisë së tyre</vt:lpstr>
    </vt:vector>
  </TitlesOfParts>
  <Company>Microsoft</Company>
  <LinksUpToDate>false</LinksUpToDate>
  <CharactersWithSpaces>4333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numrit të ekspertëve të pavarur, masës së shpërblimit si dhe rregullat që lidhen me ushtrimin e veprimtarisë së tyre</dc:title>
  <dc:creator>Katrin Treska</dc:creator>
  <cp:lastModifiedBy>Amarilda Halilaj</cp:lastModifiedBy>
  <cp:revision>6</cp:revision>
  <cp:lastPrinted>2020-05-12T13:47:00Z</cp:lastPrinted>
  <dcterms:created xsi:type="dcterms:W3CDTF">2020-06-24T08:43:00Z</dcterms:created>
  <dcterms:modified xsi:type="dcterms:W3CDTF">2020-06-24T09:42:00Z</dcterms:modified>
</cp:coreProperties>
</file>